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363" w:type="dxa"/>
        <w:tblInd w:w="-147" w:type="dxa"/>
        <w:tblLook w:val="04A0" w:firstRow="1" w:lastRow="0" w:firstColumn="1" w:lastColumn="0" w:noHBand="0" w:noVBand="1"/>
      </w:tblPr>
      <w:tblGrid>
        <w:gridCol w:w="8363"/>
      </w:tblGrid>
      <w:tr w:rsidR="006F64AC" w:rsidRPr="00A17AC8" w14:paraId="6B35D3E4" w14:textId="77777777" w:rsidTr="006F64AC">
        <w:tc>
          <w:tcPr>
            <w:tcW w:w="8363" w:type="dxa"/>
          </w:tcPr>
          <w:p w14:paraId="3B57C769" w14:textId="77777777" w:rsidR="006F64AC" w:rsidRDefault="006F64AC" w:rsidP="003616ED">
            <w:pPr>
              <w:widowControl w:val="0"/>
            </w:pPr>
            <w:r>
              <w:t xml:space="preserve">Ez a dokumentum a(z) </w:t>
            </w:r>
            <w:r w:rsidRPr="006F64AC">
              <w:t>Amsparity</w:t>
            </w:r>
            <w:r>
              <w:t xml:space="preserve"> jóváhagyott kísérőirata, amelybe ki vannak emelve az előző eljárás óta a kísérőiratot érintő változások (</w:t>
            </w:r>
            <w:r w:rsidRPr="006F64AC">
              <w:t>EMEA</w:t>
            </w:r>
            <w:r w:rsidRPr="001E1075">
              <w:t>/</w:t>
            </w:r>
            <w:r w:rsidRPr="006F64AC">
              <w:t>H</w:t>
            </w:r>
            <w:r w:rsidRPr="001E1075">
              <w:t>/</w:t>
            </w:r>
            <w:r w:rsidRPr="006F64AC">
              <w:t>C</w:t>
            </w:r>
            <w:r w:rsidRPr="001E1075">
              <w:t>/004879/</w:t>
            </w:r>
            <w:r w:rsidRPr="006F64AC">
              <w:t>IB</w:t>
            </w:r>
            <w:r w:rsidRPr="001E1075">
              <w:t>/0009/</w:t>
            </w:r>
            <w:r w:rsidRPr="006F64AC">
              <w:t>G</w:t>
            </w:r>
            <w:r>
              <w:t>).</w:t>
            </w:r>
          </w:p>
          <w:p w14:paraId="3189CA95" w14:textId="77777777" w:rsidR="006F64AC" w:rsidRDefault="006F64AC" w:rsidP="003616ED">
            <w:pPr>
              <w:widowControl w:val="0"/>
            </w:pPr>
          </w:p>
          <w:p w14:paraId="0E2D7BE4" w14:textId="77777777" w:rsidR="006F64AC" w:rsidRPr="00A17AC8" w:rsidRDefault="006F64AC" w:rsidP="003616ED">
            <w:pPr>
              <w:pStyle w:val="Style1"/>
              <w:pBdr>
                <w:top w:val="none" w:sz="0" w:space="0" w:color="auto"/>
                <w:left w:val="none" w:sz="0" w:space="0" w:color="auto"/>
                <w:bottom w:val="none" w:sz="0" w:space="0" w:color="auto"/>
                <w:right w:val="none" w:sz="0" w:space="0" w:color="auto"/>
              </w:pBdr>
            </w:pPr>
            <w:r>
              <w:t xml:space="preserve">További információ az Európai Gyógyszerügynökség honlapján található: : </w:t>
            </w:r>
            <w:hyperlink r:id="rId8" w:history="1">
              <w:r w:rsidRPr="006F64AC">
                <w:rPr>
                  <w:rStyle w:val="Hyperlink"/>
                  <w:lang w:val="hu-HU"/>
                </w:rPr>
                <w:t>https</w:t>
              </w:r>
              <w:r w:rsidRPr="00EF54A5">
                <w:rPr>
                  <w:rStyle w:val="Hyperlink"/>
                </w:rPr>
                <w:t>://</w:t>
              </w:r>
              <w:r w:rsidRPr="006F64AC">
                <w:rPr>
                  <w:rStyle w:val="Hyperlink"/>
                  <w:lang w:val="hu-HU"/>
                </w:rPr>
                <w:t>www</w:t>
              </w:r>
              <w:r w:rsidRPr="00EF54A5">
                <w:rPr>
                  <w:rStyle w:val="Hyperlink"/>
                </w:rPr>
                <w:t>.</w:t>
              </w:r>
              <w:r w:rsidRPr="006F64AC">
                <w:rPr>
                  <w:rStyle w:val="Hyperlink"/>
                  <w:lang w:val="hu-HU"/>
                </w:rPr>
                <w:t>ema</w:t>
              </w:r>
              <w:r w:rsidRPr="00EF54A5">
                <w:rPr>
                  <w:rStyle w:val="Hyperlink"/>
                </w:rPr>
                <w:t>.</w:t>
              </w:r>
              <w:r w:rsidRPr="006F64AC">
                <w:rPr>
                  <w:rStyle w:val="Hyperlink"/>
                  <w:lang w:val="hu-HU"/>
                </w:rPr>
                <w:t>europa</w:t>
              </w:r>
              <w:r w:rsidRPr="00EF54A5">
                <w:rPr>
                  <w:rStyle w:val="Hyperlink"/>
                </w:rPr>
                <w:t>.</w:t>
              </w:r>
              <w:r w:rsidRPr="006F64AC">
                <w:rPr>
                  <w:rStyle w:val="Hyperlink"/>
                  <w:lang w:val="hu-HU"/>
                </w:rPr>
                <w:t>eu</w:t>
              </w:r>
              <w:r w:rsidRPr="00EF54A5">
                <w:rPr>
                  <w:rStyle w:val="Hyperlink"/>
                </w:rPr>
                <w:t>/</w:t>
              </w:r>
              <w:r w:rsidRPr="006F64AC">
                <w:rPr>
                  <w:rStyle w:val="Hyperlink"/>
                  <w:lang w:val="hu-HU"/>
                </w:rPr>
                <w:t>en</w:t>
              </w:r>
              <w:r w:rsidRPr="00EF54A5">
                <w:rPr>
                  <w:rStyle w:val="Hyperlink"/>
                </w:rPr>
                <w:t>/</w:t>
              </w:r>
              <w:r w:rsidRPr="006F64AC">
                <w:rPr>
                  <w:rStyle w:val="Hyperlink"/>
                  <w:lang w:val="hu-HU"/>
                </w:rPr>
                <w:t>medicines</w:t>
              </w:r>
              <w:r w:rsidRPr="00EF54A5">
                <w:rPr>
                  <w:rStyle w:val="Hyperlink"/>
                </w:rPr>
                <w:t>/</w:t>
              </w:r>
              <w:r w:rsidRPr="006F64AC">
                <w:rPr>
                  <w:rStyle w:val="Hyperlink"/>
                  <w:lang w:val="hu-HU"/>
                </w:rPr>
                <w:t>human</w:t>
              </w:r>
              <w:r w:rsidRPr="00EF54A5">
                <w:rPr>
                  <w:rStyle w:val="Hyperlink"/>
                </w:rPr>
                <w:t>/</w:t>
              </w:r>
              <w:r w:rsidRPr="006F64AC">
                <w:rPr>
                  <w:rStyle w:val="Hyperlink"/>
                  <w:lang w:val="hu-HU"/>
                </w:rPr>
                <w:t>epar</w:t>
              </w:r>
              <w:r w:rsidRPr="00EF54A5">
                <w:rPr>
                  <w:rStyle w:val="Hyperlink"/>
                </w:rPr>
                <w:t>/</w:t>
              </w:r>
              <w:r w:rsidRPr="006F64AC">
                <w:rPr>
                  <w:rStyle w:val="Hyperlink"/>
                  <w:lang w:val="hu-HU"/>
                </w:rPr>
                <w:t>amsparity</w:t>
              </w:r>
            </w:hyperlink>
          </w:p>
          <w:p w14:paraId="01F6916E" w14:textId="77777777" w:rsidR="006F64AC" w:rsidRPr="00A17AC8" w:rsidRDefault="006F64AC" w:rsidP="003616ED">
            <w:pPr>
              <w:pStyle w:val="Style1"/>
              <w:pBdr>
                <w:top w:val="none" w:sz="0" w:space="0" w:color="auto"/>
                <w:left w:val="none" w:sz="0" w:space="0" w:color="auto"/>
                <w:bottom w:val="none" w:sz="0" w:space="0" w:color="auto"/>
                <w:right w:val="none" w:sz="0" w:space="0" w:color="auto"/>
              </w:pBdr>
            </w:pPr>
          </w:p>
        </w:tc>
      </w:tr>
    </w:tbl>
    <w:p w14:paraId="7A0B98AF" w14:textId="77777777" w:rsidR="00C46587" w:rsidRPr="006F64AC" w:rsidRDefault="00C46587" w:rsidP="00982118">
      <w:pPr>
        <w:jc w:val="center"/>
      </w:pPr>
    </w:p>
    <w:p w14:paraId="29ED693D" w14:textId="77777777" w:rsidR="00C46587" w:rsidRPr="006F64AC" w:rsidRDefault="00C46587" w:rsidP="00982118">
      <w:pPr>
        <w:jc w:val="center"/>
      </w:pPr>
    </w:p>
    <w:p w14:paraId="13EAFFC9" w14:textId="77777777" w:rsidR="00C46587" w:rsidRPr="006F64AC" w:rsidRDefault="00C46587" w:rsidP="00982118">
      <w:pPr>
        <w:jc w:val="center"/>
      </w:pPr>
    </w:p>
    <w:p w14:paraId="39638575" w14:textId="77777777" w:rsidR="00C46587" w:rsidRPr="006F64AC" w:rsidRDefault="00C46587" w:rsidP="00982118">
      <w:pPr>
        <w:jc w:val="center"/>
      </w:pPr>
    </w:p>
    <w:p w14:paraId="3D3F928C" w14:textId="77777777" w:rsidR="00C46587" w:rsidRPr="006F64AC" w:rsidRDefault="00C46587" w:rsidP="00982118">
      <w:pPr>
        <w:jc w:val="center"/>
      </w:pPr>
    </w:p>
    <w:p w14:paraId="4AE5E272" w14:textId="77777777" w:rsidR="00C46587" w:rsidRPr="006F64AC" w:rsidRDefault="00C46587" w:rsidP="00982118">
      <w:pPr>
        <w:jc w:val="center"/>
      </w:pPr>
    </w:p>
    <w:p w14:paraId="702D043B" w14:textId="77777777" w:rsidR="00C46587" w:rsidRPr="006F64AC" w:rsidRDefault="00C46587" w:rsidP="00982118">
      <w:pPr>
        <w:jc w:val="center"/>
      </w:pPr>
    </w:p>
    <w:p w14:paraId="0A083CF4" w14:textId="77777777" w:rsidR="00C46587" w:rsidRPr="006F64AC" w:rsidRDefault="00C46587" w:rsidP="00982118">
      <w:pPr>
        <w:jc w:val="center"/>
      </w:pPr>
    </w:p>
    <w:p w14:paraId="7917174E" w14:textId="77777777" w:rsidR="00C46587" w:rsidRPr="006F64AC" w:rsidRDefault="00C46587" w:rsidP="00982118">
      <w:pPr>
        <w:jc w:val="center"/>
      </w:pPr>
    </w:p>
    <w:p w14:paraId="05E61429" w14:textId="77777777" w:rsidR="00C46587" w:rsidRPr="006F64AC" w:rsidRDefault="00C46587" w:rsidP="00982118">
      <w:pPr>
        <w:jc w:val="center"/>
      </w:pPr>
    </w:p>
    <w:p w14:paraId="66A01014" w14:textId="77777777" w:rsidR="00C46587" w:rsidRPr="006F64AC" w:rsidRDefault="00C46587" w:rsidP="00982118">
      <w:pPr>
        <w:jc w:val="center"/>
      </w:pPr>
    </w:p>
    <w:p w14:paraId="2595CF65" w14:textId="77777777" w:rsidR="00C46587" w:rsidRPr="006F64AC" w:rsidRDefault="00C46587" w:rsidP="00982118">
      <w:pPr>
        <w:jc w:val="center"/>
      </w:pPr>
    </w:p>
    <w:p w14:paraId="7F422064" w14:textId="77777777" w:rsidR="00C46587" w:rsidRPr="006F64AC" w:rsidRDefault="00C46587" w:rsidP="00982118">
      <w:pPr>
        <w:jc w:val="center"/>
      </w:pPr>
    </w:p>
    <w:p w14:paraId="26E1A034" w14:textId="77777777" w:rsidR="00C46587" w:rsidRPr="006F64AC" w:rsidRDefault="00C46587" w:rsidP="00982118">
      <w:pPr>
        <w:jc w:val="center"/>
      </w:pPr>
    </w:p>
    <w:p w14:paraId="38CBB8BE" w14:textId="77777777" w:rsidR="00C46587" w:rsidRPr="006F64AC" w:rsidRDefault="00C46587" w:rsidP="00982118">
      <w:pPr>
        <w:jc w:val="center"/>
      </w:pPr>
    </w:p>
    <w:p w14:paraId="7A7B204B" w14:textId="77777777" w:rsidR="00C46587" w:rsidRPr="006F64AC" w:rsidRDefault="00C46587" w:rsidP="00982118">
      <w:pPr>
        <w:jc w:val="center"/>
      </w:pPr>
    </w:p>
    <w:p w14:paraId="6092E431" w14:textId="77777777" w:rsidR="00C46587" w:rsidRPr="006F64AC" w:rsidRDefault="00C46587" w:rsidP="00982118">
      <w:pPr>
        <w:jc w:val="center"/>
      </w:pPr>
    </w:p>
    <w:p w14:paraId="7E490AE2" w14:textId="77777777" w:rsidR="00C46587" w:rsidRPr="005A01E2" w:rsidRDefault="00C46587" w:rsidP="00982118">
      <w:pPr>
        <w:jc w:val="center"/>
        <w:rPr>
          <w:b/>
        </w:rPr>
      </w:pPr>
      <w:r w:rsidRPr="005A01E2">
        <w:rPr>
          <w:b/>
        </w:rPr>
        <w:t>I. MELLÉKLET</w:t>
      </w:r>
    </w:p>
    <w:p w14:paraId="53336D32" w14:textId="77777777" w:rsidR="00C46587" w:rsidRPr="005A01E2" w:rsidRDefault="00C46587" w:rsidP="00982118">
      <w:pPr>
        <w:jc w:val="center"/>
        <w:rPr>
          <w:b/>
          <w:lang w:val="en-GB"/>
        </w:rPr>
      </w:pPr>
    </w:p>
    <w:p w14:paraId="76F102FC" w14:textId="77777777" w:rsidR="00996001" w:rsidRPr="005A01E2" w:rsidRDefault="00C46587" w:rsidP="00982118">
      <w:pPr>
        <w:jc w:val="center"/>
        <w:rPr>
          <w:b/>
          <w:lang w:val="en-GB"/>
        </w:rPr>
      </w:pPr>
      <w:r w:rsidRPr="005A01E2">
        <w:rPr>
          <w:b/>
        </w:rPr>
        <w:t>ALKALMAZÁSI ELŐÍRÁS</w:t>
      </w:r>
    </w:p>
    <w:p w14:paraId="77F733DA" w14:textId="799DC993" w:rsidR="008D74DD" w:rsidRPr="005A01E2" w:rsidRDefault="00C46587" w:rsidP="00C10214">
      <w:pPr>
        <w:pStyle w:val="Heading1"/>
        <w:keepNext/>
        <w:widowControl/>
        <w:numPr>
          <w:ilvl w:val="0"/>
          <w:numId w:val="11"/>
        </w:numPr>
        <w:kinsoku w:val="0"/>
        <w:overflowPunct w:val="0"/>
        <w:autoSpaceDE w:val="0"/>
        <w:autoSpaceDN w:val="0"/>
        <w:adjustRightInd w:val="0"/>
        <w:ind w:left="0" w:firstLine="0"/>
      </w:pPr>
      <w:r w:rsidRPr="005A01E2">
        <w:br w:type="page"/>
      </w:r>
      <w:r w:rsidR="008D74DD" w:rsidRPr="00FB47F3">
        <w:lastRenderedPageBreak/>
        <w:t>A GYÓGYSZER NEVE</w:t>
      </w:r>
    </w:p>
    <w:p w14:paraId="618D28E1" w14:textId="77777777" w:rsidR="008D74DD" w:rsidRPr="005A01E2" w:rsidRDefault="008D74DD" w:rsidP="001439EF">
      <w:pPr>
        <w:pStyle w:val="BodyText"/>
        <w:keepNext/>
        <w:widowControl/>
        <w:kinsoku w:val="0"/>
        <w:overflowPunct w:val="0"/>
        <w:ind w:left="0"/>
        <w:rPr>
          <w:bCs/>
          <w:szCs w:val="21"/>
          <w:lang w:val="en-GB"/>
        </w:rPr>
      </w:pPr>
    </w:p>
    <w:p w14:paraId="7F663526" w14:textId="77777777" w:rsidR="008D74DD" w:rsidRPr="005A01E2" w:rsidRDefault="006A1144" w:rsidP="001439EF">
      <w:pPr>
        <w:pStyle w:val="BodyText"/>
        <w:widowControl/>
        <w:kinsoku w:val="0"/>
        <w:overflowPunct w:val="0"/>
        <w:ind w:left="0"/>
      </w:pPr>
      <w:r w:rsidRPr="005A01E2">
        <w:t>Amsparity 20 mg oldatos injekció előretöltött fecskendőben</w:t>
      </w:r>
    </w:p>
    <w:p w14:paraId="0F11E4D9" w14:textId="77777777" w:rsidR="008D74DD" w:rsidRPr="005A01E2" w:rsidRDefault="008D74DD" w:rsidP="001439EF">
      <w:pPr>
        <w:pStyle w:val="BodyText"/>
        <w:widowControl/>
        <w:kinsoku w:val="0"/>
        <w:overflowPunct w:val="0"/>
        <w:ind w:left="0"/>
        <w:rPr>
          <w:lang w:val="en-GB"/>
        </w:rPr>
      </w:pPr>
    </w:p>
    <w:p w14:paraId="3C851DFE" w14:textId="77777777" w:rsidR="008D74DD" w:rsidRPr="005A01E2" w:rsidRDefault="008D74DD" w:rsidP="001439EF">
      <w:pPr>
        <w:pStyle w:val="BodyText"/>
        <w:widowControl/>
        <w:kinsoku w:val="0"/>
        <w:overflowPunct w:val="0"/>
        <w:ind w:left="0"/>
        <w:rPr>
          <w:lang w:val="en-GB"/>
        </w:rPr>
      </w:pPr>
    </w:p>
    <w:p w14:paraId="59DC65D9" w14:textId="77777777" w:rsidR="008D74DD" w:rsidRPr="005A01E2" w:rsidRDefault="008D74DD">
      <w:pPr>
        <w:pStyle w:val="Heading1"/>
        <w:keepNext/>
        <w:widowControl/>
        <w:numPr>
          <w:ilvl w:val="0"/>
          <w:numId w:val="11"/>
        </w:numPr>
        <w:kinsoku w:val="0"/>
        <w:overflowPunct w:val="0"/>
        <w:autoSpaceDE w:val="0"/>
        <w:autoSpaceDN w:val="0"/>
        <w:adjustRightInd w:val="0"/>
        <w:ind w:left="0" w:firstLine="0"/>
        <w:rPr>
          <w:b w:val="0"/>
          <w:bCs w:val="0"/>
        </w:rPr>
      </w:pPr>
      <w:r w:rsidRPr="005A01E2">
        <w:t>MINŐSÉGI ÉS MENNYISÉGI ÖSSZETÉTEL</w:t>
      </w:r>
    </w:p>
    <w:p w14:paraId="773C2818" w14:textId="77777777" w:rsidR="008D74DD" w:rsidRPr="005A01E2" w:rsidRDefault="008D74DD" w:rsidP="001439EF">
      <w:pPr>
        <w:pStyle w:val="BodyText"/>
        <w:keepNext/>
        <w:widowControl/>
        <w:kinsoku w:val="0"/>
        <w:overflowPunct w:val="0"/>
        <w:ind w:left="0"/>
        <w:rPr>
          <w:b/>
          <w:bCs/>
          <w:szCs w:val="21"/>
          <w:lang w:val="en-GB"/>
        </w:rPr>
      </w:pPr>
    </w:p>
    <w:p w14:paraId="59DB20FF" w14:textId="77777777" w:rsidR="008D74DD" w:rsidRPr="005A01E2" w:rsidRDefault="008D74DD" w:rsidP="001439EF">
      <w:pPr>
        <w:pStyle w:val="BodyText"/>
        <w:widowControl/>
        <w:kinsoku w:val="0"/>
        <w:overflowPunct w:val="0"/>
        <w:ind w:left="0"/>
      </w:pPr>
      <w:r w:rsidRPr="005A01E2">
        <w:t>20 mg adalimumab</w:t>
      </w:r>
      <w:r w:rsidR="00C13635">
        <w:t>ot tartalmaz</w:t>
      </w:r>
      <w:r w:rsidRPr="005A01E2">
        <w:t xml:space="preserve"> 0,4 ml-es, egyadagos előretöltött </w:t>
      </w:r>
      <w:r w:rsidR="00C13635" w:rsidRPr="005A01E2">
        <w:t>fecskendő</w:t>
      </w:r>
      <w:r w:rsidR="00C13635">
        <w:t>nként</w:t>
      </w:r>
      <w:r w:rsidRPr="005A01E2">
        <w:t>.</w:t>
      </w:r>
    </w:p>
    <w:p w14:paraId="468DAF47" w14:textId="77777777" w:rsidR="008D74DD" w:rsidRPr="005A01E2" w:rsidRDefault="008D74DD" w:rsidP="001439EF">
      <w:pPr>
        <w:pStyle w:val="BodyText"/>
        <w:widowControl/>
        <w:kinsoku w:val="0"/>
        <w:overflowPunct w:val="0"/>
        <w:ind w:left="0"/>
        <w:rPr>
          <w:lang w:val="en-GB"/>
        </w:rPr>
      </w:pPr>
    </w:p>
    <w:p w14:paraId="448A0C10" w14:textId="77777777" w:rsidR="008D74DD" w:rsidRPr="005A01E2" w:rsidRDefault="008D74DD" w:rsidP="001439EF">
      <w:pPr>
        <w:pStyle w:val="BodyText"/>
        <w:widowControl/>
        <w:kinsoku w:val="0"/>
        <w:overflowPunct w:val="0"/>
        <w:ind w:left="0"/>
      </w:pPr>
      <w:r w:rsidRPr="005A01E2">
        <w:t xml:space="preserve">Az adalimumab </w:t>
      </w:r>
      <w:r w:rsidR="00C13635">
        <w:t>olyan</w:t>
      </w:r>
      <w:r w:rsidR="00C13635" w:rsidRPr="005A01E2">
        <w:t xml:space="preserve"> </w:t>
      </w:r>
      <w:r w:rsidRPr="005A01E2">
        <w:t xml:space="preserve">rekombináns humán monoklonális antitest, melyet kínai hörcsög </w:t>
      </w:r>
      <w:r w:rsidR="00C13635">
        <w:t xml:space="preserve">ovarium </w:t>
      </w:r>
      <w:r w:rsidR="00D745EE">
        <w:t xml:space="preserve">eredetű </w:t>
      </w:r>
      <w:r w:rsidR="00C13635" w:rsidRPr="005A01E2">
        <w:t>sejt</w:t>
      </w:r>
      <w:r w:rsidR="00C13635">
        <w:t xml:space="preserve">ekben </w:t>
      </w:r>
      <w:r w:rsidRPr="005A01E2">
        <w:t xml:space="preserve">állítanak elő. </w:t>
      </w:r>
    </w:p>
    <w:p w14:paraId="36B29590" w14:textId="77777777" w:rsidR="00DD32CD" w:rsidRDefault="00DD32CD" w:rsidP="00DD32CD">
      <w:pPr>
        <w:pStyle w:val="BodyText"/>
        <w:widowControl/>
        <w:tabs>
          <w:tab w:val="left" w:pos="673"/>
        </w:tabs>
        <w:kinsoku w:val="0"/>
        <w:overflowPunct w:val="0"/>
        <w:autoSpaceDE w:val="0"/>
        <w:autoSpaceDN w:val="0"/>
        <w:adjustRightInd w:val="0"/>
        <w:ind w:left="0"/>
      </w:pPr>
    </w:p>
    <w:p w14:paraId="7C2093B8" w14:textId="77777777" w:rsidR="00DD32CD" w:rsidRPr="00B33283" w:rsidRDefault="00DD32CD" w:rsidP="00DD32CD">
      <w:pPr>
        <w:pStyle w:val="BodyText"/>
        <w:widowControl/>
        <w:tabs>
          <w:tab w:val="left" w:pos="673"/>
        </w:tabs>
        <w:kinsoku w:val="0"/>
        <w:overflowPunct w:val="0"/>
        <w:autoSpaceDE w:val="0"/>
        <w:autoSpaceDN w:val="0"/>
        <w:adjustRightInd w:val="0"/>
        <w:ind w:left="0"/>
        <w:rPr>
          <w:u w:val="single"/>
        </w:rPr>
      </w:pPr>
      <w:r w:rsidRPr="00B33283">
        <w:rPr>
          <w:u w:val="single"/>
        </w:rPr>
        <w:t>Ismert hatású segédanyagok</w:t>
      </w:r>
    </w:p>
    <w:p w14:paraId="08CFF4F4" w14:textId="77777777" w:rsidR="00DD32CD" w:rsidRDefault="00DD32CD" w:rsidP="00DD32CD">
      <w:pPr>
        <w:pStyle w:val="BodyText"/>
        <w:widowControl/>
        <w:tabs>
          <w:tab w:val="left" w:pos="673"/>
        </w:tabs>
        <w:kinsoku w:val="0"/>
        <w:overflowPunct w:val="0"/>
        <w:autoSpaceDE w:val="0"/>
        <w:autoSpaceDN w:val="0"/>
        <w:adjustRightInd w:val="0"/>
        <w:ind w:left="0"/>
      </w:pPr>
    </w:p>
    <w:p w14:paraId="2CF4F8E7" w14:textId="290DE86B" w:rsidR="00DD32CD" w:rsidRDefault="00DD32CD" w:rsidP="00DD32CD">
      <w:pPr>
        <w:pStyle w:val="BodyText"/>
        <w:widowControl/>
        <w:tabs>
          <w:tab w:val="left" w:pos="673"/>
        </w:tabs>
        <w:kinsoku w:val="0"/>
        <w:overflowPunct w:val="0"/>
        <w:autoSpaceDE w:val="0"/>
        <w:autoSpaceDN w:val="0"/>
        <w:adjustRightInd w:val="0"/>
        <w:ind w:left="0"/>
      </w:pPr>
      <w:r w:rsidRPr="008A6819">
        <w:t>Az Amsparity</w:t>
      </w:r>
      <w:r>
        <w:t xml:space="preserve"> </w:t>
      </w:r>
      <w:r w:rsidRPr="008A6819">
        <w:t>20</w:t>
      </w:r>
      <w:r>
        <w:t> </w:t>
      </w:r>
      <w:r w:rsidRPr="008A6819">
        <w:t xml:space="preserve">mg </w:t>
      </w:r>
      <w:r>
        <w:t xml:space="preserve">oldatos </w:t>
      </w:r>
      <w:r w:rsidRPr="008A6819">
        <w:t>injekci</w:t>
      </w:r>
      <w:r>
        <w:t>ó</w:t>
      </w:r>
      <w:r w:rsidRPr="008A6819">
        <w:t xml:space="preserve"> 0,08</w:t>
      </w:r>
      <w:r>
        <w:t> </w:t>
      </w:r>
      <w:r w:rsidRPr="008A6819">
        <w:t>mg poliszorbát</w:t>
      </w:r>
      <w:r w:rsidR="000A565B">
        <w:t> </w:t>
      </w:r>
      <w:r w:rsidRPr="008A6819">
        <w:t>80-at tartalmaz 0,4</w:t>
      </w:r>
      <w:r>
        <w:t> </w:t>
      </w:r>
      <w:r w:rsidRPr="008A6819">
        <w:t>ml-es, egyadagos előretöltött fecskendő</w:t>
      </w:r>
      <w:r w:rsidR="000A565B">
        <w:t>n</w:t>
      </w:r>
      <w:r>
        <w:t>ként</w:t>
      </w:r>
      <w:r w:rsidRPr="008A6819">
        <w:t>, ami 0,2</w:t>
      </w:r>
      <w:r>
        <w:t> </w:t>
      </w:r>
      <w:r w:rsidRPr="008A6819">
        <w:t>mg/ml poliszorbát</w:t>
      </w:r>
      <w:r>
        <w:t> </w:t>
      </w:r>
      <w:r w:rsidRPr="008A6819">
        <w:t>80-nak felel meg.</w:t>
      </w:r>
    </w:p>
    <w:p w14:paraId="7EFD9069" w14:textId="77777777" w:rsidR="008D74DD" w:rsidRPr="00F844B1" w:rsidRDefault="008D74DD" w:rsidP="001439EF">
      <w:pPr>
        <w:pStyle w:val="BodyText"/>
        <w:widowControl/>
        <w:kinsoku w:val="0"/>
        <w:overflowPunct w:val="0"/>
        <w:ind w:left="0"/>
      </w:pPr>
    </w:p>
    <w:p w14:paraId="6099FABD" w14:textId="77777777" w:rsidR="008D74DD" w:rsidRPr="005A01E2" w:rsidRDefault="008D74DD" w:rsidP="001439EF">
      <w:pPr>
        <w:pStyle w:val="BodyText"/>
        <w:widowControl/>
        <w:kinsoku w:val="0"/>
        <w:overflowPunct w:val="0"/>
        <w:ind w:left="0"/>
      </w:pPr>
      <w:r w:rsidRPr="005A01E2">
        <w:t>A segédanyagok teljes listáját lásd a 6.1 pontban.</w:t>
      </w:r>
    </w:p>
    <w:p w14:paraId="0E350266" w14:textId="77777777" w:rsidR="008D74DD" w:rsidRPr="00931BED" w:rsidRDefault="008D74DD" w:rsidP="001439EF">
      <w:pPr>
        <w:pStyle w:val="BodyText"/>
        <w:widowControl/>
        <w:kinsoku w:val="0"/>
        <w:overflowPunct w:val="0"/>
        <w:ind w:left="0"/>
        <w:rPr>
          <w:lang w:val="en-GB"/>
        </w:rPr>
      </w:pPr>
    </w:p>
    <w:p w14:paraId="22A9BF73" w14:textId="77777777" w:rsidR="008D74DD" w:rsidRPr="00931BED" w:rsidRDefault="008D74DD" w:rsidP="001439EF">
      <w:pPr>
        <w:pStyle w:val="BodyText"/>
        <w:widowControl/>
        <w:kinsoku w:val="0"/>
        <w:overflowPunct w:val="0"/>
        <w:ind w:left="0"/>
        <w:rPr>
          <w:szCs w:val="23"/>
          <w:lang w:val="en-GB"/>
        </w:rPr>
      </w:pPr>
    </w:p>
    <w:p w14:paraId="652261B0" w14:textId="77777777" w:rsidR="008D74DD" w:rsidRPr="005A01E2" w:rsidRDefault="008D74DD">
      <w:pPr>
        <w:pStyle w:val="BodyText"/>
        <w:keepNext/>
        <w:widowControl/>
        <w:numPr>
          <w:ilvl w:val="0"/>
          <w:numId w:val="11"/>
        </w:numPr>
        <w:kinsoku w:val="0"/>
        <w:overflowPunct w:val="0"/>
        <w:spacing w:before="8"/>
        <w:ind w:left="0" w:firstLine="0"/>
      </w:pPr>
      <w:r w:rsidRPr="005A01E2">
        <w:rPr>
          <w:b/>
          <w:bCs/>
        </w:rPr>
        <w:t xml:space="preserve">GYÓGYSZERFORMA </w:t>
      </w:r>
    </w:p>
    <w:p w14:paraId="730A7EA4" w14:textId="77777777" w:rsidR="008D74DD" w:rsidRPr="005A01E2" w:rsidRDefault="008D74DD" w:rsidP="001439EF">
      <w:pPr>
        <w:pStyle w:val="BodyText"/>
        <w:keepNext/>
        <w:widowControl/>
        <w:tabs>
          <w:tab w:val="left" w:pos="673"/>
        </w:tabs>
        <w:kinsoku w:val="0"/>
        <w:overflowPunct w:val="0"/>
        <w:spacing w:before="8"/>
        <w:ind w:left="0"/>
        <w:rPr>
          <w:bCs/>
          <w:lang w:val="en-GB"/>
        </w:rPr>
      </w:pPr>
    </w:p>
    <w:p w14:paraId="74A95462" w14:textId="77777777" w:rsidR="008D74DD" w:rsidRPr="005A01E2" w:rsidRDefault="008D74DD" w:rsidP="001439EF">
      <w:pPr>
        <w:pStyle w:val="BodyText"/>
        <w:widowControl/>
        <w:tabs>
          <w:tab w:val="left" w:pos="673"/>
        </w:tabs>
        <w:kinsoku w:val="0"/>
        <w:overflowPunct w:val="0"/>
        <w:autoSpaceDE w:val="0"/>
        <w:autoSpaceDN w:val="0"/>
        <w:adjustRightInd w:val="0"/>
        <w:ind w:left="0"/>
      </w:pPr>
      <w:r w:rsidRPr="005A01E2">
        <w:t>Oldatos injekció (injekció)</w:t>
      </w:r>
      <w:r w:rsidR="00A848B4" w:rsidRPr="005A01E2">
        <w:t>.</w:t>
      </w:r>
    </w:p>
    <w:p w14:paraId="1F1728B8" w14:textId="77777777" w:rsidR="008D74DD" w:rsidRPr="005A01E2" w:rsidRDefault="008D74DD" w:rsidP="001439EF">
      <w:pPr>
        <w:pStyle w:val="BodyText"/>
        <w:widowControl/>
        <w:tabs>
          <w:tab w:val="left" w:pos="673"/>
        </w:tabs>
        <w:kinsoku w:val="0"/>
        <w:overflowPunct w:val="0"/>
        <w:autoSpaceDE w:val="0"/>
        <w:autoSpaceDN w:val="0"/>
        <w:adjustRightInd w:val="0"/>
        <w:ind w:left="0"/>
        <w:rPr>
          <w:lang w:val="en-GB"/>
        </w:rPr>
      </w:pPr>
    </w:p>
    <w:p w14:paraId="5681CAB9" w14:textId="77777777" w:rsidR="008D74DD" w:rsidRPr="005A01E2" w:rsidRDefault="008D74DD" w:rsidP="001439EF">
      <w:pPr>
        <w:pStyle w:val="BodyText"/>
        <w:widowControl/>
        <w:tabs>
          <w:tab w:val="left" w:pos="673"/>
        </w:tabs>
        <w:kinsoku w:val="0"/>
        <w:overflowPunct w:val="0"/>
        <w:autoSpaceDE w:val="0"/>
        <w:autoSpaceDN w:val="0"/>
        <w:adjustRightInd w:val="0"/>
        <w:ind w:left="0"/>
      </w:pPr>
      <w:r w:rsidRPr="005A01E2">
        <w:t>Átlátszó, színtelen vagy nagyon halvány barna oldat.</w:t>
      </w:r>
    </w:p>
    <w:p w14:paraId="35855CAE" w14:textId="77777777" w:rsidR="008A6819" w:rsidRPr="007F480A" w:rsidRDefault="008A6819" w:rsidP="004A11E3">
      <w:pPr>
        <w:pStyle w:val="BodyText"/>
        <w:widowControl/>
        <w:tabs>
          <w:tab w:val="left" w:pos="673"/>
        </w:tabs>
        <w:kinsoku w:val="0"/>
        <w:overflowPunct w:val="0"/>
        <w:autoSpaceDE w:val="0"/>
        <w:autoSpaceDN w:val="0"/>
        <w:adjustRightInd w:val="0"/>
        <w:ind w:left="0"/>
      </w:pPr>
    </w:p>
    <w:p w14:paraId="730C3A81" w14:textId="77777777" w:rsidR="008D74DD" w:rsidRPr="00F844B1" w:rsidRDefault="008D74DD" w:rsidP="001439EF">
      <w:pPr>
        <w:pStyle w:val="BodyText"/>
        <w:widowControl/>
        <w:kinsoku w:val="0"/>
        <w:overflowPunct w:val="0"/>
        <w:ind w:left="0"/>
      </w:pPr>
    </w:p>
    <w:p w14:paraId="372D4978" w14:textId="77777777" w:rsidR="008D74DD" w:rsidRPr="005A01E2" w:rsidRDefault="008D74DD">
      <w:pPr>
        <w:pStyle w:val="Heading1"/>
        <w:keepNext/>
        <w:widowControl/>
        <w:numPr>
          <w:ilvl w:val="0"/>
          <w:numId w:val="11"/>
        </w:numPr>
        <w:kinsoku w:val="0"/>
        <w:overflowPunct w:val="0"/>
        <w:spacing w:before="8"/>
        <w:ind w:left="0" w:firstLine="0"/>
        <w:rPr>
          <w:b w:val="0"/>
          <w:bCs w:val="0"/>
        </w:rPr>
      </w:pPr>
      <w:r w:rsidRPr="005A01E2">
        <w:t>KLINIKAI JELLEMZŐK</w:t>
      </w:r>
    </w:p>
    <w:p w14:paraId="5F685BEE" w14:textId="77777777" w:rsidR="008D74DD" w:rsidRPr="005A01E2" w:rsidRDefault="008D74DD" w:rsidP="001439EF">
      <w:pPr>
        <w:pStyle w:val="BodyText"/>
        <w:keepNext/>
        <w:widowControl/>
        <w:kinsoku w:val="0"/>
        <w:overflowPunct w:val="0"/>
        <w:spacing w:before="8"/>
        <w:ind w:left="0"/>
        <w:rPr>
          <w:bCs/>
          <w:lang w:val="en-GB"/>
        </w:rPr>
      </w:pPr>
    </w:p>
    <w:p w14:paraId="419BA369" w14:textId="77777777" w:rsidR="008D74DD" w:rsidRPr="005A01E2" w:rsidRDefault="008D74DD">
      <w:pPr>
        <w:pStyle w:val="BodyText"/>
        <w:keepNext/>
        <w:widowControl/>
        <w:numPr>
          <w:ilvl w:val="1"/>
          <w:numId w:val="11"/>
        </w:numPr>
        <w:kinsoku w:val="0"/>
        <w:overflowPunct w:val="0"/>
        <w:spacing w:before="8"/>
        <w:ind w:left="0" w:firstLine="0"/>
      </w:pPr>
      <w:r w:rsidRPr="005A01E2">
        <w:rPr>
          <w:b/>
          <w:bCs/>
        </w:rPr>
        <w:t>Terápiás javallatok</w:t>
      </w:r>
    </w:p>
    <w:p w14:paraId="0AD8C6D8" w14:textId="77777777" w:rsidR="008D74DD" w:rsidRPr="005A01E2" w:rsidRDefault="008D74DD" w:rsidP="001439EF">
      <w:pPr>
        <w:pStyle w:val="BodyText"/>
        <w:keepNext/>
        <w:widowControl/>
        <w:kinsoku w:val="0"/>
        <w:overflowPunct w:val="0"/>
        <w:spacing w:before="8"/>
        <w:ind w:left="0"/>
        <w:rPr>
          <w:bCs/>
          <w:szCs w:val="21"/>
          <w:lang w:val="en-GB"/>
        </w:rPr>
      </w:pPr>
    </w:p>
    <w:p w14:paraId="3950FBD3" w14:textId="77777777" w:rsidR="008D74DD" w:rsidRPr="005A01E2" w:rsidRDefault="008D74DD" w:rsidP="001439EF">
      <w:pPr>
        <w:pStyle w:val="BodyText"/>
        <w:keepNext/>
        <w:widowControl/>
        <w:kinsoku w:val="0"/>
        <w:overflowPunct w:val="0"/>
        <w:spacing w:before="8"/>
        <w:ind w:left="0"/>
      </w:pPr>
      <w:r w:rsidRPr="005A01E2">
        <w:rPr>
          <w:u w:val="single"/>
        </w:rPr>
        <w:t>Juvenilis idiopathiás arthritis</w:t>
      </w:r>
    </w:p>
    <w:p w14:paraId="72D99FB2" w14:textId="77777777" w:rsidR="008D74DD" w:rsidRPr="005A01E2" w:rsidRDefault="008D74DD" w:rsidP="001439EF">
      <w:pPr>
        <w:pStyle w:val="BodyText"/>
        <w:keepNext/>
        <w:widowControl/>
        <w:kinsoku w:val="0"/>
        <w:overflowPunct w:val="0"/>
        <w:spacing w:before="8"/>
        <w:ind w:left="0"/>
        <w:rPr>
          <w:szCs w:val="15"/>
          <w:lang w:val="en-GB"/>
        </w:rPr>
      </w:pPr>
    </w:p>
    <w:p w14:paraId="21D06BE6" w14:textId="77777777" w:rsidR="008D74DD" w:rsidRPr="005A01E2" w:rsidRDefault="008D74DD" w:rsidP="001439EF">
      <w:pPr>
        <w:pStyle w:val="BodyText"/>
        <w:keepNext/>
        <w:widowControl/>
        <w:kinsoku w:val="0"/>
        <w:overflowPunct w:val="0"/>
        <w:spacing w:before="8"/>
        <w:ind w:left="0"/>
      </w:pPr>
      <w:r w:rsidRPr="005A01E2">
        <w:rPr>
          <w:i/>
          <w:iCs/>
        </w:rPr>
        <w:t>Polyarticularis juvenilis idiopathiás arthritis</w:t>
      </w:r>
    </w:p>
    <w:p w14:paraId="53C81053" w14:textId="77777777" w:rsidR="008D74DD" w:rsidRPr="005A01E2" w:rsidRDefault="008D74DD" w:rsidP="001439EF">
      <w:pPr>
        <w:pStyle w:val="BodyText"/>
        <w:keepNext/>
        <w:widowControl/>
        <w:kinsoku w:val="0"/>
        <w:overflowPunct w:val="0"/>
        <w:spacing w:before="8"/>
        <w:ind w:left="0"/>
        <w:rPr>
          <w:i/>
          <w:iCs/>
          <w:szCs w:val="21"/>
          <w:lang w:val="en-GB"/>
        </w:rPr>
      </w:pPr>
    </w:p>
    <w:p w14:paraId="3D271BB7" w14:textId="77777777" w:rsidR="008D74DD" w:rsidRPr="005A01E2" w:rsidRDefault="006A1144" w:rsidP="001439EF">
      <w:pPr>
        <w:pStyle w:val="BodyText"/>
        <w:widowControl/>
        <w:kinsoku w:val="0"/>
        <w:overflowPunct w:val="0"/>
        <w:ind w:left="0"/>
      </w:pPr>
      <w:r w:rsidRPr="005A01E2">
        <w:t xml:space="preserve">Az Amsparity metotrexáttal kombinálva a polyarticularis juvenilis idiopathiás arthritis kezelésére javallott 2 éves kortól olyan betegeknél, akik nem reagáltak megfelelően egy vagy több, </w:t>
      </w:r>
      <w:r w:rsidR="00C13635">
        <w:t xml:space="preserve">a </w:t>
      </w:r>
      <w:r w:rsidRPr="005A01E2">
        <w:t>betegséget befolyásoló reumaellenes szerre (DMARD). Az Amsparity egyedül is adható metotrexát-intolerancia esetén, vagy ha a további metotrexát-kezelés nem megfelelő (a monoterápiában mutatott hatásossággal kapcsolatban lásd 5.1 pont). Az adalimumab</w:t>
      </w:r>
      <w:r w:rsidR="00C13635">
        <w:t xml:space="preserve"> </w:t>
      </w:r>
      <w:r w:rsidRPr="005A01E2">
        <w:t>ot 2 évesnél fiatalabb betegek esetén nem vizsgálták.</w:t>
      </w:r>
    </w:p>
    <w:p w14:paraId="205F13F9" w14:textId="77777777" w:rsidR="008D74DD" w:rsidRPr="005A01E2" w:rsidRDefault="008D74DD" w:rsidP="001439EF">
      <w:pPr>
        <w:pStyle w:val="BodyText"/>
        <w:widowControl/>
        <w:kinsoku w:val="0"/>
        <w:overflowPunct w:val="0"/>
        <w:ind w:left="0"/>
      </w:pPr>
    </w:p>
    <w:p w14:paraId="7A8DFEC9" w14:textId="77777777" w:rsidR="008D74DD" w:rsidRPr="005A01E2" w:rsidRDefault="008D74DD" w:rsidP="001439EF">
      <w:pPr>
        <w:pStyle w:val="BodyText"/>
        <w:keepNext/>
        <w:widowControl/>
        <w:kinsoku w:val="0"/>
        <w:overflowPunct w:val="0"/>
        <w:spacing w:before="8"/>
        <w:ind w:left="0"/>
      </w:pPr>
      <w:r w:rsidRPr="005A01E2">
        <w:rPr>
          <w:i/>
          <w:iCs/>
        </w:rPr>
        <w:t>Enthesitis-asszociált arthritis</w:t>
      </w:r>
    </w:p>
    <w:p w14:paraId="3474623A" w14:textId="77777777" w:rsidR="008D74DD" w:rsidRPr="005A01E2" w:rsidRDefault="008D74DD" w:rsidP="001439EF">
      <w:pPr>
        <w:pStyle w:val="BodyText"/>
        <w:keepNext/>
        <w:widowControl/>
        <w:kinsoku w:val="0"/>
        <w:overflowPunct w:val="0"/>
        <w:spacing w:before="8"/>
        <w:ind w:left="0"/>
        <w:rPr>
          <w:i/>
          <w:iCs/>
          <w:szCs w:val="21"/>
        </w:rPr>
      </w:pPr>
    </w:p>
    <w:p w14:paraId="6FE912A0" w14:textId="77777777" w:rsidR="008D74DD" w:rsidRPr="005A01E2" w:rsidRDefault="006A1144" w:rsidP="001439EF">
      <w:pPr>
        <w:pStyle w:val="BodyText"/>
        <w:widowControl/>
        <w:kinsoku w:val="0"/>
        <w:overflowPunct w:val="0"/>
        <w:ind w:left="0"/>
      </w:pPr>
      <w:r w:rsidRPr="005A01E2">
        <w:t>Az Amsparity az aktív, enthesitis-asszociált arthritis kezelésére javallott 6 éves kortól olyan betegeknél, akik a hagyományos kezelésre nem reagáltak megfelelően vagy azt nem tolerálták (lásd 5.1 pont).</w:t>
      </w:r>
    </w:p>
    <w:p w14:paraId="5B7C6FDF" w14:textId="77777777" w:rsidR="008D74DD" w:rsidRPr="005A01E2" w:rsidRDefault="008D74DD" w:rsidP="001439EF">
      <w:pPr>
        <w:pStyle w:val="BodyText"/>
        <w:widowControl/>
        <w:kinsoku w:val="0"/>
        <w:overflowPunct w:val="0"/>
        <w:ind w:left="0"/>
      </w:pPr>
    </w:p>
    <w:p w14:paraId="4FDC9FA5" w14:textId="77777777" w:rsidR="008D74DD" w:rsidRPr="005A01E2" w:rsidRDefault="008D74DD" w:rsidP="001439EF">
      <w:pPr>
        <w:pStyle w:val="BodyText"/>
        <w:keepNext/>
        <w:widowControl/>
        <w:kinsoku w:val="0"/>
        <w:overflowPunct w:val="0"/>
        <w:spacing w:before="8"/>
        <w:ind w:left="0"/>
      </w:pPr>
      <w:r w:rsidRPr="005A01E2">
        <w:rPr>
          <w:u w:val="single"/>
        </w:rPr>
        <w:t>Gyermekkori plakkos psoriasis</w:t>
      </w:r>
    </w:p>
    <w:p w14:paraId="5DE54A6A" w14:textId="77777777" w:rsidR="008D74DD" w:rsidRPr="005A01E2" w:rsidRDefault="008D74DD" w:rsidP="001439EF">
      <w:pPr>
        <w:pStyle w:val="BodyText"/>
        <w:keepNext/>
        <w:widowControl/>
        <w:kinsoku w:val="0"/>
        <w:overflowPunct w:val="0"/>
        <w:spacing w:before="8"/>
        <w:ind w:left="0"/>
        <w:rPr>
          <w:szCs w:val="15"/>
        </w:rPr>
      </w:pPr>
    </w:p>
    <w:p w14:paraId="4064BDAB" w14:textId="77777777" w:rsidR="008D74DD" w:rsidRPr="005A01E2" w:rsidRDefault="006A1144" w:rsidP="00F22DAF">
      <w:pPr>
        <w:pStyle w:val="BodyText"/>
        <w:widowControl/>
        <w:kinsoku w:val="0"/>
        <w:overflowPunct w:val="0"/>
        <w:ind w:left="0"/>
      </w:pPr>
      <w:r w:rsidRPr="005A01E2">
        <w:t xml:space="preserve">Az Amsparity súlyos, krónikus plakkos psoriasis kezelésére javallott olyan 4 év feletti gyermekeknél és serdülőknél, akik nem megfelelően reagáltak vagy alkalmatlannak bizonyultak a helyi kezelésre és </w:t>
      </w:r>
      <w:r w:rsidR="00AA0884">
        <w:t xml:space="preserve">a </w:t>
      </w:r>
      <w:r w:rsidRPr="005A01E2">
        <w:t>fényterápiákra.</w:t>
      </w:r>
    </w:p>
    <w:p w14:paraId="73CD17F1" w14:textId="77777777" w:rsidR="003E1B8A" w:rsidRPr="005A01E2" w:rsidRDefault="003E1B8A" w:rsidP="001439EF">
      <w:pPr>
        <w:pStyle w:val="BodyText"/>
        <w:widowControl/>
        <w:kinsoku w:val="0"/>
        <w:overflowPunct w:val="0"/>
        <w:ind w:left="0"/>
      </w:pPr>
    </w:p>
    <w:p w14:paraId="1E1C7C0D" w14:textId="77777777" w:rsidR="008D74DD" w:rsidRPr="005A01E2" w:rsidRDefault="008D74DD" w:rsidP="0015240B">
      <w:pPr>
        <w:pStyle w:val="BodyText"/>
        <w:keepNext/>
        <w:widowControl/>
        <w:kinsoku w:val="0"/>
        <w:overflowPunct w:val="0"/>
        <w:ind w:left="0"/>
      </w:pPr>
      <w:r w:rsidRPr="005A01E2">
        <w:rPr>
          <w:u w:val="single"/>
        </w:rPr>
        <w:t>Gyermekkori Crohn-betegség</w:t>
      </w:r>
    </w:p>
    <w:p w14:paraId="45CFD02B" w14:textId="77777777" w:rsidR="008D74DD" w:rsidRPr="005A01E2" w:rsidRDefault="008D74DD" w:rsidP="001439EF">
      <w:pPr>
        <w:pStyle w:val="BodyText"/>
        <w:keepNext/>
        <w:widowControl/>
        <w:kinsoku w:val="0"/>
        <w:overflowPunct w:val="0"/>
        <w:ind w:left="0"/>
      </w:pPr>
    </w:p>
    <w:p w14:paraId="5071EC78" w14:textId="77777777" w:rsidR="008D74DD" w:rsidRPr="005A01E2" w:rsidRDefault="006A1144" w:rsidP="001439EF">
      <w:pPr>
        <w:pStyle w:val="BodyText"/>
        <w:widowControl/>
        <w:kinsoku w:val="0"/>
        <w:overflowPunct w:val="0"/>
        <w:ind w:left="0"/>
      </w:pPr>
      <w:r w:rsidRPr="005A01E2">
        <w:t>Az Amsparity közepesen súlyos</w:t>
      </w:r>
      <w:r w:rsidR="009B52F7">
        <w:t> </w:t>
      </w:r>
      <w:r w:rsidRPr="005A01E2">
        <w:t>–</w:t>
      </w:r>
      <w:r w:rsidR="009B52F7">
        <w:t> </w:t>
      </w:r>
      <w:r w:rsidRPr="005A01E2">
        <w:t xml:space="preserve">súlyos aktivitású Crohn-betegség kezelésére javallott olyan gyermekeknél (6 éves kortól), akik nem reagáltak megfelelően a hagyományos kezelésekre, beleértve </w:t>
      </w:r>
      <w:r w:rsidRPr="005A01E2">
        <w:lastRenderedPageBreak/>
        <w:t>a primer étrendi kezelést, és egy kortikoszteroidot és/vagy egy immunmodulánst, vagy akik nem tolerálták ezeket a kezeléseket, illetve akiknél ezek a kezelések kontraindikáltak.</w:t>
      </w:r>
    </w:p>
    <w:p w14:paraId="3D89922F" w14:textId="77777777" w:rsidR="008D74DD" w:rsidRPr="005A01E2" w:rsidRDefault="008D74DD" w:rsidP="001439EF">
      <w:pPr>
        <w:pStyle w:val="BodyText"/>
        <w:widowControl/>
        <w:kinsoku w:val="0"/>
        <w:overflowPunct w:val="0"/>
        <w:ind w:left="0"/>
      </w:pPr>
    </w:p>
    <w:p w14:paraId="61B9DFB3" w14:textId="77777777" w:rsidR="008D74DD" w:rsidRPr="005A01E2" w:rsidRDefault="008D74DD" w:rsidP="0075475A">
      <w:pPr>
        <w:pStyle w:val="BodyText"/>
        <w:keepNext/>
        <w:widowControl/>
        <w:kinsoku w:val="0"/>
        <w:overflowPunct w:val="0"/>
        <w:ind w:left="0"/>
      </w:pPr>
      <w:r w:rsidRPr="005A01E2">
        <w:rPr>
          <w:u w:val="single"/>
        </w:rPr>
        <w:t>Gyermekkori uveitis</w:t>
      </w:r>
    </w:p>
    <w:p w14:paraId="32C7D2EF" w14:textId="77777777" w:rsidR="008D74DD" w:rsidRPr="005A01E2" w:rsidRDefault="008D74DD" w:rsidP="0075475A">
      <w:pPr>
        <w:pStyle w:val="BodyText"/>
        <w:keepNext/>
        <w:widowControl/>
        <w:kinsoku w:val="0"/>
        <w:overflowPunct w:val="0"/>
        <w:ind w:left="0"/>
      </w:pPr>
    </w:p>
    <w:p w14:paraId="36F3ECCC" w14:textId="77777777" w:rsidR="008D74DD" w:rsidRPr="005A01E2" w:rsidRDefault="006A1144" w:rsidP="001439EF">
      <w:pPr>
        <w:pStyle w:val="BodyText"/>
        <w:widowControl/>
        <w:kinsoku w:val="0"/>
        <w:overflowPunct w:val="0"/>
        <w:ind w:left="0"/>
      </w:pPr>
      <w:r w:rsidRPr="005A01E2">
        <w:t>Az Amsparity a gyermekkori krónikus, nem fertőzéses eredetű anterior uveitis kezelésére javallott olyan 2 év</w:t>
      </w:r>
      <w:r w:rsidR="00AA0884">
        <w:t>es</w:t>
      </w:r>
      <w:r w:rsidRPr="005A01E2">
        <w:t>nél idősebb betegeknél, akik nem megfelelően reagáltak a hagyományos kezelésre vagy nem tolerálták azt, illetve akiknél a hagyományos kezelés nem alkalmazható.</w:t>
      </w:r>
    </w:p>
    <w:p w14:paraId="46D01D02" w14:textId="77777777" w:rsidR="008D74DD" w:rsidRPr="005A01E2" w:rsidRDefault="008D74DD" w:rsidP="001439EF"/>
    <w:p w14:paraId="38F5B9D5" w14:textId="77777777" w:rsidR="008D74DD" w:rsidRPr="005A01E2" w:rsidRDefault="008D74DD">
      <w:pPr>
        <w:pStyle w:val="Heading1"/>
        <w:keepNext/>
        <w:widowControl/>
        <w:numPr>
          <w:ilvl w:val="1"/>
          <w:numId w:val="11"/>
        </w:numPr>
        <w:kinsoku w:val="0"/>
        <w:overflowPunct w:val="0"/>
        <w:ind w:left="0" w:firstLine="0"/>
        <w:rPr>
          <w:b w:val="0"/>
          <w:bCs w:val="0"/>
        </w:rPr>
      </w:pPr>
      <w:r w:rsidRPr="005A01E2">
        <w:t>Adagolás és alkalmazás</w:t>
      </w:r>
    </w:p>
    <w:p w14:paraId="45E6EDA1" w14:textId="77777777" w:rsidR="008D74DD" w:rsidRPr="005A01E2" w:rsidRDefault="008D74DD" w:rsidP="0075475A">
      <w:pPr>
        <w:pStyle w:val="BodyText"/>
        <w:keepNext/>
        <w:widowControl/>
        <w:kinsoku w:val="0"/>
        <w:overflowPunct w:val="0"/>
        <w:ind w:left="0"/>
        <w:rPr>
          <w:bCs/>
          <w:lang w:val="en-GB"/>
        </w:rPr>
      </w:pPr>
    </w:p>
    <w:p w14:paraId="47371DBE" w14:textId="77777777" w:rsidR="008D74DD" w:rsidRPr="005A01E2" w:rsidRDefault="001B7195" w:rsidP="001439EF">
      <w:pPr>
        <w:pStyle w:val="BodyText"/>
        <w:widowControl/>
        <w:kinsoku w:val="0"/>
        <w:overflowPunct w:val="0"/>
        <w:ind w:left="0"/>
      </w:pPr>
      <w:r>
        <w:t>Amsparity-vel</w:t>
      </w:r>
      <w:r w:rsidR="006A1144" w:rsidRPr="005A01E2">
        <w:t xml:space="preserve"> történő kezelést csak olyan szakorvos kezdhet el, illetve folytathat, aki jártas </w:t>
      </w:r>
      <w:r w:rsidR="00277DA2">
        <w:t xml:space="preserve">azoknak a betegségeknek a diagnosztikájában és kezelésében, amikre az </w:t>
      </w:r>
      <w:r w:rsidR="006A1144" w:rsidRPr="005A01E2">
        <w:t xml:space="preserve">Amsparity </w:t>
      </w:r>
      <w:r w:rsidR="00277DA2">
        <w:t>javallott.</w:t>
      </w:r>
      <w:r w:rsidR="006A1144" w:rsidRPr="005A01E2">
        <w:t xml:space="preserve"> Javasolt, hogy a szemészek az Amsparity-kezelés megkezdése előtt konzultáljanak a megfelelő szakorvossal (lásd 4.4 pont). Az </w:t>
      </w:r>
      <w:r>
        <w:t>Amsparity-vel</w:t>
      </w:r>
      <w:r w:rsidR="006A1144" w:rsidRPr="005A01E2">
        <w:t xml:space="preserve"> kezelt betegeknek </w:t>
      </w:r>
      <w:r w:rsidR="00BA19A3">
        <w:t>b</w:t>
      </w:r>
      <w:r w:rsidR="006A1144" w:rsidRPr="005A01E2">
        <w:t>etegkártyát kell adni.</w:t>
      </w:r>
    </w:p>
    <w:p w14:paraId="287CDD37" w14:textId="77777777" w:rsidR="00850B4B" w:rsidRPr="005A01E2" w:rsidRDefault="00850B4B" w:rsidP="001439EF">
      <w:pPr>
        <w:pStyle w:val="BodyText"/>
        <w:widowControl/>
        <w:kinsoku w:val="0"/>
        <w:overflowPunct w:val="0"/>
        <w:ind w:left="0"/>
      </w:pPr>
    </w:p>
    <w:p w14:paraId="593F3CA1" w14:textId="77777777" w:rsidR="008D74DD" w:rsidRPr="005A01E2" w:rsidRDefault="00F25353" w:rsidP="001439EF">
      <w:pPr>
        <w:pStyle w:val="BodyText"/>
        <w:widowControl/>
        <w:kinsoku w:val="0"/>
        <w:overflowPunct w:val="0"/>
        <w:ind w:left="0"/>
      </w:pPr>
      <w:r w:rsidRPr="005A01E2">
        <w:t xml:space="preserve">Ha az orvos ezt megfelelőnek ítéli, </w:t>
      </w:r>
      <w:r w:rsidR="00A848B4" w:rsidRPr="005A01E2">
        <w:t>akkor a</w:t>
      </w:r>
      <w:r w:rsidR="00277DA2">
        <w:t xml:space="preserve"> helyes </w:t>
      </w:r>
      <w:r w:rsidR="00A848B4" w:rsidRPr="005A01E2">
        <w:t>injekciós technika</w:t>
      </w:r>
      <w:r w:rsidR="00277DA2">
        <w:t xml:space="preserve"> elsajátítása</w:t>
      </w:r>
      <w:r w:rsidR="00A848B4" w:rsidRPr="005A01E2">
        <w:t xml:space="preserve"> után </w:t>
      </w:r>
      <w:r w:rsidRPr="005A01E2">
        <w:t>a betegek önmaguknak is beadhatják az Amsparity-t, szükség szerint orvosi ellenőrzés mellett.</w:t>
      </w:r>
    </w:p>
    <w:p w14:paraId="6A05C86C" w14:textId="77777777" w:rsidR="008D74DD" w:rsidRPr="005A01E2" w:rsidRDefault="008D74DD" w:rsidP="001439EF">
      <w:pPr>
        <w:pStyle w:val="BodyText"/>
        <w:widowControl/>
        <w:kinsoku w:val="0"/>
        <w:overflowPunct w:val="0"/>
        <w:ind w:left="0"/>
        <w:rPr>
          <w:szCs w:val="21"/>
        </w:rPr>
      </w:pPr>
    </w:p>
    <w:p w14:paraId="7AE6D290" w14:textId="77777777" w:rsidR="008D74DD" w:rsidRPr="005A01E2" w:rsidRDefault="008D74DD" w:rsidP="001439EF">
      <w:pPr>
        <w:pStyle w:val="BodyText"/>
        <w:widowControl/>
        <w:kinsoku w:val="0"/>
        <w:overflowPunct w:val="0"/>
        <w:ind w:left="0"/>
      </w:pPr>
      <w:r w:rsidRPr="005A01E2">
        <w:t xml:space="preserve">Az Amsparity-kezelés ideje alatt optimalizálni kell a más </w:t>
      </w:r>
      <w:r w:rsidR="00AA0884">
        <w:t>gyógy</w:t>
      </w:r>
      <w:r w:rsidRPr="005A01E2">
        <w:t>szerek (pl. kortikoszteroidok és/vagy immunmodulánsok) alkalmazásával végzett egyidejű terápiákat.</w:t>
      </w:r>
    </w:p>
    <w:p w14:paraId="0428DDC5" w14:textId="77777777" w:rsidR="008D74DD" w:rsidRPr="005A01E2" w:rsidRDefault="008D74DD" w:rsidP="001439EF">
      <w:pPr>
        <w:pStyle w:val="BodyText"/>
        <w:widowControl/>
        <w:kinsoku w:val="0"/>
        <w:overflowPunct w:val="0"/>
        <w:ind w:left="0"/>
      </w:pPr>
    </w:p>
    <w:p w14:paraId="2ED080FF" w14:textId="77777777" w:rsidR="008D74DD" w:rsidRPr="005A01E2" w:rsidRDefault="008D74DD" w:rsidP="001439EF">
      <w:pPr>
        <w:pStyle w:val="BodyText"/>
        <w:widowControl/>
        <w:kinsoku w:val="0"/>
        <w:overflowPunct w:val="0"/>
        <w:ind w:left="0"/>
      </w:pPr>
      <w:r w:rsidRPr="005A01E2">
        <w:rPr>
          <w:u w:val="single"/>
        </w:rPr>
        <w:t>Adagolás</w:t>
      </w:r>
    </w:p>
    <w:p w14:paraId="0FF1737B" w14:textId="77777777" w:rsidR="008D74DD" w:rsidRPr="005A01E2" w:rsidRDefault="008D74DD" w:rsidP="001439EF">
      <w:pPr>
        <w:pStyle w:val="BodyText"/>
        <w:widowControl/>
        <w:kinsoku w:val="0"/>
        <w:overflowPunct w:val="0"/>
        <w:ind w:left="0"/>
        <w:rPr>
          <w:szCs w:val="15"/>
        </w:rPr>
      </w:pPr>
    </w:p>
    <w:p w14:paraId="3CE7FC0B" w14:textId="77777777" w:rsidR="008D74DD" w:rsidRPr="005A01E2" w:rsidRDefault="008D74DD" w:rsidP="001439EF">
      <w:pPr>
        <w:pStyle w:val="BodyText"/>
        <w:widowControl/>
        <w:kinsoku w:val="0"/>
        <w:overflowPunct w:val="0"/>
        <w:ind w:left="0"/>
      </w:pPr>
      <w:r w:rsidRPr="005A01E2">
        <w:rPr>
          <w:u w:val="single"/>
        </w:rPr>
        <w:t>Gyermekek és serdülők</w:t>
      </w:r>
    </w:p>
    <w:p w14:paraId="2ABCFAFA" w14:textId="77777777" w:rsidR="008D74DD" w:rsidRPr="005A01E2" w:rsidRDefault="008D74DD" w:rsidP="001439EF">
      <w:pPr>
        <w:pStyle w:val="BodyText"/>
        <w:widowControl/>
        <w:kinsoku w:val="0"/>
        <w:overflowPunct w:val="0"/>
        <w:ind w:left="0"/>
        <w:rPr>
          <w:szCs w:val="15"/>
        </w:rPr>
      </w:pPr>
    </w:p>
    <w:p w14:paraId="2EF51F84" w14:textId="77777777" w:rsidR="008D74DD" w:rsidRPr="005A01E2" w:rsidRDefault="008D74DD" w:rsidP="001439EF">
      <w:pPr>
        <w:pStyle w:val="BodyText"/>
        <w:widowControl/>
        <w:kinsoku w:val="0"/>
        <w:overflowPunct w:val="0"/>
        <w:ind w:left="0"/>
      </w:pPr>
      <w:r w:rsidRPr="005A01E2">
        <w:rPr>
          <w:i/>
          <w:iCs/>
        </w:rPr>
        <w:t>Juvenilis idiopathiás arthritis</w:t>
      </w:r>
    </w:p>
    <w:p w14:paraId="0CC6C480" w14:textId="77777777" w:rsidR="008D74DD" w:rsidRPr="005A01E2" w:rsidRDefault="008D74DD" w:rsidP="001439EF">
      <w:pPr>
        <w:pStyle w:val="BodyText"/>
        <w:widowControl/>
        <w:kinsoku w:val="0"/>
        <w:overflowPunct w:val="0"/>
        <w:ind w:left="0"/>
        <w:rPr>
          <w:i/>
          <w:iCs/>
        </w:rPr>
      </w:pPr>
    </w:p>
    <w:p w14:paraId="406D2928" w14:textId="77777777" w:rsidR="008D74DD" w:rsidRPr="005A01E2" w:rsidRDefault="008D74DD" w:rsidP="001439EF">
      <w:pPr>
        <w:pStyle w:val="BodyText"/>
        <w:widowControl/>
        <w:kinsoku w:val="0"/>
        <w:overflowPunct w:val="0"/>
        <w:ind w:left="0"/>
      </w:pPr>
      <w:r w:rsidRPr="005A01E2">
        <w:rPr>
          <w:i/>
          <w:iCs/>
          <w:u w:val="single"/>
        </w:rPr>
        <w:t>Polyarticularis juvenilis idiopathiás arthritis 2 éves kortól</w:t>
      </w:r>
    </w:p>
    <w:p w14:paraId="36D0C863" w14:textId="77777777" w:rsidR="008D74DD" w:rsidRPr="005A01E2" w:rsidRDefault="008D74DD" w:rsidP="001439EF">
      <w:pPr>
        <w:pStyle w:val="BodyText"/>
        <w:widowControl/>
        <w:kinsoku w:val="0"/>
        <w:overflowPunct w:val="0"/>
        <w:ind w:left="0"/>
        <w:rPr>
          <w:i/>
          <w:iCs/>
          <w:szCs w:val="15"/>
          <w:lang w:val="fr-CH"/>
        </w:rPr>
      </w:pPr>
    </w:p>
    <w:p w14:paraId="02A4442D" w14:textId="77777777" w:rsidR="00337D78" w:rsidRPr="005A01E2" w:rsidRDefault="008D74DD" w:rsidP="001439EF">
      <w:pPr>
        <w:pStyle w:val="BodyText"/>
        <w:widowControl/>
        <w:kinsoku w:val="0"/>
        <w:overflowPunct w:val="0"/>
        <w:ind w:left="0"/>
      </w:pPr>
      <w:r w:rsidRPr="005A01E2">
        <w:t xml:space="preserve">Az Amsparity ajánlott adagja polyarticularis juvenilis idiopathiás arthritisben szenvedő, 2 éves kor feletti betegeknél a testtömegtől függ (1. táblázat). Az Amsparity-t minden második héten subcutan injekció formájában kell alkalmazni. </w:t>
      </w:r>
    </w:p>
    <w:p w14:paraId="72D82D63" w14:textId="77777777" w:rsidR="00337D78" w:rsidRPr="005A01E2" w:rsidRDefault="00337D78" w:rsidP="001439EF">
      <w:pPr>
        <w:pStyle w:val="BodyText"/>
        <w:widowControl/>
        <w:kinsoku w:val="0"/>
        <w:overflowPunct w:val="0"/>
        <w:ind w:left="0"/>
      </w:pPr>
    </w:p>
    <w:p w14:paraId="6A523443" w14:textId="77777777" w:rsidR="00095A76" w:rsidRPr="005A01E2" w:rsidRDefault="00095A76" w:rsidP="007F480A">
      <w:pPr>
        <w:pStyle w:val="BodyText"/>
        <w:widowControl/>
        <w:kinsoku w:val="0"/>
        <w:overflowPunct w:val="0"/>
        <w:ind w:left="0"/>
        <w:rPr>
          <w:b/>
          <w:bCs/>
        </w:rPr>
      </w:pPr>
      <w:r w:rsidRPr="005A01E2">
        <w:rPr>
          <w:b/>
          <w:bCs/>
        </w:rPr>
        <w:t>1. táblázat</w:t>
      </w:r>
      <w:r w:rsidR="00172A8E">
        <w:rPr>
          <w:b/>
          <w:bCs/>
        </w:rPr>
        <w:t>:</w:t>
      </w:r>
      <w:r w:rsidR="00656349" w:rsidRPr="005A01E2">
        <w:rPr>
          <w:b/>
          <w:bCs/>
        </w:rPr>
        <w:t xml:space="preserve"> </w:t>
      </w:r>
      <w:r w:rsidR="006A1144" w:rsidRPr="005A01E2">
        <w:rPr>
          <w:b/>
          <w:bCs/>
        </w:rPr>
        <w:t>Az Amsparity dózisa polyarticularis juvenilis idiopathiás arthritisben szenvedő betegeknél</w:t>
      </w:r>
    </w:p>
    <w:p w14:paraId="6EABE480" w14:textId="77777777" w:rsidR="00095A76" w:rsidRPr="005A01E2" w:rsidRDefault="00095A76" w:rsidP="001439EF">
      <w:pPr>
        <w:pStyle w:val="BodyText"/>
        <w:widowControl/>
        <w:kinsoku w:val="0"/>
        <w:overflowPunct w:val="0"/>
        <w:ind w:left="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4"/>
        <w:gridCol w:w="4521"/>
      </w:tblGrid>
      <w:tr w:rsidR="00095A76" w:rsidRPr="005A01E2" w14:paraId="38848125" w14:textId="77777777" w:rsidTr="004A11E3">
        <w:tc>
          <w:tcPr>
            <w:tcW w:w="4649" w:type="dxa"/>
            <w:shd w:val="clear" w:color="auto" w:fill="auto"/>
          </w:tcPr>
          <w:p w14:paraId="5369ED7F" w14:textId="77777777" w:rsidR="00095A76" w:rsidRPr="005A01E2" w:rsidRDefault="00095A76" w:rsidP="001439EF">
            <w:pPr>
              <w:jc w:val="center"/>
              <w:rPr>
                <w:b/>
              </w:rPr>
            </w:pPr>
            <w:r w:rsidRPr="005A01E2">
              <w:rPr>
                <w:b/>
              </w:rPr>
              <w:t>A beteg testtömege</w:t>
            </w:r>
          </w:p>
        </w:tc>
        <w:tc>
          <w:tcPr>
            <w:tcW w:w="4642" w:type="dxa"/>
            <w:shd w:val="clear" w:color="auto" w:fill="auto"/>
          </w:tcPr>
          <w:p w14:paraId="21C909AA" w14:textId="77777777" w:rsidR="00095A76" w:rsidRPr="005A01E2" w:rsidRDefault="00095A76" w:rsidP="001439EF">
            <w:pPr>
              <w:jc w:val="center"/>
              <w:rPr>
                <w:b/>
              </w:rPr>
            </w:pPr>
            <w:r w:rsidRPr="005A01E2">
              <w:rPr>
                <w:b/>
              </w:rPr>
              <w:t>Adagolási rend</w:t>
            </w:r>
          </w:p>
        </w:tc>
      </w:tr>
      <w:tr w:rsidR="00095A76" w:rsidRPr="005A01E2" w14:paraId="71C8AF1F" w14:textId="77777777" w:rsidTr="004A11E3">
        <w:tc>
          <w:tcPr>
            <w:tcW w:w="4649" w:type="dxa"/>
            <w:shd w:val="clear" w:color="auto" w:fill="auto"/>
          </w:tcPr>
          <w:p w14:paraId="4E5B3FBB" w14:textId="77777777" w:rsidR="00095A76" w:rsidRPr="005A01E2" w:rsidRDefault="00095A76" w:rsidP="001439EF">
            <w:pPr>
              <w:jc w:val="center"/>
            </w:pPr>
            <w:r w:rsidRPr="005A01E2">
              <w:t>10 kg</w:t>
            </w:r>
            <w:r w:rsidR="008C6149" w:rsidRPr="005A01E2">
              <w:t> </w:t>
            </w:r>
            <w:r w:rsidRPr="005A01E2">
              <w:t>–</w:t>
            </w:r>
            <w:r w:rsidR="008C6149" w:rsidRPr="005A01E2">
              <w:t> </w:t>
            </w:r>
            <w:r w:rsidRPr="005A01E2">
              <w:t>&lt; 30 kg</w:t>
            </w:r>
          </w:p>
        </w:tc>
        <w:tc>
          <w:tcPr>
            <w:tcW w:w="4642" w:type="dxa"/>
            <w:shd w:val="clear" w:color="auto" w:fill="auto"/>
          </w:tcPr>
          <w:p w14:paraId="1DA8DA3A" w14:textId="77777777" w:rsidR="00095A76" w:rsidRPr="005A01E2" w:rsidRDefault="00095A76" w:rsidP="001439EF">
            <w:pPr>
              <w:jc w:val="center"/>
            </w:pPr>
            <w:r w:rsidRPr="005A01E2">
              <w:t>20 mg minden második héten</w:t>
            </w:r>
          </w:p>
        </w:tc>
      </w:tr>
      <w:tr w:rsidR="00095A76" w:rsidRPr="005A01E2" w14:paraId="23E60E96" w14:textId="77777777" w:rsidTr="004A11E3">
        <w:tc>
          <w:tcPr>
            <w:tcW w:w="4649" w:type="dxa"/>
            <w:shd w:val="clear" w:color="auto" w:fill="auto"/>
          </w:tcPr>
          <w:p w14:paraId="3AF3201D" w14:textId="77777777" w:rsidR="00095A76" w:rsidRPr="005A01E2" w:rsidRDefault="00095A76" w:rsidP="001439EF">
            <w:pPr>
              <w:jc w:val="center"/>
            </w:pPr>
            <w:bookmarkStart w:id="0" w:name="_Hlk24537357"/>
            <w:r w:rsidRPr="005A01E2">
              <w:t>≥</w:t>
            </w:r>
            <w:bookmarkEnd w:id="0"/>
            <w:r w:rsidRPr="005A01E2">
              <w:t> 30 kg</w:t>
            </w:r>
          </w:p>
        </w:tc>
        <w:tc>
          <w:tcPr>
            <w:tcW w:w="4642" w:type="dxa"/>
            <w:shd w:val="clear" w:color="auto" w:fill="auto"/>
          </w:tcPr>
          <w:p w14:paraId="1C23C916" w14:textId="77777777" w:rsidR="00095A76" w:rsidRPr="005A01E2" w:rsidRDefault="00095A76" w:rsidP="001439EF">
            <w:pPr>
              <w:jc w:val="center"/>
            </w:pPr>
            <w:r w:rsidRPr="005A01E2">
              <w:t>40 mg minden második héten</w:t>
            </w:r>
          </w:p>
        </w:tc>
      </w:tr>
    </w:tbl>
    <w:p w14:paraId="4BCA4FCE" w14:textId="77777777" w:rsidR="00095A76" w:rsidRPr="005A01E2" w:rsidRDefault="00095A76" w:rsidP="001439EF">
      <w:pPr>
        <w:pStyle w:val="BodyText"/>
        <w:widowControl/>
        <w:kinsoku w:val="0"/>
        <w:overflowPunct w:val="0"/>
        <w:ind w:left="0"/>
        <w:rPr>
          <w:lang w:val="en-GB"/>
        </w:rPr>
      </w:pPr>
    </w:p>
    <w:p w14:paraId="2B647E55" w14:textId="77777777" w:rsidR="008D74DD" w:rsidRPr="005A01E2" w:rsidRDefault="008D74DD" w:rsidP="001439EF">
      <w:pPr>
        <w:pStyle w:val="BodyText"/>
        <w:widowControl/>
        <w:kinsoku w:val="0"/>
        <w:overflowPunct w:val="0"/>
        <w:ind w:left="0"/>
      </w:pPr>
      <w:r w:rsidRPr="005A01E2">
        <w:t>A rendelkezésre álló adatok arra utalnak, hogy a klinikai válasz</w:t>
      </w:r>
      <w:r w:rsidR="00980A3B">
        <w:t>t</w:t>
      </w:r>
      <w:r w:rsidRPr="005A01E2">
        <w:t xml:space="preserve"> rendszerint 12 hetes kezelési időn </w:t>
      </w:r>
      <w:r w:rsidR="00277DA2">
        <w:t>belül érik el</w:t>
      </w:r>
      <w:r w:rsidRPr="005A01E2">
        <w:t>. A kezelésre ennyi idő alatt sem reagáló betegek esetében körültekintően át kell gondolni a terápia folytatását.</w:t>
      </w:r>
    </w:p>
    <w:p w14:paraId="494F5D51" w14:textId="77777777" w:rsidR="008D74DD" w:rsidRPr="005A01E2" w:rsidRDefault="008D74DD" w:rsidP="001439EF">
      <w:pPr>
        <w:pStyle w:val="BodyText"/>
        <w:widowControl/>
        <w:kinsoku w:val="0"/>
        <w:overflowPunct w:val="0"/>
        <w:ind w:left="0"/>
        <w:rPr>
          <w:szCs w:val="21"/>
        </w:rPr>
      </w:pPr>
    </w:p>
    <w:p w14:paraId="04BBCF7C" w14:textId="77777777" w:rsidR="008D74DD" w:rsidRPr="005A01E2" w:rsidRDefault="008D74DD" w:rsidP="0075475A">
      <w:pPr>
        <w:pStyle w:val="BodyText"/>
        <w:widowControl/>
        <w:kinsoku w:val="0"/>
        <w:overflowPunct w:val="0"/>
        <w:ind w:left="0"/>
      </w:pPr>
      <w:r w:rsidRPr="005A01E2">
        <w:t>Az adalimumabnak 2 évesnél fiatalabb betegeknél ebben a javallatban nincs releváns alkalmazása.</w:t>
      </w:r>
    </w:p>
    <w:p w14:paraId="34138078" w14:textId="77777777" w:rsidR="003D30E4" w:rsidRPr="005A01E2" w:rsidRDefault="003D30E4" w:rsidP="0075475A">
      <w:pPr>
        <w:pStyle w:val="BodyText"/>
        <w:widowControl/>
        <w:kinsoku w:val="0"/>
        <w:overflowPunct w:val="0"/>
        <w:ind w:left="0"/>
      </w:pPr>
    </w:p>
    <w:p w14:paraId="6B344CD0" w14:textId="77777777" w:rsidR="003D30E4" w:rsidRPr="005A01E2" w:rsidRDefault="006A1144" w:rsidP="0075475A">
      <w:pPr>
        <w:pStyle w:val="BodyText"/>
        <w:widowControl/>
        <w:kinsoku w:val="0"/>
        <w:overflowPunct w:val="0"/>
        <w:ind w:left="0"/>
      </w:pPr>
      <w:r w:rsidRPr="005A01E2">
        <w:t xml:space="preserve">Az Amsparity </w:t>
      </w:r>
      <w:r w:rsidR="007A0968">
        <w:t>többféle</w:t>
      </w:r>
      <w:r w:rsidR="007A0968" w:rsidRPr="005A01E2">
        <w:t xml:space="preserve"> </w:t>
      </w:r>
      <w:r w:rsidRPr="005A01E2">
        <w:t>hatáserősségben és/vagy kiszerelésben is elérhető az egyéni terápiás igényeknek megfelelően.</w:t>
      </w:r>
    </w:p>
    <w:p w14:paraId="5073C3DE" w14:textId="77777777" w:rsidR="008D74DD" w:rsidRPr="005A01E2" w:rsidRDefault="008D74DD" w:rsidP="0075475A">
      <w:pPr>
        <w:pStyle w:val="BodyText"/>
        <w:widowControl/>
        <w:kinsoku w:val="0"/>
        <w:overflowPunct w:val="0"/>
        <w:ind w:left="0"/>
      </w:pPr>
    </w:p>
    <w:p w14:paraId="042E02AE" w14:textId="77777777" w:rsidR="008D74DD" w:rsidRPr="005A01E2" w:rsidRDefault="008D74DD" w:rsidP="0075475A">
      <w:pPr>
        <w:pStyle w:val="BodyText"/>
        <w:keepNext/>
        <w:widowControl/>
        <w:kinsoku w:val="0"/>
        <w:overflowPunct w:val="0"/>
        <w:ind w:left="0"/>
      </w:pPr>
      <w:r w:rsidRPr="005A01E2">
        <w:rPr>
          <w:i/>
          <w:iCs/>
          <w:u w:val="single"/>
        </w:rPr>
        <w:t>Enthesitis-asszociált arthritis</w:t>
      </w:r>
    </w:p>
    <w:p w14:paraId="74297751" w14:textId="77777777" w:rsidR="008D74DD" w:rsidRPr="005A01E2" w:rsidRDefault="008D74DD" w:rsidP="0075475A">
      <w:pPr>
        <w:pStyle w:val="BodyText"/>
        <w:keepNext/>
        <w:widowControl/>
        <w:kinsoku w:val="0"/>
        <w:overflowPunct w:val="0"/>
        <w:ind w:left="0"/>
        <w:rPr>
          <w:i/>
          <w:iCs/>
        </w:rPr>
      </w:pPr>
    </w:p>
    <w:p w14:paraId="75D361C6" w14:textId="77777777" w:rsidR="008D74DD" w:rsidRPr="005A01E2" w:rsidRDefault="008D74DD" w:rsidP="0075475A">
      <w:pPr>
        <w:pStyle w:val="BodyText"/>
        <w:keepNext/>
        <w:widowControl/>
        <w:kinsoku w:val="0"/>
        <w:overflowPunct w:val="0"/>
        <w:ind w:left="0"/>
      </w:pPr>
      <w:r w:rsidRPr="005A01E2">
        <w:t xml:space="preserve">Az Amsparity ajánlott adagja enthesitis-asszociált arthritisben szenvedő, 6 éves kor feletti betegeknél a testtömegtől függ (2. táblázat). Az Amsparity-t minden második héten subcutan injekció formájában kell alkalmazni. </w:t>
      </w:r>
    </w:p>
    <w:p w14:paraId="495AD2CE" w14:textId="77777777" w:rsidR="00337D78" w:rsidRPr="005A01E2" w:rsidRDefault="00337D78" w:rsidP="0075475A">
      <w:pPr>
        <w:pStyle w:val="BodyText"/>
        <w:widowControl/>
        <w:kinsoku w:val="0"/>
        <w:overflowPunct w:val="0"/>
        <w:ind w:left="0"/>
      </w:pPr>
    </w:p>
    <w:p w14:paraId="3C55F5A3" w14:textId="77777777" w:rsidR="00337D78" w:rsidRPr="005A01E2" w:rsidRDefault="00337D78" w:rsidP="007F480A">
      <w:pPr>
        <w:pStyle w:val="BodyText"/>
        <w:keepNext/>
        <w:widowControl/>
        <w:kinsoku w:val="0"/>
        <w:overflowPunct w:val="0"/>
        <w:ind w:left="0"/>
        <w:rPr>
          <w:b/>
          <w:bCs/>
        </w:rPr>
      </w:pPr>
      <w:r w:rsidRPr="005A01E2">
        <w:rPr>
          <w:b/>
          <w:bCs/>
        </w:rPr>
        <w:lastRenderedPageBreak/>
        <w:t>2. táblázat</w:t>
      </w:r>
      <w:r w:rsidR="00172A8E">
        <w:rPr>
          <w:b/>
          <w:bCs/>
        </w:rPr>
        <w:t>:</w:t>
      </w:r>
      <w:r w:rsidR="00656349" w:rsidRPr="005A01E2">
        <w:rPr>
          <w:b/>
          <w:bCs/>
        </w:rPr>
        <w:t xml:space="preserve"> </w:t>
      </w:r>
      <w:r w:rsidR="006A1144" w:rsidRPr="005A01E2">
        <w:rPr>
          <w:b/>
          <w:bCs/>
        </w:rPr>
        <w:t>Az Amsparity dózisa enthesitis-asszociált arthritisben szenvedő betegeknél</w:t>
      </w:r>
    </w:p>
    <w:p w14:paraId="48BD4F06" w14:textId="77777777" w:rsidR="00337D78" w:rsidRPr="005A01E2" w:rsidRDefault="00337D78" w:rsidP="0075475A">
      <w:pPr>
        <w:pStyle w:val="BodyText"/>
        <w:keepNext/>
        <w:widowControl/>
        <w:kinsoku w:val="0"/>
        <w:overflowPunct w:val="0"/>
        <w:ind w:left="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28"/>
      </w:tblGrid>
      <w:tr w:rsidR="00337D78" w:rsidRPr="005A01E2" w14:paraId="606DB6BB" w14:textId="77777777" w:rsidTr="007F480A">
        <w:trPr>
          <w:jc w:val="center"/>
        </w:trPr>
        <w:tc>
          <w:tcPr>
            <w:tcW w:w="5009" w:type="dxa"/>
            <w:shd w:val="clear" w:color="auto" w:fill="auto"/>
          </w:tcPr>
          <w:p w14:paraId="218D66BC" w14:textId="77777777" w:rsidR="00337D78" w:rsidRPr="005A01E2" w:rsidRDefault="00337D78" w:rsidP="0075475A">
            <w:pPr>
              <w:jc w:val="center"/>
              <w:rPr>
                <w:b/>
              </w:rPr>
            </w:pPr>
            <w:r w:rsidRPr="005A01E2">
              <w:rPr>
                <w:b/>
              </w:rPr>
              <w:t>A beteg testtömege</w:t>
            </w:r>
          </w:p>
        </w:tc>
        <w:tc>
          <w:tcPr>
            <w:tcW w:w="5009" w:type="dxa"/>
            <w:shd w:val="clear" w:color="auto" w:fill="auto"/>
          </w:tcPr>
          <w:p w14:paraId="48AAEDB3" w14:textId="77777777" w:rsidR="00337D78" w:rsidRPr="005A01E2" w:rsidRDefault="00337D78" w:rsidP="0075475A">
            <w:pPr>
              <w:jc w:val="center"/>
              <w:rPr>
                <w:b/>
              </w:rPr>
            </w:pPr>
            <w:r w:rsidRPr="005A01E2">
              <w:rPr>
                <w:b/>
              </w:rPr>
              <w:t>Adagolási rend</w:t>
            </w:r>
          </w:p>
        </w:tc>
      </w:tr>
      <w:tr w:rsidR="00337D78" w:rsidRPr="005A01E2" w14:paraId="5EAA400D" w14:textId="77777777" w:rsidTr="007F480A">
        <w:trPr>
          <w:jc w:val="center"/>
        </w:trPr>
        <w:tc>
          <w:tcPr>
            <w:tcW w:w="5009" w:type="dxa"/>
            <w:shd w:val="clear" w:color="auto" w:fill="auto"/>
          </w:tcPr>
          <w:p w14:paraId="6C080171" w14:textId="77777777" w:rsidR="00337D78" w:rsidRPr="005A01E2" w:rsidRDefault="00337D78" w:rsidP="0075475A">
            <w:pPr>
              <w:jc w:val="center"/>
            </w:pPr>
            <w:r w:rsidRPr="005A01E2">
              <w:t>15 kg – &lt; 30 kg</w:t>
            </w:r>
          </w:p>
        </w:tc>
        <w:tc>
          <w:tcPr>
            <w:tcW w:w="5009" w:type="dxa"/>
            <w:shd w:val="clear" w:color="auto" w:fill="auto"/>
          </w:tcPr>
          <w:p w14:paraId="0A2C4045" w14:textId="77777777" w:rsidR="00337D78" w:rsidRPr="005A01E2" w:rsidRDefault="00337D78" w:rsidP="0075475A">
            <w:pPr>
              <w:jc w:val="center"/>
            </w:pPr>
            <w:r w:rsidRPr="005A01E2">
              <w:t>20 mg minden második héten</w:t>
            </w:r>
          </w:p>
        </w:tc>
      </w:tr>
      <w:tr w:rsidR="00337D78" w:rsidRPr="005A01E2" w14:paraId="60926BED" w14:textId="77777777" w:rsidTr="007F480A">
        <w:trPr>
          <w:jc w:val="center"/>
        </w:trPr>
        <w:tc>
          <w:tcPr>
            <w:tcW w:w="5009" w:type="dxa"/>
            <w:shd w:val="clear" w:color="auto" w:fill="auto"/>
          </w:tcPr>
          <w:p w14:paraId="44681A46" w14:textId="77777777" w:rsidR="00337D78" w:rsidRPr="005A01E2" w:rsidRDefault="00337D78" w:rsidP="0075475A">
            <w:pPr>
              <w:jc w:val="center"/>
            </w:pPr>
            <w:r w:rsidRPr="005A01E2">
              <w:t>≥ 30 kg</w:t>
            </w:r>
          </w:p>
        </w:tc>
        <w:tc>
          <w:tcPr>
            <w:tcW w:w="5009" w:type="dxa"/>
            <w:shd w:val="clear" w:color="auto" w:fill="auto"/>
          </w:tcPr>
          <w:p w14:paraId="68C4CA51" w14:textId="77777777" w:rsidR="00337D78" w:rsidRPr="005A01E2" w:rsidRDefault="00337D78" w:rsidP="0075475A">
            <w:pPr>
              <w:jc w:val="center"/>
            </w:pPr>
            <w:r w:rsidRPr="005A01E2">
              <w:t>40 mg minden második héten</w:t>
            </w:r>
          </w:p>
        </w:tc>
      </w:tr>
    </w:tbl>
    <w:p w14:paraId="6C434F84" w14:textId="77777777" w:rsidR="008D74DD" w:rsidRPr="005A01E2" w:rsidRDefault="008D74DD" w:rsidP="0075475A">
      <w:pPr>
        <w:pStyle w:val="BodyText"/>
        <w:widowControl/>
        <w:kinsoku w:val="0"/>
        <w:overflowPunct w:val="0"/>
        <w:ind w:left="0"/>
        <w:rPr>
          <w:lang w:val="en-GB"/>
        </w:rPr>
      </w:pPr>
    </w:p>
    <w:p w14:paraId="6D4E74C9" w14:textId="77777777" w:rsidR="008D74DD" w:rsidRPr="005A01E2" w:rsidRDefault="00775887" w:rsidP="0015240B">
      <w:pPr>
        <w:pStyle w:val="BodyText"/>
        <w:widowControl/>
        <w:kinsoku w:val="0"/>
        <w:overflowPunct w:val="0"/>
        <w:ind w:left="0"/>
      </w:pPr>
      <w:r w:rsidRPr="005A01E2">
        <w:t>Az adalimumabot nem vizsgálták 6 évesnél fiatalabb, enthesitis-asszociált arthritisben szenvedő betegeknél.</w:t>
      </w:r>
    </w:p>
    <w:p w14:paraId="75E32A58" w14:textId="77777777" w:rsidR="003D30E4" w:rsidRPr="005A01E2" w:rsidRDefault="003D30E4" w:rsidP="0075475A">
      <w:pPr>
        <w:pStyle w:val="BodyText"/>
        <w:widowControl/>
        <w:kinsoku w:val="0"/>
        <w:overflowPunct w:val="0"/>
        <w:ind w:left="0"/>
        <w:rPr>
          <w:lang w:val="en-GB"/>
        </w:rPr>
      </w:pPr>
    </w:p>
    <w:p w14:paraId="26DC5E64" w14:textId="77777777" w:rsidR="003D30E4" w:rsidRPr="005A01E2" w:rsidRDefault="006A1144" w:rsidP="0075475A">
      <w:pPr>
        <w:pStyle w:val="BodyText"/>
        <w:widowControl/>
        <w:kinsoku w:val="0"/>
        <w:overflowPunct w:val="0"/>
        <w:ind w:left="0"/>
      </w:pPr>
      <w:r w:rsidRPr="005A01E2">
        <w:t xml:space="preserve">Az Amsparity </w:t>
      </w:r>
      <w:r w:rsidR="007A0968">
        <w:t>többféle</w:t>
      </w:r>
      <w:r w:rsidR="007A0968" w:rsidRPr="005A01E2">
        <w:t xml:space="preserve"> </w:t>
      </w:r>
      <w:r w:rsidRPr="005A01E2">
        <w:t>hatáserősségben és/vagy kiszerelésben is elérhető az egyéni terápiás igényeknek megfelelően.</w:t>
      </w:r>
    </w:p>
    <w:p w14:paraId="6F1DF5DF" w14:textId="77777777" w:rsidR="008D74DD" w:rsidRPr="005A01E2" w:rsidRDefault="008D74DD" w:rsidP="0075475A">
      <w:pPr>
        <w:pStyle w:val="BodyText"/>
        <w:widowControl/>
        <w:kinsoku w:val="0"/>
        <w:overflowPunct w:val="0"/>
        <w:ind w:left="0"/>
        <w:rPr>
          <w:lang w:val="en-GB"/>
        </w:rPr>
      </w:pPr>
    </w:p>
    <w:p w14:paraId="6B6E5A27" w14:textId="77777777" w:rsidR="008D74DD" w:rsidRPr="005A01E2" w:rsidRDefault="008D74DD" w:rsidP="0015240B">
      <w:pPr>
        <w:pStyle w:val="BodyText"/>
        <w:widowControl/>
        <w:kinsoku w:val="0"/>
        <w:overflowPunct w:val="0"/>
        <w:ind w:left="0"/>
      </w:pPr>
      <w:r w:rsidRPr="005A01E2">
        <w:rPr>
          <w:i/>
          <w:iCs/>
        </w:rPr>
        <w:t>Gyermekkori plakkos psoriasis</w:t>
      </w:r>
    </w:p>
    <w:p w14:paraId="03858AF9" w14:textId="77777777" w:rsidR="008D74DD" w:rsidRPr="005A01E2" w:rsidRDefault="008D74DD" w:rsidP="004A11E3">
      <w:pPr>
        <w:pStyle w:val="BodyText"/>
        <w:widowControl/>
        <w:kinsoku w:val="0"/>
        <w:overflowPunct w:val="0"/>
        <w:ind w:left="0"/>
        <w:rPr>
          <w:i/>
          <w:iCs/>
          <w:lang w:val="en-GB"/>
        </w:rPr>
      </w:pPr>
    </w:p>
    <w:p w14:paraId="35312F3A" w14:textId="77777777" w:rsidR="008D74DD" w:rsidRPr="005A01E2" w:rsidRDefault="008D74DD" w:rsidP="0015240B">
      <w:pPr>
        <w:pStyle w:val="BodyText"/>
        <w:widowControl/>
        <w:kinsoku w:val="0"/>
        <w:overflowPunct w:val="0"/>
        <w:ind w:left="0"/>
      </w:pPr>
      <w:r w:rsidRPr="005A01E2">
        <w:t xml:space="preserve">Az Amsparity ajánlott adagja gyermekkori plakkos psoriasisban szenvedő, 4–17 éves betegeknél a testtömegtől függ (3. táblázat). Az Amsparity-t subcutan injekció formájában kell alkalmazni. </w:t>
      </w:r>
    </w:p>
    <w:p w14:paraId="3AED8376" w14:textId="77777777" w:rsidR="008D74DD" w:rsidRPr="005A01E2" w:rsidRDefault="008D74DD" w:rsidP="0015240B">
      <w:pPr>
        <w:pStyle w:val="BodyText"/>
        <w:widowControl/>
        <w:kinsoku w:val="0"/>
        <w:overflowPunct w:val="0"/>
        <w:ind w:left="0"/>
      </w:pPr>
    </w:p>
    <w:p w14:paraId="44D912F8" w14:textId="77777777" w:rsidR="008D74DD" w:rsidRPr="005A01E2" w:rsidRDefault="008D74DD" w:rsidP="004A11E3">
      <w:pPr>
        <w:pStyle w:val="BodyText"/>
        <w:widowControl/>
        <w:kinsoku w:val="0"/>
        <w:overflowPunct w:val="0"/>
        <w:ind w:left="0"/>
        <w:rPr>
          <w:b/>
          <w:bCs/>
        </w:rPr>
      </w:pPr>
      <w:r w:rsidRPr="005A01E2">
        <w:rPr>
          <w:b/>
          <w:bCs/>
        </w:rPr>
        <w:t>3. táblázat</w:t>
      </w:r>
      <w:r w:rsidR="00172A8E">
        <w:rPr>
          <w:b/>
          <w:bCs/>
        </w:rPr>
        <w:t>:</w:t>
      </w:r>
      <w:r w:rsidRPr="005A01E2">
        <w:rPr>
          <w:b/>
          <w:bCs/>
        </w:rPr>
        <w:t xml:space="preserve"> </w:t>
      </w:r>
      <w:r w:rsidR="006A1144" w:rsidRPr="005A01E2">
        <w:rPr>
          <w:b/>
          <w:bCs/>
        </w:rPr>
        <w:t>Az Amsparity dózisa plakkos psoriasisban szenvedő gyermekeknél</w:t>
      </w:r>
      <w:r w:rsidR="00434A58">
        <w:rPr>
          <w:b/>
          <w:bCs/>
        </w:rPr>
        <w:t xml:space="preserve"> és serdülőknél</w:t>
      </w:r>
    </w:p>
    <w:p w14:paraId="56B98A69" w14:textId="77777777" w:rsidR="008D74DD" w:rsidRPr="005A01E2" w:rsidRDefault="008D74DD" w:rsidP="0015240B">
      <w:pPr>
        <w:pStyle w:val="BodyText"/>
        <w:widowControl/>
        <w:kinsoku w:val="0"/>
        <w:overflowPunct w:val="0"/>
        <w:ind w:left="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5"/>
        <w:gridCol w:w="4800"/>
      </w:tblGrid>
      <w:tr w:rsidR="008D74DD" w:rsidRPr="005A01E2" w14:paraId="13A9FFBE" w14:textId="77777777" w:rsidTr="007F480A">
        <w:trPr>
          <w:jc w:val="center"/>
        </w:trPr>
        <w:tc>
          <w:tcPr>
            <w:tcW w:w="4698" w:type="dxa"/>
            <w:shd w:val="clear" w:color="auto" w:fill="auto"/>
          </w:tcPr>
          <w:p w14:paraId="26FFC194" w14:textId="77777777" w:rsidR="008D74DD" w:rsidRPr="005A01E2" w:rsidRDefault="008D74DD" w:rsidP="0075475A">
            <w:pPr>
              <w:pStyle w:val="BodyText"/>
              <w:widowControl/>
              <w:kinsoku w:val="0"/>
              <w:overflowPunct w:val="0"/>
              <w:ind w:left="0"/>
              <w:jc w:val="center"/>
            </w:pPr>
            <w:r w:rsidRPr="005A01E2">
              <w:rPr>
                <w:b/>
                <w:bCs/>
              </w:rPr>
              <w:t>A beteg testtömege</w:t>
            </w:r>
          </w:p>
        </w:tc>
        <w:tc>
          <w:tcPr>
            <w:tcW w:w="5320" w:type="dxa"/>
            <w:shd w:val="clear" w:color="auto" w:fill="auto"/>
          </w:tcPr>
          <w:p w14:paraId="3CB1FFAA" w14:textId="77777777" w:rsidR="008D74DD" w:rsidRPr="005A01E2" w:rsidRDefault="008D74DD" w:rsidP="0075475A">
            <w:pPr>
              <w:pStyle w:val="BodyText"/>
              <w:widowControl/>
              <w:kinsoku w:val="0"/>
              <w:overflowPunct w:val="0"/>
              <w:ind w:left="0"/>
              <w:jc w:val="center"/>
            </w:pPr>
            <w:r w:rsidRPr="005A01E2">
              <w:rPr>
                <w:b/>
                <w:bCs/>
              </w:rPr>
              <w:t>Adagolási rend</w:t>
            </w:r>
          </w:p>
        </w:tc>
      </w:tr>
      <w:tr w:rsidR="008D74DD" w:rsidRPr="005A01E2" w14:paraId="7F9FCD66" w14:textId="77777777" w:rsidTr="007F480A">
        <w:trPr>
          <w:jc w:val="center"/>
        </w:trPr>
        <w:tc>
          <w:tcPr>
            <w:tcW w:w="4698" w:type="dxa"/>
            <w:shd w:val="clear" w:color="auto" w:fill="auto"/>
          </w:tcPr>
          <w:p w14:paraId="7BC4CD79" w14:textId="77777777" w:rsidR="008D74DD" w:rsidRPr="005A01E2" w:rsidRDefault="008D74DD" w:rsidP="0075475A">
            <w:pPr>
              <w:pStyle w:val="BodyText"/>
              <w:widowControl/>
              <w:kinsoku w:val="0"/>
              <w:overflowPunct w:val="0"/>
              <w:ind w:left="0"/>
              <w:jc w:val="center"/>
            </w:pPr>
            <w:r w:rsidRPr="005A01E2">
              <w:t>15 kg – &lt; 30 kg</w:t>
            </w:r>
          </w:p>
        </w:tc>
        <w:tc>
          <w:tcPr>
            <w:tcW w:w="5320" w:type="dxa"/>
            <w:shd w:val="clear" w:color="auto" w:fill="auto"/>
          </w:tcPr>
          <w:p w14:paraId="480B96AA" w14:textId="77777777" w:rsidR="008D74DD" w:rsidRPr="005A01E2" w:rsidRDefault="008D74DD" w:rsidP="00B56A49">
            <w:pPr>
              <w:autoSpaceDE w:val="0"/>
              <w:autoSpaceDN w:val="0"/>
              <w:adjustRightInd w:val="0"/>
            </w:pPr>
            <w:r w:rsidRPr="005A01E2">
              <w:t>A kezdő adag 20 mg, amelyet minden második héten 20 mg követ a kezdő dózis utáni első héttől kezdve</w:t>
            </w:r>
          </w:p>
        </w:tc>
      </w:tr>
      <w:tr w:rsidR="008D74DD" w:rsidRPr="005A01E2" w14:paraId="647B0FF9" w14:textId="77777777" w:rsidTr="007F480A">
        <w:trPr>
          <w:jc w:val="center"/>
        </w:trPr>
        <w:tc>
          <w:tcPr>
            <w:tcW w:w="4698" w:type="dxa"/>
            <w:shd w:val="clear" w:color="auto" w:fill="auto"/>
          </w:tcPr>
          <w:p w14:paraId="3097B37F" w14:textId="77777777" w:rsidR="008D74DD" w:rsidRPr="005A01E2" w:rsidRDefault="008D74DD" w:rsidP="0075475A">
            <w:pPr>
              <w:pStyle w:val="BodyText"/>
              <w:widowControl/>
              <w:kinsoku w:val="0"/>
              <w:overflowPunct w:val="0"/>
              <w:ind w:left="0"/>
              <w:jc w:val="center"/>
            </w:pPr>
            <w:r w:rsidRPr="005A01E2">
              <w:t>≥ 30 kg</w:t>
            </w:r>
          </w:p>
        </w:tc>
        <w:tc>
          <w:tcPr>
            <w:tcW w:w="5320" w:type="dxa"/>
            <w:shd w:val="clear" w:color="auto" w:fill="auto"/>
          </w:tcPr>
          <w:p w14:paraId="46CDE946" w14:textId="77777777" w:rsidR="008D74DD" w:rsidRPr="005A01E2" w:rsidRDefault="008D74DD" w:rsidP="00B56A49">
            <w:pPr>
              <w:autoSpaceDE w:val="0"/>
              <w:autoSpaceDN w:val="0"/>
              <w:adjustRightInd w:val="0"/>
            </w:pPr>
            <w:r w:rsidRPr="005A01E2">
              <w:t>A kezdő adag 40 mg, amelyet minden második héten 40 mg követ a kezdő dózis utáni első héttől kezdve</w:t>
            </w:r>
          </w:p>
        </w:tc>
      </w:tr>
    </w:tbl>
    <w:p w14:paraId="6020B2B9" w14:textId="77777777" w:rsidR="008D74DD" w:rsidRPr="005A01E2" w:rsidRDefault="008D74DD" w:rsidP="0015240B">
      <w:pPr>
        <w:pStyle w:val="BodyText"/>
        <w:widowControl/>
        <w:kinsoku w:val="0"/>
        <w:overflowPunct w:val="0"/>
        <w:ind w:left="0"/>
      </w:pPr>
    </w:p>
    <w:p w14:paraId="6175594B" w14:textId="77777777" w:rsidR="008D74DD" w:rsidRPr="005A01E2" w:rsidRDefault="008D74DD" w:rsidP="0015240B">
      <w:pPr>
        <w:pStyle w:val="BodyText"/>
        <w:widowControl/>
        <w:kinsoku w:val="0"/>
        <w:overflowPunct w:val="0"/>
        <w:ind w:left="0"/>
      </w:pPr>
      <w:r w:rsidRPr="005A01E2">
        <w:t>A kezelés folytatását a 16. hét után gondosan mérlegelni kell, ha a beteg nem reagál ennyi idő alatt.</w:t>
      </w:r>
    </w:p>
    <w:p w14:paraId="6DEF7646" w14:textId="77777777" w:rsidR="008D74DD" w:rsidRPr="005A01E2" w:rsidRDefault="008D74DD" w:rsidP="0075475A">
      <w:pPr>
        <w:pStyle w:val="BodyText"/>
        <w:widowControl/>
        <w:kinsoku w:val="0"/>
        <w:overflowPunct w:val="0"/>
        <w:ind w:left="0"/>
      </w:pPr>
    </w:p>
    <w:p w14:paraId="16994814" w14:textId="77777777" w:rsidR="008D74DD" w:rsidRPr="005A01E2" w:rsidRDefault="008D74DD" w:rsidP="0075475A">
      <w:pPr>
        <w:pStyle w:val="BodyText"/>
        <w:widowControl/>
        <w:kinsoku w:val="0"/>
        <w:overflowPunct w:val="0"/>
        <w:ind w:left="0"/>
      </w:pPr>
      <w:r w:rsidRPr="005A01E2">
        <w:t>Ha újabb adag Amsparity-kezelés javasolt, a</w:t>
      </w:r>
      <w:r w:rsidR="00A9205E">
        <w:t xml:space="preserve"> fenti</w:t>
      </w:r>
      <w:r w:rsidRPr="005A01E2">
        <w:t xml:space="preserve"> adagolási útmutatót és kezelési időtartamot kell követni.</w:t>
      </w:r>
    </w:p>
    <w:p w14:paraId="116EE96E" w14:textId="77777777" w:rsidR="008D74DD" w:rsidRPr="005A01E2" w:rsidRDefault="008D74DD" w:rsidP="0075475A">
      <w:pPr>
        <w:pStyle w:val="BodyText"/>
        <w:widowControl/>
        <w:kinsoku w:val="0"/>
        <w:overflowPunct w:val="0"/>
        <w:ind w:left="0"/>
        <w:rPr>
          <w:szCs w:val="21"/>
        </w:rPr>
      </w:pPr>
    </w:p>
    <w:p w14:paraId="66FDE358" w14:textId="77777777" w:rsidR="008D74DD" w:rsidRPr="005A01E2" w:rsidRDefault="008D74DD" w:rsidP="0075475A">
      <w:pPr>
        <w:pStyle w:val="BodyText"/>
        <w:widowControl/>
        <w:kinsoku w:val="0"/>
        <w:overflowPunct w:val="0"/>
        <w:ind w:left="0"/>
      </w:pPr>
      <w:r w:rsidRPr="005A01E2">
        <w:t>Az adalimumab biztonságosságát plakkos psoriasisban szenvedő gyermekeknél átlagosan 13 hónapig vizsgálták.</w:t>
      </w:r>
    </w:p>
    <w:p w14:paraId="3507A4A0" w14:textId="77777777" w:rsidR="008D74DD" w:rsidRPr="005A01E2" w:rsidRDefault="008D74DD" w:rsidP="0075475A">
      <w:pPr>
        <w:pStyle w:val="BodyText"/>
        <w:widowControl/>
        <w:kinsoku w:val="0"/>
        <w:overflowPunct w:val="0"/>
        <w:ind w:left="0"/>
      </w:pPr>
    </w:p>
    <w:p w14:paraId="0143590F" w14:textId="77777777" w:rsidR="008D74DD" w:rsidRPr="005A01E2" w:rsidRDefault="008D74DD" w:rsidP="0075475A">
      <w:pPr>
        <w:pStyle w:val="BodyText"/>
        <w:widowControl/>
        <w:kinsoku w:val="0"/>
        <w:overflowPunct w:val="0"/>
        <w:ind w:left="0"/>
      </w:pPr>
      <w:r w:rsidRPr="005A01E2">
        <w:t>Az adalimumabnak 4 év</w:t>
      </w:r>
      <w:r w:rsidR="00DC4052">
        <w:t>es</w:t>
      </w:r>
      <w:r w:rsidRPr="005A01E2">
        <w:t>nél fiatalabb gyermekeknél ebben a javallatban nincs releváns alkalmazása.</w:t>
      </w:r>
    </w:p>
    <w:p w14:paraId="0FBC3A24" w14:textId="77777777" w:rsidR="003D30E4" w:rsidRPr="005A01E2" w:rsidRDefault="003D30E4" w:rsidP="0075475A">
      <w:pPr>
        <w:pStyle w:val="BodyText"/>
        <w:widowControl/>
        <w:kinsoku w:val="0"/>
        <w:overflowPunct w:val="0"/>
        <w:ind w:left="0"/>
      </w:pPr>
    </w:p>
    <w:p w14:paraId="430F3891" w14:textId="77777777" w:rsidR="003D30E4" w:rsidRPr="005A01E2" w:rsidRDefault="006A1144" w:rsidP="0075475A">
      <w:pPr>
        <w:pStyle w:val="BodyText"/>
        <w:widowControl/>
        <w:kinsoku w:val="0"/>
        <w:overflowPunct w:val="0"/>
        <w:ind w:left="0"/>
      </w:pPr>
      <w:r w:rsidRPr="005A01E2">
        <w:t xml:space="preserve">Az Amsparity </w:t>
      </w:r>
      <w:r w:rsidR="007A0968">
        <w:t>többféle</w:t>
      </w:r>
      <w:r w:rsidR="007A0968" w:rsidRPr="005A01E2">
        <w:t xml:space="preserve"> </w:t>
      </w:r>
      <w:r w:rsidRPr="005A01E2">
        <w:t>hatáserősségben és/vagy kiszerelésben is elérhető az egyéni terápiás igényeknek megfelelően.</w:t>
      </w:r>
    </w:p>
    <w:p w14:paraId="39F9EE93" w14:textId="77777777" w:rsidR="008D74DD" w:rsidRPr="005A01E2" w:rsidRDefault="008D74DD" w:rsidP="0075475A">
      <w:pPr>
        <w:pStyle w:val="BodyText"/>
        <w:widowControl/>
        <w:kinsoku w:val="0"/>
        <w:overflowPunct w:val="0"/>
        <w:ind w:left="0"/>
      </w:pPr>
    </w:p>
    <w:p w14:paraId="4442621B" w14:textId="77777777" w:rsidR="008D74DD" w:rsidRPr="005A01E2" w:rsidRDefault="008D74DD" w:rsidP="0075475A">
      <w:pPr>
        <w:pStyle w:val="BodyText"/>
        <w:keepNext/>
        <w:widowControl/>
        <w:kinsoku w:val="0"/>
        <w:overflowPunct w:val="0"/>
        <w:ind w:left="0"/>
      </w:pPr>
      <w:r w:rsidRPr="005A01E2">
        <w:rPr>
          <w:i/>
          <w:iCs/>
        </w:rPr>
        <w:t>Gyermekkori Crohn-betegség</w:t>
      </w:r>
    </w:p>
    <w:p w14:paraId="41BA8471" w14:textId="77777777" w:rsidR="008D74DD" w:rsidRPr="005A01E2" w:rsidRDefault="008D74DD" w:rsidP="0075475A">
      <w:pPr>
        <w:pStyle w:val="BodyText"/>
        <w:widowControl/>
        <w:kinsoku w:val="0"/>
        <w:overflowPunct w:val="0"/>
        <w:ind w:left="0"/>
        <w:rPr>
          <w:i/>
          <w:iCs/>
          <w:szCs w:val="21"/>
        </w:rPr>
      </w:pPr>
    </w:p>
    <w:p w14:paraId="2B77CCB4" w14:textId="77777777" w:rsidR="008D74DD" w:rsidRPr="005A01E2" w:rsidRDefault="008D74DD" w:rsidP="0075475A">
      <w:pPr>
        <w:pStyle w:val="BodyText"/>
        <w:widowControl/>
        <w:kinsoku w:val="0"/>
        <w:overflowPunct w:val="0"/>
        <w:ind w:left="0"/>
      </w:pPr>
      <w:r w:rsidRPr="005A01E2">
        <w:t xml:space="preserve">Az Amsparity ajánlott adagja Crohn-betegségben szenvedő 6–17 éves betegeknél a testtömegtől függ (4. táblázat). Az Amsparity-t subcutan injekció formájában kell alkalmazni. </w:t>
      </w:r>
    </w:p>
    <w:p w14:paraId="2DF4CD37" w14:textId="77777777" w:rsidR="00775887" w:rsidRPr="005A01E2" w:rsidRDefault="00775887" w:rsidP="00982118"/>
    <w:p w14:paraId="237176D2" w14:textId="77777777" w:rsidR="00337D78" w:rsidRPr="005A01E2" w:rsidRDefault="00337D78" w:rsidP="007F480A">
      <w:pPr>
        <w:keepNext/>
      </w:pPr>
      <w:r w:rsidRPr="005A01E2">
        <w:rPr>
          <w:b/>
        </w:rPr>
        <w:t>4. táblázat</w:t>
      </w:r>
      <w:r w:rsidR="00172A8E">
        <w:rPr>
          <w:b/>
        </w:rPr>
        <w:t>:</w:t>
      </w:r>
      <w:r w:rsidRPr="005A01E2">
        <w:rPr>
          <w:b/>
        </w:rPr>
        <w:t xml:space="preserve"> </w:t>
      </w:r>
      <w:r w:rsidR="006A1144" w:rsidRPr="005A01E2">
        <w:rPr>
          <w:b/>
        </w:rPr>
        <w:t>Az Amsparity dózisa Crohn-betegségben szenvedő gyermekeknél</w:t>
      </w:r>
      <w:r w:rsidR="00434A58">
        <w:rPr>
          <w:b/>
        </w:rPr>
        <w:t xml:space="preserve"> és serdülőknél</w:t>
      </w:r>
    </w:p>
    <w:p w14:paraId="52E826D6" w14:textId="77777777" w:rsidR="00337D78" w:rsidRPr="005A01E2" w:rsidRDefault="00337D78" w:rsidP="0075475A">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5914"/>
        <w:gridCol w:w="1933"/>
      </w:tblGrid>
      <w:tr w:rsidR="00337D78" w:rsidRPr="005A01E2" w14:paraId="31F88EE3" w14:textId="77777777" w:rsidTr="007E0DEB">
        <w:trPr>
          <w:cantSplit/>
        </w:trPr>
        <w:tc>
          <w:tcPr>
            <w:tcW w:w="1182" w:type="dxa"/>
            <w:shd w:val="clear" w:color="auto" w:fill="auto"/>
          </w:tcPr>
          <w:p w14:paraId="2F26C3B3" w14:textId="77777777" w:rsidR="00337D78" w:rsidRPr="005A01E2" w:rsidRDefault="00337D78" w:rsidP="0075475A">
            <w:pPr>
              <w:keepNext/>
              <w:jc w:val="center"/>
              <w:rPr>
                <w:b/>
              </w:rPr>
            </w:pPr>
            <w:r w:rsidRPr="005A01E2">
              <w:rPr>
                <w:b/>
              </w:rPr>
              <w:t>A beteg testtömege</w:t>
            </w:r>
          </w:p>
        </w:tc>
        <w:tc>
          <w:tcPr>
            <w:tcW w:w="6756" w:type="dxa"/>
            <w:shd w:val="clear" w:color="auto" w:fill="auto"/>
          </w:tcPr>
          <w:p w14:paraId="7D2E6957" w14:textId="77777777" w:rsidR="00337D78" w:rsidRPr="005A01E2" w:rsidRDefault="00337D78" w:rsidP="0075475A">
            <w:pPr>
              <w:keepNext/>
              <w:jc w:val="center"/>
              <w:rPr>
                <w:b/>
              </w:rPr>
            </w:pPr>
            <w:r w:rsidRPr="005A01E2">
              <w:rPr>
                <w:b/>
              </w:rPr>
              <w:t>Indukciós dózis</w:t>
            </w:r>
          </w:p>
        </w:tc>
        <w:tc>
          <w:tcPr>
            <w:tcW w:w="2080" w:type="dxa"/>
            <w:shd w:val="clear" w:color="auto" w:fill="auto"/>
          </w:tcPr>
          <w:p w14:paraId="788C1B19" w14:textId="77777777" w:rsidR="00337D78" w:rsidRPr="005A01E2" w:rsidRDefault="00337D78" w:rsidP="0075475A">
            <w:pPr>
              <w:keepNext/>
              <w:jc w:val="center"/>
              <w:rPr>
                <w:b/>
              </w:rPr>
            </w:pPr>
            <w:r w:rsidRPr="005A01E2">
              <w:rPr>
                <w:b/>
              </w:rPr>
              <w:t>Fenntartó dózis a 4. héttől kezdve</w:t>
            </w:r>
          </w:p>
        </w:tc>
      </w:tr>
      <w:tr w:rsidR="00337D78" w:rsidRPr="005A01E2" w14:paraId="505167CE" w14:textId="77777777" w:rsidTr="007E0DEB">
        <w:trPr>
          <w:cantSplit/>
        </w:trPr>
        <w:tc>
          <w:tcPr>
            <w:tcW w:w="1182" w:type="dxa"/>
            <w:shd w:val="clear" w:color="auto" w:fill="auto"/>
          </w:tcPr>
          <w:p w14:paraId="278E573C" w14:textId="77777777" w:rsidR="00337D78" w:rsidRPr="005A01E2" w:rsidRDefault="00337D78" w:rsidP="0075475A">
            <w:pPr>
              <w:jc w:val="center"/>
            </w:pPr>
            <w:r w:rsidRPr="005A01E2">
              <w:t>&lt; 40 kg</w:t>
            </w:r>
          </w:p>
        </w:tc>
        <w:tc>
          <w:tcPr>
            <w:tcW w:w="6756" w:type="dxa"/>
            <w:shd w:val="clear" w:color="auto" w:fill="auto"/>
          </w:tcPr>
          <w:p w14:paraId="1AB55830" w14:textId="77777777" w:rsidR="00921D8E" w:rsidRPr="005A01E2" w:rsidRDefault="00921D8E">
            <w:pPr>
              <w:numPr>
                <w:ilvl w:val="0"/>
                <w:numId w:val="16"/>
              </w:numPr>
              <w:autoSpaceDE w:val="0"/>
              <w:autoSpaceDN w:val="0"/>
              <w:adjustRightInd w:val="0"/>
              <w:ind w:left="0" w:firstLine="0"/>
            </w:pPr>
            <w:r w:rsidRPr="005A01E2">
              <w:t>40 mg a 0. héten és 20 mg a 2. héten.</w:t>
            </w:r>
          </w:p>
          <w:p w14:paraId="3A04F68A" w14:textId="77777777" w:rsidR="00921D8E" w:rsidRPr="002C064B" w:rsidRDefault="00921D8E" w:rsidP="00054A92">
            <w:pPr>
              <w:autoSpaceDE w:val="0"/>
              <w:autoSpaceDN w:val="0"/>
              <w:adjustRightInd w:val="0"/>
              <w:rPr>
                <w:lang w:val="fr-FR"/>
              </w:rPr>
            </w:pPr>
          </w:p>
          <w:p w14:paraId="6B72E273" w14:textId="77777777" w:rsidR="00921D8E" w:rsidRPr="005A01E2" w:rsidRDefault="00921D8E" w:rsidP="00054A92">
            <w:pPr>
              <w:autoSpaceDE w:val="0"/>
              <w:autoSpaceDN w:val="0"/>
              <w:adjustRightInd w:val="0"/>
            </w:pPr>
            <w:r w:rsidRPr="005A01E2">
              <w:t>Amennyiben gyorsabb terápiás válaszra van szükség, figyelembe véve, hogy a nagyobb indukciós dózis adásakor a nemkívánatos események kockázata is nagyobb, úgy a következő adagolás alkalmazható:</w:t>
            </w:r>
          </w:p>
          <w:p w14:paraId="31663935" w14:textId="77777777" w:rsidR="00337D78" w:rsidRPr="005A01E2" w:rsidRDefault="00D15DFF">
            <w:pPr>
              <w:numPr>
                <w:ilvl w:val="0"/>
                <w:numId w:val="16"/>
              </w:numPr>
              <w:ind w:left="0" w:firstLine="0"/>
            </w:pPr>
            <w:r w:rsidRPr="005A01E2">
              <w:t>80 mg a 0. héten és 40 mg a 2. héten.</w:t>
            </w:r>
          </w:p>
        </w:tc>
        <w:tc>
          <w:tcPr>
            <w:tcW w:w="2080" w:type="dxa"/>
            <w:shd w:val="clear" w:color="auto" w:fill="auto"/>
          </w:tcPr>
          <w:p w14:paraId="39AD8198" w14:textId="77777777" w:rsidR="00337D78" w:rsidRPr="005A01E2" w:rsidRDefault="00337D78" w:rsidP="0075475A">
            <w:pPr>
              <w:jc w:val="center"/>
            </w:pPr>
            <w:r w:rsidRPr="005A01E2">
              <w:t>20 mg minden második héten</w:t>
            </w:r>
          </w:p>
        </w:tc>
      </w:tr>
      <w:tr w:rsidR="00337D78" w:rsidRPr="005A01E2" w14:paraId="7328976A" w14:textId="77777777" w:rsidTr="007E0DEB">
        <w:trPr>
          <w:cantSplit/>
        </w:trPr>
        <w:tc>
          <w:tcPr>
            <w:tcW w:w="1182" w:type="dxa"/>
            <w:shd w:val="clear" w:color="auto" w:fill="auto"/>
          </w:tcPr>
          <w:p w14:paraId="5E081D88" w14:textId="77777777" w:rsidR="00337D78" w:rsidRPr="005A01E2" w:rsidRDefault="00337D78" w:rsidP="0075475A">
            <w:pPr>
              <w:jc w:val="center"/>
            </w:pPr>
            <w:r w:rsidRPr="005A01E2">
              <w:lastRenderedPageBreak/>
              <w:t>≥ 40 kg</w:t>
            </w:r>
          </w:p>
        </w:tc>
        <w:tc>
          <w:tcPr>
            <w:tcW w:w="6756" w:type="dxa"/>
            <w:shd w:val="clear" w:color="auto" w:fill="auto"/>
          </w:tcPr>
          <w:p w14:paraId="7861C01F" w14:textId="77777777" w:rsidR="00921D8E" w:rsidRPr="005A01E2" w:rsidRDefault="00921D8E">
            <w:pPr>
              <w:numPr>
                <w:ilvl w:val="0"/>
                <w:numId w:val="16"/>
              </w:numPr>
              <w:autoSpaceDE w:val="0"/>
              <w:autoSpaceDN w:val="0"/>
              <w:adjustRightInd w:val="0"/>
              <w:ind w:left="0" w:firstLine="0"/>
              <w:rPr>
                <w:rFonts w:eastAsia="SymbolMT"/>
              </w:rPr>
            </w:pPr>
            <w:r w:rsidRPr="005A01E2">
              <w:t>80 mg a 0. héten és 40 mg a 2. héten.</w:t>
            </w:r>
          </w:p>
          <w:p w14:paraId="59145DAC" w14:textId="77777777" w:rsidR="00921D8E" w:rsidRPr="002C064B" w:rsidRDefault="00921D8E" w:rsidP="00054A92">
            <w:pPr>
              <w:autoSpaceDE w:val="0"/>
              <w:autoSpaceDN w:val="0"/>
              <w:adjustRightInd w:val="0"/>
              <w:rPr>
                <w:rFonts w:eastAsia="SymbolMT"/>
                <w:lang w:val="fr-FR"/>
              </w:rPr>
            </w:pPr>
          </w:p>
          <w:p w14:paraId="7D5A656C" w14:textId="77777777" w:rsidR="00921D8E" w:rsidRPr="005A01E2" w:rsidRDefault="00921D8E" w:rsidP="00054A92">
            <w:pPr>
              <w:autoSpaceDE w:val="0"/>
              <w:autoSpaceDN w:val="0"/>
              <w:adjustRightInd w:val="0"/>
              <w:rPr>
                <w:rFonts w:eastAsia="SymbolMT"/>
              </w:rPr>
            </w:pPr>
            <w:r w:rsidRPr="005A01E2">
              <w:t>Amennyiben gyorsabb terápiás válaszra van szükség, figyelembe véve, hogy a nagyobb indukciós dózis adásakor a nemkívánatos események kockázata is nagyobb, úgy a következő adagolás alkalmazható:</w:t>
            </w:r>
          </w:p>
          <w:p w14:paraId="0FF1ED8D" w14:textId="77777777" w:rsidR="00337D78" w:rsidRPr="005A01E2" w:rsidRDefault="00921D8E">
            <w:pPr>
              <w:numPr>
                <w:ilvl w:val="0"/>
                <w:numId w:val="16"/>
              </w:numPr>
              <w:ind w:left="0" w:firstLine="0"/>
            </w:pPr>
            <w:r w:rsidRPr="005A01E2">
              <w:t>160</w:t>
            </w:r>
            <w:r w:rsidR="00904A93">
              <w:t> </w:t>
            </w:r>
            <w:r w:rsidRPr="005A01E2">
              <w:t>mg a 0. héten és 80 mg a 2. héten.</w:t>
            </w:r>
          </w:p>
        </w:tc>
        <w:tc>
          <w:tcPr>
            <w:tcW w:w="2080" w:type="dxa"/>
            <w:shd w:val="clear" w:color="auto" w:fill="auto"/>
          </w:tcPr>
          <w:p w14:paraId="4F3303E0" w14:textId="77777777" w:rsidR="00337D78" w:rsidRPr="005A01E2" w:rsidRDefault="00337D78" w:rsidP="0075475A">
            <w:pPr>
              <w:jc w:val="center"/>
            </w:pPr>
            <w:r w:rsidRPr="005A01E2">
              <w:t>40 mg minden második héten</w:t>
            </w:r>
          </w:p>
        </w:tc>
      </w:tr>
    </w:tbl>
    <w:p w14:paraId="7745C50D" w14:textId="77777777" w:rsidR="00921D8E" w:rsidRPr="005A01E2" w:rsidRDefault="00921D8E" w:rsidP="0075475A">
      <w:pPr>
        <w:pStyle w:val="BodyText"/>
        <w:widowControl/>
        <w:kinsoku w:val="0"/>
        <w:overflowPunct w:val="0"/>
        <w:ind w:left="0"/>
        <w:rPr>
          <w:lang w:val="en-GB"/>
        </w:rPr>
      </w:pPr>
    </w:p>
    <w:p w14:paraId="4AA57431" w14:textId="77777777" w:rsidR="008D74DD" w:rsidRPr="005A01E2" w:rsidRDefault="008D74DD" w:rsidP="0075475A">
      <w:pPr>
        <w:pStyle w:val="BodyText"/>
        <w:widowControl/>
        <w:kinsoku w:val="0"/>
        <w:overflowPunct w:val="0"/>
        <w:ind w:left="0"/>
      </w:pPr>
      <w:r w:rsidRPr="005A01E2">
        <w:t>A nem megfelelően reagáló betegeknél előnyös lehet az adag emelése:</w:t>
      </w:r>
    </w:p>
    <w:p w14:paraId="48674801" w14:textId="77777777" w:rsidR="008D74DD" w:rsidRPr="005A01E2" w:rsidRDefault="008D74DD">
      <w:pPr>
        <w:pStyle w:val="BodyText"/>
        <w:widowControl/>
        <w:numPr>
          <w:ilvl w:val="0"/>
          <w:numId w:val="15"/>
        </w:numPr>
        <w:kinsoku w:val="0"/>
        <w:overflowPunct w:val="0"/>
        <w:autoSpaceDE w:val="0"/>
        <w:autoSpaceDN w:val="0"/>
        <w:adjustRightInd w:val="0"/>
        <w:ind w:left="0" w:firstLine="0"/>
      </w:pPr>
      <w:r w:rsidRPr="005A01E2">
        <w:t>&lt; 40 kg: 20 mg minden héten</w:t>
      </w:r>
    </w:p>
    <w:p w14:paraId="3D421DCA" w14:textId="77777777" w:rsidR="008D74DD" w:rsidRPr="005A01E2" w:rsidRDefault="008D74DD">
      <w:pPr>
        <w:pStyle w:val="BodyText"/>
        <w:widowControl/>
        <w:numPr>
          <w:ilvl w:val="0"/>
          <w:numId w:val="15"/>
        </w:numPr>
        <w:kinsoku w:val="0"/>
        <w:overflowPunct w:val="0"/>
        <w:autoSpaceDE w:val="0"/>
        <w:autoSpaceDN w:val="0"/>
        <w:adjustRightInd w:val="0"/>
        <w:ind w:left="0" w:firstLine="0"/>
      </w:pPr>
      <w:r w:rsidRPr="005A01E2">
        <w:t>≥ 40 kg: 40 mg minden héten vagy 80 mg minden második héten</w:t>
      </w:r>
    </w:p>
    <w:p w14:paraId="2C7D968A" w14:textId="77777777" w:rsidR="008D74DD" w:rsidRPr="00931BED" w:rsidRDefault="008D74DD" w:rsidP="0075475A">
      <w:pPr>
        <w:pStyle w:val="BodyText"/>
        <w:widowControl/>
        <w:kinsoku w:val="0"/>
        <w:overflowPunct w:val="0"/>
        <w:ind w:left="0"/>
        <w:rPr>
          <w:szCs w:val="21"/>
          <w:lang w:val="da-DK"/>
        </w:rPr>
      </w:pPr>
    </w:p>
    <w:p w14:paraId="690502E6" w14:textId="77777777" w:rsidR="00030BF1" w:rsidRPr="005A01E2" w:rsidRDefault="008D74DD" w:rsidP="0075475A">
      <w:pPr>
        <w:pStyle w:val="BodyText"/>
        <w:widowControl/>
        <w:tabs>
          <w:tab w:val="left" w:pos="9000"/>
        </w:tabs>
        <w:kinsoku w:val="0"/>
        <w:overflowPunct w:val="0"/>
        <w:ind w:left="0"/>
      </w:pPr>
      <w:r w:rsidRPr="005A01E2">
        <w:t xml:space="preserve">A kezelés folytatását alaposan meg kell fontolni azoknál a betegeknél, akik a 12. hétig nem reagálnak a kezelésre. </w:t>
      </w:r>
    </w:p>
    <w:p w14:paraId="004D186F" w14:textId="77777777" w:rsidR="00030BF1" w:rsidRPr="00931BED" w:rsidRDefault="00030BF1" w:rsidP="0075475A">
      <w:pPr>
        <w:pStyle w:val="BodyText"/>
        <w:widowControl/>
        <w:tabs>
          <w:tab w:val="left" w:pos="9000"/>
        </w:tabs>
        <w:kinsoku w:val="0"/>
        <w:overflowPunct w:val="0"/>
        <w:ind w:left="0"/>
        <w:rPr>
          <w:lang w:val="da-DK"/>
        </w:rPr>
      </w:pPr>
    </w:p>
    <w:p w14:paraId="28AF1CDD" w14:textId="77777777" w:rsidR="008D74DD" w:rsidRPr="005A01E2" w:rsidRDefault="008D74DD" w:rsidP="0075475A">
      <w:pPr>
        <w:pStyle w:val="BodyText"/>
        <w:widowControl/>
        <w:tabs>
          <w:tab w:val="left" w:pos="9000"/>
        </w:tabs>
        <w:kinsoku w:val="0"/>
        <w:overflowPunct w:val="0"/>
        <w:ind w:left="0"/>
      </w:pPr>
      <w:r w:rsidRPr="005A01E2">
        <w:t>Az adalimumabnak 6 év</w:t>
      </w:r>
      <w:r w:rsidR="00DC4052">
        <w:t>es</w:t>
      </w:r>
      <w:r w:rsidRPr="005A01E2">
        <w:t>nél fiatalabb gyermekeknél ebben a javallatban nincs releváns alkalmazása.</w:t>
      </w:r>
    </w:p>
    <w:p w14:paraId="60F30926" w14:textId="77777777" w:rsidR="00092E33" w:rsidRPr="00931BED" w:rsidRDefault="00092E33" w:rsidP="0075475A">
      <w:pPr>
        <w:pStyle w:val="BodyText"/>
        <w:widowControl/>
        <w:tabs>
          <w:tab w:val="left" w:pos="9000"/>
        </w:tabs>
        <w:kinsoku w:val="0"/>
        <w:overflowPunct w:val="0"/>
        <w:ind w:left="0"/>
        <w:rPr>
          <w:lang w:val="da-DK"/>
        </w:rPr>
      </w:pPr>
    </w:p>
    <w:p w14:paraId="66B2EE3D" w14:textId="77777777" w:rsidR="00092E33" w:rsidRPr="005A01E2" w:rsidRDefault="006A1144" w:rsidP="0075475A">
      <w:pPr>
        <w:pStyle w:val="BodyText"/>
        <w:widowControl/>
        <w:tabs>
          <w:tab w:val="left" w:pos="9000"/>
        </w:tabs>
        <w:kinsoku w:val="0"/>
        <w:overflowPunct w:val="0"/>
        <w:ind w:left="0"/>
      </w:pPr>
      <w:r w:rsidRPr="005A01E2">
        <w:t>Az Amsparity</w:t>
      </w:r>
      <w:r w:rsidR="007A0968">
        <w:t xml:space="preserve"> többféle</w:t>
      </w:r>
      <w:r w:rsidRPr="005A01E2">
        <w:t xml:space="preserve"> hatáserősségben és/vagy kiszerelésben is elérhető az egyéni terápiás igényeknek megfelelően.</w:t>
      </w:r>
    </w:p>
    <w:p w14:paraId="796A8887" w14:textId="77777777" w:rsidR="00030BF1" w:rsidRPr="00931BED" w:rsidRDefault="00030BF1" w:rsidP="0075475A">
      <w:pPr>
        <w:pStyle w:val="BodyText"/>
        <w:widowControl/>
        <w:tabs>
          <w:tab w:val="left" w:pos="9000"/>
        </w:tabs>
        <w:kinsoku w:val="0"/>
        <w:overflowPunct w:val="0"/>
        <w:ind w:left="0"/>
        <w:rPr>
          <w:lang w:val="da-DK"/>
        </w:rPr>
      </w:pPr>
    </w:p>
    <w:p w14:paraId="0704923E" w14:textId="77777777" w:rsidR="008D74DD" w:rsidRPr="005A01E2" w:rsidRDefault="008D74DD" w:rsidP="0075475A">
      <w:pPr>
        <w:pStyle w:val="BodyText"/>
        <w:widowControl/>
        <w:kinsoku w:val="0"/>
        <w:overflowPunct w:val="0"/>
        <w:ind w:left="0"/>
      </w:pPr>
      <w:r w:rsidRPr="005A01E2">
        <w:rPr>
          <w:i/>
          <w:iCs/>
        </w:rPr>
        <w:t>Gyermekkori uveitis</w:t>
      </w:r>
    </w:p>
    <w:p w14:paraId="556AF6EA" w14:textId="77777777" w:rsidR="008D74DD" w:rsidRPr="00931BED" w:rsidRDefault="008D74DD" w:rsidP="0075475A">
      <w:pPr>
        <w:pStyle w:val="BodyText"/>
        <w:widowControl/>
        <w:kinsoku w:val="0"/>
        <w:overflowPunct w:val="0"/>
        <w:ind w:left="0"/>
        <w:rPr>
          <w:i/>
          <w:iCs/>
          <w:szCs w:val="21"/>
          <w:lang w:val="da-DK"/>
        </w:rPr>
      </w:pPr>
    </w:p>
    <w:p w14:paraId="038F572A" w14:textId="77777777" w:rsidR="008D74DD" w:rsidRPr="005A01E2" w:rsidRDefault="008D74DD" w:rsidP="0075475A">
      <w:pPr>
        <w:pStyle w:val="BodyText"/>
        <w:widowControl/>
        <w:kinsoku w:val="0"/>
        <w:overflowPunct w:val="0"/>
        <w:ind w:left="0"/>
      </w:pPr>
      <w:r w:rsidRPr="005A01E2">
        <w:t xml:space="preserve">Az Amsparity ajánlott adagja uveitisben szenvedő, 2 évesnél idősebb gyermekeknél a testtömegtől függ (5. táblázat). Az Amsparity-t subcutan injekció formájában kell alkalmazni. </w:t>
      </w:r>
    </w:p>
    <w:p w14:paraId="2D0F85CE" w14:textId="77777777" w:rsidR="008D74DD" w:rsidRPr="005A01E2" w:rsidRDefault="008D74DD" w:rsidP="0075475A">
      <w:pPr>
        <w:pStyle w:val="BodyText"/>
        <w:widowControl/>
        <w:kinsoku w:val="0"/>
        <w:overflowPunct w:val="0"/>
        <w:ind w:left="0"/>
      </w:pPr>
    </w:p>
    <w:p w14:paraId="478CF55F" w14:textId="77777777" w:rsidR="008D74DD" w:rsidRPr="005A01E2" w:rsidRDefault="008D74DD" w:rsidP="0075475A">
      <w:pPr>
        <w:pStyle w:val="BodyText"/>
        <w:widowControl/>
        <w:kinsoku w:val="0"/>
        <w:overflowPunct w:val="0"/>
        <w:ind w:left="0"/>
      </w:pPr>
      <w:r w:rsidRPr="005A01E2">
        <w:t>Gyermekkori uveitisben nincs tapasztalat az egyidejű metotrexát-kezelés nélküli adalimumab-kezeléssel.</w:t>
      </w:r>
    </w:p>
    <w:p w14:paraId="05AE0692" w14:textId="77777777" w:rsidR="00C355EC" w:rsidRPr="005A01E2" w:rsidRDefault="00C355EC" w:rsidP="0075475A">
      <w:pPr>
        <w:pStyle w:val="BodyText"/>
        <w:widowControl/>
        <w:kinsoku w:val="0"/>
        <w:overflowPunct w:val="0"/>
        <w:ind w:left="0"/>
      </w:pPr>
    </w:p>
    <w:p w14:paraId="003EC657" w14:textId="77777777" w:rsidR="00C355EC" w:rsidRPr="005A01E2" w:rsidRDefault="00C355EC" w:rsidP="007F480A">
      <w:pPr>
        <w:pStyle w:val="BodyText"/>
        <w:widowControl/>
        <w:kinsoku w:val="0"/>
        <w:overflowPunct w:val="0"/>
        <w:ind w:left="0"/>
        <w:rPr>
          <w:b/>
          <w:bCs/>
        </w:rPr>
      </w:pPr>
      <w:r w:rsidRPr="005A01E2">
        <w:rPr>
          <w:b/>
          <w:bCs/>
        </w:rPr>
        <w:t>5. táblázat</w:t>
      </w:r>
      <w:r w:rsidR="00172A8E">
        <w:rPr>
          <w:b/>
          <w:bCs/>
        </w:rPr>
        <w:t>:</w:t>
      </w:r>
      <w:r w:rsidR="00D44F85" w:rsidRPr="005A01E2">
        <w:rPr>
          <w:b/>
          <w:bCs/>
        </w:rPr>
        <w:t xml:space="preserve"> </w:t>
      </w:r>
      <w:r w:rsidR="006A1144" w:rsidRPr="005A01E2">
        <w:rPr>
          <w:b/>
          <w:bCs/>
        </w:rPr>
        <w:t>Az Amsparity dózisa uveitisben szenvedő gyermekeknél</w:t>
      </w:r>
      <w:r w:rsidR="00434A58">
        <w:rPr>
          <w:b/>
          <w:bCs/>
        </w:rPr>
        <w:t xml:space="preserve"> és serdülőknél</w:t>
      </w:r>
    </w:p>
    <w:p w14:paraId="034BAD09" w14:textId="77777777" w:rsidR="00C355EC" w:rsidRPr="005A01E2" w:rsidRDefault="00C355EC" w:rsidP="0075475A">
      <w:pPr>
        <w:pStyle w:val="BodyText"/>
        <w:widowControl/>
        <w:kinsoku w:val="0"/>
        <w:overflowPunct w:val="0"/>
        <w:ind w:left="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4700"/>
      </w:tblGrid>
      <w:tr w:rsidR="00C355EC" w:rsidRPr="005A01E2" w14:paraId="5A869479" w14:textId="77777777" w:rsidTr="007F480A">
        <w:trPr>
          <w:jc w:val="center"/>
        </w:trPr>
        <w:tc>
          <w:tcPr>
            <w:tcW w:w="3510" w:type="dxa"/>
            <w:shd w:val="clear" w:color="auto" w:fill="auto"/>
          </w:tcPr>
          <w:p w14:paraId="0939D2F2" w14:textId="77777777" w:rsidR="00C355EC" w:rsidRPr="005A01E2" w:rsidRDefault="00C355EC" w:rsidP="0075475A">
            <w:pPr>
              <w:pStyle w:val="BodyText"/>
              <w:widowControl/>
              <w:kinsoku w:val="0"/>
              <w:overflowPunct w:val="0"/>
              <w:ind w:left="0"/>
              <w:jc w:val="center"/>
              <w:rPr>
                <w:b/>
              </w:rPr>
            </w:pPr>
            <w:r w:rsidRPr="005A01E2">
              <w:rPr>
                <w:b/>
              </w:rPr>
              <w:t>A beteg testtömege</w:t>
            </w:r>
          </w:p>
        </w:tc>
        <w:tc>
          <w:tcPr>
            <w:tcW w:w="3780" w:type="dxa"/>
            <w:shd w:val="clear" w:color="auto" w:fill="auto"/>
          </w:tcPr>
          <w:p w14:paraId="0A5E30E6" w14:textId="77777777" w:rsidR="00C355EC" w:rsidRPr="005A01E2" w:rsidRDefault="00C355EC" w:rsidP="0075475A">
            <w:pPr>
              <w:pStyle w:val="BodyText"/>
              <w:widowControl/>
              <w:kinsoku w:val="0"/>
              <w:overflowPunct w:val="0"/>
              <w:ind w:left="0"/>
              <w:jc w:val="center"/>
              <w:rPr>
                <w:b/>
              </w:rPr>
            </w:pPr>
            <w:r w:rsidRPr="005A01E2">
              <w:rPr>
                <w:b/>
              </w:rPr>
              <w:t>Adagolási rend</w:t>
            </w:r>
          </w:p>
        </w:tc>
      </w:tr>
      <w:tr w:rsidR="00C355EC" w:rsidRPr="005A01E2" w14:paraId="0AF0891A" w14:textId="77777777" w:rsidTr="007F480A">
        <w:trPr>
          <w:jc w:val="center"/>
        </w:trPr>
        <w:tc>
          <w:tcPr>
            <w:tcW w:w="3510" w:type="dxa"/>
            <w:shd w:val="clear" w:color="auto" w:fill="auto"/>
          </w:tcPr>
          <w:p w14:paraId="77FACEE4" w14:textId="77777777" w:rsidR="00C355EC" w:rsidRPr="005A01E2" w:rsidRDefault="00C355EC" w:rsidP="0075475A">
            <w:pPr>
              <w:pStyle w:val="BodyText"/>
              <w:widowControl/>
              <w:kinsoku w:val="0"/>
              <w:overflowPunct w:val="0"/>
              <w:ind w:left="0"/>
              <w:jc w:val="center"/>
            </w:pPr>
            <w:r w:rsidRPr="005A01E2">
              <w:t>&lt; 30 kg</w:t>
            </w:r>
          </w:p>
        </w:tc>
        <w:tc>
          <w:tcPr>
            <w:tcW w:w="3780" w:type="dxa"/>
            <w:shd w:val="clear" w:color="auto" w:fill="auto"/>
          </w:tcPr>
          <w:p w14:paraId="6BDFFCC2" w14:textId="77777777" w:rsidR="00C355EC" w:rsidRPr="005A01E2" w:rsidRDefault="00C355EC" w:rsidP="00B56A49">
            <w:pPr>
              <w:autoSpaceDE w:val="0"/>
              <w:autoSpaceDN w:val="0"/>
              <w:adjustRightInd w:val="0"/>
            </w:pPr>
            <w:r w:rsidRPr="005A01E2">
              <w:t>20 mg minden második héten metotrexáttal kombinálva</w:t>
            </w:r>
          </w:p>
        </w:tc>
      </w:tr>
      <w:tr w:rsidR="00C355EC" w:rsidRPr="005A01E2" w14:paraId="32AE747E" w14:textId="77777777" w:rsidTr="007F480A">
        <w:trPr>
          <w:jc w:val="center"/>
        </w:trPr>
        <w:tc>
          <w:tcPr>
            <w:tcW w:w="3510" w:type="dxa"/>
            <w:shd w:val="clear" w:color="auto" w:fill="auto"/>
          </w:tcPr>
          <w:p w14:paraId="48C87034" w14:textId="77777777" w:rsidR="00C355EC" w:rsidRPr="005A01E2" w:rsidRDefault="00C355EC" w:rsidP="0075475A">
            <w:pPr>
              <w:pStyle w:val="BodyText"/>
              <w:widowControl/>
              <w:kinsoku w:val="0"/>
              <w:overflowPunct w:val="0"/>
              <w:ind w:left="0"/>
              <w:jc w:val="center"/>
            </w:pPr>
            <w:r w:rsidRPr="005A01E2">
              <w:t>≥ 30 kg</w:t>
            </w:r>
          </w:p>
        </w:tc>
        <w:tc>
          <w:tcPr>
            <w:tcW w:w="3780" w:type="dxa"/>
            <w:shd w:val="clear" w:color="auto" w:fill="auto"/>
          </w:tcPr>
          <w:p w14:paraId="4C8558DA" w14:textId="77777777" w:rsidR="00C355EC" w:rsidRPr="005A01E2" w:rsidRDefault="00C355EC" w:rsidP="00B56A49">
            <w:pPr>
              <w:autoSpaceDE w:val="0"/>
              <w:autoSpaceDN w:val="0"/>
              <w:adjustRightInd w:val="0"/>
            </w:pPr>
            <w:r w:rsidRPr="005A01E2">
              <w:t>40 mg minden második héten metotrexáttal kombinálva</w:t>
            </w:r>
          </w:p>
        </w:tc>
      </w:tr>
    </w:tbl>
    <w:p w14:paraId="69B7E2AF" w14:textId="77777777" w:rsidR="00C355EC" w:rsidRPr="00931BED" w:rsidRDefault="00C355EC" w:rsidP="0075475A">
      <w:pPr>
        <w:pStyle w:val="BodyText"/>
        <w:widowControl/>
        <w:kinsoku w:val="0"/>
        <w:overflowPunct w:val="0"/>
        <w:ind w:left="0"/>
        <w:rPr>
          <w:lang w:val="da-DK"/>
        </w:rPr>
      </w:pPr>
    </w:p>
    <w:p w14:paraId="4E803667" w14:textId="77777777" w:rsidR="008D74DD" w:rsidRPr="005A01E2" w:rsidRDefault="008D74DD" w:rsidP="0075475A">
      <w:pPr>
        <w:pStyle w:val="BodyText"/>
        <w:widowControl/>
        <w:kinsoku w:val="0"/>
        <w:overflowPunct w:val="0"/>
        <w:ind w:left="0"/>
      </w:pPr>
      <w:r w:rsidRPr="005A01E2">
        <w:t>Az Amsparity-kezelés megkezdésekor egy 40 mg-os telítő dózis adható a 30 kg alatti betegeknek vagy egy 80 mg-os telítő dózis adható a legalább 30 kg-os betegeknek egy héttel a fenntartó kezelés megkezdése előtt. Nem állnak rendelkezésre klinikai adatok az Amsparity telítő adagjának 6 év</w:t>
      </w:r>
      <w:r w:rsidR="007A0968">
        <w:t>es</w:t>
      </w:r>
      <w:r w:rsidRPr="005A01E2">
        <w:t>nél fiatalabb gyermekeknél történő alkalmazásáról (lásd 5.2 pont).</w:t>
      </w:r>
    </w:p>
    <w:p w14:paraId="27B3FDAA" w14:textId="77777777" w:rsidR="008D74DD" w:rsidRPr="005A01E2" w:rsidRDefault="008D74DD" w:rsidP="0075475A">
      <w:pPr>
        <w:pStyle w:val="BodyText"/>
        <w:widowControl/>
        <w:kinsoku w:val="0"/>
        <w:overflowPunct w:val="0"/>
        <w:ind w:left="0"/>
        <w:rPr>
          <w:szCs w:val="21"/>
        </w:rPr>
      </w:pPr>
    </w:p>
    <w:p w14:paraId="3F1719FB" w14:textId="77777777" w:rsidR="008D74DD" w:rsidRPr="005A01E2" w:rsidRDefault="008D74DD" w:rsidP="0075475A">
      <w:pPr>
        <w:pStyle w:val="BodyText"/>
        <w:widowControl/>
        <w:kinsoku w:val="0"/>
        <w:overflowPunct w:val="0"/>
        <w:ind w:left="0"/>
      </w:pPr>
      <w:r w:rsidRPr="005A01E2">
        <w:t>Az adalimumabnak 2 év</w:t>
      </w:r>
      <w:r w:rsidR="007A0968">
        <w:t>es</w:t>
      </w:r>
      <w:r w:rsidRPr="005A01E2">
        <w:t>nél fiatalabb gyermekeknél ebben a javallatban nincs releváns alkalmazása.</w:t>
      </w:r>
    </w:p>
    <w:p w14:paraId="744C8700" w14:textId="77777777" w:rsidR="008D74DD" w:rsidRPr="005A01E2" w:rsidRDefault="008D74DD" w:rsidP="0075475A">
      <w:pPr>
        <w:pStyle w:val="BodyText"/>
        <w:widowControl/>
        <w:kinsoku w:val="0"/>
        <w:overflowPunct w:val="0"/>
        <w:ind w:left="0"/>
      </w:pPr>
    </w:p>
    <w:p w14:paraId="36E3FC84" w14:textId="77777777" w:rsidR="008D74DD" w:rsidRPr="005A01E2" w:rsidRDefault="008D74DD" w:rsidP="0075475A">
      <w:pPr>
        <w:pStyle w:val="BodyText"/>
        <w:widowControl/>
        <w:kinsoku w:val="0"/>
        <w:overflowPunct w:val="0"/>
        <w:ind w:left="0"/>
      </w:pPr>
      <w:r w:rsidRPr="005A01E2">
        <w:t xml:space="preserve">Javasolt a </w:t>
      </w:r>
      <w:r w:rsidR="00277DA2">
        <w:t xml:space="preserve">folyamatos, </w:t>
      </w:r>
      <w:r w:rsidR="001426F1">
        <w:t>hosszú</w:t>
      </w:r>
      <w:r w:rsidR="00980A3B">
        <w:t xml:space="preserve"> </w:t>
      </w:r>
      <w:r w:rsidR="001426F1">
        <w:t>távú</w:t>
      </w:r>
      <w:r w:rsidRPr="005A01E2">
        <w:t xml:space="preserve"> kezelés előnyei</w:t>
      </w:r>
      <w:r w:rsidR="00277DA2">
        <w:t>t</w:t>
      </w:r>
      <w:r w:rsidRPr="005A01E2">
        <w:t xml:space="preserve"> és kockázatá</w:t>
      </w:r>
      <w:r w:rsidR="00277DA2">
        <w:t>t</w:t>
      </w:r>
      <w:r w:rsidRPr="005A01E2">
        <w:t xml:space="preserve"> évente </w:t>
      </w:r>
      <w:r w:rsidR="00277DA2">
        <w:t>értékelni</w:t>
      </w:r>
      <w:r w:rsidRPr="005A01E2">
        <w:t xml:space="preserve"> (lásd 5.1 pont).</w:t>
      </w:r>
    </w:p>
    <w:p w14:paraId="635B34FC" w14:textId="77777777" w:rsidR="006C0A01" w:rsidRPr="005A01E2" w:rsidRDefault="006C0A01" w:rsidP="0075475A">
      <w:pPr>
        <w:pStyle w:val="BodyText"/>
        <w:widowControl/>
        <w:kinsoku w:val="0"/>
        <w:overflowPunct w:val="0"/>
        <w:ind w:left="0"/>
      </w:pPr>
    </w:p>
    <w:p w14:paraId="3D0C8A01" w14:textId="77777777" w:rsidR="006C0A01" w:rsidRPr="005A01E2" w:rsidRDefault="006A1144" w:rsidP="0075475A">
      <w:pPr>
        <w:pStyle w:val="BodyText"/>
        <w:widowControl/>
        <w:kinsoku w:val="0"/>
        <w:overflowPunct w:val="0"/>
        <w:ind w:left="0"/>
      </w:pPr>
      <w:r w:rsidRPr="005A01E2">
        <w:t xml:space="preserve">Az Amsparity </w:t>
      </w:r>
      <w:r w:rsidR="007A0968">
        <w:t>többféle</w:t>
      </w:r>
      <w:r w:rsidR="007A0968" w:rsidRPr="005A01E2">
        <w:t xml:space="preserve"> </w:t>
      </w:r>
      <w:r w:rsidRPr="005A01E2">
        <w:t>hatáserősségben és/vagy kiszerelésben is elérhető az egyéni terápiás igényeknek megfelelően.</w:t>
      </w:r>
    </w:p>
    <w:p w14:paraId="251715C4" w14:textId="77777777" w:rsidR="008D74DD" w:rsidRPr="005A01E2" w:rsidRDefault="008D74DD" w:rsidP="0075475A">
      <w:pPr>
        <w:pStyle w:val="BodyText"/>
        <w:widowControl/>
        <w:kinsoku w:val="0"/>
        <w:overflowPunct w:val="0"/>
        <w:ind w:left="0"/>
      </w:pPr>
    </w:p>
    <w:p w14:paraId="01AACC09" w14:textId="77777777" w:rsidR="008D74DD" w:rsidRPr="005A01E2" w:rsidRDefault="008D74DD" w:rsidP="0075475A">
      <w:pPr>
        <w:pStyle w:val="BodyText"/>
        <w:widowControl/>
        <w:kinsoku w:val="0"/>
        <w:overflowPunct w:val="0"/>
        <w:ind w:left="0"/>
      </w:pPr>
      <w:r w:rsidRPr="005A01E2">
        <w:rPr>
          <w:u w:val="single"/>
        </w:rPr>
        <w:t>Vese- és/vagy májkárosodás</w:t>
      </w:r>
    </w:p>
    <w:p w14:paraId="106221DB" w14:textId="77777777" w:rsidR="008D74DD" w:rsidRPr="005A01E2" w:rsidRDefault="008D74DD" w:rsidP="0075475A">
      <w:pPr>
        <w:pStyle w:val="BodyText"/>
        <w:widowControl/>
        <w:kinsoku w:val="0"/>
        <w:overflowPunct w:val="0"/>
        <w:ind w:left="0"/>
      </w:pPr>
    </w:p>
    <w:p w14:paraId="1FB984F6" w14:textId="77777777" w:rsidR="00AB7DCB" w:rsidRPr="005A01E2" w:rsidRDefault="0068197E" w:rsidP="0075475A">
      <w:pPr>
        <w:pStyle w:val="BodyText"/>
        <w:widowControl/>
        <w:kinsoku w:val="0"/>
        <w:overflowPunct w:val="0"/>
        <w:ind w:left="0"/>
      </w:pPr>
      <w:r w:rsidRPr="005A01E2">
        <w:t xml:space="preserve">Az adalimumabot nem vizsgálták ezen betegpopulációkban. Nincs az adagolásra vonatkozó javaslat. </w:t>
      </w:r>
    </w:p>
    <w:p w14:paraId="2B2E96E7" w14:textId="77777777" w:rsidR="00AB7DCB" w:rsidRPr="005A01E2" w:rsidRDefault="00AB7DCB" w:rsidP="0075475A">
      <w:pPr>
        <w:pStyle w:val="BodyText"/>
        <w:widowControl/>
        <w:kinsoku w:val="0"/>
        <w:overflowPunct w:val="0"/>
        <w:ind w:left="0"/>
        <w:rPr>
          <w:u w:val="single"/>
        </w:rPr>
      </w:pPr>
    </w:p>
    <w:p w14:paraId="355FE4F9" w14:textId="77777777" w:rsidR="008D74DD" w:rsidRPr="005A01E2" w:rsidRDefault="008D74DD" w:rsidP="0075475A">
      <w:pPr>
        <w:pStyle w:val="BodyText"/>
        <w:widowControl/>
        <w:kinsoku w:val="0"/>
        <w:overflowPunct w:val="0"/>
        <w:ind w:left="0"/>
      </w:pPr>
      <w:r w:rsidRPr="005A01E2">
        <w:rPr>
          <w:u w:val="single"/>
        </w:rPr>
        <w:t>Az alkalmazás módja</w:t>
      </w:r>
    </w:p>
    <w:p w14:paraId="3AE0021E" w14:textId="77777777" w:rsidR="00AB7DCB" w:rsidRPr="005A01E2" w:rsidRDefault="00AB7DCB" w:rsidP="0075475A">
      <w:pPr>
        <w:pStyle w:val="BodyText"/>
        <w:widowControl/>
        <w:kinsoku w:val="0"/>
        <w:overflowPunct w:val="0"/>
        <w:ind w:left="0"/>
      </w:pPr>
    </w:p>
    <w:p w14:paraId="3EBE14B0" w14:textId="77777777" w:rsidR="008D74DD" w:rsidRPr="005A01E2" w:rsidRDefault="006A1144" w:rsidP="0075475A">
      <w:pPr>
        <w:pStyle w:val="BodyText"/>
        <w:widowControl/>
        <w:kinsoku w:val="0"/>
        <w:overflowPunct w:val="0"/>
        <w:ind w:left="0"/>
      </w:pPr>
      <w:r w:rsidRPr="005A01E2">
        <w:t>Az Amsparity-t subcutan injekció formájában kell alkalmazni. Az alkalmazásra vonatkozó teljes körű utasítás a betegtájékoztatóban található.</w:t>
      </w:r>
    </w:p>
    <w:p w14:paraId="1D2C6AF9" w14:textId="77777777" w:rsidR="008D74DD" w:rsidRPr="005A01E2" w:rsidRDefault="008D74DD" w:rsidP="0075475A">
      <w:pPr>
        <w:pStyle w:val="BodyText"/>
        <w:widowControl/>
        <w:kinsoku w:val="0"/>
        <w:overflowPunct w:val="0"/>
        <w:ind w:left="0"/>
      </w:pPr>
    </w:p>
    <w:p w14:paraId="4C108D6D" w14:textId="77777777" w:rsidR="008D74DD" w:rsidRPr="005A01E2" w:rsidRDefault="006A1144" w:rsidP="0075475A">
      <w:pPr>
        <w:pStyle w:val="BodyText"/>
        <w:widowControl/>
        <w:kinsoku w:val="0"/>
        <w:overflowPunct w:val="0"/>
        <w:ind w:left="0"/>
      </w:pPr>
      <w:r w:rsidRPr="005A01E2">
        <w:lastRenderedPageBreak/>
        <w:t xml:space="preserve">Az Amsparity </w:t>
      </w:r>
      <w:r w:rsidR="007A0968">
        <w:t>többféle</w:t>
      </w:r>
      <w:r w:rsidR="007A0968" w:rsidRPr="005A01E2">
        <w:t xml:space="preserve"> </w:t>
      </w:r>
      <w:r w:rsidRPr="005A01E2">
        <w:t>hatáserősségben és kiszerelésben is elérhető.</w:t>
      </w:r>
    </w:p>
    <w:p w14:paraId="320E6691" w14:textId="77777777" w:rsidR="002327BB" w:rsidRPr="005A01E2" w:rsidRDefault="002327BB" w:rsidP="0075475A">
      <w:pPr>
        <w:pStyle w:val="BodyText"/>
        <w:widowControl/>
        <w:kinsoku w:val="0"/>
        <w:overflowPunct w:val="0"/>
        <w:ind w:left="0"/>
      </w:pPr>
    </w:p>
    <w:p w14:paraId="6D818597" w14:textId="77777777" w:rsidR="00C355EC" w:rsidRPr="005A01E2" w:rsidRDefault="00C355EC">
      <w:pPr>
        <w:pStyle w:val="Heading1"/>
        <w:widowControl/>
        <w:numPr>
          <w:ilvl w:val="1"/>
          <w:numId w:val="11"/>
        </w:numPr>
        <w:tabs>
          <w:tab w:val="left" w:pos="673"/>
        </w:tabs>
        <w:kinsoku w:val="0"/>
        <w:overflowPunct w:val="0"/>
        <w:autoSpaceDE w:val="0"/>
        <w:autoSpaceDN w:val="0"/>
        <w:adjustRightInd w:val="0"/>
        <w:ind w:left="0" w:firstLine="0"/>
        <w:rPr>
          <w:b w:val="0"/>
          <w:bCs w:val="0"/>
        </w:rPr>
      </w:pPr>
      <w:r w:rsidRPr="005A01E2">
        <w:t>Ellenjavallatok</w:t>
      </w:r>
    </w:p>
    <w:p w14:paraId="1CEEE58C" w14:textId="77777777" w:rsidR="00C355EC" w:rsidRPr="005A01E2" w:rsidRDefault="00C355EC" w:rsidP="0075475A">
      <w:pPr>
        <w:pStyle w:val="BodyText"/>
        <w:widowControl/>
        <w:kinsoku w:val="0"/>
        <w:overflowPunct w:val="0"/>
        <w:ind w:left="0"/>
        <w:rPr>
          <w:b/>
          <w:bCs/>
          <w:szCs w:val="21"/>
          <w:lang w:val="en-GB"/>
        </w:rPr>
      </w:pPr>
    </w:p>
    <w:p w14:paraId="13E8F0B9" w14:textId="77777777" w:rsidR="00C355EC" w:rsidRPr="005A01E2" w:rsidRDefault="00C355EC" w:rsidP="0075475A">
      <w:pPr>
        <w:pStyle w:val="BodyText"/>
        <w:widowControl/>
        <w:kinsoku w:val="0"/>
        <w:overflowPunct w:val="0"/>
        <w:ind w:left="0"/>
      </w:pPr>
      <w:r w:rsidRPr="005A01E2">
        <w:t>A készítmény hatóanyagával vagy a 6.1 pontban felsorolt bármely segédanyagával szembeni túlérzékenység.</w:t>
      </w:r>
    </w:p>
    <w:p w14:paraId="6A6799E8" w14:textId="77777777" w:rsidR="00C355EC" w:rsidRPr="005A01E2" w:rsidRDefault="00C355EC" w:rsidP="0075475A">
      <w:pPr>
        <w:pStyle w:val="BodyText"/>
        <w:widowControl/>
        <w:kinsoku w:val="0"/>
        <w:overflowPunct w:val="0"/>
        <w:ind w:left="0"/>
        <w:rPr>
          <w:lang w:val="en-GB"/>
        </w:rPr>
      </w:pPr>
    </w:p>
    <w:p w14:paraId="23885C08" w14:textId="77777777" w:rsidR="007E0DEB" w:rsidRPr="005A01E2" w:rsidRDefault="00C355EC" w:rsidP="0075475A">
      <w:pPr>
        <w:pStyle w:val="BodyText"/>
        <w:widowControl/>
        <w:kinsoku w:val="0"/>
        <w:overflowPunct w:val="0"/>
        <w:ind w:left="0"/>
      </w:pPr>
      <w:r w:rsidRPr="005A01E2">
        <w:t xml:space="preserve">Aktív tuberculosis vagy más súlyos fertőzés, mint sepsis vagy opportunista fertőzések (lásd 4.4 pont). </w:t>
      </w:r>
    </w:p>
    <w:p w14:paraId="413F7752" w14:textId="77777777" w:rsidR="007E0DEB" w:rsidRPr="005A01E2" w:rsidRDefault="007E0DEB" w:rsidP="0075475A">
      <w:pPr>
        <w:pStyle w:val="BodyText"/>
        <w:widowControl/>
        <w:kinsoku w:val="0"/>
        <w:overflowPunct w:val="0"/>
        <w:ind w:left="0"/>
        <w:rPr>
          <w:lang w:val="en-GB"/>
        </w:rPr>
      </w:pPr>
    </w:p>
    <w:p w14:paraId="3AD16B84" w14:textId="77777777" w:rsidR="00C355EC" w:rsidRPr="005A01E2" w:rsidRDefault="00C355EC" w:rsidP="0075475A">
      <w:pPr>
        <w:pStyle w:val="BodyText"/>
        <w:widowControl/>
        <w:kinsoku w:val="0"/>
        <w:overflowPunct w:val="0"/>
        <w:ind w:left="0"/>
      </w:pPr>
      <w:r w:rsidRPr="005A01E2">
        <w:t>Közepesen súlyos</w:t>
      </w:r>
      <w:r w:rsidR="009B52F7">
        <w:t> </w:t>
      </w:r>
      <w:r w:rsidRPr="005A01E2">
        <w:t>–</w:t>
      </w:r>
      <w:r w:rsidR="009B52F7">
        <w:t> </w:t>
      </w:r>
      <w:r w:rsidRPr="005A01E2">
        <w:t>súlyos szívelégtelenség (NYHA III/IV) (lásd 4.4 pont).</w:t>
      </w:r>
    </w:p>
    <w:p w14:paraId="0F1681EB" w14:textId="77777777" w:rsidR="0075475A" w:rsidRPr="005A01E2" w:rsidRDefault="0075475A" w:rsidP="0075475A">
      <w:pPr>
        <w:pStyle w:val="BodyText"/>
        <w:widowControl/>
        <w:kinsoku w:val="0"/>
        <w:overflowPunct w:val="0"/>
        <w:ind w:left="0"/>
        <w:rPr>
          <w:lang w:val="en-GB"/>
        </w:rPr>
      </w:pPr>
    </w:p>
    <w:p w14:paraId="6D82DB7A" w14:textId="77777777" w:rsidR="00C355EC" w:rsidRPr="005A01E2" w:rsidRDefault="00C355EC">
      <w:pPr>
        <w:pStyle w:val="Heading1"/>
        <w:widowControl/>
        <w:numPr>
          <w:ilvl w:val="1"/>
          <w:numId w:val="11"/>
        </w:numPr>
        <w:tabs>
          <w:tab w:val="left" w:pos="673"/>
        </w:tabs>
        <w:kinsoku w:val="0"/>
        <w:overflowPunct w:val="0"/>
        <w:autoSpaceDE w:val="0"/>
        <w:autoSpaceDN w:val="0"/>
        <w:adjustRightInd w:val="0"/>
        <w:ind w:left="0" w:firstLine="0"/>
        <w:rPr>
          <w:b w:val="0"/>
          <w:bCs w:val="0"/>
        </w:rPr>
      </w:pPr>
      <w:r w:rsidRPr="005A01E2">
        <w:t>Különleges figyelmeztetések és az alkalmazással kapcsolatos óvintézkedések</w:t>
      </w:r>
    </w:p>
    <w:p w14:paraId="502ABF9F" w14:textId="77777777" w:rsidR="00C355EC" w:rsidRPr="005A01E2" w:rsidRDefault="00C355EC" w:rsidP="0075475A">
      <w:pPr>
        <w:pStyle w:val="BodyText"/>
        <w:widowControl/>
        <w:kinsoku w:val="0"/>
        <w:overflowPunct w:val="0"/>
        <w:ind w:left="0"/>
        <w:rPr>
          <w:b/>
          <w:bCs/>
          <w:szCs w:val="21"/>
          <w:lang w:val="en-GB"/>
        </w:rPr>
      </w:pPr>
    </w:p>
    <w:p w14:paraId="13060A9C" w14:textId="77777777" w:rsidR="00C355EC" w:rsidRPr="005A01E2" w:rsidRDefault="00C355EC" w:rsidP="0075475A">
      <w:pPr>
        <w:pStyle w:val="BodyText"/>
        <w:widowControl/>
        <w:kinsoku w:val="0"/>
        <w:overflowPunct w:val="0"/>
        <w:ind w:left="0"/>
      </w:pPr>
      <w:r w:rsidRPr="005A01E2">
        <w:rPr>
          <w:u w:val="single"/>
        </w:rPr>
        <w:t>Nyomonkövethetőség</w:t>
      </w:r>
    </w:p>
    <w:p w14:paraId="69D1BFF6" w14:textId="77777777" w:rsidR="00C355EC" w:rsidRPr="005A01E2" w:rsidRDefault="00C355EC" w:rsidP="0075475A">
      <w:pPr>
        <w:pStyle w:val="BodyText"/>
        <w:widowControl/>
        <w:kinsoku w:val="0"/>
        <w:overflowPunct w:val="0"/>
        <w:ind w:left="0"/>
        <w:rPr>
          <w:szCs w:val="15"/>
          <w:lang w:val="en-GB"/>
        </w:rPr>
      </w:pPr>
    </w:p>
    <w:p w14:paraId="2EBE3089" w14:textId="77777777" w:rsidR="00C355EC" w:rsidRPr="005A01E2" w:rsidRDefault="00C355EC" w:rsidP="0075475A">
      <w:pPr>
        <w:pStyle w:val="BodyText"/>
        <w:widowControl/>
        <w:kinsoku w:val="0"/>
        <w:overflowPunct w:val="0"/>
        <w:ind w:left="0"/>
      </w:pPr>
      <w:r w:rsidRPr="005A01E2">
        <w:t xml:space="preserve">A biológiai készítmények nyomonkövethetőségének javítása érdekében, az alkalmazott készítmény nevét és gyártási tételszámát egyértelműen </w:t>
      </w:r>
      <w:r w:rsidR="00285A3F" w:rsidRPr="005A01E2">
        <w:t>kell feltüntetni</w:t>
      </w:r>
      <w:r w:rsidRPr="005A01E2">
        <w:t>.</w:t>
      </w:r>
    </w:p>
    <w:p w14:paraId="5158CE63" w14:textId="77777777" w:rsidR="00C355EC" w:rsidRPr="005A01E2" w:rsidRDefault="00C355EC" w:rsidP="0075475A">
      <w:pPr>
        <w:pStyle w:val="BodyText"/>
        <w:widowControl/>
        <w:kinsoku w:val="0"/>
        <w:overflowPunct w:val="0"/>
        <w:ind w:left="0"/>
        <w:rPr>
          <w:lang w:val="en-GB"/>
        </w:rPr>
      </w:pPr>
    </w:p>
    <w:p w14:paraId="56F284E7" w14:textId="77777777" w:rsidR="00C355EC" w:rsidRPr="005A01E2" w:rsidRDefault="00C355EC" w:rsidP="0075475A">
      <w:pPr>
        <w:pStyle w:val="BodyText"/>
        <w:widowControl/>
        <w:kinsoku w:val="0"/>
        <w:overflowPunct w:val="0"/>
        <w:ind w:left="0"/>
      </w:pPr>
      <w:r w:rsidRPr="005A01E2">
        <w:rPr>
          <w:u w:val="single"/>
        </w:rPr>
        <w:t>Fertőzések</w:t>
      </w:r>
    </w:p>
    <w:p w14:paraId="30E18310" w14:textId="77777777" w:rsidR="00C355EC" w:rsidRPr="005A01E2" w:rsidRDefault="00C355EC" w:rsidP="0075475A">
      <w:pPr>
        <w:pStyle w:val="BodyText"/>
        <w:widowControl/>
        <w:kinsoku w:val="0"/>
        <w:overflowPunct w:val="0"/>
        <w:ind w:left="0"/>
        <w:rPr>
          <w:szCs w:val="15"/>
          <w:lang w:val="en-GB"/>
        </w:rPr>
      </w:pPr>
    </w:p>
    <w:p w14:paraId="566DBAED" w14:textId="77777777" w:rsidR="00C355EC" w:rsidRPr="005A01E2" w:rsidRDefault="00C355EC" w:rsidP="0075475A">
      <w:pPr>
        <w:pStyle w:val="BodyText"/>
        <w:widowControl/>
        <w:kinsoku w:val="0"/>
        <w:overflowPunct w:val="0"/>
        <w:ind w:left="0"/>
      </w:pPr>
      <w:r w:rsidRPr="005A01E2">
        <w:t xml:space="preserve">A TNF-antagonistákat kapó betegek fogékonyabbak a súlyos fertőzésekre. A károsodott légzésfunkció növelheti a fertőzések kialakulásának kockázatát. Ezért az </w:t>
      </w:r>
      <w:r w:rsidR="001B7195">
        <w:t>Amsparity-vel</w:t>
      </w:r>
      <w:r w:rsidRPr="005A01E2">
        <w:t xml:space="preserve"> való kezelés előtt, alatt és után a betegeknél gondosan figyelni kell a </w:t>
      </w:r>
      <w:r w:rsidR="00D60758" w:rsidRPr="005A01E2">
        <w:t>fertőzések</w:t>
      </w:r>
      <w:r w:rsidR="00D60758">
        <w:t>re</w:t>
      </w:r>
      <w:r w:rsidRPr="005A01E2">
        <w:t xml:space="preserve">, beleértve a tuberculosist is. Tekintettel arra, hogy az adalimumab teljes eliminációja akár négy hónapot </w:t>
      </w:r>
      <w:r w:rsidR="00D2025A">
        <w:t xml:space="preserve">is igénybe </w:t>
      </w:r>
      <w:r w:rsidRPr="005A01E2">
        <w:t>vehet, a megfigyelés ezen idő alatt is szükséges.</w:t>
      </w:r>
    </w:p>
    <w:p w14:paraId="4AA90631" w14:textId="77777777" w:rsidR="00C355EC" w:rsidRPr="005A01E2" w:rsidRDefault="00C355EC" w:rsidP="0075475A">
      <w:pPr>
        <w:pStyle w:val="BodyText"/>
        <w:widowControl/>
        <w:kinsoku w:val="0"/>
        <w:overflowPunct w:val="0"/>
        <w:ind w:left="0"/>
      </w:pPr>
    </w:p>
    <w:p w14:paraId="515F5573" w14:textId="77777777" w:rsidR="00C355EC" w:rsidRPr="005A01E2" w:rsidRDefault="00C355EC" w:rsidP="0075475A">
      <w:pPr>
        <w:pStyle w:val="BodyText"/>
        <w:widowControl/>
        <w:kinsoku w:val="0"/>
        <w:overflowPunct w:val="0"/>
        <w:ind w:left="0"/>
      </w:pPr>
      <w:r w:rsidRPr="005A01E2">
        <w:t xml:space="preserve">Az </w:t>
      </w:r>
      <w:r w:rsidR="001B7195">
        <w:t>Amsparity-vel</w:t>
      </w:r>
      <w:r w:rsidRPr="005A01E2">
        <w:t xml:space="preserve"> való kezelés nem kezdhető aktív fertőzésben szenvedő betegek</w:t>
      </w:r>
      <w:r w:rsidR="00D60758">
        <w:t>nél</w:t>
      </w:r>
      <w:r w:rsidRPr="005A01E2">
        <w:t>, beleértve a krónikus és</w:t>
      </w:r>
      <w:r w:rsidR="00D60758">
        <w:t xml:space="preserve"> a</w:t>
      </w:r>
      <w:r w:rsidRPr="005A01E2">
        <w:t xml:space="preserve"> lokális fertőzéseket is, amíg a fertőzés nincs kontrollálva. A tuberculosis által veszélyeztetett betegeknél és azoknál</w:t>
      </w:r>
      <w:r w:rsidR="00D60758">
        <w:t>,</w:t>
      </w:r>
      <w:r w:rsidRPr="005A01E2">
        <w:t xml:space="preserve"> akik olyan terület</w:t>
      </w:r>
      <w:r w:rsidR="00D60758">
        <w:t>en jártak</w:t>
      </w:r>
      <w:r w:rsidRPr="005A01E2">
        <w:t xml:space="preserve">, ahol nagy a </w:t>
      </w:r>
      <w:r w:rsidR="00D60758" w:rsidRPr="005A01E2">
        <w:t xml:space="preserve">kockázata </w:t>
      </w:r>
      <w:r w:rsidR="00D60758">
        <w:t xml:space="preserve">a </w:t>
      </w:r>
      <w:r w:rsidRPr="005A01E2">
        <w:t>tuberculosis</w:t>
      </w:r>
      <w:r w:rsidR="00D60758">
        <w:t xml:space="preserve"> fertőzésnek</w:t>
      </w:r>
      <w:r w:rsidRPr="005A01E2">
        <w:t xml:space="preserve"> vagy az endémiás mycosisok</w:t>
      </w:r>
      <w:r w:rsidR="00D60758">
        <w:t>nak</w:t>
      </w:r>
      <w:r w:rsidRPr="005A01E2">
        <w:t xml:space="preserve">, mint például a histoplasmosis, coccidioidomycosis vagy blastomycosis, az Amsparity-kezelés kockázatát és előnyét a kezelés megkezdése előtt mérlegelni kell (lásd </w:t>
      </w:r>
      <w:r w:rsidRPr="005A01E2">
        <w:rPr>
          <w:i/>
          <w:iCs/>
        </w:rPr>
        <w:t>Egyéb opportunista fertőzések</w:t>
      </w:r>
      <w:r w:rsidRPr="005A01E2">
        <w:t>).</w:t>
      </w:r>
    </w:p>
    <w:p w14:paraId="515DF9D6" w14:textId="77777777" w:rsidR="00C355EC" w:rsidRDefault="00C355EC" w:rsidP="0075475A">
      <w:pPr>
        <w:pStyle w:val="BodyText"/>
        <w:widowControl/>
        <w:kinsoku w:val="0"/>
        <w:overflowPunct w:val="0"/>
        <w:ind w:left="0"/>
        <w:rPr>
          <w:szCs w:val="21"/>
        </w:rPr>
      </w:pPr>
    </w:p>
    <w:p w14:paraId="1D467783" w14:textId="77777777" w:rsidR="00C355EC" w:rsidRPr="005A01E2" w:rsidRDefault="00C355EC" w:rsidP="0075475A">
      <w:pPr>
        <w:pStyle w:val="BodyText"/>
        <w:widowControl/>
        <w:kinsoku w:val="0"/>
        <w:overflowPunct w:val="0"/>
        <w:ind w:left="0"/>
      </w:pPr>
      <w:r w:rsidRPr="005A01E2">
        <w:t xml:space="preserve">Szoros megfigyelés alatt kell tartani azokat a betegeket, akiknél az </w:t>
      </w:r>
      <w:r w:rsidR="001B7195">
        <w:t>Amsparity-vel</w:t>
      </w:r>
      <w:r w:rsidRPr="005A01E2">
        <w:t xml:space="preserve"> való kezelés során alakul ki új fertőzés, és teljes diagnosztikus kivizsgálás</w:t>
      </w:r>
      <w:r w:rsidR="00D60758">
        <w:t>ban kell részesíteni őket</w:t>
      </w:r>
      <w:r w:rsidRPr="005A01E2">
        <w:t xml:space="preserve">. Olyan esetekben, amikor új, súlyos fertőzés vagy sepsis alakul ki, az </w:t>
      </w:r>
      <w:r w:rsidR="001B7195">
        <w:t>Amsparity-vel</w:t>
      </w:r>
      <w:r w:rsidRPr="005A01E2">
        <w:t xml:space="preserve"> való kezelést meg kell szakítani, és megfelelő antibiotikumos és gombaellenes kezelést kell kezdeni, amíg a fertőzés nincs kontrollálva. Az orvos különös gonddal </w:t>
      </w:r>
      <w:r w:rsidR="00D60758">
        <w:t xml:space="preserve">kell </w:t>
      </w:r>
      <w:r w:rsidRPr="005A01E2">
        <w:t>döntsön a</w:t>
      </w:r>
      <w:r w:rsidR="00D60758">
        <w:t>z</w:t>
      </w:r>
      <w:r w:rsidRPr="005A01E2">
        <w:t xml:space="preserve"> Amsparity a</w:t>
      </w:r>
      <w:r w:rsidR="00495FF0">
        <w:t>lkalmazásáról</w:t>
      </w:r>
      <w:r w:rsidRPr="005A01E2">
        <w:t xml:space="preserve"> olyan betegek</w:t>
      </w:r>
      <w:r w:rsidR="00D60758">
        <w:t>nél</w:t>
      </w:r>
      <w:r w:rsidRPr="005A01E2">
        <w:t xml:space="preserve">, akiknek az anamnézisében visszatérő, gyakori fertőzések, illetve fertőzésekre hajlamosító tényezők szerepelnek, az immunszuppresszív </w:t>
      </w:r>
      <w:r w:rsidR="00D60758">
        <w:t>gyógy</w:t>
      </w:r>
      <w:r w:rsidRPr="005A01E2">
        <w:t>szerek egyidejű alkalmazását is beleértve.</w:t>
      </w:r>
    </w:p>
    <w:p w14:paraId="33639E3A" w14:textId="77777777" w:rsidR="00E54383" w:rsidRPr="005A01E2" w:rsidRDefault="00E54383" w:rsidP="0075475A">
      <w:pPr>
        <w:pStyle w:val="BodyText"/>
        <w:widowControl/>
        <w:kinsoku w:val="0"/>
        <w:overflowPunct w:val="0"/>
        <w:ind w:left="0" w:right="106"/>
      </w:pPr>
    </w:p>
    <w:p w14:paraId="0FB9F569" w14:textId="77777777" w:rsidR="00C355EC" w:rsidRPr="005A01E2" w:rsidRDefault="00C355EC" w:rsidP="00B43A73">
      <w:pPr>
        <w:pStyle w:val="BodyText"/>
        <w:keepNext/>
        <w:widowControl/>
        <w:kinsoku w:val="0"/>
        <w:overflowPunct w:val="0"/>
        <w:ind w:left="0"/>
      </w:pPr>
      <w:r w:rsidRPr="005A01E2">
        <w:rPr>
          <w:i/>
          <w:iCs/>
        </w:rPr>
        <w:t>Súlyos fertőzések</w:t>
      </w:r>
    </w:p>
    <w:p w14:paraId="6C08648E" w14:textId="77777777" w:rsidR="00C355EC" w:rsidRPr="005A01E2" w:rsidRDefault="00C355EC" w:rsidP="00B43A73">
      <w:pPr>
        <w:pStyle w:val="BodyText"/>
        <w:keepNext/>
        <w:widowControl/>
        <w:kinsoku w:val="0"/>
        <w:overflowPunct w:val="0"/>
        <w:ind w:left="0"/>
        <w:rPr>
          <w:i/>
          <w:iCs/>
          <w:szCs w:val="21"/>
        </w:rPr>
      </w:pPr>
    </w:p>
    <w:p w14:paraId="19068A42" w14:textId="77777777" w:rsidR="00C355EC" w:rsidRPr="005A01E2" w:rsidRDefault="00C355EC" w:rsidP="007C4B2C">
      <w:pPr>
        <w:pStyle w:val="BodyText"/>
        <w:widowControl/>
        <w:kinsoku w:val="0"/>
        <w:overflowPunct w:val="0"/>
        <w:ind w:left="0"/>
      </w:pPr>
      <w:r w:rsidRPr="005A01E2">
        <w:t>Adalimumabbal kezelt betegeknél leírtak súlyos fertőzéseket, beleértve a sepsist is, melyeket bakteriális, mycobacterialis, invazív gomba-, parazita- és vírusfertőzés vagy egyéb opportunista fertőzés, például listeriosis, legionellosis és pneumocystis-fertőzés okozott.</w:t>
      </w:r>
    </w:p>
    <w:p w14:paraId="2AF2C465" w14:textId="77777777" w:rsidR="00C355EC" w:rsidRPr="005A01E2" w:rsidRDefault="00C355EC" w:rsidP="0009685B">
      <w:pPr>
        <w:pStyle w:val="BodyText"/>
        <w:widowControl/>
        <w:kinsoku w:val="0"/>
        <w:overflowPunct w:val="0"/>
        <w:ind w:left="0"/>
        <w:rPr>
          <w:szCs w:val="21"/>
        </w:rPr>
      </w:pPr>
    </w:p>
    <w:p w14:paraId="3E6515EE" w14:textId="77777777" w:rsidR="00C355EC" w:rsidRPr="005A01E2" w:rsidRDefault="00C355EC" w:rsidP="0009685B">
      <w:pPr>
        <w:pStyle w:val="BodyText"/>
        <w:widowControl/>
        <w:kinsoku w:val="0"/>
        <w:overflowPunct w:val="0"/>
        <w:ind w:left="0"/>
      </w:pPr>
      <w:r w:rsidRPr="005A01E2">
        <w:t>A klinikai vizsgálatokban további súlyos fertőzéseket, köztük pneumoniát, pyelonephritist, septicus arthritist, valamint septicaemiát észleltek. A fertőzésekkel kapcsolatban hospitalizációról vagy fatális kimenetelről számoltak be.</w:t>
      </w:r>
    </w:p>
    <w:p w14:paraId="470730FD" w14:textId="77777777" w:rsidR="00C355EC" w:rsidRPr="005A01E2" w:rsidRDefault="00C355EC" w:rsidP="0009685B">
      <w:pPr>
        <w:pStyle w:val="BodyText"/>
        <w:widowControl/>
        <w:kinsoku w:val="0"/>
        <w:overflowPunct w:val="0"/>
        <w:ind w:left="0"/>
      </w:pPr>
    </w:p>
    <w:p w14:paraId="79EF3877" w14:textId="77777777" w:rsidR="00C355EC" w:rsidRPr="005A01E2" w:rsidRDefault="00C355EC" w:rsidP="0009685B">
      <w:pPr>
        <w:pStyle w:val="BodyText"/>
        <w:widowControl/>
        <w:kinsoku w:val="0"/>
        <w:overflowPunct w:val="0"/>
        <w:ind w:left="0"/>
      </w:pPr>
      <w:r w:rsidRPr="005A01E2">
        <w:rPr>
          <w:i/>
          <w:iCs/>
        </w:rPr>
        <w:t>Tuberculosis</w:t>
      </w:r>
    </w:p>
    <w:p w14:paraId="69563646" w14:textId="77777777" w:rsidR="00C355EC" w:rsidRPr="005A01E2" w:rsidRDefault="00C355EC" w:rsidP="0009685B">
      <w:pPr>
        <w:pStyle w:val="BodyText"/>
        <w:widowControl/>
        <w:kinsoku w:val="0"/>
        <w:overflowPunct w:val="0"/>
        <w:ind w:left="0"/>
        <w:rPr>
          <w:i/>
          <w:iCs/>
          <w:szCs w:val="21"/>
        </w:rPr>
      </w:pPr>
    </w:p>
    <w:p w14:paraId="2B6CFDD0" w14:textId="77777777" w:rsidR="00C355EC" w:rsidRPr="005A01E2" w:rsidRDefault="00C355EC" w:rsidP="0009685B">
      <w:pPr>
        <w:pStyle w:val="BodyText"/>
        <w:widowControl/>
        <w:kinsoku w:val="0"/>
        <w:overflowPunct w:val="0"/>
        <w:ind w:left="0"/>
      </w:pPr>
      <w:r w:rsidRPr="005A01E2">
        <w:t xml:space="preserve">Adalimumabbal kezelt betegeknél tuberculosisról számoltak be, beleértve a reaktivációt és </w:t>
      </w:r>
      <w:r w:rsidR="00D60758">
        <w:t xml:space="preserve">az </w:t>
      </w:r>
      <w:r w:rsidRPr="005A01E2">
        <w:t xml:space="preserve">új tuberculosis kialakulását is. A bejelentések pulmonalis és extrapulmonalis (azaz disszeminált) eseteket </w:t>
      </w:r>
      <w:r w:rsidR="009A4CF7">
        <w:t xml:space="preserve">egyaránt </w:t>
      </w:r>
      <w:r w:rsidRPr="005A01E2">
        <w:t>tartalmaztak.</w:t>
      </w:r>
    </w:p>
    <w:p w14:paraId="0F51DB00" w14:textId="77777777" w:rsidR="00C355EC" w:rsidRPr="005A01E2" w:rsidRDefault="00C355EC" w:rsidP="0009685B">
      <w:pPr>
        <w:pStyle w:val="BodyText"/>
        <w:widowControl/>
        <w:kinsoku w:val="0"/>
        <w:overflowPunct w:val="0"/>
        <w:ind w:left="0"/>
      </w:pPr>
    </w:p>
    <w:p w14:paraId="524B3896" w14:textId="77777777" w:rsidR="00C355EC" w:rsidRPr="005A01E2" w:rsidRDefault="009A4CF7" w:rsidP="0009685B">
      <w:pPr>
        <w:pStyle w:val="BodyText"/>
        <w:widowControl/>
        <w:kinsoku w:val="0"/>
        <w:overflowPunct w:val="0"/>
        <w:ind w:left="0"/>
      </w:pPr>
      <w:r>
        <w:lastRenderedPageBreak/>
        <w:t xml:space="preserve">Az </w:t>
      </w:r>
      <w:r w:rsidR="00C355EC" w:rsidRPr="005A01E2">
        <w:t>Amsparity-</w:t>
      </w:r>
      <w:r w:rsidRPr="005A01E2">
        <w:t>v</w:t>
      </w:r>
      <w:r>
        <w:t>e</w:t>
      </w:r>
      <w:r w:rsidRPr="005A01E2">
        <w:t xml:space="preserve">l </w:t>
      </w:r>
      <w:r w:rsidR="0034730D">
        <w:t>történő</w:t>
      </w:r>
      <w:r w:rsidR="00C355EC" w:rsidRPr="005A01E2">
        <w:t xml:space="preserve"> kezelés megkezdése előtt minden beteget meg kell vizsgálni aktív és inaktív („látens”) tuberculosis </w:t>
      </w:r>
      <w:r>
        <w:t>szempontjából, mely</w:t>
      </w:r>
      <w:r w:rsidR="00DD3CE2">
        <w:t>nek</w:t>
      </w:r>
      <w:r>
        <w:t xml:space="preserve"> </w:t>
      </w:r>
      <w:r w:rsidR="00C355EC" w:rsidRPr="005A01E2">
        <w:t>során részletesen értékelni kell a beteg tuberculosissal kapcsolatos kórtörténetét, hogy a beteg</w:t>
      </w:r>
      <w:r>
        <w:t xml:space="preserve"> előzőleg </w:t>
      </w:r>
      <w:r w:rsidR="00C355EC" w:rsidRPr="005A01E2">
        <w:t>kapcsolat</w:t>
      </w:r>
      <w:r w:rsidR="008D41EB">
        <w:t>ba került</w:t>
      </w:r>
      <w:r w:rsidR="00DD3CE2">
        <w:t>-</w:t>
      </w:r>
      <w:r w:rsidR="008D41EB">
        <w:t xml:space="preserve">e </w:t>
      </w:r>
      <w:r w:rsidR="00C355EC" w:rsidRPr="005A01E2">
        <w:t xml:space="preserve"> aktív tuberculosisban szenvedő beteggel, valamint hogy a múltban vagy jelenleg immunszuppresszív kezelés alatt állt-e. Minden beteg</w:t>
      </w:r>
      <w:r>
        <w:t>nél</w:t>
      </w:r>
      <w:r w:rsidR="00C355EC" w:rsidRPr="005A01E2">
        <w:t xml:space="preserve"> megfelelő szűrővizsgálatok (úgy mint tuberkulinbőrteszt és mellkasröntgen) elvégzése szükséges (a helyi irányelvek </w:t>
      </w:r>
      <w:r>
        <w:t>szerint</w:t>
      </w:r>
      <w:r w:rsidR="00C355EC" w:rsidRPr="005A01E2">
        <w:t xml:space="preserve">). A szűrővizsgálatok elvégzésének tényét és azok eredményét javasolt feltüntetni a </w:t>
      </w:r>
      <w:r w:rsidR="00BA19A3">
        <w:t>b</w:t>
      </w:r>
      <w:r w:rsidR="00C355EC" w:rsidRPr="005A01E2">
        <w:t>etegkártyá</w:t>
      </w:r>
      <w:r>
        <w:t>ba</w:t>
      </w:r>
      <w:r w:rsidR="00C355EC" w:rsidRPr="005A01E2">
        <w:t>n. A kezelést indikáló orvosnak számolnia kell az álnegatív tuberkulinbőrteszt lehetőségével is, különösen a súlyos állapotú, illetve az immundeficiens betegek esetén.</w:t>
      </w:r>
    </w:p>
    <w:p w14:paraId="2AC6A511" w14:textId="77777777" w:rsidR="00C355EC" w:rsidRPr="005A01E2" w:rsidRDefault="00C355EC" w:rsidP="0009685B">
      <w:pPr>
        <w:pStyle w:val="BodyText"/>
        <w:widowControl/>
        <w:kinsoku w:val="0"/>
        <w:overflowPunct w:val="0"/>
        <w:ind w:left="0"/>
      </w:pPr>
    </w:p>
    <w:p w14:paraId="21B73719" w14:textId="77777777" w:rsidR="00C355EC" w:rsidRPr="005A01E2" w:rsidRDefault="00C355EC" w:rsidP="0009685B">
      <w:pPr>
        <w:pStyle w:val="BodyText"/>
        <w:widowControl/>
        <w:kinsoku w:val="0"/>
        <w:overflowPunct w:val="0"/>
        <w:ind w:left="0"/>
      </w:pPr>
      <w:r w:rsidRPr="005A01E2">
        <w:t>Ha aktív tuberculosis</w:t>
      </w:r>
      <w:r w:rsidR="009A4CF7">
        <w:t xml:space="preserve">t </w:t>
      </w:r>
      <w:r w:rsidR="009A4CF7" w:rsidRPr="005A01E2">
        <w:t>diagn</w:t>
      </w:r>
      <w:r w:rsidR="009A4CF7">
        <w:t>osztizáltak</w:t>
      </w:r>
      <w:r w:rsidRPr="005A01E2">
        <w:t xml:space="preserve">, az Amsparity-kezelést </w:t>
      </w:r>
      <w:r w:rsidR="009A4CF7">
        <w:t>tilos</w:t>
      </w:r>
      <w:r w:rsidRPr="005A01E2">
        <w:t xml:space="preserve"> elkezdeni (lásd 4.3 pont).</w:t>
      </w:r>
    </w:p>
    <w:p w14:paraId="0CC97D39" w14:textId="77777777" w:rsidR="00C355EC" w:rsidRPr="005A01E2" w:rsidRDefault="00C355EC" w:rsidP="0009685B">
      <w:pPr>
        <w:pStyle w:val="BodyText"/>
        <w:widowControl/>
        <w:kinsoku w:val="0"/>
        <w:overflowPunct w:val="0"/>
        <w:ind w:left="0"/>
      </w:pPr>
    </w:p>
    <w:p w14:paraId="28D59D98" w14:textId="77777777" w:rsidR="00C355EC" w:rsidRPr="005A01E2" w:rsidRDefault="00C355EC" w:rsidP="0009685B">
      <w:pPr>
        <w:pStyle w:val="BodyText"/>
        <w:widowControl/>
        <w:kinsoku w:val="0"/>
        <w:overflowPunct w:val="0"/>
        <w:ind w:left="0"/>
      </w:pPr>
      <w:r w:rsidRPr="005A01E2">
        <w:t>Az alábbiakban felsorolt eset</w:t>
      </w:r>
      <w:r w:rsidR="00915617">
        <w:t>ek</w:t>
      </w:r>
      <w:r w:rsidRPr="005A01E2">
        <w:t>ben nagyon gondosan kell mérlegelni a kezelés előny/kockázat arányát.</w:t>
      </w:r>
    </w:p>
    <w:p w14:paraId="260B984D" w14:textId="77777777" w:rsidR="00C355EC" w:rsidRPr="005A01E2" w:rsidRDefault="00C355EC" w:rsidP="0009685B">
      <w:pPr>
        <w:pStyle w:val="BodyText"/>
        <w:widowControl/>
        <w:kinsoku w:val="0"/>
        <w:overflowPunct w:val="0"/>
        <w:ind w:left="0"/>
        <w:rPr>
          <w:szCs w:val="21"/>
        </w:rPr>
      </w:pPr>
    </w:p>
    <w:p w14:paraId="25DE91C6" w14:textId="77777777" w:rsidR="00C355EC" w:rsidRPr="005A01E2" w:rsidRDefault="00C355EC" w:rsidP="0009685B">
      <w:pPr>
        <w:pStyle w:val="BodyText"/>
        <w:widowControl/>
        <w:kinsoku w:val="0"/>
        <w:overflowPunct w:val="0"/>
        <w:ind w:left="0"/>
      </w:pPr>
      <w:r w:rsidRPr="005A01E2">
        <w:t>Látens tuberculosis gyanúja</w:t>
      </w:r>
      <w:r w:rsidR="00EF3E6F">
        <w:t xml:space="preserve"> esetén </w:t>
      </w:r>
      <w:r w:rsidRPr="005A01E2">
        <w:t>tuberculosis kezelésében jártas orvossal kell konzultálni.</w:t>
      </w:r>
    </w:p>
    <w:p w14:paraId="668B1D90" w14:textId="77777777" w:rsidR="00C355EC" w:rsidRPr="005A01E2" w:rsidRDefault="00C355EC" w:rsidP="0009685B">
      <w:pPr>
        <w:pStyle w:val="BodyText"/>
        <w:widowControl/>
        <w:kinsoku w:val="0"/>
        <w:overflowPunct w:val="0"/>
        <w:ind w:left="0"/>
      </w:pPr>
    </w:p>
    <w:p w14:paraId="01FA05D7" w14:textId="77777777" w:rsidR="00C355EC" w:rsidRPr="005A01E2" w:rsidRDefault="00C355EC" w:rsidP="0009685B">
      <w:pPr>
        <w:pStyle w:val="BodyText"/>
        <w:widowControl/>
        <w:kinsoku w:val="0"/>
        <w:overflowPunct w:val="0"/>
        <w:ind w:left="0"/>
      </w:pPr>
      <w:r w:rsidRPr="005A01E2">
        <w:t>Ha látens tube</w:t>
      </w:r>
      <w:r w:rsidR="0034730D">
        <w:t>r</w:t>
      </w:r>
      <w:r w:rsidRPr="005A01E2">
        <w:t>culosist diagnosztizálnak, a helyi ajánlásokkal összhangban lévő, antituberculoticus profilaktikus kezelést kell kezdeni az Amsparity alkalmazásának megkezdése előtt.</w:t>
      </w:r>
    </w:p>
    <w:p w14:paraId="6FBECB7D" w14:textId="77777777" w:rsidR="00C355EC" w:rsidRPr="005A01E2" w:rsidRDefault="00C355EC" w:rsidP="0009685B">
      <w:pPr>
        <w:pStyle w:val="BodyText"/>
        <w:widowControl/>
        <w:kinsoku w:val="0"/>
        <w:overflowPunct w:val="0"/>
        <w:ind w:left="0"/>
        <w:rPr>
          <w:szCs w:val="21"/>
        </w:rPr>
      </w:pPr>
    </w:p>
    <w:p w14:paraId="05917812" w14:textId="77777777" w:rsidR="00C355EC" w:rsidRPr="005A01E2" w:rsidRDefault="00C355EC" w:rsidP="0009685B">
      <w:pPr>
        <w:pStyle w:val="BodyText"/>
        <w:widowControl/>
        <w:kinsoku w:val="0"/>
        <w:overflowPunct w:val="0"/>
        <w:ind w:left="0"/>
      </w:pPr>
      <w:r w:rsidRPr="005A01E2">
        <w:t>Amsparity-kezelés indítása előtt az antituberculoticus profilaktikus kezelést azoknál a betegeknél is fontolóra kell venni, akik a tuberculosis több vagy jelentős kockázati tényezőjével rendelkeznek, bár a tuberculosis tesztjük negatív, valamint akiknek az anamnézisében látens vagy aktív tuberculosis szerepel, de annak megfelelő kezelése nem igazolható.</w:t>
      </w:r>
    </w:p>
    <w:p w14:paraId="38B8061C" w14:textId="77777777" w:rsidR="00C355EC" w:rsidRPr="005A01E2" w:rsidRDefault="00C355EC" w:rsidP="0009685B">
      <w:pPr>
        <w:pStyle w:val="BodyText"/>
        <w:widowControl/>
        <w:kinsoku w:val="0"/>
        <w:overflowPunct w:val="0"/>
        <w:ind w:left="0"/>
        <w:rPr>
          <w:szCs w:val="21"/>
        </w:rPr>
      </w:pPr>
    </w:p>
    <w:p w14:paraId="06CF2329" w14:textId="77777777" w:rsidR="00C355EC" w:rsidRPr="005A01E2" w:rsidRDefault="00C355EC" w:rsidP="0009685B">
      <w:pPr>
        <w:pStyle w:val="BodyText"/>
        <w:widowControl/>
        <w:kinsoku w:val="0"/>
        <w:overflowPunct w:val="0"/>
        <w:ind w:left="0"/>
      </w:pPr>
      <w:r w:rsidRPr="005A01E2">
        <w:t xml:space="preserve">A profilaktikus antituberculoticus kezelés ellenére előfordultak a tuberculosis reaktiválódásának esetei adalimumabbal kezelt betegeknél. Egyes betegeknél, akiket korábban sikeresen kezeltek aktív tuberculosis ellen, az adalimumab-kezelés alatt ismét </w:t>
      </w:r>
      <w:r w:rsidR="008D41EB" w:rsidRPr="005A01E2">
        <w:t xml:space="preserve">kialakult </w:t>
      </w:r>
      <w:r w:rsidRPr="005A01E2">
        <w:t>tuberculosis.</w:t>
      </w:r>
    </w:p>
    <w:p w14:paraId="53849E35" w14:textId="77777777" w:rsidR="00C355EC" w:rsidRPr="005A01E2" w:rsidRDefault="00C355EC" w:rsidP="0009685B">
      <w:pPr>
        <w:pStyle w:val="BodyText"/>
        <w:widowControl/>
        <w:kinsoku w:val="0"/>
        <w:overflowPunct w:val="0"/>
        <w:ind w:left="0"/>
      </w:pPr>
    </w:p>
    <w:p w14:paraId="21B62794" w14:textId="77777777" w:rsidR="00C355EC" w:rsidRPr="005A01E2" w:rsidRDefault="00C355EC" w:rsidP="0009685B">
      <w:pPr>
        <w:pStyle w:val="BodyText"/>
        <w:widowControl/>
        <w:kinsoku w:val="0"/>
        <w:overflowPunct w:val="0"/>
        <w:ind w:left="0"/>
      </w:pPr>
      <w:r w:rsidRPr="005A01E2">
        <w:t>A betegeket tájékoztatni kell</w:t>
      </w:r>
      <w:r w:rsidR="00EF3E6F">
        <w:t xml:space="preserve"> arról</w:t>
      </w:r>
      <w:r w:rsidRPr="005A01E2">
        <w:t xml:space="preserve">, hogy </w:t>
      </w:r>
      <w:r w:rsidR="008D41EB">
        <w:t xml:space="preserve">az </w:t>
      </w:r>
      <w:r w:rsidRPr="005A01E2">
        <w:t xml:space="preserve">Amsparity-kezelés alatt vagy után </w:t>
      </w:r>
      <w:r w:rsidR="00EF3E6F">
        <w:t xml:space="preserve">a </w:t>
      </w:r>
      <w:r w:rsidRPr="005A01E2">
        <w:t xml:space="preserve">tuberculosisra jellemző tünetek (pl. tartós köhögés, fogyás, hőemelkedés, kedvetlenség) </w:t>
      </w:r>
      <w:r w:rsidR="00EF3E6F">
        <w:t>megjelenése</w:t>
      </w:r>
      <w:r w:rsidR="00EF3E6F" w:rsidRPr="005A01E2">
        <w:t xml:space="preserve"> </w:t>
      </w:r>
      <w:r w:rsidRPr="005A01E2">
        <w:t>esetén forduljanak orvoshoz.</w:t>
      </w:r>
    </w:p>
    <w:p w14:paraId="641927D0" w14:textId="77777777" w:rsidR="00C355EC" w:rsidRPr="005A01E2" w:rsidRDefault="00C355EC" w:rsidP="0009685B">
      <w:pPr>
        <w:pStyle w:val="BodyText"/>
        <w:widowControl/>
        <w:kinsoku w:val="0"/>
        <w:overflowPunct w:val="0"/>
        <w:ind w:left="0"/>
      </w:pPr>
    </w:p>
    <w:p w14:paraId="3419489B" w14:textId="77777777" w:rsidR="00C355EC" w:rsidRPr="005A01E2" w:rsidRDefault="00C355EC" w:rsidP="0009685B">
      <w:pPr>
        <w:pStyle w:val="BodyText"/>
        <w:keepNext/>
        <w:widowControl/>
        <w:kinsoku w:val="0"/>
        <w:overflowPunct w:val="0"/>
        <w:ind w:left="0"/>
      </w:pPr>
      <w:r w:rsidRPr="005A01E2">
        <w:rPr>
          <w:i/>
          <w:iCs/>
        </w:rPr>
        <w:t>Egyéb opportunista fertőzések</w:t>
      </w:r>
    </w:p>
    <w:p w14:paraId="49032751" w14:textId="77777777" w:rsidR="00C355EC" w:rsidRPr="005A01E2" w:rsidRDefault="00C355EC" w:rsidP="0009685B">
      <w:pPr>
        <w:pStyle w:val="BodyText"/>
        <w:widowControl/>
        <w:kinsoku w:val="0"/>
        <w:overflowPunct w:val="0"/>
        <w:ind w:left="0"/>
        <w:rPr>
          <w:i/>
          <w:iCs/>
          <w:szCs w:val="21"/>
        </w:rPr>
      </w:pPr>
    </w:p>
    <w:p w14:paraId="1908336F" w14:textId="77777777" w:rsidR="00C355EC" w:rsidRPr="005A01E2" w:rsidRDefault="00C355EC" w:rsidP="0009685B">
      <w:pPr>
        <w:pStyle w:val="BodyText"/>
        <w:widowControl/>
        <w:kinsoku w:val="0"/>
        <w:overflowPunct w:val="0"/>
        <w:ind w:left="0"/>
      </w:pPr>
      <w:r w:rsidRPr="005A01E2">
        <w:t>Az adalimumab-kezelést kapó betegeknél opportunista fertőzéseket, köztük invazív gombafertőzéseket észleltek. Ezek a fertőzések a TNF</w:t>
      </w:r>
      <w:r w:rsidRPr="005A01E2">
        <w:noBreakHyphen/>
        <w:t>antagonistákat kapó betegeknél nem kerültek következetesen felismerésre, és ez a megfelelő kezelés késlekedését eredményezte, ami néha halálos kimenetelhez vezetett.</w:t>
      </w:r>
    </w:p>
    <w:p w14:paraId="6AA9D71A" w14:textId="77777777" w:rsidR="008620EF" w:rsidRPr="005A01E2" w:rsidRDefault="008620EF" w:rsidP="0009685B">
      <w:pPr>
        <w:pStyle w:val="BodyText"/>
        <w:widowControl/>
        <w:kinsoku w:val="0"/>
        <w:overflowPunct w:val="0"/>
        <w:ind w:left="0"/>
      </w:pPr>
    </w:p>
    <w:p w14:paraId="10ADFFFA" w14:textId="77777777" w:rsidR="00C355EC" w:rsidRPr="005A01E2" w:rsidRDefault="00C355EC" w:rsidP="0009685B">
      <w:pPr>
        <w:pStyle w:val="BodyText"/>
        <w:widowControl/>
        <w:kinsoku w:val="0"/>
        <w:overflowPunct w:val="0"/>
        <w:ind w:left="0"/>
      </w:pPr>
      <w:r w:rsidRPr="005A01E2">
        <w:t>Azoknál a betegeknél, akiknél olyan jelek és tünetek alakulnak ki, mint például a láz, rossz közérzet, fogyás, verejtékezés, köhögés, dyspnoe és/vagy pulmonalis infiltrátumok, illetve sokkal vagy anélkül jelentkező egyéb súlyos, szisztémás betegségek, invazív gombafertőzésre kell gyanakodni, és az Amsparity adását azonnal abba kell hagyni. Ezeknél a betegeknél a diagnózis megállapítását és az empirikus gombaellenes kezelés megkezdését olyan szakemberrel történő konzultációt követően kell elvégezni, aki jártas az invazív gombafertőzések kezelésében.</w:t>
      </w:r>
    </w:p>
    <w:p w14:paraId="7E41D323" w14:textId="77777777" w:rsidR="00C355EC" w:rsidRPr="005A01E2" w:rsidRDefault="00C355EC" w:rsidP="0009685B">
      <w:pPr>
        <w:pStyle w:val="BodyText"/>
        <w:widowControl/>
        <w:kinsoku w:val="0"/>
        <w:overflowPunct w:val="0"/>
        <w:ind w:left="0"/>
        <w:rPr>
          <w:szCs w:val="21"/>
        </w:rPr>
      </w:pPr>
    </w:p>
    <w:p w14:paraId="3E4DE432" w14:textId="77777777" w:rsidR="00C355EC" w:rsidRPr="005A01E2" w:rsidRDefault="00C355EC" w:rsidP="00054A92">
      <w:pPr>
        <w:pStyle w:val="BodyText"/>
        <w:keepNext/>
        <w:widowControl/>
        <w:kinsoku w:val="0"/>
        <w:overflowPunct w:val="0"/>
        <w:ind w:left="0"/>
      </w:pPr>
      <w:r w:rsidRPr="005A01E2">
        <w:rPr>
          <w:u w:val="single"/>
        </w:rPr>
        <w:t>Hepatitis B reaktiválódása</w:t>
      </w:r>
    </w:p>
    <w:p w14:paraId="4D381D04" w14:textId="77777777" w:rsidR="00C355EC" w:rsidRPr="005A01E2" w:rsidRDefault="00C355EC" w:rsidP="0009685B">
      <w:pPr>
        <w:pStyle w:val="BodyText"/>
        <w:widowControl/>
        <w:kinsoku w:val="0"/>
        <w:overflowPunct w:val="0"/>
        <w:ind w:left="0"/>
      </w:pPr>
    </w:p>
    <w:p w14:paraId="7CBE0DE6" w14:textId="77777777" w:rsidR="00C355EC" w:rsidRPr="005A01E2" w:rsidRDefault="00C355EC" w:rsidP="0009685B">
      <w:pPr>
        <w:pStyle w:val="BodyText"/>
        <w:widowControl/>
        <w:kinsoku w:val="0"/>
        <w:overflowPunct w:val="0"/>
        <w:ind w:left="0"/>
      </w:pPr>
      <w:r w:rsidRPr="005A01E2">
        <w:t xml:space="preserve">Idült hepatitis B vírushordozó (azaz a felszíni antigén pozitív) </w:t>
      </w:r>
      <w:r w:rsidR="00CA3419" w:rsidRPr="005A01E2">
        <w:t xml:space="preserve">betegeknél </w:t>
      </w:r>
      <w:r w:rsidR="00EF3E6F" w:rsidRPr="005A01E2">
        <w:t xml:space="preserve">előfordult </w:t>
      </w:r>
      <w:r w:rsidRPr="005A01E2">
        <w:t>a hepatitis B reaktiválódása, amikor TNF-antagonista- (köztük adalimumab-) kezelésben részesültek. Néhány esetben ez halálhoz vezetett. Az Amsparity-kezelés elkezdése előtt a betegeket HBV fertőzés irányában vizsgálni kell. Azoknál a betegeknél, akiknél a hepatitis B infekció vizsgálatának eredménye pozitív, konzultáció javasolt egy hepatitis B kezelésében jártas orvossal.</w:t>
      </w:r>
    </w:p>
    <w:p w14:paraId="22281C87" w14:textId="77777777" w:rsidR="00C355EC" w:rsidRPr="005A01E2" w:rsidRDefault="00C355EC" w:rsidP="0009685B">
      <w:pPr>
        <w:pStyle w:val="BodyText"/>
        <w:widowControl/>
        <w:kinsoku w:val="0"/>
        <w:overflowPunct w:val="0"/>
        <w:ind w:left="0"/>
      </w:pPr>
    </w:p>
    <w:p w14:paraId="77DB3723" w14:textId="77777777" w:rsidR="00C355EC" w:rsidRPr="005A01E2" w:rsidRDefault="00C355EC" w:rsidP="0009685B">
      <w:pPr>
        <w:pStyle w:val="BodyText"/>
        <w:widowControl/>
        <w:kinsoku w:val="0"/>
        <w:overflowPunct w:val="0"/>
        <w:ind w:left="0"/>
      </w:pPr>
      <w:r w:rsidRPr="005A01E2">
        <w:t xml:space="preserve">Az Amsparity-terápiára szoruló HBV hordozókat a kezelés ideje alatt, illetve a befejezését követő néhány hónapon keresztül gondosan meg kell figyelni, hogy jelentkeznek-e rajtuk aktív HBV fertőzésre utaló jelek és tünetek. A HBV hordozóknak a HBV reaktiválódásának megelőzése céljából </w:t>
      </w:r>
      <w:r w:rsidRPr="005A01E2">
        <w:lastRenderedPageBreak/>
        <w:t>végzett TNF-antagonista és antivirális szer kombinációjával végzett kezeléséről nem állnak rendelkezésre megfelelő adatok. Azoknál a betegeknél, akiknél a HBV reaktiválódása történik, abba kell hagyni az Amsparity adását, és hatékony antivirális szer adását, valamint megfelelő támogató kezelést kell kezdeni.</w:t>
      </w:r>
    </w:p>
    <w:p w14:paraId="2FDF4096" w14:textId="77777777" w:rsidR="00C355EC" w:rsidRPr="005A01E2" w:rsidRDefault="00C355EC" w:rsidP="0009685B">
      <w:pPr>
        <w:pStyle w:val="BodyText"/>
        <w:widowControl/>
        <w:kinsoku w:val="0"/>
        <w:overflowPunct w:val="0"/>
        <w:ind w:left="0"/>
        <w:rPr>
          <w:szCs w:val="21"/>
        </w:rPr>
      </w:pPr>
    </w:p>
    <w:p w14:paraId="22BD9289" w14:textId="77777777" w:rsidR="00C355EC" w:rsidRPr="005A01E2" w:rsidRDefault="00C355EC" w:rsidP="0009685B">
      <w:pPr>
        <w:pStyle w:val="BodyText"/>
        <w:widowControl/>
        <w:kinsoku w:val="0"/>
        <w:overflowPunct w:val="0"/>
        <w:ind w:left="0"/>
      </w:pPr>
      <w:r w:rsidRPr="005A01E2">
        <w:rPr>
          <w:u w:val="single"/>
        </w:rPr>
        <w:t>Neurológiai vonatkozások</w:t>
      </w:r>
    </w:p>
    <w:p w14:paraId="5DAB55A7" w14:textId="77777777" w:rsidR="00C355EC" w:rsidRPr="005A01E2" w:rsidRDefault="00C355EC" w:rsidP="0009685B">
      <w:pPr>
        <w:pStyle w:val="BodyText"/>
        <w:widowControl/>
        <w:kinsoku w:val="0"/>
        <w:overflowPunct w:val="0"/>
        <w:ind w:left="0"/>
      </w:pPr>
    </w:p>
    <w:p w14:paraId="1101D73D" w14:textId="77777777" w:rsidR="00C355EC" w:rsidRPr="005A01E2" w:rsidRDefault="00C355EC" w:rsidP="0009685B">
      <w:pPr>
        <w:pStyle w:val="BodyText"/>
        <w:widowControl/>
        <w:kinsoku w:val="0"/>
        <w:overflowPunct w:val="0"/>
        <w:ind w:left="0"/>
      </w:pPr>
      <w:r w:rsidRPr="005A01E2">
        <w:t>A TNF-antagonisták, beleértve az adalimumab</w:t>
      </w:r>
      <w:r w:rsidR="00FE7110">
        <w:t>ot is</w:t>
      </w:r>
      <w:r w:rsidRPr="005A01E2">
        <w:t xml:space="preserve">, ritkán a központi idegrendszeri demyelinisatiós betegség (közte a sclerosis multiplex és a neuritis nervi optici) és a perifériás demyelinisatiós betegség (közte a Guillan–Barré-szindróma) klinikai tüneteinek és/vagy radiológiai bizonyítékának új megjelenésével vagy súlyosbodásával álltak összefüggésben. A gyógyszert felíró orvosnak különös gonddal kell eljárnia olyan esetekben, amikor </w:t>
      </w:r>
      <w:r w:rsidR="00FE7110">
        <w:t xml:space="preserve">az </w:t>
      </w:r>
      <w:r w:rsidRPr="005A01E2">
        <w:t>Amsparity-kezelés lehetősége felmerül régi vagy friss központi idegrendszeri vagy perifériás demyelinisatiós betegségben szenvedő betegeknél: ezen betegségek bármelyikének kialakulása esetén fontolóra kell venni az Amsparity adásának felfüggesztését. Ismert az összefüggés az intermedier uveitis és a központi idegrendszeri demyelinisatiós betegség között. A nem fertőzéses eredetű, intermedier uveitisben szenvedő betegeknél neurológiai vizsgálatot kell végezni az Amsparity-kezelés megkezdése előtt és a kezelés ideje alatt rendszeresen, a már meglévő vagy kialakuló központi idegrendszeri demyelinisatiós betegség értékelésére.</w:t>
      </w:r>
    </w:p>
    <w:p w14:paraId="0EAB0466" w14:textId="77777777" w:rsidR="00C355EC" w:rsidRPr="005A01E2" w:rsidRDefault="00C355EC" w:rsidP="0009685B">
      <w:pPr>
        <w:pStyle w:val="BodyText"/>
        <w:widowControl/>
        <w:kinsoku w:val="0"/>
        <w:overflowPunct w:val="0"/>
        <w:ind w:left="0"/>
      </w:pPr>
    </w:p>
    <w:p w14:paraId="51D46A3C" w14:textId="77777777" w:rsidR="00C355EC" w:rsidRPr="005A01E2" w:rsidRDefault="00C355EC" w:rsidP="0009685B">
      <w:pPr>
        <w:pStyle w:val="BodyText"/>
        <w:widowControl/>
        <w:kinsoku w:val="0"/>
        <w:overflowPunct w:val="0"/>
        <w:ind w:left="0"/>
      </w:pPr>
      <w:r w:rsidRPr="005A01E2">
        <w:rPr>
          <w:u w:val="single"/>
        </w:rPr>
        <w:t>Allergiás reakciók</w:t>
      </w:r>
    </w:p>
    <w:p w14:paraId="5CFC6DF1" w14:textId="77777777" w:rsidR="00C355EC" w:rsidRPr="005A01E2" w:rsidRDefault="00C355EC" w:rsidP="0009685B">
      <w:pPr>
        <w:pStyle w:val="BodyText"/>
        <w:widowControl/>
        <w:kinsoku w:val="0"/>
        <w:overflowPunct w:val="0"/>
        <w:ind w:left="0"/>
      </w:pPr>
    </w:p>
    <w:p w14:paraId="5B1290D7" w14:textId="77777777" w:rsidR="00C355EC" w:rsidRPr="005A01E2" w:rsidRDefault="00FE7110" w:rsidP="0009685B">
      <w:pPr>
        <w:pStyle w:val="BodyText"/>
        <w:widowControl/>
        <w:kinsoku w:val="0"/>
        <w:overflowPunct w:val="0"/>
        <w:ind w:left="0"/>
      </w:pPr>
      <w:r>
        <w:t>A</w:t>
      </w:r>
      <w:r w:rsidRPr="005A01E2">
        <w:t>z adalimumab</w:t>
      </w:r>
      <w:r>
        <w:t>bal végzett</w:t>
      </w:r>
      <w:r w:rsidRPr="005A01E2">
        <w:t xml:space="preserve"> klinikai vizsgálat</w:t>
      </w:r>
      <w:r>
        <w:t>ok</w:t>
      </w:r>
      <w:r w:rsidRPr="005A01E2">
        <w:t xml:space="preserve"> során </w:t>
      </w:r>
      <w:r>
        <w:t xml:space="preserve">ritkán </w:t>
      </w:r>
      <w:r w:rsidR="00E53645">
        <w:t>beszámoltak</w:t>
      </w:r>
      <w:r>
        <w:t xml:space="preserve"> s</w:t>
      </w:r>
      <w:r w:rsidRPr="005A01E2">
        <w:t>úlyos allergiás reakciók</w:t>
      </w:r>
      <w:r w:rsidR="00E53645">
        <w:t>ról, míg n</w:t>
      </w:r>
      <w:r w:rsidR="00C355EC" w:rsidRPr="005A01E2">
        <w:t xml:space="preserve">em súlyos allergiás reakciók </w:t>
      </w:r>
      <w:r w:rsidR="005A62BC">
        <w:t xml:space="preserve">is előfordultak </w:t>
      </w:r>
      <w:r w:rsidR="00C355EC" w:rsidRPr="005A01E2">
        <w:t>nem gyakran</w:t>
      </w:r>
      <w:r w:rsidR="00E53645">
        <w:t>.</w:t>
      </w:r>
      <w:r w:rsidR="00C355EC" w:rsidRPr="005A01E2">
        <w:t xml:space="preserve"> </w:t>
      </w:r>
      <w:r>
        <w:t>Az a</w:t>
      </w:r>
      <w:r w:rsidR="00C355EC" w:rsidRPr="005A01E2">
        <w:t>dalimumab alkalmazását követően jelentettek súlyos allergiás reakció</w:t>
      </w:r>
      <w:r w:rsidR="00E53645">
        <w:t>kat</w:t>
      </w:r>
      <w:r w:rsidR="00C355EC" w:rsidRPr="005A01E2">
        <w:t xml:space="preserve">, beleértve az anaphylaxiát. Ha anaphylaxiás vagy más súlyos allergiás reakció előfordulna, az Amsparity adását azonnal abba kell hagyni, és a megfelelő kezelést </w:t>
      </w:r>
      <w:r w:rsidR="00E53645" w:rsidRPr="005A01E2">
        <w:t>el</w:t>
      </w:r>
      <w:r w:rsidR="00E53645">
        <w:t xml:space="preserve"> </w:t>
      </w:r>
      <w:r w:rsidR="00C355EC" w:rsidRPr="005A01E2">
        <w:t>kell kezdeni.</w:t>
      </w:r>
    </w:p>
    <w:p w14:paraId="724B5D39" w14:textId="77777777" w:rsidR="00C355EC" w:rsidRPr="005A01E2" w:rsidRDefault="00C355EC" w:rsidP="0009685B">
      <w:pPr>
        <w:pStyle w:val="BodyText"/>
        <w:widowControl/>
        <w:kinsoku w:val="0"/>
        <w:overflowPunct w:val="0"/>
        <w:ind w:left="0"/>
      </w:pPr>
    </w:p>
    <w:p w14:paraId="50443ABC" w14:textId="77777777" w:rsidR="00C355EC" w:rsidRPr="005A01E2" w:rsidRDefault="00C355EC" w:rsidP="0009685B">
      <w:pPr>
        <w:pStyle w:val="BodyText"/>
        <w:widowControl/>
        <w:kinsoku w:val="0"/>
        <w:overflowPunct w:val="0"/>
        <w:ind w:left="0"/>
      </w:pPr>
      <w:r w:rsidRPr="005A01E2">
        <w:rPr>
          <w:u w:val="single"/>
        </w:rPr>
        <w:t>Immunszuppresszió</w:t>
      </w:r>
    </w:p>
    <w:p w14:paraId="648E0ED8" w14:textId="77777777" w:rsidR="00C355EC" w:rsidRPr="005A01E2" w:rsidRDefault="00C355EC" w:rsidP="0009685B">
      <w:pPr>
        <w:pStyle w:val="BodyText"/>
        <w:widowControl/>
        <w:kinsoku w:val="0"/>
        <w:overflowPunct w:val="0"/>
        <w:ind w:left="0"/>
      </w:pPr>
    </w:p>
    <w:p w14:paraId="38DC586D" w14:textId="77777777" w:rsidR="00C355EC" w:rsidRPr="005A01E2" w:rsidRDefault="00C355EC" w:rsidP="0009685B">
      <w:pPr>
        <w:pStyle w:val="BodyText"/>
        <w:widowControl/>
        <w:kinsoku w:val="0"/>
        <w:overflowPunct w:val="0"/>
        <w:ind w:left="0"/>
      </w:pPr>
      <w:r w:rsidRPr="005A01E2">
        <w:t xml:space="preserve">Rheumatoid arthritisben szenvedő, </w:t>
      </w:r>
      <w:r w:rsidR="000219C5">
        <w:t>adalimumabbal</w:t>
      </w:r>
      <w:r w:rsidRPr="005A01E2">
        <w:t xml:space="preserve"> kezelt 64 beteg vizsgálata során nem tapasztaltak csökkent késői típusú túlérzékenységi reakciót, </w:t>
      </w:r>
      <w:r w:rsidR="00146252">
        <w:t xml:space="preserve">sem </w:t>
      </w:r>
      <w:r w:rsidRPr="005A01E2">
        <w:t>alacsonyabb immunglobulin-szinteket, illetve nem észleltek változást az effektor T-, B- és NK-sejtek, monocyták/macrophagok és neutrophilek számában.</w:t>
      </w:r>
    </w:p>
    <w:p w14:paraId="78390CE9" w14:textId="77777777" w:rsidR="00146252" w:rsidRDefault="00146252" w:rsidP="0009685B">
      <w:pPr>
        <w:pStyle w:val="BodyText"/>
        <w:keepNext/>
        <w:widowControl/>
        <w:kinsoku w:val="0"/>
        <w:overflowPunct w:val="0"/>
        <w:ind w:left="0"/>
        <w:rPr>
          <w:u w:val="single"/>
        </w:rPr>
      </w:pPr>
    </w:p>
    <w:p w14:paraId="3FB13324" w14:textId="77777777" w:rsidR="00C355EC" w:rsidRPr="005A01E2" w:rsidRDefault="005D5067" w:rsidP="0009685B">
      <w:pPr>
        <w:pStyle w:val="BodyText"/>
        <w:keepNext/>
        <w:widowControl/>
        <w:kinsoku w:val="0"/>
        <w:overflowPunct w:val="0"/>
        <w:ind w:left="0"/>
      </w:pPr>
      <w:r>
        <w:rPr>
          <w:u w:val="single"/>
        </w:rPr>
        <w:t>Malignus</w:t>
      </w:r>
      <w:r w:rsidRPr="005A01E2">
        <w:rPr>
          <w:u w:val="single"/>
        </w:rPr>
        <w:t xml:space="preserve"> </w:t>
      </w:r>
      <w:r w:rsidR="00C355EC" w:rsidRPr="005A01E2">
        <w:rPr>
          <w:u w:val="single"/>
        </w:rPr>
        <w:t>és lymphoproliferativ betegségek</w:t>
      </w:r>
    </w:p>
    <w:p w14:paraId="0C03C685" w14:textId="77777777" w:rsidR="00C355EC" w:rsidRPr="005A01E2" w:rsidRDefault="00C355EC" w:rsidP="0009685B">
      <w:pPr>
        <w:pStyle w:val="BodyText"/>
        <w:keepNext/>
        <w:widowControl/>
        <w:kinsoku w:val="0"/>
        <w:overflowPunct w:val="0"/>
        <w:ind w:left="0"/>
      </w:pPr>
    </w:p>
    <w:p w14:paraId="07E39903" w14:textId="77777777" w:rsidR="00C355EC" w:rsidRPr="005A01E2" w:rsidRDefault="00C355EC" w:rsidP="0009685B">
      <w:pPr>
        <w:pStyle w:val="BodyText"/>
        <w:widowControl/>
        <w:kinsoku w:val="0"/>
        <w:overflowPunct w:val="0"/>
        <w:ind w:left="0"/>
      </w:pPr>
      <w:r w:rsidRPr="005A01E2">
        <w:t xml:space="preserve">A TNF-antagonistákkal végzett klinikai vizsgálatok kontrollos részeiben a TNF-antagonistát </w:t>
      </w:r>
      <w:r w:rsidR="00146252" w:rsidRPr="005A01E2">
        <w:t>kap</w:t>
      </w:r>
      <w:r w:rsidR="00146252">
        <w:t>ó</w:t>
      </w:r>
      <w:r w:rsidR="00146252" w:rsidRPr="005A01E2">
        <w:t xml:space="preserve"> </w:t>
      </w:r>
      <w:r w:rsidRPr="005A01E2">
        <w:t>betegek körében nagyobb számban észleltek malignomákat, beleértve a lymphomát, mint a kontrollcsoport betegeinél. Ez azonban ritkán fordult elő. A forgalomba hozatalt követő alkalmazás</w:t>
      </w:r>
      <w:r w:rsidR="00146252">
        <w:t xml:space="preserve"> során </w:t>
      </w:r>
      <w:r w:rsidRPr="005A01E2">
        <w:t>a TNF-antagonistával kezelt betegek körében leukaemia eseteket jelentettek. A kockázat megítélését nehezíti, hogy a lymphoma és a leukaemia háttérkockázata nagyobb olyan rheumatoid arthritisben szenvedő betegeknél, akiknek régóta fennálló, fokozott aktivitású gyulladásos betegségük van. Jelenlegi ismereteink szerint a TNF-antagonistákkal kezelt betegeknél a lymphoma, leukaemia vagy más malignus betegségek kialakulásának lehetséges kockázata nem zárható ki.</w:t>
      </w:r>
    </w:p>
    <w:p w14:paraId="4171C083" w14:textId="77777777" w:rsidR="00C355EC" w:rsidRPr="005A01E2" w:rsidRDefault="00C355EC" w:rsidP="0009685B">
      <w:pPr>
        <w:pStyle w:val="BodyText"/>
        <w:widowControl/>
        <w:kinsoku w:val="0"/>
        <w:overflowPunct w:val="0"/>
        <w:ind w:left="0"/>
        <w:rPr>
          <w:szCs w:val="21"/>
        </w:rPr>
      </w:pPr>
    </w:p>
    <w:p w14:paraId="43F332D0" w14:textId="77777777" w:rsidR="00C355EC" w:rsidRPr="005A01E2" w:rsidRDefault="00C355EC" w:rsidP="0009685B">
      <w:pPr>
        <w:pStyle w:val="BodyText"/>
        <w:widowControl/>
        <w:kinsoku w:val="0"/>
        <w:overflowPunct w:val="0"/>
        <w:ind w:left="0"/>
      </w:pPr>
      <w:r w:rsidRPr="005A01E2">
        <w:t xml:space="preserve">A forgalomba hozatalt követő megfigyelés során a TNF-antagonistákkal, köztük az </w:t>
      </w:r>
      <w:r w:rsidR="000219C5">
        <w:t>adalimumabbal</w:t>
      </w:r>
      <w:r w:rsidRPr="005A01E2">
        <w:t xml:space="preserve"> kezelt (a kezelés megkezdése</w:t>
      </w:r>
      <w:r w:rsidR="00687971">
        <w:t>kor</w:t>
      </w:r>
      <w:r w:rsidRPr="005A01E2">
        <w:t xml:space="preserve"> ≤ 18 éves életkor) gyermekeknél, serdülőknél és fiatal felnőtteknél (22 éves korig) malignitásokról számoltak be, melyek némelyike végzetes kimenetelű volt. Az esetek mintegy fele lymphoma volt. A többi eset sokféle különböző malignitás volt, köztük ritka malignitások is, amelyek rendszerint az immunszuppresszióhoz társultak. A TNF-antagonistákkal kezelt gyermekeknél és serdülőknél a malignitások kialakulásának kockázata nem zárható ki.</w:t>
      </w:r>
    </w:p>
    <w:p w14:paraId="63F12B81" w14:textId="77777777" w:rsidR="00C355EC" w:rsidRPr="005A01E2" w:rsidRDefault="00C355EC" w:rsidP="0009685B">
      <w:pPr>
        <w:pStyle w:val="BodyText"/>
        <w:widowControl/>
        <w:kinsoku w:val="0"/>
        <w:overflowPunct w:val="0"/>
        <w:ind w:left="0"/>
      </w:pPr>
    </w:p>
    <w:p w14:paraId="361EDAD1" w14:textId="77777777" w:rsidR="00687971" w:rsidRDefault="000219C5" w:rsidP="0009685B">
      <w:pPr>
        <w:pStyle w:val="BodyText"/>
        <w:widowControl/>
        <w:kinsoku w:val="0"/>
        <w:overflowPunct w:val="0"/>
        <w:ind w:left="0"/>
      </w:pPr>
      <w:r>
        <w:t>Adalimumabbal</w:t>
      </w:r>
      <w:r w:rsidR="00C355EC" w:rsidRPr="005A01E2">
        <w:t xml:space="preserve"> kezelt betegeknél a forgalomba hozatalt követően ritkán hepatosplenicus T-sejtes lymphoma eseteket észleltek. A T-sejtes lymphoma e ritkán előforduló típusa nagyon agresszív lefolyású és rendszerint halálos kimenetelű. Az adalimumab-kezelés során észlelt hepatosplenicus </w:t>
      </w:r>
    </w:p>
    <w:p w14:paraId="58BD4D6E" w14:textId="77777777" w:rsidR="00C355EC" w:rsidRPr="005A01E2" w:rsidRDefault="00C355EC" w:rsidP="0009685B">
      <w:pPr>
        <w:pStyle w:val="BodyText"/>
        <w:widowControl/>
        <w:kinsoku w:val="0"/>
        <w:overflowPunct w:val="0"/>
        <w:ind w:left="0"/>
      </w:pPr>
      <w:r w:rsidRPr="005A01E2">
        <w:lastRenderedPageBreak/>
        <w:t xml:space="preserve">T-sejtes lymphoma esetek némelyike olyan fiatal felnőtt betegeknél fordult elő, akiket gyulladásos bélbetegség miatt egyidejűleg azatioprinnel, illetve 6-merkaptopurinnal kezeltek. Az azatioprin vagy a 6-merkaptopurin </w:t>
      </w:r>
      <w:r w:rsidR="000219C5">
        <w:t>adalimumabbal</w:t>
      </w:r>
      <w:r w:rsidRPr="005A01E2">
        <w:t xml:space="preserve"> történő egyidejű adásának lehetséges kockázatát alaposan mérlegelni kell. A hepatosplenicus T-sejtes lymphoma kialakulása nem zárható ki az </w:t>
      </w:r>
      <w:r w:rsidR="001B7195">
        <w:t>Amsparity-vel</w:t>
      </w:r>
      <w:r w:rsidRPr="005A01E2">
        <w:t xml:space="preserve"> kezelt betegeknél (lásd 4.8 pont).</w:t>
      </w:r>
    </w:p>
    <w:p w14:paraId="71505611" w14:textId="77777777" w:rsidR="00C355EC" w:rsidRPr="005A01E2" w:rsidRDefault="00C355EC" w:rsidP="0009685B">
      <w:pPr>
        <w:pStyle w:val="BodyText"/>
        <w:widowControl/>
        <w:kinsoku w:val="0"/>
        <w:overflowPunct w:val="0"/>
        <w:ind w:left="0"/>
      </w:pPr>
    </w:p>
    <w:p w14:paraId="3202B39A" w14:textId="77777777" w:rsidR="00C355EC" w:rsidRPr="005A01E2" w:rsidRDefault="00C355EC" w:rsidP="0009685B">
      <w:pPr>
        <w:pStyle w:val="BodyText"/>
        <w:widowControl/>
        <w:kinsoku w:val="0"/>
        <w:overflowPunct w:val="0"/>
        <w:ind w:left="0"/>
      </w:pPr>
      <w:r w:rsidRPr="005A01E2">
        <w:t>Ezidáig nem végeztek vizsgálatokat olyan betegek bevonásával, akik</w:t>
      </w:r>
      <w:r w:rsidR="005D5067">
        <w:t>nek a</w:t>
      </w:r>
      <w:r w:rsidRPr="005A01E2">
        <w:t xml:space="preserve"> kórtörténetében malignitás szerepelt, vagy akiknél az adalimumab-kezelést </w:t>
      </w:r>
      <w:r w:rsidR="00687971">
        <w:t xml:space="preserve">a </w:t>
      </w:r>
      <w:r w:rsidRPr="005A01E2">
        <w:t xml:space="preserve">malignitás kialakulását követően is folytatták. Ezért ezen betegek adalimumab-kezelésbe </w:t>
      </w:r>
      <w:r w:rsidR="00687971">
        <w:t>történő</w:t>
      </w:r>
      <w:r w:rsidR="00687971" w:rsidRPr="005A01E2">
        <w:t xml:space="preserve"> </w:t>
      </w:r>
      <w:r w:rsidRPr="005A01E2">
        <w:t xml:space="preserve">bevonásának </w:t>
      </w:r>
      <w:r w:rsidR="00687971">
        <w:t xml:space="preserve">a </w:t>
      </w:r>
      <w:r w:rsidRPr="005A01E2">
        <w:t>mérlegelésekor fokozott elővigyázatosság szükséges (lásd 4.8 pont).</w:t>
      </w:r>
    </w:p>
    <w:p w14:paraId="2CB0E44D" w14:textId="77777777" w:rsidR="00C355EC" w:rsidRPr="005A01E2" w:rsidRDefault="00C355EC" w:rsidP="0009685B">
      <w:pPr>
        <w:pStyle w:val="BodyText"/>
        <w:widowControl/>
        <w:kinsoku w:val="0"/>
        <w:overflowPunct w:val="0"/>
        <w:ind w:left="0"/>
      </w:pPr>
    </w:p>
    <w:p w14:paraId="19333125" w14:textId="77777777" w:rsidR="00C355EC" w:rsidRPr="005A01E2" w:rsidRDefault="00C355EC" w:rsidP="0009685B">
      <w:pPr>
        <w:pStyle w:val="BodyText"/>
        <w:widowControl/>
        <w:kinsoku w:val="0"/>
        <w:overflowPunct w:val="0"/>
        <w:ind w:left="0"/>
      </w:pPr>
      <w:r w:rsidRPr="005A01E2">
        <w:t>Minden betegnél, de főként azoknál, akiknek az anamnézisében extenzív immunszuppresszív kezelés szerepel, illetve olyan psoriasisos betegeknél, akik PUVA-kezelést kaptak, az Amsparity-kezelés kezdete előtt és az alatt vizsgálni kell a nem melanomás bőrrák előfordulását. Melanoma és Merkel-sejtes carcinoma előfordulásáról is beszámoltak TNF-antagonistákkal kezelt betegeknél, beleértve az adalimumabot is (lásd 4.8 pont).</w:t>
      </w:r>
    </w:p>
    <w:p w14:paraId="5BF123BE" w14:textId="77777777" w:rsidR="005A4CF2" w:rsidRDefault="005A4CF2" w:rsidP="0009685B">
      <w:pPr>
        <w:pStyle w:val="BodyText"/>
        <w:widowControl/>
        <w:kinsoku w:val="0"/>
        <w:overflowPunct w:val="0"/>
        <w:ind w:left="0"/>
      </w:pPr>
    </w:p>
    <w:p w14:paraId="4CF51EEB" w14:textId="77777777" w:rsidR="00C355EC" w:rsidRPr="005A01E2" w:rsidRDefault="00C355EC" w:rsidP="0009685B">
      <w:pPr>
        <w:pStyle w:val="BodyText"/>
        <w:widowControl/>
        <w:kinsoku w:val="0"/>
        <w:overflowPunct w:val="0"/>
        <w:ind w:left="0"/>
      </w:pPr>
      <w:r w:rsidRPr="005A01E2">
        <w:t>Egy másik TNF-antagonista, az infliximab hatásait közepesen súlyos</w:t>
      </w:r>
      <w:r w:rsidR="009B52F7">
        <w:t> </w:t>
      </w:r>
      <w:r w:rsidRPr="005A01E2">
        <w:t>–</w:t>
      </w:r>
      <w:r w:rsidR="009B52F7">
        <w:t> </w:t>
      </w:r>
      <w:r w:rsidRPr="005A01E2">
        <w:t>súlyos idült obstruktív tüdőbetegségben (COPD) értékelték egy feltáró klinikai vizsgálattal. Az infliximabbal kezelt betegeken több rosszindulatú (javarészt tüdő-, valamint feji és nyaki) daganatot észleltek, mint a kontrollcsoportban. A kórelőzmény alapján mindegyik beteg erős dohányos volt</w:t>
      </w:r>
      <w:r w:rsidR="00D52EAF">
        <w:t>, ezért</w:t>
      </w:r>
      <w:r w:rsidRPr="005A01E2">
        <w:t xml:space="preserve"> </w:t>
      </w:r>
      <w:r w:rsidR="00D52EAF">
        <w:t xml:space="preserve">a </w:t>
      </w:r>
      <w:r w:rsidRPr="005A01E2">
        <w:t>COPD-ben szenvedő, valamint az erős dohányzás miatt rosszindulatú daganat kialakulása szempontjából fokozottan veszélyeztetett betegeken körültekintően kell alkalmazni a TNF-antagonistákat.</w:t>
      </w:r>
    </w:p>
    <w:p w14:paraId="72AFF09D" w14:textId="77777777" w:rsidR="00C355EC" w:rsidRPr="005A01E2" w:rsidRDefault="00C355EC" w:rsidP="0009685B">
      <w:pPr>
        <w:pStyle w:val="BodyText"/>
        <w:widowControl/>
        <w:kinsoku w:val="0"/>
        <w:overflowPunct w:val="0"/>
        <w:ind w:left="0"/>
      </w:pPr>
    </w:p>
    <w:p w14:paraId="62AEAFAB" w14:textId="77777777" w:rsidR="00C355EC" w:rsidRPr="005A01E2" w:rsidRDefault="00C355EC" w:rsidP="0009685B">
      <w:pPr>
        <w:pStyle w:val="BodyText"/>
        <w:widowControl/>
        <w:kinsoku w:val="0"/>
        <w:overflowPunct w:val="0"/>
        <w:ind w:left="0"/>
      </w:pPr>
      <w:r w:rsidRPr="005A01E2">
        <w:t>A rendelkezésre álló adatok alapján nem ismert, hogy az adalimumab-kezelés befolyásolja-e a dysplasia vagy a vastagbélrák kialakulásának kockázatát. A kezelés megkezdése előtt és a betegség teljes lefolyása alatt azokat a colitis ulcerosában szenvedő betegeket, akiknél dysplasia vagy vastagbélrák kialakulásának fokozott kockázata áll fenn (pl. hosszan fennálló colitis ulcerosában vagy primer cholangitis sclerotisansban szenvedő betegeknél) vagy akiknek az anamnézisében dysplasia vagy vastagbélrák szerepel, rendszeresen szűrni kell dysplasia irányában. A szűrővizsgálat során kolonoszkópiát és szövettani mintavételt is kell végezni a helyi ajánlásoknak megfelelően.</w:t>
      </w:r>
    </w:p>
    <w:p w14:paraId="62961E0B" w14:textId="77777777" w:rsidR="00C355EC" w:rsidRPr="005A01E2" w:rsidRDefault="00C355EC" w:rsidP="0009685B">
      <w:pPr>
        <w:pStyle w:val="BodyText"/>
        <w:widowControl/>
        <w:kinsoku w:val="0"/>
        <w:overflowPunct w:val="0"/>
        <w:ind w:left="0"/>
      </w:pPr>
    </w:p>
    <w:p w14:paraId="340B6D8E" w14:textId="77777777" w:rsidR="00C355EC" w:rsidRPr="005A01E2" w:rsidRDefault="00C355EC" w:rsidP="0009685B">
      <w:pPr>
        <w:pStyle w:val="BodyText"/>
        <w:keepNext/>
        <w:widowControl/>
        <w:kinsoku w:val="0"/>
        <w:overflowPunct w:val="0"/>
        <w:ind w:left="0"/>
      </w:pPr>
      <w:r w:rsidRPr="005A01E2">
        <w:rPr>
          <w:u w:val="single"/>
        </w:rPr>
        <w:t>Hematológiai reakciók</w:t>
      </w:r>
    </w:p>
    <w:p w14:paraId="3576A718" w14:textId="77777777" w:rsidR="00C355EC" w:rsidRPr="005A01E2" w:rsidRDefault="00C355EC" w:rsidP="0009685B">
      <w:pPr>
        <w:pStyle w:val="BodyText"/>
        <w:keepNext/>
        <w:widowControl/>
        <w:kinsoku w:val="0"/>
        <w:overflowPunct w:val="0"/>
        <w:ind w:left="0"/>
      </w:pPr>
    </w:p>
    <w:p w14:paraId="23F51AA3" w14:textId="77777777" w:rsidR="00C355EC" w:rsidRPr="005A01E2" w:rsidRDefault="00C355EC" w:rsidP="0009685B">
      <w:pPr>
        <w:pStyle w:val="BodyText"/>
        <w:widowControl/>
        <w:kinsoku w:val="0"/>
        <w:overflowPunct w:val="0"/>
        <w:ind w:left="0"/>
      </w:pPr>
      <w:r w:rsidRPr="005A01E2">
        <w:t xml:space="preserve">TNF-antagonisták </w:t>
      </w:r>
      <w:r w:rsidR="00D52EAF">
        <w:t>alkalmazása</w:t>
      </w:r>
      <w:r w:rsidR="00D52EAF" w:rsidRPr="005A01E2">
        <w:t xml:space="preserve"> </w:t>
      </w:r>
      <w:r w:rsidRPr="005A01E2">
        <w:t>kapcsán ritkán pancytopeniáról számoltak be, beleértve az aplasticus anaemiát is. Az adalimumab</w:t>
      </w:r>
      <w:r w:rsidR="00D93F24">
        <w:t>bal kapcsolatban</w:t>
      </w:r>
      <w:r w:rsidRPr="005A01E2">
        <w:t xml:space="preserve"> hematológiai mellékhatásokról, köztük klinikailag jelentős cytopeniáról (pl. thrombocytopenia, leukopenia) számoltak be. Minden </w:t>
      </w:r>
      <w:r w:rsidR="006E150A" w:rsidRPr="005A01E2">
        <w:t>betegn</w:t>
      </w:r>
      <w:r w:rsidR="006E150A">
        <w:t>él</w:t>
      </w:r>
      <w:r w:rsidR="006E150A" w:rsidRPr="005A01E2">
        <w:t xml:space="preserve"> javasol</w:t>
      </w:r>
      <w:r w:rsidR="006E150A">
        <w:t>t</w:t>
      </w:r>
      <w:r w:rsidR="006E150A" w:rsidRPr="005A01E2">
        <w:t xml:space="preserve"> </w:t>
      </w:r>
      <w:r w:rsidR="006E150A">
        <w:t>az azonnali orvosi felügyelet</w:t>
      </w:r>
      <w:r w:rsidRPr="005A01E2">
        <w:t>, amennyiben az Amsparity-kezelés alatt a vérképváltozásra utaló jelek és tünetek jelentkeznek (pl. állandósult láz, véraláfutások, vérzés, sápadtság). Az Amsparity-kezelés megszakítását fontolóra kell venni, ha a betegnél jelentős hematológiai eltérések igazolódnak.</w:t>
      </w:r>
    </w:p>
    <w:p w14:paraId="0D0BADAB" w14:textId="77777777" w:rsidR="008620EF" w:rsidRPr="005A01E2" w:rsidRDefault="008620EF" w:rsidP="0009685B">
      <w:pPr>
        <w:pStyle w:val="BodyText"/>
        <w:widowControl/>
        <w:kinsoku w:val="0"/>
        <w:overflowPunct w:val="0"/>
        <w:ind w:left="0"/>
        <w:rPr>
          <w:u w:val="single"/>
        </w:rPr>
      </w:pPr>
    </w:p>
    <w:p w14:paraId="1412336B" w14:textId="77777777" w:rsidR="00C355EC" w:rsidRPr="005A01E2" w:rsidRDefault="00C355EC" w:rsidP="004A11E3">
      <w:pPr>
        <w:pStyle w:val="BodyText"/>
        <w:keepNext/>
        <w:keepLines/>
        <w:widowControl/>
        <w:kinsoku w:val="0"/>
        <w:overflowPunct w:val="0"/>
        <w:ind w:left="0"/>
      </w:pPr>
      <w:r w:rsidRPr="005A01E2">
        <w:rPr>
          <w:u w:val="single"/>
        </w:rPr>
        <w:t>Védőoltások</w:t>
      </w:r>
    </w:p>
    <w:p w14:paraId="194B4F7D" w14:textId="77777777" w:rsidR="00C355EC" w:rsidRPr="005A01E2" w:rsidRDefault="00C355EC" w:rsidP="0009685B">
      <w:pPr>
        <w:pStyle w:val="BodyText"/>
        <w:widowControl/>
        <w:kinsoku w:val="0"/>
        <w:overflowPunct w:val="0"/>
        <w:ind w:left="0"/>
      </w:pPr>
    </w:p>
    <w:p w14:paraId="79352A0D" w14:textId="77777777" w:rsidR="00C355EC" w:rsidRPr="005A01E2" w:rsidRDefault="00C355EC" w:rsidP="0009685B">
      <w:pPr>
        <w:pStyle w:val="BodyText"/>
        <w:widowControl/>
        <w:kinsoku w:val="0"/>
        <w:overflowPunct w:val="0"/>
        <w:ind w:left="0"/>
      </w:pPr>
      <w:r w:rsidRPr="005A01E2">
        <w:t xml:space="preserve">Egy vizsgálat </w:t>
      </w:r>
      <w:r w:rsidR="00ED5F0D" w:rsidRPr="005A01E2">
        <w:t>226 </w:t>
      </w:r>
      <w:r w:rsidRPr="005A01E2">
        <w:t xml:space="preserve">rheumatoid arthritises, </w:t>
      </w:r>
      <w:r w:rsidR="000219C5">
        <w:t>adalimumabbal</w:t>
      </w:r>
      <w:r w:rsidRPr="005A01E2">
        <w:t xml:space="preserve"> vagy placebóval kezelt </w:t>
      </w:r>
      <w:r w:rsidR="00914EA5">
        <w:t>részt vevő</w:t>
      </w:r>
      <w:r w:rsidRPr="005A01E2">
        <w:t>jén</w:t>
      </w:r>
      <w:r w:rsidR="001667A5">
        <w:t>él</w:t>
      </w:r>
      <w:r w:rsidRPr="005A01E2">
        <w:t xml:space="preserve"> hasonló antitestválaszt figyeltek meg a Pneumococcus 23 szerotípusát tartalmazó standard oltóanyaggal, valamint a trivalens influenza vírus vakcinájával szemben. Nincs adat arról, hogy </w:t>
      </w:r>
      <w:r w:rsidR="00055E63">
        <w:t xml:space="preserve">az </w:t>
      </w:r>
      <w:r w:rsidRPr="005A01E2">
        <w:t>adalimumabbal kezelt betegek</w:t>
      </w:r>
      <w:r w:rsidR="00055E63">
        <w:t>nél az</w:t>
      </w:r>
      <w:r w:rsidRPr="005A01E2">
        <w:t xml:space="preserve"> élő kórokozót tartalmazó vakcinával végzett védőoltás</w:t>
      </w:r>
      <w:r w:rsidR="00055E63">
        <w:t xml:space="preserve"> alkalmazása</w:t>
      </w:r>
      <w:r w:rsidRPr="005A01E2">
        <w:t xml:space="preserve"> esetén bekövetkezhet-e a fertőzés másodlagos transzmissziója.</w:t>
      </w:r>
    </w:p>
    <w:p w14:paraId="079B250B" w14:textId="77777777" w:rsidR="00C355EC" w:rsidRPr="005A01E2" w:rsidRDefault="00C355EC" w:rsidP="0009685B">
      <w:pPr>
        <w:pStyle w:val="BodyText"/>
        <w:widowControl/>
        <w:kinsoku w:val="0"/>
        <w:overflowPunct w:val="0"/>
        <w:ind w:left="0"/>
      </w:pPr>
    </w:p>
    <w:p w14:paraId="65E8D542" w14:textId="77777777" w:rsidR="00C355EC" w:rsidRPr="005A01E2" w:rsidRDefault="00055E63" w:rsidP="0009685B">
      <w:pPr>
        <w:pStyle w:val="BodyText"/>
        <w:widowControl/>
        <w:kinsoku w:val="0"/>
        <w:overflowPunct w:val="0"/>
        <w:ind w:left="0"/>
      </w:pPr>
      <w:r>
        <w:t>A</w:t>
      </w:r>
      <w:r w:rsidRPr="005A01E2">
        <w:t xml:space="preserve">z </w:t>
      </w:r>
      <w:r w:rsidR="00C355EC" w:rsidRPr="005A01E2">
        <w:t xml:space="preserve">adalimumab-kezelés megkezdése előtt </w:t>
      </w:r>
      <w:r>
        <w:t>a</w:t>
      </w:r>
      <w:r w:rsidRPr="005A01E2">
        <w:t xml:space="preserve">jánlott </w:t>
      </w:r>
      <w:r>
        <w:t>a</w:t>
      </w:r>
      <w:r w:rsidRPr="005A01E2">
        <w:t xml:space="preserve"> gyermekkorú betegek</w:t>
      </w:r>
      <w:r>
        <w:t>nél,</w:t>
      </w:r>
      <w:r w:rsidRPr="005A01E2">
        <w:t xml:space="preserve"> hogy – ha lehetséges – </w:t>
      </w:r>
      <w:r>
        <w:t>kapjanak meg</w:t>
      </w:r>
      <w:r w:rsidR="00C355EC" w:rsidRPr="005A01E2">
        <w:t xml:space="preserve"> minden védőoltást a hatályos védőoltási irányelvek alapján.</w:t>
      </w:r>
    </w:p>
    <w:p w14:paraId="304A4302" w14:textId="77777777" w:rsidR="00C355EC" w:rsidRPr="005A01E2" w:rsidRDefault="00C355EC" w:rsidP="0009685B">
      <w:pPr>
        <w:pStyle w:val="BodyText"/>
        <w:widowControl/>
        <w:kinsoku w:val="0"/>
        <w:overflowPunct w:val="0"/>
        <w:ind w:left="0"/>
        <w:rPr>
          <w:szCs w:val="21"/>
        </w:rPr>
      </w:pPr>
    </w:p>
    <w:p w14:paraId="2BF96B23" w14:textId="77777777" w:rsidR="00C355EC" w:rsidRPr="005A01E2" w:rsidRDefault="00C355EC" w:rsidP="0009685B">
      <w:pPr>
        <w:pStyle w:val="BodyText"/>
        <w:widowControl/>
        <w:kinsoku w:val="0"/>
        <w:overflowPunct w:val="0"/>
        <w:ind w:left="0"/>
      </w:pPr>
      <w:r w:rsidRPr="005A01E2">
        <w:t xml:space="preserve">Az adalimumabbal kezelt betegeknek – </w:t>
      </w:r>
      <w:r w:rsidR="00055E63">
        <w:t xml:space="preserve">az </w:t>
      </w:r>
      <w:r w:rsidRPr="005A01E2">
        <w:t>élő kórokozót tartalmazó vakcinák kivételével – adható egyidejűleg védőoltás. Az anya terhesség alatti utolsó adalimumab-injekció</w:t>
      </w:r>
      <w:r w:rsidR="00193EE2">
        <w:t>já</w:t>
      </w:r>
      <w:r w:rsidRPr="005A01E2">
        <w:t xml:space="preserve">tól számított 5 hónapig nem javasolt </w:t>
      </w:r>
      <w:r w:rsidR="004D6F27">
        <w:t>a csecsemő</w:t>
      </w:r>
      <w:r w:rsidRPr="005A01E2">
        <w:t xml:space="preserve"> </w:t>
      </w:r>
      <w:r w:rsidR="004D6F27" w:rsidRPr="005A01E2">
        <w:t>oltása</w:t>
      </w:r>
      <w:r w:rsidR="004D6F27" w:rsidRPr="005A01E2" w:rsidDel="004D6F27">
        <w:t xml:space="preserve"> </w:t>
      </w:r>
      <w:r w:rsidRPr="005A01E2">
        <w:t>élő kórokozót tartalmazó vakcinával (pl. BCG-vakcinával)</w:t>
      </w:r>
      <w:r w:rsidR="00DE75FA">
        <w:t>,</w:t>
      </w:r>
      <w:r w:rsidRPr="005A01E2">
        <w:t xml:space="preserve"> </w:t>
      </w:r>
      <w:r w:rsidR="004D6F27">
        <w:t>mert</w:t>
      </w:r>
      <w:r w:rsidR="004D6F27" w:rsidRPr="005A01E2">
        <w:t xml:space="preserve"> </w:t>
      </w:r>
      <w:r w:rsidRPr="005A01E2">
        <w:rPr>
          <w:i/>
          <w:iCs/>
        </w:rPr>
        <w:t>in utero</w:t>
      </w:r>
      <w:r w:rsidRPr="005A01E2">
        <w:t xml:space="preserve"> adalimumab hatásának volt kitéve.</w:t>
      </w:r>
    </w:p>
    <w:p w14:paraId="1A8FD52A" w14:textId="77777777" w:rsidR="00C355EC" w:rsidRPr="005A01E2" w:rsidRDefault="00C355EC" w:rsidP="0009685B">
      <w:pPr>
        <w:pStyle w:val="BodyText"/>
        <w:widowControl/>
        <w:kinsoku w:val="0"/>
        <w:overflowPunct w:val="0"/>
        <w:ind w:left="0"/>
      </w:pPr>
    </w:p>
    <w:p w14:paraId="1AF16F9F" w14:textId="77777777" w:rsidR="00C355EC" w:rsidRPr="005A01E2" w:rsidRDefault="00C355EC" w:rsidP="0009685B">
      <w:pPr>
        <w:pStyle w:val="BodyText"/>
        <w:widowControl/>
        <w:kinsoku w:val="0"/>
        <w:overflowPunct w:val="0"/>
        <w:ind w:left="0"/>
      </w:pPr>
      <w:r w:rsidRPr="005A01E2">
        <w:rPr>
          <w:u w:val="single"/>
        </w:rPr>
        <w:lastRenderedPageBreak/>
        <w:t>Pangásos szívelégtelenség</w:t>
      </w:r>
    </w:p>
    <w:p w14:paraId="3B53E58D" w14:textId="77777777" w:rsidR="00C355EC" w:rsidRPr="005A01E2" w:rsidRDefault="00C355EC" w:rsidP="0009685B">
      <w:pPr>
        <w:pStyle w:val="BodyText"/>
        <w:widowControl/>
        <w:kinsoku w:val="0"/>
        <w:overflowPunct w:val="0"/>
        <w:ind w:left="0"/>
      </w:pPr>
    </w:p>
    <w:p w14:paraId="1C9A344E" w14:textId="77777777" w:rsidR="00C355EC" w:rsidRPr="005A01E2" w:rsidRDefault="00C355EC" w:rsidP="0009685B">
      <w:pPr>
        <w:pStyle w:val="BodyText"/>
        <w:widowControl/>
        <w:kinsoku w:val="0"/>
        <w:overflowPunct w:val="0"/>
        <w:ind w:left="0"/>
      </w:pPr>
      <w:r w:rsidRPr="005A01E2">
        <w:t>Egy másik TNF-antagonistával végzett klinikai vizsgálat során a pangásos szívelégtelenség súlyosbodását, illetve a pangásos szívelégtelenséggel összefüggésben l</w:t>
      </w:r>
      <w:r w:rsidR="00193EE2">
        <w:t>é</w:t>
      </w:r>
      <w:r w:rsidRPr="005A01E2">
        <w:t xml:space="preserve">vő halálesetek számának növekedését tapasztalták. A pangásos szívelégtelenség súlyosbodásáról szintén beszámoltak adalimumabbal kezelt betegeknél. Az Amsparity-t csak fokozott óvatossággal szabad </w:t>
      </w:r>
      <w:r w:rsidR="00193EE2">
        <w:t>alkalmaz</w:t>
      </w:r>
      <w:r w:rsidR="00193EE2" w:rsidRPr="005A01E2">
        <w:t xml:space="preserve">ni </w:t>
      </w:r>
      <w:r w:rsidRPr="005A01E2">
        <w:t>enyhe szívelégtelenségben (NYHA I/II stádium) szenvedő betegek kezelésére. Az Amsparity alkalmazása ellenjavallt a közepesen súlyos</w:t>
      </w:r>
      <w:r w:rsidR="009B52F7">
        <w:t> </w:t>
      </w:r>
      <w:r w:rsidRPr="005A01E2">
        <w:t>–</w:t>
      </w:r>
      <w:r w:rsidR="009B52F7">
        <w:t> </w:t>
      </w:r>
      <w:r w:rsidRPr="005A01E2">
        <w:t>súlyos szívelégtelenség eseteiben (lásd 4.3 pont). Az Amsparity-kezelést fel kell függeszteni minden olyan beteg eseté</w:t>
      </w:r>
      <w:r w:rsidR="00DE75FA">
        <w:t>be</w:t>
      </w:r>
      <w:r w:rsidRPr="005A01E2">
        <w:t>n, akinél a pangásos szívelégtelenség rosszabbodása, illetve új tünet megjelenése tapasztalható.</w:t>
      </w:r>
    </w:p>
    <w:p w14:paraId="62D56542" w14:textId="77777777" w:rsidR="00C355EC" w:rsidRPr="005A01E2" w:rsidRDefault="00C355EC" w:rsidP="0009685B">
      <w:pPr>
        <w:pStyle w:val="BodyText"/>
        <w:widowControl/>
        <w:kinsoku w:val="0"/>
        <w:overflowPunct w:val="0"/>
        <w:ind w:left="0"/>
      </w:pPr>
    </w:p>
    <w:p w14:paraId="2F9A7569" w14:textId="77777777" w:rsidR="00C355EC" w:rsidRPr="005A01E2" w:rsidRDefault="00C355EC" w:rsidP="0009685B">
      <w:pPr>
        <w:pStyle w:val="BodyText"/>
        <w:widowControl/>
        <w:kinsoku w:val="0"/>
        <w:overflowPunct w:val="0"/>
        <w:ind w:left="0"/>
      </w:pPr>
      <w:r w:rsidRPr="005A01E2">
        <w:rPr>
          <w:u w:val="single"/>
        </w:rPr>
        <w:t>Autoimmun folyamatok</w:t>
      </w:r>
    </w:p>
    <w:p w14:paraId="53970E37" w14:textId="77777777" w:rsidR="00C355EC" w:rsidRPr="005A01E2" w:rsidRDefault="00C355EC" w:rsidP="0009685B">
      <w:pPr>
        <w:pStyle w:val="BodyText"/>
        <w:widowControl/>
        <w:kinsoku w:val="0"/>
        <w:overflowPunct w:val="0"/>
        <w:ind w:left="0"/>
      </w:pPr>
    </w:p>
    <w:p w14:paraId="65094259" w14:textId="77777777" w:rsidR="00C355EC" w:rsidRPr="005A01E2" w:rsidRDefault="00C355EC" w:rsidP="0009685B">
      <w:pPr>
        <w:pStyle w:val="BodyText"/>
        <w:widowControl/>
        <w:kinsoku w:val="0"/>
        <w:overflowPunct w:val="0"/>
        <w:ind w:left="0"/>
      </w:pPr>
      <w:r w:rsidRPr="005A01E2">
        <w:t xml:space="preserve">Az </w:t>
      </w:r>
      <w:r w:rsidR="001B7195">
        <w:t>Amsparity-vel</w:t>
      </w:r>
      <w:r w:rsidRPr="005A01E2">
        <w:t xml:space="preserve"> való kezelés autoantitestek </w:t>
      </w:r>
      <w:r w:rsidR="00193EE2" w:rsidRPr="005A01E2">
        <w:t>képződés</w:t>
      </w:r>
      <w:r w:rsidR="00193EE2">
        <w:t>ét eredményezheti</w:t>
      </w:r>
      <w:r w:rsidRPr="005A01E2">
        <w:t xml:space="preserve">. Az adalimumab </w:t>
      </w:r>
      <w:r w:rsidR="001426F1">
        <w:t>hosszú</w:t>
      </w:r>
      <w:r w:rsidR="00DE75FA">
        <w:t xml:space="preserve"> </w:t>
      </w:r>
      <w:r w:rsidR="001426F1">
        <w:t>távú</w:t>
      </w:r>
      <w:r w:rsidRPr="005A01E2">
        <w:t xml:space="preserve"> hatása az autoimmun betegségek kialakulására nem ismert. Ha az Amsparity alkalmazása után lupushoz hasonló </w:t>
      </w:r>
      <w:r w:rsidR="00B252E6" w:rsidRPr="005A01E2">
        <w:t>szindróm</w:t>
      </w:r>
      <w:r w:rsidR="00B252E6">
        <w:t>a</w:t>
      </w:r>
      <w:r w:rsidR="00B252E6" w:rsidRPr="005A01E2">
        <w:t xml:space="preserve"> </w:t>
      </w:r>
      <w:r w:rsidRPr="005A01E2">
        <w:t>tünete</w:t>
      </w:r>
      <w:r w:rsidR="00DE75FA">
        <w:t>k</w:t>
      </w:r>
      <w:r w:rsidRPr="005A01E2">
        <w:t xml:space="preserve"> jelentkeznek, továbbá kettős szálú DNS elleni antitestek jelennek meg, akkor nem szabad folytatni az Amsparity </w:t>
      </w:r>
      <w:r w:rsidR="00B252E6">
        <w:t>alkalmazását</w:t>
      </w:r>
      <w:r w:rsidR="00B252E6" w:rsidRPr="005A01E2">
        <w:t xml:space="preserve"> </w:t>
      </w:r>
      <w:r w:rsidRPr="005A01E2">
        <w:t>(lásd 4.8 pont).</w:t>
      </w:r>
    </w:p>
    <w:p w14:paraId="2F433F87" w14:textId="77777777" w:rsidR="00C355EC" w:rsidRPr="005A01E2" w:rsidRDefault="00C355EC" w:rsidP="0009685B">
      <w:pPr>
        <w:pStyle w:val="BodyText"/>
        <w:widowControl/>
        <w:kinsoku w:val="0"/>
        <w:overflowPunct w:val="0"/>
        <w:ind w:left="0"/>
      </w:pPr>
    </w:p>
    <w:p w14:paraId="41E8E6CC" w14:textId="77777777" w:rsidR="00C355EC" w:rsidRPr="005A01E2" w:rsidRDefault="00C355EC" w:rsidP="0009685B">
      <w:pPr>
        <w:pStyle w:val="BodyText"/>
        <w:widowControl/>
        <w:kinsoku w:val="0"/>
        <w:overflowPunct w:val="0"/>
        <w:ind w:left="0"/>
      </w:pPr>
      <w:r w:rsidRPr="005A01E2">
        <w:rPr>
          <w:u w:val="single"/>
        </w:rPr>
        <w:t>Biológiai reumaellenes betegségmódosító gyógyszerek (DMARD-ok) és TNF-antagonisták együttes adása</w:t>
      </w:r>
    </w:p>
    <w:p w14:paraId="1EEB0843" w14:textId="77777777" w:rsidR="00C355EC" w:rsidRPr="005A01E2" w:rsidRDefault="00C355EC" w:rsidP="0009685B">
      <w:pPr>
        <w:pStyle w:val="BodyText"/>
        <w:widowControl/>
        <w:kinsoku w:val="0"/>
        <w:overflowPunct w:val="0"/>
        <w:ind w:left="0"/>
      </w:pPr>
    </w:p>
    <w:p w14:paraId="39A8B840" w14:textId="77777777" w:rsidR="00C355EC" w:rsidRPr="005A01E2" w:rsidRDefault="00C355EC" w:rsidP="0009685B">
      <w:pPr>
        <w:pStyle w:val="BodyText"/>
        <w:widowControl/>
        <w:kinsoku w:val="0"/>
        <w:overflowPunct w:val="0"/>
        <w:ind w:left="0"/>
      </w:pPr>
      <w:r w:rsidRPr="005A01E2">
        <w:t xml:space="preserve">Klinikai vizsgálatokban súlyos fertőzéseket tapasztaltak előnyösebb klinikai hatás nélkül </w:t>
      </w:r>
      <w:r w:rsidR="00B252E6">
        <w:t xml:space="preserve">az </w:t>
      </w:r>
      <w:r w:rsidRPr="005A01E2">
        <w:t>anakinra és egy másik</w:t>
      </w:r>
      <w:r w:rsidR="002960CA" w:rsidRPr="005A01E2">
        <w:t xml:space="preserve"> </w:t>
      </w:r>
      <w:r w:rsidRPr="005A01E2">
        <w:t xml:space="preserve">TNF-antagonista, az etanercept együttes adásakor, </w:t>
      </w:r>
      <w:r w:rsidR="00B252E6" w:rsidRPr="005A01E2">
        <w:t>am</w:t>
      </w:r>
      <w:r w:rsidR="00B252E6">
        <w:t>ikor</w:t>
      </w:r>
      <w:r w:rsidR="00B252E6" w:rsidRPr="005A01E2">
        <w:t xml:space="preserve"> </w:t>
      </w:r>
      <w:r w:rsidRPr="005A01E2">
        <w:t xml:space="preserve">a kombinált kezelés hatását az önmagában adagolt etanercept hatásával hasonlították össze. Az etanercept és </w:t>
      </w:r>
      <w:r w:rsidR="00B252E6">
        <w:t xml:space="preserve">az </w:t>
      </w:r>
      <w:r w:rsidRPr="005A01E2">
        <w:t>anakinra kombinációs kezelésnél észlelt mellékhatások természete miatt hasonló toxicitás várható az anakinra és más TNF-antagonista kombinációnál is. Ezért az adalimumab és</w:t>
      </w:r>
      <w:r w:rsidR="00B252E6">
        <w:t xml:space="preserve"> az</w:t>
      </w:r>
      <w:r w:rsidRPr="005A01E2">
        <w:t xml:space="preserve"> anakinra kombináció </w:t>
      </w:r>
      <w:r w:rsidR="00B252E6">
        <w:t>alkalmazása</w:t>
      </w:r>
      <w:r w:rsidR="00B252E6" w:rsidRPr="005A01E2">
        <w:t xml:space="preserve"> </w:t>
      </w:r>
      <w:r w:rsidRPr="005A01E2">
        <w:t>nem javasolt (lásd 4.5 pont).</w:t>
      </w:r>
    </w:p>
    <w:p w14:paraId="18B134C9" w14:textId="77777777" w:rsidR="00C355EC" w:rsidRPr="005A01E2" w:rsidRDefault="00C355EC" w:rsidP="0009685B">
      <w:pPr>
        <w:pStyle w:val="BodyText"/>
        <w:widowControl/>
        <w:kinsoku w:val="0"/>
        <w:overflowPunct w:val="0"/>
        <w:ind w:left="0"/>
        <w:rPr>
          <w:szCs w:val="21"/>
        </w:rPr>
      </w:pPr>
    </w:p>
    <w:p w14:paraId="6142CC13" w14:textId="77777777" w:rsidR="00C355EC" w:rsidRPr="005A01E2" w:rsidRDefault="00C355EC" w:rsidP="0009685B">
      <w:pPr>
        <w:pStyle w:val="BodyText"/>
        <w:widowControl/>
        <w:kinsoku w:val="0"/>
        <w:overflowPunct w:val="0"/>
        <w:ind w:left="0"/>
      </w:pPr>
      <w:r w:rsidRPr="005A01E2">
        <w:t xml:space="preserve">Az adalimumab és egyéb biológiai </w:t>
      </w:r>
      <w:r w:rsidR="00571505">
        <w:t>betegségmódosító reumaellenes gyógyszerek (</w:t>
      </w:r>
      <w:r w:rsidRPr="005A01E2">
        <w:t>DMARD-ok</w:t>
      </w:r>
      <w:r w:rsidR="00571505">
        <w:t>, mint</w:t>
      </w:r>
      <w:r w:rsidRPr="005A01E2">
        <w:t xml:space="preserve"> pl. anakinra és abatacept) vagy egyéb TNF-antagonisták egyidejű alkalmazása nem javasolt fertőzések – köztük súlyos fertőzések – lehetséges fokozott kockázata és egyéb potenciális gyógyszerkölcsönhatások miatt (lásd 4.5 pont).</w:t>
      </w:r>
    </w:p>
    <w:p w14:paraId="5A9BD290" w14:textId="77777777" w:rsidR="00C355EC" w:rsidRPr="005A01E2" w:rsidRDefault="00C355EC" w:rsidP="0009685B">
      <w:pPr>
        <w:pStyle w:val="BodyText"/>
        <w:widowControl/>
        <w:kinsoku w:val="0"/>
        <w:overflowPunct w:val="0"/>
        <w:ind w:left="0"/>
        <w:rPr>
          <w:szCs w:val="21"/>
        </w:rPr>
      </w:pPr>
    </w:p>
    <w:p w14:paraId="26E9BA1A" w14:textId="77777777" w:rsidR="00C355EC" w:rsidRPr="005A01E2" w:rsidRDefault="00C355EC" w:rsidP="0009685B">
      <w:pPr>
        <w:pStyle w:val="BodyText"/>
        <w:widowControl/>
        <w:kinsoku w:val="0"/>
        <w:overflowPunct w:val="0"/>
        <w:ind w:left="0"/>
      </w:pPr>
      <w:r w:rsidRPr="005A01E2">
        <w:rPr>
          <w:u w:val="single"/>
        </w:rPr>
        <w:t>Sebészet</w:t>
      </w:r>
    </w:p>
    <w:p w14:paraId="6F953E7A" w14:textId="77777777" w:rsidR="00C355EC" w:rsidRPr="005A01E2" w:rsidRDefault="00C355EC" w:rsidP="0009685B">
      <w:pPr>
        <w:pStyle w:val="BodyText"/>
        <w:widowControl/>
        <w:kinsoku w:val="0"/>
        <w:overflowPunct w:val="0"/>
        <w:ind w:left="0"/>
        <w:rPr>
          <w:szCs w:val="15"/>
        </w:rPr>
      </w:pPr>
    </w:p>
    <w:p w14:paraId="4B8AAFA7" w14:textId="77777777" w:rsidR="00C355EC" w:rsidRPr="005A01E2" w:rsidRDefault="00C355EC" w:rsidP="0009685B">
      <w:pPr>
        <w:pStyle w:val="BodyText"/>
        <w:widowControl/>
        <w:kinsoku w:val="0"/>
        <w:overflowPunct w:val="0"/>
        <w:ind w:left="0"/>
      </w:pPr>
      <w:r w:rsidRPr="005A01E2">
        <w:t xml:space="preserve">Sebészeti beavatkozások során </w:t>
      </w:r>
      <w:r w:rsidR="00B252E6">
        <w:t xml:space="preserve">az </w:t>
      </w:r>
      <w:r w:rsidR="000219C5">
        <w:t>adalimumabbal</w:t>
      </w:r>
      <w:r w:rsidRPr="005A01E2">
        <w:t xml:space="preserve"> kezelt betegek körében biztonságossági tapasztalatok korlátozottan állnak rendelkezésre. Az adalimumab hosszú felezési idejét a tervezett műtéti beavatkozás során figyelembe kell venni. </w:t>
      </w:r>
      <w:r w:rsidR="00B252E6">
        <w:t xml:space="preserve">Az </w:t>
      </w:r>
      <w:r w:rsidRPr="005A01E2">
        <w:t xml:space="preserve">Amsparity-kezelés alatt műtéti beavatkozást igénylő beteget infekció tekintetében szorosan monitorozni kell és </w:t>
      </w:r>
      <w:r w:rsidR="00B252E6">
        <w:t xml:space="preserve">a </w:t>
      </w:r>
      <w:r w:rsidRPr="005A01E2">
        <w:t xml:space="preserve">megfelelő módon kell ellátni. Az </w:t>
      </w:r>
      <w:r w:rsidR="000219C5">
        <w:t>adalimumabbal</w:t>
      </w:r>
      <w:r w:rsidRPr="005A01E2">
        <w:t xml:space="preserve"> kezelt, arthroplasticán áteső betegekkel szerzett biztonságossági tapasztalatok korlátozottak.</w:t>
      </w:r>
    </w:p>
    <w:p w14:paraId="228171B6" w14:textId="77777777" w:rsidR="008620EF" w:rsidRPr="005A01E2" w:rsidRDefault="008620EF" w:rsidP="0009685B">
      <w:pPr>
        <w:pStyle w:val="BodyText"/>
        <w:widowControl/>
        <w:kinsoku w:val="0"/>
        <w:overflowPunct w:val="0"/>
        <w:ind w:left="0"/>
        <w:rPr>
          <w:u w:val="single"/>
        </w:rPr>
      </w:pPr>
    </w:p>
    <w:p w14:paraId="5AF41700" w14:textId="77777777" w:rsidR="00C355EC" w:rsidRPr="005A01E2" w:rsidRDefault="00C355EC" w:rsidP="0009685B">
      <w:pPr>
        <w:pStyle w:val="BodyText"/>
        <w:keepNext/>
        <w:widowControl/>
        <w:kinsoku w:val="0"/>
        <w:overflowPunct w:val="0"/>
        <w:ind w:left="0"/>
      </w:pPr>
      <w:r w:rsidRPr="005A01E2">
        <w:rPr>
          <w:u w:val="single"/>
        </w:rPr>
        <w:t>Vékonybél-elzáródás</w:t>
      </w:r>
    </w:p>
    <w:p w14:paraId="61234A91" w14:textId="77777777" w:rsidR="00C355EC" w:rsidRPr="005A01E2" w:rsidRDefault="00C355EC" w:rsidP="0009685B">
      <w:pPr>
        <w:pStyle w:val="BodyText"/>
        <w:keepNext/>
        <w:widowControl/>
        <w:kinsoku w:val="0"/>
        <w:overflowPunct w:val="0"/>
        <w:ind w:left="0"/>
      </w:pPr>
    </w:p>
    <w:p w14:paraId="21F08846" w14:textId="77777777" w:rsidR="00C355EC" w:rsidRPr="005A01E2" w:rsidRDefault="00C355EC" w:rsidP="00054A92">
      <w:pPr>
        <w:pStyle w:val="BodyText"/>
        <w:widowControl/>
        <w:kinsoku w:val="0"/>
        <w:overflowPunct w:val="0"/>
        <w:ind w:left="0"/>
      </w:pPr>
      <w:r w:rsidRPr="005A01E2">
        <w:t>A Crohn-betegség kezelésének hatástalansága műtéti kezelést igénylő, heges szűkület jelenlétére utalhat. A rendelkezésre álló adatok alapján az adalimumab nem idéz elő bélszűkületet, és nem is súlyosbítja a már kialakult stricturát.</w:t>
      </w:r>
    </w:p>
    <w:p w14:paraId="23A8B8FA" w14:textId="77777777" w:rsidR="00C355EC" w:rsidRPr="005A01E2" w:rsidRDefault="00C355EC" w:rsidP="0009685B">
      <w:pPr>
        <w:pStyle w:val="BodyText"/>
        <w:widowControl/>
        <w:kinsoku w:val="0"/>
        <w:overflowPunct w:val="0"/>
        <w:ind w:left="0"/>
      </w:pPr>
    </w:p>
    <w:p w14:paraId="1ACD169B" w14:textId="77777777" w:rsidR="00C355EC" w:rsidRPr="005A01E2" w:rsidRDefault="00C355EC" w:rsidP="0009685B">
      <w:pPr>
        <w:pStyle w:val="BodyText"/>
        <w:keepNext/>
        <w:widowControl/>
        <w:kinsoku w:val="0"/>
        <w:overflowPunct w:val="0"/>
        <w:ind w:left="0"/>
      </w:pPr>
      <w:r w:rsidRPr="005A01E2">
        <w:rPr>
          <w:u w:val="single"/>
        </w:rPr>
        <w:t>Idősek</w:t>
      </w:r>
    </w:p>
    <w:p w14:paraId="48E8EC3C" w14:textId="77777777" w:rsidR="00C355EC" w:rsidRPr="005A01E2" w:rsidRDefault="00C355EC" w:rsidP="0009685B">
      <w:pPr>
        <w:pStyle w:val="BodyText"/>
        <w:keepNext/>
        <w:widowControl/>
        <w:kinsoku w:val="0"/>
        <w:overflowPunct w:val="0"/>
        <w:ind w:left="0"/>
      </w:pPr>
    </w:p>
    <w:p w14:paraId="2ABB8EEB" w14:textId="77777777" w:rsidR="00C355EC" w:rsidRPr="005A01E2" w:rsidRDefault="00C355EC" w:rsidP="0009685B">
      <w:pPr>
        <w:pStyle w:val="BodyText"/>
        <w:widowControl/>
        <w:kinsoku w:val="0"/>
        <w:overflowPunct w:val="0"/>
        <w:ind w:left="0"/>
      </w:pPr>
      <w:r w:rsidRPr="005A01E2">
        <w:t>Az adalimumabbal kezelt, 65 éves kor feletti betegeknél a súlyos fertőzések gyakorisága magasabb volt (3,7%), mint a 65 év</w:t>
      </w:r>
      <w:r w:rsidR="00B252E6">
        <w:t>es</w:t>
      </w:r>
      <w:r w:rsidRPr="005A01E2">
        <w:t>nél fiatalabbaknál (1,5%)</w:t>
      </w:r>
      <w:r w:rsidR="00B252E6">
        <w:t>, ami néhányuknál</w:t>
      </w:r>
      <w:r w:rsidRPr="005A01E2">
        <w:t xml:space="preserve"> végzetes volt. </w:t>
      </w:r>
      <w:r w:rsidR="00B252E6">
        <w:t>Az i</w:t>
      </w:r>
      <w:r w:rsidRPr="005A01E2">
        <w:t>dősek kezelésekor különös figyelmet kell fordítani a fertőzés veszélyére.</w:t>
      </w:r>
    </w:p>
    <w:p w14:paraId="78668E08" w14:textId="77777777" w:rsidR="00C355EC" w:rsidRPr="005A01E2" w:rsidRDefault="00C355EC" w:rsidP="0009685B">
      <w:pPr>
        <w:pStyle w:val="BodyText"/>
        <w:widowControl/>
        <w:kinsoku w:val="0"/>
        <w:overflowPunct w:val="0"/>
        <w:ind w:left="0"/>
      </w:pPr>
    </w:p>
    <w:p w14:paraId="1163BFBF" w14:textId="77777777" w:rsidR="00C355EC" w:rsidRPr="005A01E2" w:rsidRDefault="00C355EC" w:rsidP="00054A92">
      <w:pPr>
        <w:pStyle w:val="BodyText"/>
        <w:keepNext/>
        <w:widowControl/>
        <w:kinsoku w:val="0"/>
        <w:overflowPunct w:val="0"/>
        <w:ind w:left="0"/>
      </w:pPr>
      <w:r w:rsidRPr="005A01E2">
        <w:rPr>
          <w:u w:val="single"/>
        </w:rPr>
        <w:t>Gyermekek és serdülők</w:t>
      </w:r>
    </w:p>
    <w:p w14:paraId="3ABFB929" w14:textId="77777777" w:rsidR="00C355EC" w:rsidRPr="005A01E2" w:rsidRDefault="00C355EC" w:rsidP="00054A92">
      <w:pPr>
        <w:pStyle w:val="BodyText"/>
        <w:keepNext/>
        <w:widowControl/>
        <w:kinsoku w:val="0"/>
        <w:overflowPunct w:val="0"/>
        <w:ind w:left="0"/>
      </w:pPr>
    </w:p>
    <w:p w14:paraId="682F2B44" w14:textId="77777777" w:rsidR="00C355EC" w:rsidRPr="005A01E2" w:rsidRDefault="00C355EC" w:rsidP="0009685B">
      <w:pPr>
        <w:pStyle w:val="BodyText"/>
        <w:widowControl/>
        <w:kinsoku w:val="0"/>
        <w:overflowPunct w:val="0"/>
        <w:ind w:left="0"/>
      </w:pPr>
      <w:r w:rsidRPr="005A01E2">
        <w:t xml:space="preserve">Lásd feljebb a </w:t>
      </w:r>
      <w:r w:rsidR="00B252E6">
        <w:t>„</w:t>
      </w:r>
      <w:r w:rsidRPr="005A01E2">
        <w:t>Védőoltások</w:t>
      </w:r>
      <w:r w:rsidR="00B252E6">
        <w:t>”</w:t>
      </w:r>
      <w:r w:rsidRPr="005A01E2">
        <w:t xml:space="preserve"> részben.</w:t>
      </w:r>
    </w:p>
    <w:p w14:paraId="749BB394" w14:textId="77777777" w:rsidR="008D74DD" w:rsidRPr="005A01E2" w:rsidRDefault="008D74DD" w:rsidP="0009685B"/>
    <w:p w14:paraId="32BF8672" w14:textId="77777777" w:rsidR="000268B8" w:rsidRPr="005A01E2" w:rsidRDefault="000268B8" w:rsidP="000268B8">
      <w:pPr>
        <w:keepNext/>
        <w:rPr>
          <w:u w:val="single"/>
        </w:rPr>
      </w:pPr>
      <w:r w:rsidRPr="005A01E2">
        <w:rPr>
          <w:u w:val="single"/>
        </w:rPr>
        <w:t>Ismert hatású segédanyagok</w:t>
      </w:r>
    </w:p>
    <w:p w14:paraId="3EC8B75C" w14:textId="77777777" w:rsidR="00FC61A4" w:rsidRPr="005A01E2" w:rsidRDefault="00FC61A4" w:rsidP="0009685B"/>
    <w:p w14:paraId="0F10AD2E" w14:textId="0C355B78" w:rsidR="008A6819" w:rsidRPr="00C10214" w:rsidRDefault="008A6819" w:rsidP="0009685B">
      <w:pPr>
        <w:rPr>
          <w:i/>
          <w:iCs/>
        </w:rPr>
      </w:pPr>
      <w:r w:rsidRPr="00C10214">
        <w:rPr>
          <w:i/>
          <w:iCs/>
        </w:rPr>
        <w:t>Poliszorbát</w:t>
      </w:r>
    </w:p>
    <w:p w14:paraId="5D75D67F" w14:textId="77777777" w:rsidR="008A6819" w:rsidRDefault="008A6819" w:rsidP="0009685B"/>
    <w:p w14:paraId="1C70556B" w14:textId="3954D2F5" w:rsidR="008A6819" w:rsidRDefault="008A6819" w:rsidP="00C10214">
      <w:pPr>
        <w:pStyle w:val="BodyText"/>
        <w:widowControl/>
        <w:tabs>
          <w:tab w:val="left" w:pos="673"/>
        </w:tabs>
        <w:kinsoku w:val="0"/>
        <w:overflowPunct w:val="0"/>
        <w:autoSpaceDE w:val="0"/>
        <w:autoSpaceDN w:val="0"/>
        <w:adjustRightInd w:val="0"/>
        <w:ind w:left="0"/>
      </w:pPr>
      <w:r>
        <w:t xml:space="preserve">Ez a készítmény poliszorbát 80-at tartalmaz. </w:t>
      </w:r>
      <w:r w:rsidR="00FB47F3" w:rsidRPr="008A6819">
        <w:t>Az Amsparity</w:t>
      </w:r>
      <w:r w:rsidR="00FB47F3">
        <w:t xml:space="preserve"> </w:t>
      </w:r>
      <w:r w:rsidR="00FB47F3" w:rsidRPr="008A6819">
        <w:t>20</w:t>
      </w:r>
      <w:r w:rsidR="00FB47F3">
        <w:t> </w:t>
      </w:r>
      <w:r w:rsidR="00FB47F3" w:rsidRPr="008A6819">
        <w:t xml:space="preserve">mg </w:t>
      </w:r>
      <w:r w:rsidR="00FB47F3">
        <w:t xml:space="preserve">oldatos </w:t>
      </w:r>
      <w:r w:rsidR="00FB47F3" w:rsidRPr="008A6819">
        <w:t>injekci</w:t>
      </w:r>
      <w:r w:rsidR="00FB47F3">
        <w:t>ó</w:t>
      </w:r>
      <w:r w:rsidR="00FB47F3" w:rsidRPr="008A6819">
        <w:t xml:space="preserve"> 0,08</w:t>
      </w:r>
      <w:r w:rsidR="00FB47F3">
        <w:t> </w:t>
      </w:r>
      <w:r w:rsidR="00FB47F3" w:rsidRPr="008A6819">
        <w:t>mg poliszorbát</w:t>
      </w:r>
      <w:r w:rsidR="00FB47F3">
        <w:t> </w:t>
      </w:r>
      <w:r w:rsidR="00FB47F3" w:rsidRPr="008A6819">
        <w:t>80-at tartalmaz 0,4</w:t>
      </w:r>
      <w:r w:rsidR="00FB47F3">
        <w:t> </w:t>
      </w:r>
      <w:r w:rsidR="00FB47F3" w:rsidRPr="008A6819">
        <w:t>ml-es, egyadagos előretöltött fecskendő</w:t>
      </w:r>
      <w:r w:rsidR="00FB47F3">
        <w:t>nként</w:t>
      </w:r>
      <w:r w:rsidR="00FB47F3" w:rsidRPr="008A6819">
        <w:t>, ami 0,2</w:t>
      </w:r>
      <w:r w:rsidR="00FB47F3">
        <w:t> </w:t>
      </w:r>
      <w:r w:rsidR="00FB47F3" w:rsidRPr="008A6819">
        <w:t>mg/ml poliszorbát</w:t>
      </w:r>
      <w:r w:rsidR="00FB47F3">
        <w:t> </w:t>
      </w:r>
      <w:r w:rsidR="00FB47F3" w:rsidRPr="008A6819">
        <w:t>80-nak felel meg.</w:t>
      </w:r>
      <w:r w:rsidR="00FB47F3">
        <w:t xml:space="preserve"> </w:t>
      </w:r>
      <w:r>
        <w:t>A poliszorbát 80 túlérzékenységi reakciókat okozhat.</w:t>
      </w:r>
    </w:p>
    <w:p w14:paraId="6F632180" w14:textId="77777777" w:rsidR="008A6819" w:rsidRDefault="008A6819" w:rsidP="0009685B"/>
    <w:p w14:paraId="5D5D7458" w14:textId="04E3E617" w:rsidR="008A6819" w:rsidRPr="00C10214" w:rsidRDefault="008A6819" w:rsidP="0009685B">
      <w:pPr>
        <w:rPr>
          <w:i/>
          <w:iCs/>
        </w:rPr>
      </w:pPr>
      <w:r w:rsidRPr="00C10214">
        <w:rPr>
          <w:i/>
          <w:iCs/>
        </w:rPr>
        <w:t>Nátrium</w:t>
      </w:r>
    </w:p>
    <w:p w14:paraId="385FC6CB" w14:textId="77777777" w:rsidR="008A6819" w:rsidRDefault="008A6819" w:rsidP="0009685B"/>
    <w:p w14:paraId="352F1E7D" w14:textId="67C50A5E" w:rsidR="00FC61A4" w:rsidRPr="005A01E2" w:rsidRDefault="00FC61A4" w:rsidP="0009685B">
      <w:r w:rsidRPr="005A01E2">
        <w:t>A készítmény kevesebb mint 1 mmol (23 mg) nátriumot tartalmaz 0,</w:t>
      </w:r>
      <w:r w:rsidR="00DD32CD">
        <w:t>4</w:t>
      </w:r>
      <w:r w:rsidRPr="005A01E2">
        <w:t> ml</w:t>
      </w:r>
      <w:r w:rsidRPr="005A01E2">
        <w:noBreakHyphen/>
      </w:r>
      <w:r w:rsidR="00307C2D">
        <w:t>e</w:t>
      </w:r>
      <w:r w:rsidRPr="005A01E2">
        <w:t>s adagonként, azaz gyakorlatilag „nátriummentes”.</w:t>
      </w:r>
    </w:p>
    <w:p w14:paraId="6BB1619F" w14:textId="77777777" w:rsidR="00FC61A4" w:rsidRPr="005A01E2" w:rsidRDefault="00FC61A4" w:rsidP="0009685B"/>
    <w:p w14:paraId="0EFB0428" w14:textId="77777777" w:rsidR="00C355EC" w:rsidRPr="005A01E2" w:rsidRDefault="00C355EC">
      <w:pPr>
        <w:pStyle w:val="Heading1"/>
        <w:widowControl/>
        <w:numPr>
          <w:ilvl w:val="1"/>
          <w:numId w:val="11"/>
        </w:numPr>
        <w:kinsoku w:val="0"/>
        <w:overflowPunct w:val="0"/>
        <w:autoSpaceDE w:val="0"/>
        <w:autoSpaceDN w:val="0"/>
        <w:adjustRightInd w:val="0"/>
        <w:ind w:left="562"/>
        <w:rPr>
          <w:b w:val="0"/>
          <w:bCs w:val="0"/>
        </w:rPr>
      </w:pPr>
      <w:r w:rsidRPr="005A01E2">
        <w:t>Gyógyszerkölcsönhatások és egyéb interakciók</w:t>
      </w:r>
    </w:p>
    <w:p w14:paraId="4EDB1B84" w14:textId="77777777" w:rsidR="00C355EC" w:rsidRPr="005A01E2" w:rsidRDefault="00C355EC" w:rsidP="0009685B">
      <w:pPr>
        <w:pStyle w:val="BodyText"/>
        <w:widowControl/>
        <w:kinsoku w:val="0"/>
        <w:overflowPunct w:val="0"/>
        <w:ind w:left="0"/>
        <w:rPr>
          <w:b/>
          <w:bCs/>
          <w:szCs w:val="21"/>
          <w:lang w:val="en-GB"/>
        </w:rPr>
      </w:pPr>
    </w:p>
    <w:p w14:paraId="46BB7E81" w14:textId="77777777" w:rsidR="00C355EC" w:rsidRPr="005A01E2" w:rsidRDefault="00F37FB1" w:rsidP="0009685B">
      <w:pPr>
        <w:pStyle w:val="BodyText"/>
        <w:widowControl/>
        <w:kinsoku w:val="0"/>
        <w:overflowPunct w:val="0"/>
        <w:ind w:left="0"/>
      </w:pPr>
      <w:r w:rsidRPr="005A01E2">
        <w:t xml:space="preserve">Az adalimumabot vizsgálták rheumatoid arthritises, polyarticularis juvenilis idiopathiás arthritises, valamint arthritis psoriaticában szenvedő betegek körében monoterápiában, illetve metotrexáttal együtt adva is. Ha az adalimumabot kombinációban adták </w:t>
      </w:r>
      <w:r w:rsidR="00B252E6">
        <w:t xml:space="preserve">a </w:t>
      </w:r>
      <w:r w:rsidRPr="005A01E2">
        <w:t>metotrexáttal, az antitestképződés alacsonyabb volt, mint monoterápiában. Az adalimumab metotrexát nélküli alkalmazása fokozott antitestképződést, továbbá az adalimumab-clearance fokozódását és a hatásosság csökkenését eredményezte (lásd 5.1 pont).</w:t>
      </w:r>
    </w:p>
    <w:p w14:paraId="21F0F5C1" w14:textId="77777777" w:rsidR="00C355EC" w:rsidRPr="005A01E2" w:rsidRDefault="00C355EC" w:rsidP="0009685B">
      <w:pPr>
        <w:pStyle w:val="BodyText"/>
        <w:widowControl/>
        <w:kinsoku w:val="0"/>
        <w:overflowPunct w:val="0"/>
        <w:ind w:left="0"/>
      </w:pPr>
    </w:p>
    <w:p w14:paraId="3410AD41" w14:textId="77777777" w:rsidR="00C355EC" w:rsidRPr="005A01E2" w:rsidRDefault="00C355EC" w:rsidP="0009685B">
      <w:pPr>
        <w:pStyle w:val="BodyText"/>
        <w:widowControl/>
        <w:kinsoku w:val="0"/>
        <w:overflowPunct w:val="0"/>
        <w:ind w:left="0"/>
      </w:pPr>
      <w:r w:rsidRPr="005A01E2">
        <w:t>Az Amsparity és az anakinra kombinált alkalmazása nem ajánlott (lásd 4.4 pont „Biológiai reumaellenes betegségmódosító gyógyszerek (DMARD-ok) és TNF-antagonisták együttadása”).</w:t>
      </w:r>
    </w:p>
    <w:p w14:paraId="7ED35CAB" w14:textId="77777777" w:rsidR="00C355EC" w:rsidRPr="005A01E2" w:rsidRDefault="00C355EC" w:rsidP="0009685B">
      <w:pPr>
        <w:pStyle w:val="BodyText"/>
        <w:widowControl/>
        <w:kinsoku w:val="0"/>
        <w:overflowPunct w:val="0"/>
        <w:ind w:left="0"/>
        <w:rPr>
          <w:szCs w:val="21"/>
        </w:rPr>
      </w:pPr>
    </w:p>
    <w:p w14:paraId="0D9705F5" w14:textId="77777777" w:rsidR="00C355EC" w:rsidRPr="005A01E2" w:rsidRDefault="00C355EC" w:rsidP="0009685B">
      <w:pPr>
        <w:pStyle w:val="BodyText"/>
        <w:widowControl/>
        <w:kinsoku w:val="0"/>
        <w:overflowPunct w:val="0"/>
        <w:ind w:left="0"/>
      </w:pPr>
      <w:r w:rsidRPr="005A01E2">
        <w:t>Az Amsparity és az abatacept kombinált alkalmazása nem ajánlott (lásd a 4.4 pont „Biológiai reumaellenes betegségmódosító gyógyszerek (DMARD-ok) és TNF-antagonisták együttadása”).</w:t>
      </w:r>
    </w:p>
    <w:p w14:paraId="75CC48F7" w14:textId="77777777" w:rsidR="00C355EC" w:rsidRPr="005A01E2" w:rsidRDefault="00C355EC" w:rsidP="0009685B"/>
    <w:p w14:paraId="39181814" w14:textId="77777777" w:rsidR="00C355EC" w:rsidRPr="005A01E2" w:rsidRDefault="00C355EC">
      <w:pPr>
        <w:pStyle w:val="Heading1"/>
        <w:widowControl/>
        <w:numPr>
          <w:ilvl w:val="1"/>
          <w:numId w:val="11"/>
        </w:numPr>
        <w:tabs>
          <w:tab w:val="left" w:pos="673"/>
        </w:tabs>
        <w:kinsoku w:val="0"/>
        <w:overflowPunct w:val="0"/>
        <w:autoSpaceDE w:val="0"/>
        <w:autoSpaceDN w:val="0"/>
        <w:adjustRightInd w:val="0"/>
        <w:ind w:left="562"/>
        <w:rPr>
          <w:b w:val="0"/>
          <w:bCs w:val="0"/>
        </w:rPr>
      </w:pPr>
      <w:r w:rsidRPr="005A01E2">
        <w:t>Termékenység, terhesség és szoptatás</w:t>
      </w:r>
    </w:p>
    <w:p w14:paraId="6C6083EA" w14:textId="77777777" w:rsidR="00785BDA" w:rsidRPr="005A01E2" w:rsidRDefault="00785BDA" w:rsidP="0009685B">
      <w:pPr>
        <w:pStyle w:val="BodyText"/>
        <w:widowControl/>
        <w:kinsoku w:val="0"/>
        <w:overflowPunct w:val="0"/>
        <w:ind w:left="0"/>
        <w:rPr>
          <w:u w:val="single"/>
          <w:lang w:val="en-GB"/>
        </w:rPr>
      </w:pPr>
    </w:p>
    <w:p w14:paraId="4DB1A13E" w14:textId="77777777" w:rsidR="00785BDA" w:rsidRPr="005A01E2" w:rsidRDefault="00785BDA" w:rsidP="0009685B">
      <w:pPr>
        <w:pStyle w:val="BodyText"/>
        <w:widowControl/>
        <w:kinsoku w:val="0"/>
        <w:overflowPunct w:val="0"/>
        <w:ind w:left="0"/>
        <w:rPr>
          <w:u w:val="single"/>
        </w:rPr>
      </w:pPr>
      <w:r w:rsidRPr="005A01E2">
        <w:rPr>
          <w:u w:val="single"/>
        </w:rPr>
        <w:t>Fogamzóképes nők</w:t>
      </w:r>
    </w:p>
    <w:p w14:paraId="32839D78" w14:textId="77777777" w:rsidR="00054A92" w:rsidRPr="005A01E2" w:rsidRDefault="00054A92" w:rsidP="0009685B">
      <w:pPr>
        <w:pStyle w:val="BodyText"/>
        <w:widowControl/>
        <w:kinsoku w:val="0"/>
        <w:overflowPunct w:val="0"/>
        <w:ind w:left="0"/>
        <w:rPr>
          <w:lang w:val="en-GB"/>
        </w:rPr>
      </w:pPr>
    </w:p>
    <w:p w14:paraId="7E3CC52E" w14:textId="77777777" w:rsidR="00785BDA" w:rsidRPr="005A01E2" w:rsidRDefault="00B252E6" w:rsidP="0009685B">
      <w:pPr>
        <w:pStyle w:val="BodyText"/>
        <w:widowControl/>
        <w:kinsoku w:val="0"/>
        <w:overflowPunct w:val="0"/>
        <w:ind w:left="0"/>
      </w:pPr>
      <w:r>
        <w:t>A f</w:t>
      </w:r>
      <w:r w:rsidR="00785BDA" w:rsidRPr="005A01E2">
        <w:t>ogamzóképes nőknek fontolóra kell venniük egy megfelelő fogamzásgátlás alkalmazását a terhesség megelőzése érdekében, és a</w:t>
      </w:r>
      <w:r>
        <w:t xml:space="preserve"> fogamzásgátl</w:t>
      </w:r>
      <w:r w:rsidR="00574072">
        <w:t>ás</w:t>
      </w:r>
      <w:r w:rsidR="00785BDA" w:rsidRPr="005A01E2">
        <w:t xml:space="preserve"> alkalmazás</w:t>
      </w:r>
      <w:r w:rsidR="00574072">
        <w:t>ának</w:t>
      </w:r>
      <w:r w:rsidR="00785BDA" w:rsidRPr="005A01E2">
        <w:t xml:space="preserve"> folytatását az utolsó Amsparity-kezelés után legalább öt hónapon keresztül.</w:t>
      </w:r>
    </w:p>
    <w:p w14:paraId="7C656593" w14:textId="77777777" w:rsidR="00785BDA" w:rsidRPr="005A01E2" w:rsidRDefault="00785BDA" w:rsidP="0009685B">
      <w:pPr>
        <w:pStyle w:val="BodyText"/>
        <w:widowControl/>
        <w:kinsoku w:val="0"/>
        <w:overflowPunct w:val="0"/>
        <w:ind w:left="0"/>
        <w:rPr>
          <w:u w:val="single"/>
          <w:lang w:val="en-GB"/>
        </w:rPr>
      </w:pPr>
    </w:p>
    <w:p w14:paraId="58F6BFF2" w14:textId="77777777" w:rsidR="00785BDA" w:rsidRPr="005A01E2" w:rsidRDefault="00785BDA" w:rsidP="0009685B">
      <w:pPr>
        <w:pStyle w:val="BodyText"/>
        <w:widowControl/>
        <w:kinsoku w:val="0"/>
        <w:overflowPunct w:val="0"/>
        <w:ind w:left="0"/>
        <w:rPr>
          <w:u w:val="single"/>
        </w:rPr>
      </w:pPr>
      <w:r w:rsidRPr="005A01E2">
        <w:rPr>
          <w:u w:val="single"/>
        </w:rPr>
        <w:t>Terhesség</w:t>
      </w:r>
    </w:p>
    <w:p w14:paraId="0D2E9763" w14:textId="77777777" w:rsidR="00054A92" w:rsidRPr="005A01E2" w:rsidRDefault="00054A92" w:rsidP="0009685B">
      <w:pPr>
        <w:pStyle w:val="BodyText"/>
        <w:widowControl/>
        <w:kinsoku w:val="0"/>
        <w:overflowPunct w:val="0"/>
        <w:ind w:left="0"/>
        <w:rPr>
          <w:lang w:val="en-GB"/>
        </w:rPr>
      </w:pPr>
    </w:p>
    <w:p w14:paraId="4F7256BA" w14:textId="77777777" w:rsidR="00785BDA" w:rsidRPr="005A01E2" w:rsidRDefault="00785BDA" w:rsidP="0009685B">
      <w:pPr>
        <w:pStyle w:val="BodyText"/>
        <w:widowControl/>
        <w:kinsoku w:val="0"/>
        <w:overflowPunct w:val="0"/>
        <w:ind w:left="0"/>
      </w:pPr>
      <w:r w:rsidRPr="005A01E2">
        <w:t>Nagy számú (körülbelül 2100), adalimumab-expozíciónak kitett, ismert kimenetelű, élve születéssel végződő terhesség prospektív módon gyűjtött adatai – beleértve több mint 1500 </w:t>
      </w:r>
      <w:r w:rsidR="00B252E6">
        <w:t xml:space="preserve">olyan </w:t>
      </w:r>
      <w:r w:rsidRPr="005A01E2">
        <w:t>esetet, amikor az első trimeszterben alkalmazták az adalimumabot – nem igazolták a rendellenességek arányának növekedését az újszülötteknél.</w:t>
      </w:r>
    </w:p>
    <w:p w14:paraId="70760C63" w14:textId="77777777" w:rsidR="00785BDA" w:rsidRPr="005A01E2" w:rsidRDefault="00785BDA" w:rsidP="0009685B">
      <w:pPr>
        <w:pStyle w:val="BodyText"/>
        <w:widowControl/>
        <w:kinsoku w:val="0"/>
        <w:overflowPunct w:val="0"/>
        <w:ind w:left="0"/>
        <w:rPr>
          <w:lang w:val="en-GB"/>
        </w:rPr>
      </w:pPr>
    </w:p>
    <w:p w14:paraId="7BC6249A" w14:textId="77777777" w:rsidR="00785BDA" w:rsidRPr="005A01E2" w:rsidRDefault="00785BDA" w:rsidP="0009685B">
      <w:pPr>
        <w:pStyle w:val="BodyText"/>
        <w:widowControl/>
        <w:kinsoku w:val="0"/>
        <w:overflowPunct w:val="0"/>
        <w:ind w:left="0"/>
      </w:pPr>
      <w:r w:rsidRPr="005A01E2">
        <w:t>Egy prospektív kohorsz regiszterben 257, rheumatoid arthritisben (RA) vagy Crohn-betegségben (CD) szenvedő, a terhességük legalább első trimeszterében adalimumabbal kezelt nőt és 120, RA-ban vagy CD-ben szenvedő, adalimumabbal nem kezelt nőt vizsgáltak. Az elsődleges végpont a major születési rendellenességek születéskori prevalenciája volt. Azoknak a terhességeknek az aránya, amelyek kimenetele legalább egy, major fejlődési rendellenességgel élve született csecsemő volt, 6/6</w:t>
      </w:r>
      <w:r w:rsidR="00602844">
        <w:t>9 </w:t>
      </w:r>
      <w:r w:rsidRPr="005A01E2">
        <w:t>(8,7%) volt az adalimumab-kezelésben részesült RA-s nőknél, és 5/7</w:t>
      </w:r>
      <w:r w:rsidR="00602844">
        <w:t>4 </w:t>
      </w:r>
      <w:r w:rsidRPr="005A01E2">
        <w:t>(6,8%) volt a nem kezelt RA-s nőknél (nem korrigált OR: 1,31; 95%-os CI: 0,38–4,52), továbbá 16/15</w:t>
      </w:r>
      <w:r w:rsidR="00602844">
        <w:t>2 </w:t>
      </w:r>
      <w:r w:rsidRPr="005A01E2">
        <w:t>(10,5%) volt az adalimumab-kezelésben részesült Crohn-beteg nőknél, és 3/3</w:t>
      </w:r>
      <w:r w:rsidR="00602844">
        <w:t>2 </w:t>
      </w:r>
      <w:r w:rsidRPr="005A01E2">
        <w:t xml:space="preserve">(9,4%) volt a nem kezelt Crohn-beteg nőknél (nem korrigált OR: 1,14; 95%-os CI: 0,31–4,16). A korrigált OR (a kiindulási különbségeket tekintetbe véve) 1,10 volt (95%-os CI: 0,45–2,73) együttesen RA-ban és Crohn-betegségben. Nem volt határozott különbség az adalimumabbal kezelt és nem kezelt nők esetén a másodlagos végpontokban, amelyek a spontán abortusz, a minor születési rendellenességek, a koraszülés, a kis születési súly és a súlyos vagy opportunista fertőzések voltak, és nem jelentettek halvaszületést vagy rosszindulatú </w:t>
      </w:r>
      <w:r w:rsidRPr="005A01E2">
        <w:lastRenderedPageBreak/>
        <w:t>daganat kialakulást sem. Az adatok értelmezésére hatással lehetnek a regiszter módszertani korlátai, beleértve a kis mintaszámot és a nem randomizált elrendezést.</w:t>
      </w:r>
    </w:p>
    <w:p w14:paraId="7B7724D9" w14:textId="77777777" w:rsidR="00785BDA" w:rsidRPr="005A01E2" w:rsidRDefault="00785BDA" w:rsidP="0009685B">
      <w:pPr>
        <w:pStyle w:val="BodyText"/>
        <w:widowControl/>
        <w:kinsoku w:val="0"/>
        <w:overflowPunct w:val="0"/>
        <w:ind w:left="0"/>
      </w:pPr>
    </w:p>
    <w:p w14:paraId="24CD913E" w14:textId="77777777" w:rsidR="00785BDA" w:rsidRPr="005A01E2" w:rsidRDefault="00785BDA" w:rsidP="0009685B">
      <w:pPr>
        <w:pStyle w:val="BodyText"/>
        <w:widowControl/>
        <w:kinsoku w:val="0"/>
        <w:overflowPunct w:val="0"/>
        <w:ind w:left="0"/>
      </w:pPr>
      <w:r w:rsidRPr="005A01E2">
        <w:t>Majmokban végzett fejlődésre kifejtett toxicitási vizsgálat során anyai, illetve embryotoxicitásra vagy teratogenitásra utaló eltérést nem észleltek. Az adalimumab postnatalis toxicitást okozó hatására vonatkozó preklinikai adatok nem állnak rendelkezésre (lásd 5.3 pont).</w:t>
      </w:r>
    </w:p>
    <w:p w14:paraId="7D49CD76" w14:textId="77777777" w:rsidR="00785BDA" w:rsidRPr="005A01E2" w:rsidRDefault="00785BDA" w:rsidP="0009685B">
      <w:pPr>
        <w:pStyle w:val="BodyText"/>
        <w:widowControl/>
        <w:kinsoku w:val="0"/>
        <w:overflowPunct w:val="0"/>
        <w:ind w:left="0"/>
      </w:pPr>
    </w:p>
    <w:p w14:paraId="135C352F" w14:textId="77777777" w:rsidR="00785BDA" w:rsidRPr="005A01E2" w:rsidRDefault="003B1773" w:rsidP="0009685B">
      <w:pPr>
        <w:pStyle w:val="BodyText"/>
        <w:widowControl/>
        <w:kinsoku w:val="0"/>
        <w:overflowPunct w:val="0"/>
        <w:ind w:left="0"/>
      </w:pPr>
      <w:r>
        <w:t>A</w:t>
      </w:r>
      <w:r w:rsidRPr="005A01E2">
        <w:t xml:space="preserve"> </w:t>
      </w:r>
      <w:r w:rsidR="00571505" w:rsidRPr="005A01E2">
        <w:t>TNF-alfa-gátl</w:t>
      </w:r>
      <w:r w:rsidR="00571505">
        <w:t>ó</w:t>
      </w:r>
      <w:r w:rsidR="00571505" w:rsidRPr="005A01E2">
        <w:t xml:space="preserve"> hatása miatt</w:t>
      </w:r>
      <w:r w:rsidR="00571505">
        <w:t>,</w:t>
      </w:r>
      <w:r w:rsidR="00571505" w:rsidRPr="005A01E2">
        <w:t xml:space="preserve"> </w:t>
      </w:r>
      <w:r w:rsidR="00571505">
        <w:t>a</w:t>
      </w:r>
      <w:r w:rsidR="00571505" w:rsidRPr="005A01E2">
        <w:t xml:space="preserve"> </w:t>
      </w:r>
      <w:r w:rsidR="00785BDA" w:rsidRPr="005A01E2">
        <w:t>terhesség alatt adott adalimumab befolyásolhatja az újszülött normál immunreakcióit</w:t>
      </w:r>
      <w:r w:rsidR="00571505">
        <w:t>,</w:t>
      </w:r>
      <w:r>
        <w:t xml:space="preserve"> ezért a</w:t>
      </w:r>
      <w:r w:rsidR="00785BDA" w:rsidRPr="005A01E2">
        <w:t xml:space="preserve">z adalimumab csak akkor alkalmazható </w:t>
      </w:r>
      <w:r>
        <w:t xml:space="preserve">a </w:t>
      </w:r>
      <w:r w:rsidR="00785BDA" w:rsidRPr="005A01E2">
        <w:t xml:space="preserve">terhesség alatt, ha </w:t>
      </w:r>
      <w:r>
        <w:t xml:space="preserve">az </w:t>
      </w:r>
      <w:r w:rsidR="00785BDA" w:rsidRPr="005A01E2">
        <w:t>egyértelműen szükséges.</w:t>
      </w:r>
    </w:p>
    <w:p w14:paraId="537115BA" w14:textId="77777777" w:rsidR="00785BDA" w:rsidRPr="005A01E2" w:rsidRDefault="00785BDA" w:rsidP="0009685B">
      <w:pPr>
        <w:pStyle w:val="BodyText"/>
        <w:widowControl/>
        <w:kinsoku w:val="0"/>
        <w:overflowPunct w:val="0"/>
        <w:ind w:left="0"/>
      </w:pPr>
    </w:p>
    <w:p w14:paraId="345B6F9D" w14:textId="77777777" w:rsidR="00785BDA" w:rsidRPr="005A01E2" w:rsidRDefault="00785BDA" w:rsidP="0009685B">
      <w:pPr>
        <w:pStyle w:val="BodyText"/>
        <w:widowControl/>
        <w:kinsoku w:val="0"/>
        <w:overflowPunct w:val="0"/>
        <w:ind w:left="0"/>
      </w:pPr>
      <w:r w:rsidRPr="005A01E2">
        <w:t>A terhesség alatt adalimumabbal kezelt nőknél az adalimumab a placentán átjutva bekerülhet a csecsemő szérumába</w:t>
      </w:r>
      <w:r w:rsidR="003B1773">
        <w:t>, ami fokozza</w:t>
      </w:r>
      <w:r w:rsidRPr="005A01E2">
        <w:t xml:space="preserve"> a </w:t>
      </w:r>
      <w:r w:rsidR="001624ED">
        <w:t>csecs</w:t>
      </w:r>
      <w:r w:rsidR="00571505">
        <w:t>e</w:t>
      </w:r>
      <w:r w:rsidR="001624ED">
        <w:t xml:space="preserve">mőnél a </w:t>
      </w:r>
      <w:r w:rsidRPr="005A01E2">
        <w:t xml:space="preserve">fertőzések kialakulásának a </w:t>
      </w:r>
      <w:r w:rsidR="003B1773" w:rsidRPr="005A01E2">
        <w:t>kockázat</w:t>
      </w:r>
      <w:r w:rsidR="003B1773">
        <w:t>át</w:t>
      </w:r>
      <w:r w:rsidRPr="005A01E2">
        <w:t xml:space="preserve">. </w:t>
      </w:r>
      <w:r w:rsidR="00A03C93">
        <w:t xml:space="preserve">Az </w:t>
      </w:r>
      <w:r w:rsidR="00A03C93" w:rsidRPr="005A01E2">
        <w:t xml:space="preserve"> </w:t>
      </w:r>
      <w:r w:rsidR="00A03C93">
        <w:t>intrauterin adalimumab-expozíciónak kitett csecsemőknél</w:t>
      </w:r>
      <w:r w:rsidR="00A03C93" w:rsidRPr="005A01E2">
        <w:t xml:space="preserve"> </w:t>
      </w:r>
      <w:r w:rsidR="00A03C93">
        <w:t>a</w:t>
      </w:r>
      <w:r w:rsidR="00A03C93" w:rsidRPr="005A01E2">
        <w:t xml:space="preserve">z </w:t>
      </w:r>
      <w:r w:rsidRPr="005A01E2">
        <w:t>anya</w:t>
      </w:r>
      <w:r w:rsidR="00571505">
        <w:t xml:space="preserve"> a</w:t>
      </w:r>
      <w:r w:rsidRPr="005A01E2">
        <w:t xml:space="preserve"> terhesség alatti utolsó adalimumab-injekciójától számított 5 hónapig nem javasolt </w:t>
      </w:r>
      <w:r w:rsidR="003B1773">
        <w:t xml:space="preserve">a csecsemő </w:t>
      </w:r>
      <w:r w:rsidRPr="005A01E2">
        <w:t>élő kórokozót tartalmazó vakcinával (pl. BCG-</w:t>
      </w:r>
      <w:r w:rsidR="00A03C93">
        <w:t>oltás</w:t>
      </w:r>
      <w:r w:rsidRPr="005A01E2">
        <w:t xml:space="preserve">) </w:t>
      </w:r>
      <w:r w:rsidR="003B1773">
        <w:t>történő</w:t>
      </w:r>
      <w:r w:rsidR="003B1773" w:rsidRPr="005A01E2">
        <w:t xml:space="preserve"> </w:t>
      </w:r>
      <w:r w:rsidRPr="005A01E2">
        <w:t>oltása.</w:t>
      </w:r>
    </w:p>
    <w:p w14:paraId="32D5BB38" w14:textId="77777777" w:rsidR="00785BDA" w:rsidRPr="005A01E2" w:rsidRDefault="00785BDA" w:rsidP="0009685B">
      <w:pPr>
        <w:pStyle w:val="BodyText"/>
        <w:widowControl/>
        <w:kinsoku w:val="0"/>
        <w:overflowPunct w:val="0"/>
        <w:ind w:left="0"/>
        <w:rPr>
          <w:u w:val="single"/>
        </w:rPr>
      </w:pPr>
    </w:p>
    <w:p w14:paraId="4C7C1D5F" w14:textId="77777777" w:rsidR="00785BDA" w:rsidRPr="005A01E2" w:rsidRDefault="00785BDA" w:rsidP="0009685B">
      <w:pPr>
        <w:pStyle w:val="BodyText"/>
        <w:widowControl/>
        <w:kinsoku w:val="0"/>
        <w:overflowPunct w:val="0"/>
        <w:ind w:left="0"/>
        <w:rPr>
          <w:u w:val="single"/>
        </w:rPr>
      </w:pPr>
      <w:r w:rsidRPr="005A01E2">
        <w:rPr>
          <w:u w:val="single"/>
        </w:rPr>
        <w:t>Szoptatás</w:t>
      </w:r>
    </w:p>
    <w:p w14:paraId="507FB108" w14:textId="77777777" w:rsidR="00054A92" w:rsidRPr="005A01E2" w:rsidRDefault="00054A92" w:rsidP="0009685B">
      <w:pPr>
        <w:pStyle w:val="BodyText"/>
        <w:widowControl/>
        <w:kinsoku w:val="0"/>
        <w:overflowPunct w:val="0"/>
        <w:ind w:left="0"/>
      </w:pPr>
    </w:p>
    <w:p w14:paraId="4DB772D9" w14:textId="77777777" w:rsidR="00785BDA" w:rsidRPr="005A01E2" w:rsidRDefault="00785BDA" w:rsidP="0009685B">
      <w:pPr>
        <w:pStyle w:val="BodyText"/>
        <w:widowControl/>
        <w:kinsoku w:val="0"/>
        <w:overflowPunct w:val="0"/>
        <w:ind w:left="0"/>
      </w:pPr>
      <w:r w:rsidRPr="005A01E2">
        <w:t xml:space="preserve">A szakirodalomban közzétett, korlátozott mennyiségű információ alapján az adalimumab nagyon kis koncentrációban kiválasztódik az anyatejbe, és </w:t>
      </w:r>
      <w:r w:rsidR="00A03C93">
        <w:t xml:space="preserve">az </w:t>
      </w:r>
      <w:r w:rsidRPr="005A01E2">
        <w:t xml:space="preserve">anyai szérumban 0,1–1% koncentrációban </w:t>
      </w:r>
      <w:r w:rsidR="00A03C93" w:rsidRPr="005A01E2">
        <w:t>van</w:t>
      </w:r>
      <w:r w:rsidR="00A03C93" w:rsidRPr="005A01E2" w:rsidDel="0004288D">
        <w:t xml:space="preserve"> </w:t>
      </w:r>
      <w:r w:rsidRPr="005A01E2">
        <w:t>jelen. Szájon át adva, az immunglobulin G fehérjék intestinalis proteolízist szenvednek, és a biohasznosulásuk csekély. Nem várhatók a szoptatott újszülöttekre/csecsemőkre gyakorolt hatások. Következésképpen az Amsparity alkalmazható szoptatás alatt.</w:t>
      </w:r>
    </w:p>
    <w:p w14:paraId="11BDBABD" w14:textId="77777777" w:rsidR="00785BDA" w:rsidRPr="005A01E2" w:rsidRDefault="00785BDA" w:rsidP="0009685B">
      <w:pPr>
        <w:pStyle w:val="BodyText"/>
        <w:widowControl/>
        <w:kinsoku w:val="0"/>
        <w:overflowPunct w:val="0"/>
        <w:ind w:left="0"/>
      </w:pPr>
    </w:p>
    <w:p w14:paraId="36B19836" w14:textId="77777777" w:rsidR="00785BDA" w:rsidRPr="005A01E2" w:rsidRDefault="00785BDA" w:rsidP="0009685B">
      <w:pPr>
        <w:pStyle w:val="BodyText"/>
        <w:widowControl/>
        <w:kinsoku w:val="0"/>
        <w:overflowPunct w:val="0"/>
        <w:ind w:left="0"/>
        <w:rPr>
          <w:u w:val="single"/>
        </w:rPr>
      </w:pPr>
      <w:r w:rsidRPr="005A01E2">
        <w:rPr>
          <w:u w:val="single"/>
        </w:rPr>
        <w:t>Termékenység</w:t>
      </w:r>
    </w:p>
    <w:p w14:paraId="56292842" w14:textId="77777777" w:rsidR="00054A92" w:rsidRPr="005A01E2" w:rsidRDefault="00054A92" w:rsidP="0009685B">
      <w:pPr>
        <w:pStyle w:val="BodyText"/>
        <w:widowControl/>
        <w:kinsoku w:val="0"/>
        <w:overflowPunct w:val="0"/>
        <w:ind w:left="0"/>
      </w:pPr>
    </w:p>
    <w:p w14:paraId="03FA4140" w14:textId="77777777" w:rsidR="00785BDA" w:rsidRPr="005A01E2" w:rsidRDefault="00785BDA" w:rsidP="0009685B">
      <w:pPr>
        <w:pStyle w:val="BodyText"/>
        <w:widowControl/>
        <w:kinsoku w:val="0"/>
        <w:overflowPunct w:val="0"/>
        <w:ind w:left="0"/>
      </w:pPr>
      <w:r w:rsidRPr="005A01E2">
        <w:t>Nem áll rendelkezésre preklinikai adat az adalimumab termékenységre gyakorolt hatásával kapcsolatban.</w:t>
      </w:r>
    </w:p>
    <w:p w14:paraId="32A5DC7D" w14:textId="77777777" w:rsidR="00785BDA" w:rsidRPr="005A01E2" w:rsidRDefault="00785BDA" w:rsidP="0009685B">
      <w:pPr>
        <w:pStyle w:val="BodyText"/>
        <w:widowControl/>
        <w:kinsoku w:val="0"/>
        <w:overflowPunct w:val="0"/>
        <w:ind w:left="0"/>
        <w:rPr>
          <w:u w:val="single"/>
        </w:rPr>
      </w:pPr>
    </w:p>
    <w:p w14:paraId="20086FA5" w14:textId="77777777" w:rsidR="00C355EC" w:rsidRPr="005A01E2" w:rsidRDefault="00C355EC">
      <w:pPr>
        <w:pStyle w:val="Heading1"/>
        <w:widowControl/>
        <w:numPr>
          <w:ilvl w:val="1"/>
          <w:numId w:val="11"/>
        </w:numPr>
        <w:tabs>
          <w:tab w:val="left" w:pos="673"/>
        </w:tabs>
        <w:kinsoku w:val="0"/>
        <w:overflowPunct w:val="0"/>
        <w:autoSpaceDE w:val="0"/>
        <w:autoSpaceDN w:val="0"/>
        <w:adjustRightInd w:val="0"/>
        <w:ind w:left="562"/>
        <w:rPr>
          <w:b w:val="0"/>
          <w:bCs w:val="0"/>
        </w:rPr>
      </w:pPr>
      <w:r w:rsidRPr="005A01E2">
        <w:t>A készítmény hatásai a gépjárművezetéshez és a gépek kezeléséhez szükséges képességekre</w:t>
      </w:r>
    </w:p>
    <w:p w14:paraId="7EAFC44F" w14:textId="77777777" w:rsidR="00C355EC" w:rsidRPr="005A01E2" w:rsidRDefault="00C355EC" w:rsidP="0009685B">
      <w:pPr>
        <w:pStyle w:val="BodyText"/>
        <w:keepNext/>
        <w:widowControl/>
        <w:kinsoku w:val="0"/>
        <w:overflowPunct w:val="0"/>
        <w:ind w:left="0"/>
        <w:rPr>
          <w:bCs/>
          <w:szCs w:val="21"/>
        </w:rPr>
      </w:pPr>
    </w:p>
    <w:p w14:paraId="380B13D2" w14:textId="77777777" w:rsidR="00C355EC" w:rsidRDefault="00DA19A6" w:rsidP="0009685B">
      <w:pPr>
        <w:pStyle w:val="BodyText"/>
        <w:widowControl/>
        <w:kinsoku w:val="0"/>
        <w:overflowPunct w:val="0"/>
        <w:ind w:left="0"/>
      </w:pPr>
      <w:r w:rsidRPr="005A01E2">
        <w:t>Az adalimumab kismértékben befolyásolhatja a gépjárművezetéshez és a gépek kezeléséhez szükséges képességeket. Az Amsparity alkalmazását követően vertigo és látásromlás fordulhat elő (lásd 4.8 pont).</w:t>
      </w:r>
    </w:p>
    <w:p w14:paraId="1C04225A" w14:textId="77777777" w:rsidR="00A03C93" w:rsidRPr="005A01E2" w:rsidRDefault="00A03C93" w:rsidP="0009685B">
      <w:pPr>
        <w:pStyle w:val="BodyText"/>
        <w:widowControl/>
        <w:kinsoku w:val="0"/>
        <w:overflowPunct w:val="0"/>
        <w:ind w:left="0"/>
      </w:pPr>
    </w:p>
    <w:p w14:paraId="65A69FF9" w14:textId="77777777" w:rsidR="00C355EC" w:rsidRPr="005A01E2" w:rsidRDefault="00C355EC">
      <w:pPr>
        <w:pStyle w:val="Heading1"/>
        <w:widowControl/>
        <w:numPr>
          <w:ilvl w:val="1"/>
          <w:numId w:val="11"/>
        </w:numPr>
        <w:tabs>
          <w:tab w:val="left" w:pos="673"/>
        </w:tabs>
        <w:kinsoku w:val="0"/>
        <w:overflowPunct w:val="0"/>
        <w:autoSpaceDE w:val="0"/>
        <w:autoSpaceDN w:val="0"/>
        <w:adjustRightInd w:val="0"/>
        <w:ind w:left="562"/>
        <w:rPr>
          <w:b w:val="0"/>
          <w:bCs w:val="0"/>
        </w:rPr>
      </w:pPr>
      <w:r w:rsidRPr="005A01E2">
        <w:t>Nemkívánatos hatások</w:t>
      </w:r>
    </w:p>
    <w:p w14:paraId="44540606" w14:textId="77777777" w:rsidR="00C355EC" w:rsidRPr="005A01E2" w:rsidRDefault="00C355EC" w:rsidP="0009685B">
      <w:pPr>
        <w:pStyle w:val="BodyText"/>
        <w:widowControl/>
        <w:kinsoku w:val="0"/>
        <w:overflowPunct w:val="0"/>
        <w:ind w:left="0"/>
        <w:rPr>
          <w:bCs/>
          <w:lang w:val="en-GB"/>
        </w:rPr>
      </w:pPr>
    </w:p>
    <w:p w14:paraId="6677E39A" w14:textId="77777777" w:rsidR="00C355EC" w:rsidRPr="005A01E2" w:rsidRDefault="00C355EC" w:rsidP="0009685B">
      <w:pPr>
        <w:pStyle w:val="BodyText"/>
        <w:widowControl/>
        <w:kinsoku w:val="0"/>
        <w:overflowPunct w:val="0"/>
        <w:ind w:left="0"/>
      </w:pPr>
      <w:r w:rsidRPr="005A01E2">
        <w:rPr>
          <w:u w:val="single"/>
        </w:rPr>
        <w:t>A biztonságossági profil összefoglalása</w:t>
      </w:r>
    </w:p>
    <w:p w14:paraId="20637977" w14:textId="77777777" w:rsidR="00C355EC" w:rsidRPr="005A01E2" w:rsidRDefault="00C355EC" w:rsidP="0009685B">
      <w:pPr>
        <w:pStyle w:val="BodyText"/>
        <w:widowControl/>
        <w:kinsoku w:val="0"/>
        <w:overflowPunct w:val="0"/>
        <w:ind w:left="0"/>
        <w:rPr>
          <w:lang w:val="en-GB"/>
        </w:rPr>
      </w:pPr>
    </w:p>
    <w:p w14:paraId="2337A100" w14:textId="77777777" w:rsidR="00C355EC" w:rsidRPr="005A01E2" w:rsidRDefault="00DA19A6" w:rsidP="0009685B">
      <w:pPr>
        <w:pStyle w:val="BodyText"/>
        <w:widowControl/>
        <w:kinsoku w:val="0"/>
        <w:overflowPunct w:val="0"/>
        <w:ind w:left="0"/>
      </w:pPr>
      <w:r w:rsidRPr="005A01E2">
        <w:t>Az adalimumabot 9506 beteg bevonásával tanulmányozták pivotális, kontrollos és nyílt vizsgálatokban, 60 hónapig vagy még tovább. Ezekbe a vizsgálatokba rövidebb vagy hosszabb ideje rheumatoid arthritisben, juvenilis idiopathiás arthritisben (polyarticularis juvenilis idiopathiás arthritisben és enthesitis-asszociált arthritisben), valamint axialis spondyloarthritisben (spondylitis ankylopoeticában és a spondylitis ankylopoeticának (SPA) megfelelő röntgeneltéréssel nem járó axialis spondyloarthritisben), arthritis psoriaticában, Crohn-betegségben, colitis ulcerosában, psoriasisban, hidradenitis suppurativában és uveitisben szenvedő betegeket választottak be. A pivotális, kontrollos vizsgálatokban 6089 beteg részesült adalimumab-kezelésben és 3801 beteg kapott placebót vagy aktív összehasonlító gyógyszert a kontrollos periódusban</w:t>
      </w:r>
      <w:r w:rsidR="00A03C93">
        <w:t xml:space="preserve"> és a spontán jelentés során</w:t>
      </w:r>
      <w:r w:rsidRPr="005A01E2">
        <w:t>.</w:t>
      </w:r>
    </w:p>
    <w:p w14:paraId="28283D84" w14:textId="77777777" w:rsidR="00C355EC" w:rsidRPr="005A01E2" w:rsidRDefault="00C355EC" w:rsidP="0009685B">
      <w:pPr>
        <w:pStyle w:val="BodyText"/>
        <w:widowControl/>
        <w:kinsoku w:val="0"/>
        <w:overflowPunct w:val="0"/>
        <w:ind w:left="0"/>
      </w:pPr>
    </w:p>
    <w:p w14:paraId="2ACCB37E" w14:textId="77777777" w:rsidR="00C355EC" w:rsidRPr="005A01E2" w:rsidRDefault="00C355EC" w:rsidP="007C4B2C">
      <w:pPr>
        <w:pStyle w:val="BodyText"/>
        <w:widowControl/>
        <w:kinsoku w:val="0"/>
        <w:overflowPunct w:val="0"/>
        <w:ind w:left="0"/>
      </w:pPr>
      <w:r w:rsidRPr="005A01E2">
        <w:t>Azon betegek aránya, akik a pivotális vizsgálatok kettős vak, kontrollos részében mellékhatások miatt abbahagyták a kezelést, az adalimumabbal kezelt betegcsoportban 5,9%, míg a kontrollal kezelt betegeknél 5,4% volt.</w:t>
      </w:r>
    </w:p>
    <w:p w14:paraId="0A0EA7A4" w14:textId="77777777" w:rsidR="00C355EC" w:rsidRPr="005A01E2" w:rsidRDefault="00C355EC" w:rsidP="0009685B">
      <w:pPr>
        <w:pStyle w:val="BodyText"/>
        <w:widowControl/>
        <w:kinsoku w:val="0"/>
        <w:overflowPunct w:val="0"/>
        <w:ind w:left="0"/>
        <w:rPr>
          <w:szCs w:val="21"/>
        </w:rPr>
      </w:pPr>
    </w:p>
    <w:p w14:paraId="6F420143" w14:textId="77777777" w:rsidR="00C355EC" w:rsidRPr="005A01E2" w:rsidRDefault="00C355EC" w:rsidP="0009685B">
      <w:pPr>
        <w:pStyle w:val="BodyText"/>
        <w:widowControl/>
        <w:kinsoku w:val="0"/>
        <w:overflowPunct w:val="0"/>
        <w:ind w:left="0"/>
      </w:pPr>
      <w:r w:rsidRPr="005A01E2">
        <w:t>A leggyakoribb mellékhatások a fertőzések (pl. nasopharyngitis, felső légúti fertőzés és sinusitis), az injekció beadási helyén jelentkező reakciók (erythema, pruritus, suffusio, fájdalom vagy duzzanat), a fejfájás és a mozgásszervi eredetű fájdalom voltak.</w:t>
      </w:r>
    </w:p>
    <w:p w14:paraId="52375A81" w14:textId="77777777" w:rsidR="00C355EC" w:rsidRPr="005A01E2" w:rsidRDefault="00C355EC" w:rsidP="0009685B">
      <w:pPr>
        <w:pStyle w:val="BodyText"/>
        <w:widowControl/>
        <w:kinsoku w:val="0"/>
        <w:overflowPunct w:val="0"/>
        <w:ind w:left="0"/>
      </w:pPr>
    </w:p>
    <w:p w14:paraId="3097E7BF" w14:textId="77777777" w:rsidR="00C355EC" w:rsidRPr="005A01E2" w:rsidRDefault="00C355EC" w:rsidP="0009685B">
      <w:pPr>
        <w:pStyle w:val="BodyText"/>
        <w:widowControl/>
        <w:kinsoku w:val="0"/>
        <w:overflowPunct w:val="0"/>
        <w:ind w:left="0"/>
      </w:pPr>
      <w:r w:rsidRPr="005A01E2">
        <w:t>Súlyos mellékhatásokról is beszámoltak az adalimumab alkalmazása során. A TNF-antagonisták, így az adalimumab is befolyásolja az immunrendszert, és alkalmazásuk megváltoztathatja a szervezet fertőzésekkel és daganatokkal szembeni védekezőképességét. Az adalimumab alkalmazása során beszámoltak fatális és életveszélyes fertőzésekről (beleértve a sepsist, az opportunista fertőzéseket és a TBC-t), a HBV reaktiválódásáról és különböző malignus betegségekről is (beleértve a leukaemiát, a lymphomát és hepatosplenicus T-sejtes lymphomát).</w:t>
      </w:r>
    </w:p>
    <w:p w14:paraId="4EA25EE8" w14:textId="77777777" w:rsidR="00C355EC" w:rsidRPr="005A01E2" w:rsidRDefault="00C355EC" w:rsidP="0009685B">
      <w:pPr>
        <w:pStyle w:val="BodyText"/>
        <w:widowControl/>
        <w:kinsoku w:val="0"/>
        <w:overflowPunct w:val="0"/>
        <w:ind w:left="0"/>
      </w:pPr>
    </w:p>
    <w:p w14:paraId="461FBFED" w14:textId="77777777" w:rsidR="00C355EC" w:rsidRPr="005A01E2" w:rsidRDefault="00C355EC" w:rsidP="0009685B">
      <w:pPr>
        <w:pStyle w:val="BodyText"/>
        <w:widowControl/>
        <w:kinsoku w:val="0"/>
        <w:overflowPunct w:val="0"/>
        <w:ind w:left="0"/>
      </w:pPr>
      <w:r w:rsidRPr="005A01E2">
        <w:t>Súlyos hematológiai, neurológiai és autoimmun folyamatokról is beszámoltak. Ilyenek pl. a pancytopenia, aplasticus anaemia, központi és perifériás demyelinisatiós betegségek néhány esete, valamint lupus, lupusszal összefüggő betegségek és Stevens–Johnson-szindróma.</w:t>
      </w:r>
    </w:p>
    <w:p w14:paraId="4B12B22D" w14:textId="77777777" w:rsidR="00C355EC" w:rsidRPr="005A01E2" w:rsidRDefault="00C355EC" w:rsidP="0009685B">
      <w:pPr>
        <w:pStyle w:val="BodyText"/>
        <w:widowControl/>
        <w:kinsoku w:val="0"/>
        <w:overflowPunct w:val="0"/>
        <w:ind w:left="0"/>
      </w:pPr>
    </w:p>
    <w:p w14:paraId="274A4257" w14:textId="77777777" w:rsidR="00C355EC" w:rsidRPr="005A01E2" w:rsidRDefault="00C355EC" w:rsidP="0009685B">
      <w:pPr>
        <w:pStyle w:val="BodyText"/>
        <w:widowControl/>
        <w:kinsoku w:val="0"/>
        <w:overflowPunct w:val="0"/>
        <w:ind w:left="0"/>
      </w:pPr>
      <w:r w:rsidRPr="005A01E2">
        <w:rPr>
          <w:u w:val="single"/>
        </w:rPr>
        <w:t>Gyermekek és serdülők</w:t>
      </w:r>
    </w:p>
    <w:p w14:paraId="66DFBCD9" w14:textId="77777777" w:rsidR="00C355EC" w:rsidRPr="005A01E2" w:rsidRDefault="00C355EC" w:rsidP="0009685B">
      <w:pPr>
        <w:pStyle w:val="BodyText"/>
        <w:widowControl/>
        <w:kinsoku w:val="0"/>
        <w:overflowPunct w:val="0"/>
        <w:ind w:left="0"/>
      </w:pPr>
    </w:p>
    <w:p w14:paraId="305CC858" w14:textId="77777777" w:rsidR="00C355EC" w:rsidRPr="005A01E2" w:rsidRDefault="00C355EC" w:rsidP="0009685B">
      <w:pPr>
        <w:pStyle w:val="BodyText"/>
        <w:widowControl/>
        <w:kinsoku w:val="0"/>
        <w:overflowPunct w:val="0"/>
        <w:ind w:left="0"/>
      </w:pPr>
      <w:r w:rsidRPr="005A01E2">
        <w:t>Általában véve a gyermek</w:t>
      </w:r>
      <w:r w:rsidR="00F50556">
        <w:t xml:space="preserve">gyógyászati </w:t>
      </w:r>
      <w:r w:rsidRPr="005A01E2">
        <w:t>betegeknél megfigyelt nemkívánatos események gyakorisága és típusa hasonló volt azokhoz, mint amiket a felnőtt betegeknél észleltek.</w:t>
      </w:r>
    </w:p>
    <w:p w14:paraId="727EA6F1" w14:textId="77777777" w:rsidR="008620EF" w:rsidRPr="005A01E2" w:rsidRDefault="008620EF" w:rsidP="0009685B">
      <w:pPr>
        <w:pStyle w:val="BodyText"/>
        <w:widowControl/>
        <w:kinsoku w:val="0"/>
        <w:overflowPunct w:val="0"/>
        <w:ind w:left="0"/>
        <w:rPr>
          <w:u w:val="single"/>
        </w:rPr>
      </w:pPr>
    </w:p>
    <w:p w14:paraId="7FD7569F" w14:textId="77777777" w:rsidR="00C355EC" w:rsidRPr="005A01E2" w:rsidRDefault="00C355EC" w:rsidP="0009685B">
      <w:pPr>
        <w:pStyle w:val="BodyText"/>
        <w:widowControl/>
        <w:kinsoku w:val="0"/>
        <w:overflowPunct w:val="0"/>
        <w:ind w:left="0"/>
      </w:pPr>
      <w:r w:rsidRPr="005A01E2">
        <w:rPr>
          <w:u w:val="single"/>
        </w:rPr>
        <w:t>A mellékhatások táblázatos felsorolása</w:t>
      </w:r>
    </w:p>
    <w:p w14:paraId="03230156" w14:textId="77777777" w:rsidR="00C355EC" w:rsidRPr="005A01E2" w:rsidRDefault="00C355EC" w:rsidP="0009685B">
      <w:pPr>
        <w:pStyle w:val="BodyText"/>
        <w:widowControl/>
        <w:kinsoku w:val="0"/>
        <w:overflowPunct w:val="0"/>
        <w:ind w:left="0"/>
      </w:pPr>
    </w:p>
    <w:p w14:paraId="70F6DF2F" w14:textId="77777777" w:rsidR="00C355EC" w:rsidRPr="005A01E2" w:rsidRDefault="00C355EC" w:rsidP="0009685B">
      <w:pPr>
        <w:pStyle w:val="BodyText"/>
        <w:widowControl/>
        <w:kinsoku w:val="0"/>
        <w:overflowPunct w:val="0"/>
        <w:ind w:left="0"/>
      </w:pPr>
      <w:r w:rsidRPr="005A01E2">
        <w:t>A 6. táblázatban a klinikai vizsgálatok során és a forgalomba hozatalt követően észlelt mellékhatások vannak szervrendszer és gyakoriság szerint felsorolva: nagyon gyakori (≥ 1/10); gyakori (≥ 1/100 – &lt; 1/10); nem gyakori (≥ 1/1000 – ≤ 1/100); ritka (≥ 1/10 000 – ≤ 1/1000) és nem ismert (a rendelkezésre álló adatokból nem állapítható meg). Az egyes gyakorisági kategóriákon belül a mellékhatások csökkenő súlyosság szerint kerülnek megadásra. A különböző indikációk esetén előforduló legnagyobb előfordulási gyakoriság került feltüntetésre. A szervrendszeri kategóriák oszlopában csillag (*) jelzi, ha további információ található a 4.3, 4.</w:t>
      </w:r>
      <w:r w:rsidR="00602844">
        <w:t>4 </w:t>
      </w:r>
      <w:r w:rsidRPr="005A01E2">
        <w:t>és 4.8 pontban.</w:t>
      </w:r>
    </w:p>
    <w:p w14:paraId="49DD0EF4" w14:textId="77777777" w:rsidR="00452285" w:rsidRPr="005A01E2" w:rsidRDefault="00452285" w:rsidP="0009685B">
      <w:pPr>
        <w:pStyle w:val="BodyText"/>
        <w:widowControl/>
        <w:kinsoku w:val="0"/>
        <w:overflowPunct w:val="0"/>
        <w:ind w:left="0"/>
      </w:pPr>
    </w:p>
    <w:p w14:paraId="40938161" w14:textId="77777777" w:rsidR="00452285" w:rsidRPr="005A01E2" w:rsidRDefault="00452285" w:rsidP="002C064B">
      <w:pPr>
        <w:pStyle w:val="BodyText"/>
        <w:widowControl/>
        <w:kinsoku w:val="0"/>
        <w:overflowPunct w:val="0"/>
        <w:ind w:left="0"/>
        <w:rPr>
          <w:b/>
        </w:rPr>
      </w:pPr>
      <w:r w:rsidRPr="005A01E2">
        <w:rPr>
          <w:b/>
        </w:rPr>
        <w:t>6. táblázat</w:t>
      </w:r>
      <w:r w:rsidR="00196F75">
        <w:rPr>
          <w:b/>
        </w:rPr>
        <w:t>:</w:t>
      </w:r>
      <w:r w:rsidR="00ED5F0D" w:rsidRPr="005A01E2">
        <w:rPr>
          <w:b/>
        </w:rPr>
        <w:t xml:space="preserve"> </w:t>
      </w:r>
      <w:r w:rsidRPr="005A01E2">
        <w:rPr>
          <w:b/>
        </w:rPr>
        <w:t>Nemkívánatos hatások</w:t>
      </w:r>
    </w:p>
    <w:p w14:paraId="75D73ECD" w14:textId="77777777" w:rsidR="00452285" w:rsidRPr="005A01E2" w:rsidRDefault="00452285" w:rsidP="0009685B">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621"/>
        <w:gridCol w:w="4816"/>
      </w:tblGrid>
      <w:tr w:rsidR="00452285" w:rsidRPr="005A01E2" w14:paraId="59EFC7A4" w14:textId="77777777" w:rsidTr="00054A92">
        <w:trPr>
          <w:cantSplit/>
          <w:tblHeader/>
        </w:trPr>
        <w:tc>
          <w:tcPr>
            <w:tcW w:w="2628" w:type="dxa"/>
            <w:tcBorders>
              <w:top w:val="single" w:sz="4" w:space="0" w:color="auto"/>
              <w:left w:val="single" w:sz="4" w:space="0" w:color="auto"/>
              <w:bottom w:val="single" w:sz="4" w:space="0" w:color="auto"/>
              <w:right w:val="single" w:sz="4" w:space="0" w:color="auto"/>
            </w:tcBorders>
            <w:hideMark/>
          </w:tcPr>
          <w:p w14:paraId="5D913322" w14:textId="77777777" w:rsidR="00452285" w:rsidRPr="005A01E2" w:rsidRDefault="00452285" w:rsidP="00982118">
            <w:pPr>
              <w:jc w:val="center"/>
              <w:rPr>
                <w:b/>
              </w:rPr>
            </w:pPr>
            <w:r w:rsidRPr="005A01E2">
              <w:rPr>
                <w:b/>
              </w:rPr>
              <w:t>Szervrendszerenkénti csoportosítás</w:t>
            </w:r>
          </w:p>
        </w:tc>
        <w:tc>
          <w:tcPr>
            <w:tcW w:w="1621" w:type="dxa"/>
            <w:tcBorders>
              <w:top w:val="single" w:sz="4" w:space="0" w:color="auto"/>
              <w:left w:val="single" w:sz="4" w:space="0" w:color="auto"/>
              <w:bottom w:val="single" w:sz="4" w:space="0" w:color="auto"/>
              <w:right w:val="single" w:sz="4" w:space="0" w:color="auto"/>
            </w:tcBorders>
            <w:hideMark/>
          </w:tcPr>
          <w:p w14:paraId="26639883" w14:textId="77777777" w:rsidR="00452285" w:rsidRPr="005A01E2" w:rsidRDefault="00452285" w:rsidP="00982118">
            <w:pPr>
              <w:jc w:val="center"/>
              <w:rPr>
                <w:b/>
              </w:rPr>
            </w:pPr>
            <w:r w:rsidRPr="005A01E2">
              <w:rPr>
                <w:b/>
              </w:rPr>
              <w:t>Gyakoriság</w:t>
            </w:r>
          </w:p>
        </w:tc>
        <w:tc>
          <w:tcPr>
            <w:tcW w:w="0" w:type="auto"/>
            <w:tcBorders>
              <w:top w:val="single" w:sz="4" w:space="0" w:color="auto"/>
              <w:left w:val="single" w:sz="4" w:space="0" w:color="auto"/>
              <w:bottom w:val="single" w:sz="4" w:space="0" w:color="auto"/>
              <w:right w:val="single" w:sz="4" w:space="0" w:color="auto"/>
            </w:tcBorders>
            <w:hideMark/>
          </w:tcPr>
          <w:p w14:paraId="55DEA86A" w14:textId="77777777" w:rsidR="00452285" w:rsidRPr="005A01E2" w:rsidRDefault="00452285" w:rsidP="00982118">
            <w:pPr>
              <w:jc w:val="center"/>
              <w:rPr>
                <w:b/>
              </w:rPr>
            </w:pPr>
            <w:r w:rsidRPr="005A01E2">
              <w:rPr>
                <w:b/>
              </w:rPr>
              <w:t>Mellékhatás</w:t>
            </w:r>
          </w:p>
        </w:tc>
      </w:tr>
      <w:tr w:rsidR="00452285" w:rsidRPr="005A01E2" w14:paraId="38586E98"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5ECAD650" w14:textId="77777777" w:rsidR="00452285" w:rsidRPr="005A01E2" w:rsidRDefault="00452285" w:rsidP="00982118">
            <w:r w:rsidRPr="005A01E2">
              <w:t>Fertőző betegségek és parazitafertőzések*</w:t>
            </w:r>
          </w:p>
        </w:tc>
        <w:tc>
          <w:tcPr>
            <w:tcW w:w="1621" w:type="dxa"/>
            <w:tcBorders>
              <w:top w:val="single" w:sz="4" w:space="0" w:color="auto"/>
              <w:left w:val="single" w:sz="4" w:space="0" w:color="auto"/>
              <w:right w:val="single" w:sz="4" w:space="0" w:color="auto"/>
            </w:tcBorders>
          </w:tcPr>
          <w:p w14:paraId="268C9EF2" w14:textId="77777777" w:rsidR="00452285" w:rsidRPr="005A01E2" w:rsidRDefault="00452285" w:rsidP="004A11E3">
            <w:pPr>
              <w:rPr>
                <w:lang w:val="en-GB"/>
              </w:rPr>
            </w:pPr>
            <w:r w:rsidRPr="005A01E2">
              <w:t>Nagyon gyakori</w:t>
            </w:r>
          </w:p>
        </w:tc>
        <w:tc>
          <w:tcPr>
            <w:tcW w:w="0" w:type="auto"/>
            <w:tcBorders>
              <w:top w:val="single" w:sz="4" w:space="0" w:color="auto"/>
              <w:left w:val="single" w:sz="4" w:space="0" w:color="auto"/>
              <w:bottom w:val="single" w:sz="4" w:space="0" w:color="auto"/>
              <w:right w:val="single" w:sz="4" w:space="0" w:color="auto"/>
            </w:tcBorders>
          </w:tcPr>
          <w:p w14:paraId="7BBA6242" w14:textId="77777777" w:rsidR="00452285" w:rsidRPr="005A01E2" w:rsidRDefault="00452285" w:rsidP="004A11E3">
            <w:pPr>
              <w:rPr>
                <w:lang w:val="en-GB"/>
              </w:rPr>
            </w:pPr>
            <w:r w:rsidRPr="005A01E2">
              <w:t>Légúti fertőzések (beleértve az alsó- és a felső légúti fertőzéseket, pneumoniát, sinusitist, pharyngitist, nasopharyngitist és a herpes vírus okozta pneumoniát is)</w:t>
            </w:r>
          </w:p>
        </w:tc>
      </w:tr>
      <w:tr w:rsidR="00452285" w:rsidRPr="005A01E2" w14:paraId="505C3E47" w14:textId="77777777" w:rsidTr="00054A92">
        <w:trPr>
          <w:cantSplit/>
        </w:trPr>
        <w:tc>
          <w:tcPr>
            <w:tcW w:w="2628" w:type="dxa"/>
            <w:vMerge/>
            <w:tcBorders>
              <w:left w:val="single" w:sz="4" w:space="0" w:color="auto"/>
              <w:right w:val="single" w:sz="4" w:space="0" w:color="auto"/>
            </w:tcBorders>
          </w:tcPr>
          <w:p w14:paraId="3397975C" w14:textId="77777777" w:rsidR="00452285" w:rsidRPr="005A01E2" w:rsidRDefault="00452285" w:rsidP="00982118">
            <w:pPr>
              <w:rPr>
                <w:lang w:val="en-GB"/>
              </w:rPr>
            </w:pPr>
          </w:p>
        </w:tc>
        <w:tc>
          <w:tcPr>
            <w:tcW w:w="1621" w:type="dxa"/>
            <w:tcBorders>
              <w:left w:val="single" w:sz="4" w:space="0" w:color="auto"/>
              <w:right w:val="single" w:sz="4" w:space="0" w:color="auto"/>
            </w:tcBorders>
          </w:tcPr>
          <w:p w14:paraId="59966B9A" w14:textId="77777777" w:rsidR="00452285" w:rsidRPr="005A01E2" w:rsidRDefault="00452285" w:rsidP="00982118">
            <w:r w:rsidRPr="005A01E2">
              <w:t>Gyakori</w:t>
            </w:r>
          </w:p>
          <w:p w14:paraId="7AAAE236" w14:textId="77777777" w:rsidR="00452285" w:rsidRPr="005A01E2" w:rsidRDefault="00452285" w:rsidP="00982118">
            <w:pPr>
              <w:rPr>
                <w:lang w:val="en-GB"/>
              </w:rPr>
            </w:pPr>
          </w:p>
        </w:tc>
        <w:tc>
          <w:tcPr>
            <w:tcW w:w="0" w:type="auto"/>
            <w:tcBorders>
              <w:top w:val="single" w:sz="4" w:space="0" w:color="auto"/>
              <w:left w:val="single" w:sz="4" w:space="0" w:color="auto"/>
              <w:bottom w:val="single" w:sz="4" w:space="0" w:color="auto"/>
              <w:right w:val="single" w:sz="4" w:space="0" w:color="auto"/>
            </w:tcBorders>
          </w:tcPr>
          <w:p w14:paraId="08B527B5" w14:textId="77777777" w:rsidR="00452285" w:rsidRPr="005A01E2" w:rsidRDefault="00452285" w:rsidP="00982118">
            <w:r w:rsidRPr="005A01E2">
              <w:t xml:space="preserve">Szisztémás fertőzések (beleértve a sepsist, candidiasist és az influenzát is), </w:t>
            </w:r>
          </w:p>
          <w:p w14:paraId="28C1086C" w14:textId="77777777" w:rsidR="00452285" w:rsidRPr="005A01E2" w:rsidRDefault="00452285" w:rsidP="00982118">
            <w:r w:rsidRPr="005A01E2">
              <w:t xml:space="preserve">bélfertőzések (beleértve a vírusos gastroenteritist is), </w:t>
            </w:r>
          </w:p>
          <w:p w14:paraId="106CDD85" w14:textId="77777777" w:rsidR="00452285" w:rsidRPr="005A01E2" w:rsidRDefault="00452285" w:rsidP="00982118">
            <w:r w:rsidRPr="005A01E2">
              <w:t xml:space="preserve">bőr- és lágyrészfertőzések (beleértve a paronychiát, cellulitist, impetigót, necrotisáló fasciitist és a herpes zostert is), </w:t>
            </w:r>
          </w:p>
          <w:p w14:paraId="3B7AF954" w14:textId="77777777" w:rsidR="00452285" w:rsidRPr="005A01E2" w:rsidRDefault="00452285" w:rsidP="00982118">
            <w:r w:rsidRPr="005A01E2">
              <w:t xml:space="preserve">fülfertőzések, </w:t>
            </w:r>
          </w:p>
          <w:p w14:paraId="77BBE653" w14:textId="77777777" w:rsidR="00452285" w:rsidRPr="005A01E2" w:rsidRDefault="00452285" w:rsidP="00982118">
            <w:r w:rsidRPr="005A01E2">
              <w:t xml:space="preserve">oralis fertőzések (beleértve a herpes simplexet, oralis herpest és a fogfertőzéseket is), </w:t>
            </w:r>
          </w:p>
          <w:p w14:paraId="7E80040C" w14:textId="77777777" w:rsidR="00452285" w:rsidRPr="005A01E2" w:rsidRDefault="00452285" w:rsidP="00982118">
            <w:r w:rsidRPr="005A01E2">
              <w:t xml:space="preserve">a nemi szervek fertőzései (beleértve a vulvovaginalis mycoticus fertőzéseket is), </w:t>
            </w:r>
          </w:p>
          <w:p w14:paraId="102830FB" w14:textId="77777777" w:rsidR="00452285" w:rsidRPr="005A01E2" w:rsidRDefault="00452285" w:rsidP="00982118">
            <w:r w:rsidRPr="005A01E2">
              <w:t xml:space="preserve">húgyúti fertőzések (beleértve a pylonephritist is), </w:t>
            </w:r>
          </w:p>
          <w:p w14:paraId="70EBC0F5" w14:textId="77777777" w:rsidR="00452285" w:rsidRPr="005A01E2" w:rsidRDefault="00452285" w:rsidP="00982118">
            <w:r w:rsidRPr="005A01E2">
              <w:t xml:space="preserve">gombás fertőzések, </w:t>
            </w:r>
          </w:p>
          <w:p w14:paraId="1F56648D" w14:textId="77777777" w:rsidR="00452285" w:rsidRPr="005A01E2" w:rsidDel="00955F88" w:rsidRDefault="00452285" w:rsidP="004A11E3">
            <w:pPr>
              <w:rPr>
                <w:lang w:val="en-GB"/>
              </w:rPr>
            </w:pPr>
            <w:r w:rsidRPr="005A01E2">
              <w:t>ízületi fertőzések</w:t>
            </w:r>
          </w:p>
        </w:tc>
      </w:tr>
      <w:tr w:rsidR="00452285" w:rsidRPr="005A01E2" w14:paraId="2CC47771" w14:textId="77777777" w:rsidTr="00054A92">
        <w:trPr>
          <w:cantSplit/>
        </w:trPr>
        <w:tc>
          <w:tcPr>
            <w:tcW w:w="2628" w:type="dxa"/>
            <w:vMerge/>
            <w:tcBorders>
              <w:left w:val="single" w:sz="4" w:space="0" w:color="auto"/>
              <w:bottom w:val="single" w:sz="4" w:space="0" w:color="auto"/>
              <w:right w:val="single" w:sz="4" w:space="0" w:color="auto"/>
            </w:tcBorders>
          </w:tcPr>
          <w:p w14:paraId="7DCE0773" w14:textId="77777777" w:rsidR="00452285" w:rsidRPr="005A01E2" w:rsidRDefault="00452285" w:rsidP="00982118">
            <w:pPr>
              <w:rPr>
                <w:lang w:val="en-GB"/>
              </w:rPr>
            </w:pPr>
          </w:p>
        </w:tc>
        <w:tc>
          <w:tcPr>
            <w:tcW w:w="1621" w:type="dxa"/>
            <w:tcBorders>
              <w:left w:val="single" w:sz="4" w:space="0" w:color="auto"/>
              <w:bottom w:val="single" w:sz="4" w:space="0" w:color="auto"/>
              <w:right w:val="single" w:sz="4" w:space="0" w:color="auto"/>
            </w:tcBorders>
          </w:tcPr>
          <w:p w14:paraId="6400C8ED" w14:textId="77777777" w:rsidR="00452285" w:rsidRPr="005A01E2" w:rsidRDefault="00452285" w:rsidP="00982118">
            <w:r w:rsidRPr="005A01E2">
              <w:t>Nem gyakori</w:t>
            </w:r>
          </w:p>
        </w:tc>
        <w:tc>
          <w:tcPr>
            <w:tcW w:w="0" w:type="auto"/>
            <w:tcBorders>
              <w:top w:val="single" w:sz="4" w:space="0" w:color="auto"/>
              <w:left w:val="single" w:sz="4" w:space="0" w:color="auto"/>
              <w:bottom w:val="single" w:sz="4" w:space="0" w:color="auto"/>
              <w:right w:val="single" w:sz="4" w:space="0" w:color="auto"/>
            </w:tcBorders>
          </w:tcPr>
          <w:p w14:paraId="0D291992" w14:textId="77777777" w:rsidR="00452285" w:rsidRPr="005A01E2" w:rsidRDefault="00452285" w:rsidP="00982118">
            <w:pPr>
              <w:keepNext/>
              <w:autoSpaceDE w:val="0"/>
              <w:autoSpaceDN w:val="0"/>
              <w:adjustRightInd w:val="0"/>
            </w:pPr>
            <w:r w:rsidRPr="005A01E2">
              <w:t>Neurológiai fertőzések (beleértve a vírusos meningitist is),</w:t>
            </w:r>
          </w:p>
          <w:p w14:paraId="7CC6B7F9" w14:textId="77777777" w:rsidR="00452285" w:rsidRPr="005A01E2" w:rsidRDefault="00452285" w:rsidP="00982118">
            <w:pPr>
              <w:keepNext/>
              <w:autoSpaceDE w:val="0"/>
              <w:autoSpaceDN w:val="0"/>
              <w:adjustRightInd w:val="0"/>
            </w:pPr>
            <w:r w:rsidRPr="005A01E2">
              <w:t>opportunista fertőzések és tuberculosis (beleértve a coccidioidomycosist, histoplasmosist és a mycobacterium avium complex fertőzést is),</w:t>
            </w:r>
          </w:p>
          <w:p w14:paraId="6E8CC5AA" w14:textId="77777777" w:rsidR="00452285" w:rsidRPr="005A01E2" w:rsidRDefault="00452285" w:rsidP="00982118">
            <w:pPr>
              <w:keepNext/>
              <w:autoSpaceDE w:val="0"/>
              <w:autoSpaceDN w:val="0"/>
              <w:adjustRightInd w:val="0"/>
            </w:pPr>
            <w:r w:rsidRPr="005A01E2">
              <w:t>bakteriális fertőzések,</w:t>
            </w:r>
          </w:p>
          <w:p w14:paraId="2987EE7D" w14:textId="77777777" w:rsidR="00452285" w:rsidRPr="005A01E2" w:rsidRDefault="00452285" w:rsidP="00982118">
            <w:pPr>
              <w:keepNext/>
              <w:autoSpaceDE w:val="0"/>
              <w:autoSpaceDN w:val="0"/>
              <w:adjustRightInd w:val="0"/>
            </w:pPr>
            <w:r w:rsidRPr="005A01E2">
              <w:t>szemfertőzések,</w:t>
            </w:r>
          </w:p>
          <w:p w14:paraId="5ED50242" w14:textId="77777777" w:rsidR="00452285" w:rsidRPr="005A01E2" w:rsidDel="00955F88" w:rsidRDefault="00452285" w:rsidP="004A11E3">
            <w:pPr>
              <w:rPr>
                <w:lang w:val="en-GB"/>
              </w:rPr>
            </w:pPr>
            <w:r w:rsidRPr="005A01E2">
              <w:t>diverticulitis</w:t>
            </w:r>
            <w:r w:rsidRPr="005A01E2">
              <w:rPr>
                <w:vertAlign w:val="superscript"/>
              </w:rPr>
              <w:t>1</w:t>
            </w:r>
          </w:p>
        </w:tc>
      </w:tr>
      <w:tr w:rsidR="00452285" w:rsidRPr="005A01E2" w14:paraId="1089CAE3"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0826FF3F" w14:textId="77777777" w:rsidR="00452285" w:rsidRPr="005A01E2" w:rsidRDefault="00452285" w:rsidP="00982118">
            <w:r w:rsidRPr="005A01E2">
              <w:t>Jó-, rosszindulatú és nem meghatározott daganatok (beleértve a cisztákat és polipokat is)*</w:t>
            </w:r>
          </w:p>
        </w:tc>
        <w:tc>
          <w:tcPr>
            <w:tcW w:w="1621" w:type="dxa"/>
            <w:tcBorders>
              <w:top w:val="single" w:sz="4" w:space="0" w:color="auto"/>
              <w:left w:val="single" w:sz="4" w:space="0" w:color="auto"/>
              <w:bottom w:val="single" w:sz="4" w:space="0" w:color="auto"/>
              <w:right w:val="single" w:sz="4" w:space="0" w:color="auto"/>
            </w:tcBorders>
          </w:tcPr>
          <w:p w14:paraId="5B1ADB84" w14:textId="77777777" w:rsidR="00452285" w:rsidRPr="005A01E2" w:rsidRDefault="00452285" w:rsidP="00982118">
            <w:r w:rsidRPr="005A01E2">
              <w:t>Gyakori</w:t>
            </w:r>
          </w:p>
          <w:p w14:paraId="306449AB" w14:textId="77777777" w:rsidR="00452285" w:rsidRPr="005A01E2" w:rsidRDefault="00452285" w:rsidP="00982118">
            <w:pPr>
              <w:rPr>
                <w:lang w:val="en-GB"/>
              </w:rPr>
            </w:pPr>
          </w:p>
        </w:tc>
        <w:tc>
          <w:tcPr>
            <w:tcW w:w="0" w:type="auto"/>
            <w:tcBorders>
              <w:top w:val="single" w:sz="4" w:space="0" w:color="auto"/>
              <w:left w:val="single" w:sz="4" w:space="0" w:color="auto"/>
              <w:right w:val="single" w:sz="4" w:space="0" w:color="auto"/>
            </w:tcBorders>
          </w:tcPr>
          <w:p w14:paraId="126B027C" w14:textId="77777777" w:rsidR="00452285" w:rsidRPr="005A01E2" w:rsidRDefault="00452285" w:rsidP="00982118">
            <w:r w:rsidRPr="005A01E2">
              <w:t>Bőrrák, kivéve a melanomát (beleértve a basalsejtes carcinomát és a planocellularis carcinomát is),</w:t>
            </w:r>
          </w:p>
          <w:p w14:paraId="2E4B0EF6" w14:textId="77777777" w:rsidR="00452285" w:rsidRPr="005A01E2" w:rsidRDefault="00452285" w:rsidP="004A11E3">
            <w:pPr>
              <w:rPr>
                <w:lang w:val="en-GB"/>
              </w:rPr>
            </w:pPr>
            <w:r w:rsidRPr="005A01E2">
              <w:t>jóindulatú daganat</w:t>
            </w:r>
          </w:p>
        </w:tc>
      </w:tr>
      <w:tr w:rsidR="00452285" w:rsidRPr="005A01E2" w14:paraId="3108DDB6" w14:textId="77777777" w:rsidTr="00054A92">
        <w:trPr>
          <w:cantSplit/>
        </w:trPr>
        <w:tc>
          <w:tcPr>
            <w:tcW w:w="2628" w:type="dxa"/>
            <w:vMerge/>
            <w:tcBorders>
              <w:left w:val="single" w:sz="4" w:space="0" w:color="auto"/>
              <w:right w:val="single" w:sz="4" w:space="0" w:color="auto"/>
            </w:tcBorders>
          </w:tcPr>
          <w:p w14:paraId="11391FF0"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78AF9E0" w14:textId="77777777" w:rsidR="00452285" w:rsidRPr="005A01E2" w:rsidRDefault="00452285" w:rsidP="00982118">
            <w:r w:rsidRPr="005A01E2">
              <w:t>Nem gyakori</w:t>
            </w:r>
          </w:p>
        </w:tc>
        <w:tc>
          <w:tcPr>
            <w:tcW w:w="0" w:type="auto"/>
            <w:tcBorders>
              <w:left w:val="single" w:sz="4" w:space="0" w:color="auto"/>
              <w:right w:val="single" w:sz="4" w:space="0" w:color="auto"/>
            </w:tcBorders>
          </w:tcPr>
          <w:p w14:paraId="09A0EF5A" w14:textId="77777777" w:rsidR="00452285" w:rsidRPr="005A01E2" w:rsidRDefault="00452285" w:rsidP="00982118">
            <w:r w:rsidRPr="005A01E2">
              <w:t>Lymphoma**,</w:t>
            </w:r>
          </w:p>
          <w:p w14:paraId="7E0B1586" w14:textId="77777777" w:rsidR="00452285" w:rsidRPr="005A01E2" w:rsidRDefault="00452285" w:rsidP="00982118">
            <w:r w:rsidRPr="005A01E2">
              <w:t>solid szervek daganatai (beleértve az emlőrákot, a tüdődaganatot és a pajzsmirigydaganatot is),</w:t>
            </w:r>
          </w:p>
          <w:p w14:paraId="0A45C0FA" w14:textId="77777777" w:rsidR="00452285" w:rsidRPr="005A01E2" w:rsidRDefault="00452285" w:rsidP="004A11E3">
            <w:pPr>
              <w:rPr>
                <w:lang w:val="en-GB"/>
              </w:rPr>
            </w:pPr>
            <w:r w:rsidRPr="005A01E2">
              <w:t>melanoma**</w:t>
            </w:r>
          </w:p>
        </w:tc>
      </w:tr>
      <w:tr w:rsidR="00452285" w:rsidRPr="005A01E2" w14:paraId="74D2D4C0" w14:textId="77777777" w:rsidTr="00054A92">
        <w:trPr>
          <w:cantSplit/>
        </w:trPr>
        <w:tc>
          <w:tcPr>
            <w:tcW w:w="2628" w:type="dxa"/>
            <w:vMerge/>
            <w:tcBorders>
              <w:left w:val="single" w:sz="4" w:space="0" w:color="auto"/>
              <w:right w:val="single" w:sz="4" w:space="0" w:color="auto"/>
            </w:tcBorders>
          </w:tcPr>
          <w:p w14:paraId="3C2E4D02"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74D20EA" w14:textId="77777777" w:rsidR="00452285" w:rsidRPr="005A01E2" w:rsidRDefault="00452285" w:rsidP="00982118">
            <w:r w:rsidRPr="005A01E2">
              <w:t>Ritka</w:t>
            </w:r>
          </w:p>
        </w:tc>
        <w:tc>
          <w:tcPr>
            <w:tcW w:w="0" w:type="auto"/>
            <w:tcBorders>
              <w:left w:val="single" w:sz="4" w:space="0" w:color="auto"/>
              <w:right w:val="single" w:sz="4" w:space="0" w:color="auto"/>
            </w:tcBorders>
          </w:tcPr>
          <w:p w14:paraId="44F48D05" w14:textId="77777777" w:rsidR="00452285" w:rsidRPr="005A01E2" w:rsidRDefault="00452285" w:rsidP="004A11E3">
            <w:pPr>
              <w:rPr>
                <w:lang w:val="en-GB"/>
              </w:rPr>
            </w:pPr>
            <w:r w:rsidRPr="005A01E2">
              <w:t>Leukaemia</w:t>
            </w:r>
            <w:r w:rsidRPr="005A01E2">
              <w:rPr>
                <w:vertAlign w:val="superscript"/>
              </w:rPr>
              <w:t>1</w:t>
            </w:r>
          </w:p>
        </w:tc>
      </w:tr>
      <w:tr w:rsidR="00452285" w:rsidRPr="005A01E2" w14:paraId="1F344C53" w14:textId="77777777" w:rsidTr="00054A92">
        <w:trPr>
          <w:cantSplit/>
        </w:trPr>
        <w:tc>
          <w:tcPr>
            <w:tcW w:w="2628" w:type="dxa"/>
            <w:vMerge/>
            <w:tcBorders>
              <w:left w:val="single" w:sz="4" w:space="0" w:color="auto"/>
              <w:bottom w:val="single" w:sz="4" w:space="0" w:color="auto"/>
              <w:right w:val="single" w:sz="4" w:space="0" w:color="auto"/>
            </w:tcBorders>
          </w:tcPr>
          <w:p w14:paraId="5738C515"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7ED8FDF" w14:textId="77777777" w:rsidR="00452285" w:rsidRPr="005A01E2" w:rsidRDefault="00452285" w:rsidP="00982118">
            <w:r w:rsidRPr="005A01E2">
              <w:t>Nem ismert</w:t>
            </w:r>
          </w:p>
        </w:tc>
        <w:tc>
          <w:tcPr>
            <w:tcW w:w="0" w:type="auto"/>
            <w:tcBorders>
              <w:left w:val="single" w:sz="4" w:space="0" w:color="auto"/>
              <w:bottom w:val="single" w:sz="4" w:space="0" w:color="auto"/>
              <w:right w:val="single" w:sz="4" w:space="0" w:color="auto"/>
            </w:tcBorders>
          </w:tcPr>
          <w:p w14:paraId="2FB51E4D" w14:textId="77777777" w:rsidR="00452285" w:rsidRPr="005A01E2" w:rsidRDefault="00452285" w:rsidP="00982118">
            <w:r w:rsidRPr="005A01E2">
              <w:t>Hepatosplenicus T-sejtes lymphoma</w:t>
            </w:r>
            <w:r w:rsidRPr="005A01E2">
              <w:rPr>
                <w:vertAlign w:val="superscript"/>
              </w:rPr>
              <w:t>1</w:t>
            </w:r>
            <w:r w:rsidRPr="005A01E2">
              <w:t>,</w:t>
            </w:r>
          </w:p>
          <w:p w14:paraId="525843F7" w14:textId="77777777" w:rsidR="00452285" w:rsidRPr="0066281D" w:rsidRDefault="00452285" w:rsidP="004A11E3">
            <w:r w:rsidRPr="005A01E2">
              <w:t>Merkel-sejtes carcinoma (a bőr neuroendokrin daganata)</w:t>
            </w:r>
            <w:r w:rsidRPr="005A01E2">
              <w:rPr>
                <w:vertAlign w:val="superscript"/>
              </w:rPr>
              <w:t>1</w:t>
            </w:r>
            <w:r w:rsidR="0066281D">
              <w:t>, Kaposi-sarcoma</w:t>
            </w:r>
          </w:p>
        </w:tc>
      </w:tr>
      <w:tr w:rsidR="00452285" w:rsidRPr="005A01E2" w14:paraId="34E9678D"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3460CDB7" w14:textId="77777777" w:rsidR="00452285" w:rsidRPr="005A01E2" w:rsidRDefault="00452285" w:rsidP="00982118">
            <w:r w:rsidRPr="005A01E2">
              <w:t>Vérképzőszervi és nyirokrendszeri betegségek és tünetek*</w:t>
            </w:r>
          </w:p>
        </w:tc>
        <w:tc>
          <w:tcPr>
            <w:tcW w:w="1621" w:type="dxa"/>
            <w:tcBorders>
              <w:top w:val="single" w:sz="4" w:space="0" w:color="auto"/>
              <w:left w:val="single" w:sz="4" w:space="0" w:color="auto"/>
              <w:bottom w:val="single" w:sz="4" w:space="0" w:color="auto"/>
              <w:right w:val="single" w:sz="4" w:space="0" w:color="auto"/>
            </w:tcBorders>
          </w:tcPr>
          <w:p w14:paraId="00C0BCDA" w14:textId="77777777" w:rsidR="00452285" w:rsidRPr="005A01E2" w:rsidRDefault="00452285" w:rsidP="00982118">
            <w:r w:rsidRPr="005A01E2">
              <w:t>Nagyon gyakori</w:t>
            </w:r>
          </w:p>
          <w:p w14:paraId="7D19A2BA" w14:textId="77777777" w:rsidR="00452285" w:rsidRPr="005A01E2" w:rsidRDefault="00452285" w:rsidP="00982118">
            <w:pPr>
              <w:rPr>
                <w:lang w:val="en-GB"/>
              </w:rPr>
            </w:pPr>
          </w:p>
        </w:tc>
        <w:tc>
          <w:tcPr>
            <w:tcW w:w="0" w:type="auto"/>
            <w:tcBorders>
              <w:top w:val="single" w:sz="4" w:space="0" w:color="auto"/>
              <w:left w:val="single" w:sz="4" w:space="0" w:color="auto"/>
              <w:right w:val="single" w:sz="4" w:space="0" w:color="auto"/>
            </w:tcBorders>
          </w:tcPr>
          <w:p w14:paraId="5B84A7DD" w14:textId="77777777" w:rsidR="00452285" w:rsidRPr="005A01E2" w:rsidRDefault="00452285" w:rsidP="00982118">
            <w:pPr>
              <w:autoSpaceDE w:val="0"/>
              <w:autoSpaceDN w:val="0"/>
              <w:adjustRightInd w:val="0"/>
            </w:pPr>
            <w:r w:rsidRPr="005A01E2">
              <w:t>Leukopenia (beleértve a neutropeniát és az agranulocytosist is),</w:t>
            </w:r>
          </w:p>
          <w:p w14:paraId="0B28BD0E" w14:textId="77777777" w:rsidR="00452285" w:rsidRPr="005A01E2" w:rsidRDefault="00452285" w:rsidP="004A11E3">
            <w:pPr>
              <w:rPr>
                <w:lang w:val="en-GB"/>
              </w:rPr>
            </w:pPr>
            <w:r w:rsidRPr="005A01E2">
              <w:t>anaemia</w:t>
            </w:r>
          </w:p>
        </w:tc>
      </w:tr>
      <w:tr w:rsidR="00452285" w:rsidRPr="005A01E2" w14:paraId="786A8691" w14:textId="77777777" w:rsidTr="00054A92">
        <w:trPr>
          <w:cantSplit/>
        </w:trPr>
        <w:tc>
          <w:tcPr>
            <w:tcW w:w="2628" w:type="dxa"/>
            <w:vMerge/>
            <w:tcBorders>
              <w:left w:val="single" w:sz="4" w:space="0" w:color="auto"/>
              <w:right w:val="single" w:sz="4" w:space="0" w:color="auto"/>
            </w:tcBorders>
          </w:tcPr>
          <w:p w14:paraId="79365F2A"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5EDD162" w14:textId="77777777" w:rsidR="00452285" w:rsidRPr="005A01E2" w:rsidRDefault="00452285" w:rsidP="00982118">
            <w:r w:rsidRPr="005A01E2">
              <w:t>Gyakori</w:t>
            </w:r>
          </w:p>
          <w:p w14:paraId="7F8671A4" w14:textId="77777777" w:rsidR="00452285" w:rsidRPr="005A01E2" w:rsidRDefault="00452285" w:rsidP="00982118">
            <w:pPr>
              <w:rPr>
                <w:lang w:val="en-GB"/>
              </w:rPr>
            </w:pPr>
          </w:p>
        </w:tc>
        <w:tc>
          <w:tcPr>
            <w:tcW w:w="0" w:type="auto"/>
            <w:tcBorders>
              <w:left w:val="single" w:sz="4" w:space="0" w:color="auto"/>
              <w:right w:val="single" w:sz="4" w:space="0" w:color="auto"/>
            </w:tcBorders>
          </w:tcPr>
          <w:p w14:paraId="63C2A6FF" w14:textId="77777777" w:rsidR="00452285" w:rsidRPr="005A01E2" w:rsidRDefault="00452285" w:rsidP="00982118">
            <w:pPr>
              <w:autoSpaceDE w:val="0"/>
              <w:autoSpaceDN w:val="0"/>
              <w:adjustRightInd w:val="0"/>
            </w:pPr>
            <w:r w:rsidRPr="005A01E2">
              <w:t>Leukocytosis,</w:t>
            </w:r>
          </w:p>
          <w:p w14:paraId="3D8D7FBF" w14:textId="77777777" w:rsidR="00452285" w:rsidRPr="005A01E2" w:rsidDel="00437FA1" w:rsidRDefault="00452285" w:rsidP="004A11E3">
            <w:pPr>
              <w:rPr>
                <w:lang w:val="en-GB"/>
              </w:rPr>
            </w:pPr>
            <w:r w:rsidRPr="005A01E2">
              <w:t>thrombocytopenia</w:t>
            </w:r>
          </w:p>
        </w:tc>
      </w:tr>
      <w:tr w:rsidR="00452285" w:rsidRPr="005A01E2" w14:paraId="5B2C784D" w14:textId="77777777" w:rsidTr="00054A92">
        <w:trPr>
          <w:cantSplit/>
        </w:trPr>
        <w:tc>
          <w:tcPr>
            <w:tcW w:w="2628" w:type="dxa"/>
            <w:vMerge/>
            <w:tcBorders>
              <w:left w:val="single" w:sz="4" w:space="0" w:color="auto"/>
              <w:right w:val="single" w:sz="4" w:space="0" w:color="auto"/>
            </w:tcBorders>
          </w:tcPr>
          <w:p w14:paraId="29B9741E"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AA87E16" w14:textId="77777777" w:rsidR="00452285" w:rsidRPr="005A01E2" w:rsidRDefault="00452285" w:rsidP="004A11E3">
            <w:pPr>
              <w:rPr>
                <w:lang w:val="en-GB"/>
              </w:rPr>
            </w:pPr>
            <w:r w:rsidRPr="005A01E2">
              <w:t>Nem gyakori</w:t>
            </w:r>
          </w:p>
        </w:tc>
        <w:tc>
          <w:tcPr>
            <w:tcW w:w="0" w:type="auto"/>
            <w:tcBorders>
              <w:left w:val="single" w:sz="4" w:space="0" w:color="auto"/>
              <w:right w:val="single" w:sz="4" w:space="0" w:color="auto"/>
            </w:tcBorders>
          </w:tcPr>
          <w:p w14:paraId="3CF9EE01" w14:textId="77777777" w:rsidR="00452285" w:rsidRPr="005A01E2" w:rsidDel="00437FA1" w:rsidRDefault="00452285" w:rsidP="004A11E3">
            <w:pPr>
              <w:rPr>
                <w:lang w:val="en-GB"/>
              </w:rPr>
            </w:pPr>
            <w:r w:rsidRPr="005A01E2">
              <w:t>Idiopathiás thrombocytopeniás purpura</w:t>
            </w:r>
          </w:p>
        </w:tc>
      </w:tr>
      <w:tr w:rsidR="00452285" w:rsidRPr="005A01E2" w14:paraId="6D47497B" w14:textId="77777777" w:rsidTr="00054A92">
        <w:trPr>
          <w:cantSplit/>
        </w:trPr>
        <w:tc>
          <w:tcPr>
            <w:tcW w:w="2628" w:type="dxa"/>
            <w:vMerge/>
            <w:tcBorders>
              <w:left w:val="single" w:sz="4" w:space="0" w:color="auto"/>
              <w:bottom w:val="single" w:sz="4" w:space="0" w:color="auto"/>
              <w:right w:val="single" w:sz="4" w:space="0" w:color="auto"/>
            </w:tcBorders>
          </w:tcPr>
          <w:p w14:paraId="540FF6F1"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38154A5" w14:textId="77777777" w:rsidR="00452285" w:rsidRPr="005A01E2" w:rsidRDefault="00452285" w:rsidP="004A11E3">
            <w:pPr>
              <w:rPr>
                <w:lang w:val="en-GB"/>
              </w:rPr>
            </w:pPr>
            <w:r w:rsidRPr="005A01E2">
              <w:t>Ritka</w:t>
            </w:r>
          </w:p>
        </w:tc>
        <w:tc>
          <w:tcPr>
            <w:tcW w:w="0" w:type="auto"/>
            <w:tcBorders>
              <w:left w:val="single" w:sz="4" w:space="0" w:color="auto"/>
              <w:bottom w:val="single" w:sz="4" w:space="0" w:color="auto"/>
              <w:right w:val="single" w:sz="4" w:space="0" w:color="auto"/>
            </w:tcBorders>
          </w:tcPr>
          <w:p w14:paraId="1398F04C" w14:textId="77777777" w:rsidR="00452285" w:rsidRPr="005A01E2" w:rsidDel="00437FA1" w:rsidRDefault="00452285" w:rsidP="00982118">
            <w:pPr>
              <w:autoSpaceDE w:val="0"/>
              <w:autoSpaceDN w:val="0"/>
              <w:adjustRightInd w:val="0"/>
            </w:pPr>
            <w:r w:rsidRPr="005A01E2">
              <w:t>Pancytopenia</w:t>
            </w:r>
          </w:p>
        </w:tc>
      </w:tr>
      <w:tr w:rsidR="00452285" w:rsidRPr="005A01E2" w14:paraId="2B450560"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62DAE486" w14:textId="77777777" w:rsidR="00452285" w:rsidRPr="005A01E2" w:rsidRDefault="00452285" w:rsidP="00982118">
            <w:r w:rsidRPr="005A01E2">
              <w:t>Immunrendszeri betegségek és tünetek*</w:t>
            </w:r>
          </w:p>
        </w:tc>
        <w:tc>
          <w:tcPr>
            <w:tcW w:w="1621" w:type="dxa"/>
            <w:tcBorders>
              <w:top w:val="single" w:sz="4" w:space="0" w:color="auto"/>
              <w:left w:val="single" w:sz="4" w:space="0" w:color="auto"/>
              <w:bottom w:val="single" w:sz="4" w:space="0" w:color="auto"/>
              <w:right w:val="single" w:sz="4" w:space="0" w:color="auto"/>
            </w:tcBorders>
          </w:tcPr>
          <w:p w14:paraId="027DD7CD" w14:textId="77777777" w:rsidR="00452285" w:rsidRPr="005A01E2" w:rsidRDefault="00452285" w:rsidP="00982118">
            <w:r w:rsidRPr="005A01E2">
              <w:t>Gyakori</w:t>
            </w:r>
          </w:p>
          <w:p w14:paraId="30CC9543" w14:textId="77777777" w:rsidR="00452285" w:rsidRPr="005A01E2" w:rsidRDefault="00452285" w:rsidP="00982118">
            <w:pPr>
              <w:rPr>
                <w:lang w:val="en-GB"/>
              </w:rPr>
            </w:pPr>
          </w:p>
        </w:tc>
        <w:tc>
          <w:tcPr>
            <w:tcW w:w="0" w:type="auto"/>
            <w:tcBorders>
              <w:top w:val="single" w:sz="4" w:space="0" w:color="auto"/>
              <w:left w:val="single" w:sz="4" w:space="0" w:color="auto"/>
              <w:right w:val="single" w:sz="4" w:space="0" w:color="auto"/>
            </w:tcBorders>
          </w:tcPr>
          <w:p w14:paraId="3386F140" w14:textId="77777777" w:rsidR="00452285" w:rsidRPr="005A01E2" w:rsidRDefault="00452285" w:rsidP="00982118">
            <w:r w:rsidRPr="005A01E2">
              <w:t>Hypersensitivitás,</w:t>
            </w:r>
          </w:p>
          <w:p w14:paraId="5AE200C9" w14:textId="77777777" w:rsidR="00452285" w:rsidRPr="005A01E2" w:rsidRDefault="00452285" w:rsidP="004A11E3">
            <w:pPr>
              <w:rPr>
                <w:lang w:val="en-GB"/>
              </w:rPr>
            </w:pPr>
            <w:r w:rsidRPr="005A01E2">
              <w:t>allergiák (beleértve a szezonális allergiát is)</w:t>
            </w:r>
          </w:p>
        </w:tc>
      </w:tr>
      <w:tr w:rsidR="00452285" w:rsidRPr="005A01E2" w14:paraId="54976F86" w14:textId="77777777" w:rsidTr="00054A92">
        <w:trPr>
          <w:cantSplit/>
        </w:trPr>
        <w:tc>
          <w:tcPr>
            <w:tcW w:w="2628" w:type="dxa"/>
            <w:vMerge/>
            <w:tcBorders>
              <w:left w:val="single" w:sz="4" w:space="0" w:color="auto"/>
              <w:right w:val="single" w:sz="4" w:space="0" w:color="auto"/>
            </w:tcBorders>
          </w:tcPr>
          <w:p w14:paraId="11EBEC00"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2C9715A" w14:textId="77777777" w:rsidR="00452285" w:rsidRPr="005A01E2" w:rsidRDefault="00452285" w:rsidP="00982118">
            <w:r w:rsidRPr="005A01E2">
              <w:t>Nem gyakori</w:t>
            </w:r>
          </w:p>
          <w:p w14:paraId="250E49C3" w14:textId="77777777" w:rsidR="00452285" w:rsidRPr="005A01E2" w:rsidRDefault="00452285" w:rsidP="00982118">
            <w:pPr>
              <w:rPr>
                <w:lang w:val="en-GB"/>
              </w:rPr>
            </w:pPr>
          </w:p>
        </w:tc>
        <w:tc>
          <w:tcPr>
            <w:tcW w:w="0" w:type="auto"/>
            <w:tcBorders>
              <w:left w:val="single" w:sz="4" w:space="0" w:color="auto"/>
              <w:right w:val="single" w:sz="4" w:space="0" w:color="auto"/>
            </w:tcBorders>
          </w:tcPr>
          <w:p w14:paraId="30307CEE" w14:textId="77777777" w:rsidR="00452285" w:rsidRPr="005A01E2" w:rsidRDefault="00452285" w:rsidP="00982118">
            <w:r w:rsidRPr="005A01E2">
              <w:t>Sarcoidosis</w:t>
            </w:r>
            <w:r w:rsidRPr="005A01E2">
              <w:rPr>
                <w:vertAlign w:val="superscript"/>
              </w:rPr>
              <w:t>1</w:t>
            </w:r>
            <w:r w:rsidRPr="005A01E2">
              <w:t>,</w:t>
            </w:r>
          </w:p>
          <w:p w14:paraId="4F358E0D" w14:textId="77777777" w:rsidR="00452285" w:rsidRPr="005A01E2" w:rsidRDefault="00452285" w:rsidP="004A11E3">
            <w:pPr>
              <w:rPr>
                <w:lang w:val="en-GB"/>
              </w:rPr>
            </w:pPr>
            <w:r w:rsidRPr="005A01E2">
              <w:t>vasculitis</w:t>
            </w:r>
          </w:p>
        </w:tc>
      </w:tr>
      <w:tr w:rsidR="00452285" w:rsidRPr="005A01E2" w14:paraId="2D454119" w14:textId="77777777" w:rsidTr="00054A92">
        <w:trPr>
          <w:cantSplit/>
        </w:trPr>
        <w:tc>
          <w:tcPr>
            <w:tcW w:w="2628" w:type="dxa"/>
            <w:vMerge/>
            <w:tcBorders>
              <w:left w:val="single" w:sz="4" w:space="0" w:color="auto"/>
              <w:bottom w:val="single" w:sz="4" w:space="0" w:color="auto"/>
              <w:right w:val="single" w:sz="4" w:space="0" w:color="auto"/>
            </w:tcBorders>
          </w:tcPr>
          <w:p w14:paraId="509E499C"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37ACF05" w14:textId="77777777" w:rsidR="00452285" w:rsidRPr="005A01E2" w:rsidRDefault="00452285" w:rsidP="00982118">
            <w:r w:rsidRPr="005A01E2">
              <w:t>Ritka</w:t>
            </w:r>
          </w:p>
        </w:tc>
        <w:tc>
          <w:tcPr>
            <w:tcW w:w="0" w:type="auto"/>
            <w:tcBorders>
              <w:left w:val="single" w:sz="4" w:space="0" w:color="auto"/>
              <w:bottom w:val="single" w:sz="4" w:space="0" w:color="auto"/>
              <w:right w:val="single" w:sz="4" w:space="0" w:color="auto"/>
            </w:tcBorders>
          </w:tcPr>
          <w:p w14:paraId="7964DB7D" w14:textId="77777777" w:rsidR="00452285" w:rsidRPr="005A01E2" w:rsidRDefault="00452285" w:rsidP="004A11E3">
            <w:pPr>
              <w:rPr>
                <w:lang w:val="en-GB"/>
              </w:rPr>
            </w:pPr>
            <w:r w:rsidRPr="005A01E2">
              <w:t>Anaphylaxia</w:t>
            </w:r>
            <w:r w:rsidRPr="005A01E2">
              <w:rPr>
                <w:vertAlign w:val="superscript"/>
              </w:rPr>
              <w:t>1</w:t>
            </w:r>
          </w:p>
        </w:tc>
      </w:tr>
      <w:tr w:rsidR="00452285" w:rsidRPr="005A01E2" w14:paraId="5248233C"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54DF2B21" w14:textId="77777777" w:rsidR="00452285" w:rsidRPr="005A01E2" w:rsidRDefault="00452285" w:rsidP="00982118">
            <w:r w:rsidRPr="005A01E2">
              <w:t>Anyagcsere- és táplálkozási betegségek és tünetek</w:t>
            </w:r>
          </w:p>
        </w:tc>
        <w:tc>
          <w:tcPr>
            <w:tcW w:w="1621" w:type="dxa"/>
            <w:tcBorders>
              <w:top w:val="single" w:sz="4" w:space="0" w:color="auto"/>
              <w:left w:val="single" w:sz="4" w:space="0" w:color="auto"/>
              <w:bottom w:val="single" w:sz="4" w:space="0" w:color="auto"/>
              <w:right w:val="single" w:sz="4" w:space="0" w:color="auto"/>
            </w:tcBorders>
          </w:tcPr>
          <w:p w14:paraId="10868308" w14:textId="77777777" w:rsidR="00452285" w:rsidRPr="005A01E2" w:rsidRDefault="00452285" w:rsidP="004A11E3">
            <w:pPr>
              <w:rPr>
                <w:lang w:val="en-GB"/>
              </w:rPr>
            </w:pPr>
            <w:r w:rsidRPr="005A01E2">
              <w:t>Nagyon gyakori</w:t>
            </w:r>
          </w:p>
        </w:tc>
        <w:tc>
          <w:tcPr>
            <w:tcW w:w="0" w:type="auto"/>
            <w:tcBorders>
              <w:top w:val="single" w:sz="4" w:space="0" w:color="auto"/>
              <w:left w:val="single" w:sz="4" w:space="0" w:color="auto"/>
              <w:right w:val="single" w:sz="4" w:space="0" w:color="auto"/>
            </w:tcBorders>
          </w:tcPr>
          <w:p w14:paraId="135D8EEB" w14:textId="77777777" w:rsidR="00452285" w:rsidRPr="005A01E2" w:rsidRDefault="00452285" w:rsidP="00982118">
            <w:r w:rsidRPr="005A01E2">
              <w:t>Emelkedett lipidszint</w:t>
            </w:r>
          </w:p>
          <w:p w14:paraId="07408C04" w14:textId="77777777" w:rsidR="00452285" w:rsidRPr="005A01E2" w:rsidRDefault="00452285" w:rsidP="00982118">
            <w:pPr>
              <w:rPr>
                <w:lang w:val="en-GB"/>
              </w:rPr>
            </w:pPr>
          </w:p>
        </w:tc>
      </w:tr>
      <w:tr w:rsidR="00452285" w:rsidRPr="005A01E2" w14:paraId="672791FC" w14:textId="77777777" w:rsidTr="00054A92">
        <w:trPr>
          <w:cantSplit/>
        </w:trPr>
        <w:tc>
          <w:tcPr>
            <w:tcW w:w="2628" w:type="dxa"/>
            <w:vMerge/>
            <w:tcBorders>
              <w:left w:val="single" w:sz="4" w:space="0" w:color="auto"/>
              <w:bottom w:val="single" w:sz="4" w:space="0" w:color="auto"/>
              <w:right w:val="single" w:sz="4" w:space="0" w:color="auto"/>
            </w:tcBorders>
          </w:tcPr>
          <w:p w14:paraId="347C8DF6"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95EF60D" w14:textId="77777777" w:rsidR="00452285" w:rsidRPr="005A01E2" w:rsidRDefault="00452285" w:rsidP="00982118">
            <w:r w:rsidRPr="005A01E2">
              <w:t>Gyakori</w:t>
            </w:r>
          </w:p>
        </w:tc>
        <w:tc>
          <w:tcPr>
            <w:tcW w:w="0" w:type="auto"/>
            <w:tcBorders>
              <w:left w:val="single" w:sz="4" w:space="0" w:color="auto"/>
              <w:bottom w:val="single" w:sz="4" w:space="0" w:color="auto"/>
              <w:right w:val="single" w:sz="4" w:space="0" w:color="auto"/>
            </w:tcBorders>
          </w:tcPr>
          <w:p w14:paraId="3B1228D7" w14:textId="77777777" w:rsidR="00452285" w:rsidRPr="005A01E2" w:rsidRDefault="00452285" w:rsidP="00982118">
            <w:r w:rsidRPr="005A01E2">
              <w:t>Hypokalaemia,</w:t>
            </w:r>
          </w:p>
          <w:p w14:paraId="42B58AF6" w14:textId="77777777" w:rsidR="00452285" w:rsidRPr="005A01E2" w:rsidRDefault="00452285" w:rsidP="00982118">
            <w:r w:rsidRPr="005A01E2">
              <w:t>emelkedett húgysavszint,</w:t>
            </w:r>
          </w:p>
          <w:p w14:paraId="49A0C473" w14:textId="77777777" w:rsidR="00452285" w:rsidRPr="005A01E2" w:rsidRDefault="00452285" w:rsidP="00982118">
            <w:pPr>
              <w:autoSpaceDE w:val="0"/>
              <w:autoSpaceDN w:val="0"/>
              <w:adjustRightInd w:val="0"/>
            </w:pPr>
            <w:r w:rsidRPr="005A01E2">
              <w:t>kóros nátriumszint a vérben,</w:t>
            </w:r>
          </w:p>
          <w:p w14:paraId="379D5BC0" w14:textId="77777777" w:rsidR="00452285" w:rsidRPr="005A01E2" w:rsidRDefault="00452285" w:rsidP="00982118">
            <w:pPr>
              <w:autoSpaceDE w:val="0"/>
              <w:autoSpaceDN w:val="0"/>
              <w:adjustRightInd w:val="0"/>
            </w:pPr>
            <w:r w:rsidRPr="005A01E2">
              <w:t>hypocalcaemia,</w:t>
            </w:r>
          </w:p>
          <w:p w14:paraId="2AD5A4C6" w14:textId="77777777" w:rsidR="00452285" w:rsidRPr="005A01E2" w:rsidRDefault="00452285" w:rsidP="00982118">
            <w:pPr>
              <w:autoSpaceDE w:val="0"/>
              <w:autoSpaceDN w:val="0"/>
              <w:adjustRightInd w:val="0"/>
            </w:pPr>
            <w:r w:rsidRPr="005A01E2">
              <w:t>hyperglykaemia,</w:t>
            </w:r>
          </w:p>
          <w:p w14:paraId="611F1978" w14:textId="77777777" w:rsidR="00452285" w:rsidRPr="005A01E2" w:rsidRDefault="00452285" w:rsidP="00982118">
            <w:pPr>
              <w:autoSpaceDE w:val="0"/>
              <w:autoSpaceDN w:val="0"/>
              <w:adjustRightInd w:val="0"/>
            </w:pPr>
            <w:r w:rsidRPr="005A01E2">
              <w:t>hypophosphataemia,</w:t>
            </w:r>
          </w:p>
          <w:p w14:paraId="0120ECC2" w14:textId="77777777" w:rsidR="00452285" w:rsidRPr="005A01E2" w:rsidDel="00437FA1" w:rsidRDefault="00452285" w:rsidP="004A11E3">
            <w:pPr>
              <w:rPr>
                <w:lang w:val="en-GB"/>
              </w:rPr>
            </w:pPr>
            <w:r w:rsidRPr="005A01E2">
              <w:t>kiszáradás</w:t>
            </w:r>
          </w:p>
        </w:tc>
      </w:tr>
      <w:tr w:rsidR="00452285" w:rsidRPr="005A01E2" w14:paraId="25825196" w14:textId="77777777" w:rsidTr="00054A92">
        <w:trPr>
          <w:cantSplit/>
        </w:trPr>
        <w:tc>
          <w:tcPr>
            <w:tcW w:w="2628" w:type="dxa"/>
            <w:tcBorders>
              <w:top w:val="single" w:sz="4" w:space="0" w:color="auto"/>
              <w:left w:val="single" w:sz="4" w:space="0" w:color="auto"/>
              <w:bottom w:val="single" w:sz="4" w:space="0" w:color="auto"/>
              <w:right w:val="single" w:sz="4" w:space="0" w:color="auto"/>
            </w:tcBorders>
            <w:hideMark/>
          </w:tcPr>
          <w:p w14:paraId="741863A3" w14:textId="77777777" w:rsidR="00452285" w:rsidRPr="005A01E2" w:rsidRDefault="00452285" w:rsidP="00982118">
            <w:r w:rsidRPr="005A01E2">
              <w:t>Pszichiátriai kórképek</w:t>
            </w:r>
          </w:p>
        </w:tc>
        <w:tc>
          <w:tcPr>
            <w:tcW w:w="1621" w:type="dxa"/>
            <w:tcBorders>
              <w:top w:val="single" w:sz="4" w:space="0" w:color="auto"/>
              <w:left w:val="single" w:sz="4" w:space="0" w:color="auto"/>
              <w:bottom w:val="single" w:sz="4" w:space="0" w:color="auto"/>
              <w:right w:val="single" w:sz="4" w:space="0" w:color="auto"/>
            </w:tcBorders>
            <w:hideMark/>
          </w:tcPr>
          <w:p w14:paraId="66B34984" w14:textId="77777777" w:rsidR="00452285" w:rsidRPr="005A01E2" w:rsidRDefault="00452285" w:rsidP="00982118">
            <w:r w:rsidRPr="005A01E2">
              <w:t>Gyakori</w:t>
            </w:r>
          </w:p>
        </w:tc>
        <w:tc>
          <w:tcPr>
            <w:tcW w:w="0" w:type="auto"/>
            <w:tcBorders>
              <w:top w:val="single" w:sz="4" w:space="0" w:color="auto"/>
              <w:left w:val="single" w:sz="4" w:space="0" w:color="auto"/>
              <w:bottom w:val="single" w:sz="4" w:space="0" w:color="auto"/>
              <w:right w:val="single" w:sz="4" w:space="0" w:color="auto"/>
            </w:tcBorders>
          </w:tcPr>
          <w:p w14:paraId="07183CFA" w14:textId="77777777" w:rsidR="00452285" w:rsidRPr="005A01E2" w:rsidRDefault="00452285" w:rsidP="00982118">
            <w:pPr>
              <w:autoSpaceDE w:val="0"/>
              <w:autoSpaceDN w:val="0"/>
              <w:adjustRightInd w:val="0"/>
            </w:pPr>
            <w:r w:rsidRPr="005A01E2">
              <w:t>Hangulatváltozás (beleértve a depressziót is),</w:t>
            </w:r>
          </w:p>
          <w:p w14:paraId="47E7E523" w14:textId="77777777" w:rsidR="00452285" w:rsidRPr="005A01E2" w:rsidRDefault="00452285" w:rsidP="00982118">
            <w:pPr>
              <w:autoSpaceDE w:val="0"/>
              <w:autoSpaceDN w:val="0"/>
              <w:adjustRightInd w:val="0"/>
            </w:pPr>
            <w:r w:rsidRPr="005A01E2">
              <w:t>szorongás,</w:t>
            </w:r>
          </w:p>
          <w:p w14:paraId="264E50E6" w14:textId="77777777" w:rsidR="00452285" w:rsidRPr="005A01E2" w:rsidRDefault="00452285" w:rsidP="004A11E3">
            <w:pPr>
              <w:rPr>
                <w:lang w:val="en-GB"/>
              </w:rPr>
            </w:pPr>
            <w:r w:rsidRPr="005A01E2">
              <w:t>insomnia</w:t>
            </w:r>
          </w:p>
        </w:tc>
      </w:tr>
      <w:tr w:rsidR="00452285" w:rsidRPr="005A01E2" w14:paraId="1583F24D"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1380ACA7" w14:textId="77777777" w:rsidR="00452285" w:rsidRPr="005A01E2" w:rsidRDefault="00452285" w:rsidP="00982118">
            <w:r w:rsidRPr="005A01E2">
              <w:t>Idegrendszeri betegségek és tünetek*</w:t>
            </w:r>
          </w:p>
        </w:tc>
        <w:tc>
          <w:tcPr>
            <w:tcW w:w="1621" w:type="dxa"/>
            <w:tcBorders>
              <w:top w:val="single" w:sz="4" w:space="0" w:color="auto"/>
              <w:left w:val="single" w:sz="4" w:space="0" w:color="auto"/>
              <w:bottom w:val="single" w:sz="4" w:space="0" w:color="auto"/>
              <w:right w:val="single" w:sz="4" w:space="0" w:color="auto"/>
            </w:tcBorders>
          </w:tcPr>
          <w:p w14:paraId="4A6C4F3F" w14:textId="77777777" w:rsidR="00452285" w:rsidRPr="005A01E2" w:rsidRDefault="00452285" w:rsidP="004A11E3">
            <w:pPr>
              <w:rPr>
                <w:lang w:val="en-GB"/>
              </w:rPr>
            </w:pPr>
            <w:r w:rsidRPr="005A01E2">
              <w:t>Nagyon gyakori</w:t>
            </w:r>
          </w:p>
        </w:tc>
        <w:tc>
          <w:tcPr>
            <w:tcW w:w="0" w:type="auto"/>
            <w:tcBorders>
              <w:top w:val="single" w:sz="4" w:space="0" w:color="auto"/>
              <w:left w:val="single" w:sz="4" w:space="0" w:color="auto"/>
              <w:right w:val="single" w:sz="4" w:space="0" w:color="auto"/>
            </w:tcBorders>
          </w:tcPr>
          <w:p w14:paraId="3828EFCA" w14:textId="77777777" w:rsidR="00452285" w:rsidRPr="005A01E2" w:rsidRDefault="00452285" w:rsidP="004A11E3">
            <w:pPr>
              <w:rPr>
                <w:lang w:val="en-GB"/>
              </w:rPr>
            </w:pPr>
            <w:r w:rsidRPr="005A01E2">
              <w:t>Fejfájás</w:t>
            </w:r>
          </w:p>
        </w:tc>
      </w:tr>
      <w:tr w:rsidR="00452285" w:rsidRPr="005A01E2" w14:paraId="52967E41" w14:textId="77777777" w:rsidTr="00054A92">
        <w:trPr>
          <w:cantSplit/>
        </w:trPr>
        <w:tc>
          <w:tcPr>
            <w:tcW w:w="2628" w:type="dxa"/>
            <w:vMerge/>
            <w:tcBorders>
              <w:left w:val="single" w:sz="4" w:space="0" w:color="auto"/>
              <w:right w:val="single" w:sz="4" w:space="0" w:color="auto"/>
            </w:tcBorders>
          </w:tcPr>
          <w:p w14:paraId="01F32641"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80F3A84" w14:textId="77777777" w:rsidR="00452285" w:rsidRPr="005A01E2" w:rsidRDefault="00452285" w:rsidP="00982118">
            <w:r w:rsidRPr="005A01E2">
              <w:t>Gyakori</w:t>
            </w:r>
          </w:p>
          <w:p w14:paraId="2B44CEEC" w14:textId="77777777" w:rsidR="00452285" w:rsidRPr="005A01E2" w:rsidRDefault="00452285" w:rsidP="00982118">
            <w:pPr>
              <w:rPr>
                <w:lang w:val="en-GB"/>
              </w:rPr>
            </w:pPr>
          </w:p>
        </w:tc>
        <w:tc>
          <w:tcPr>
            <w:tcW w:w="0" w:type="auto"/>
            <w:tcBorders>
              <w:left w:val="single" w:sz="4" w:space="0" w:color="auto"/>
              <w:right w:val="single" w:sz="4" w:space="0" w:color="auto"/>
            </w:tcBorders>
          </w:tcPr>
          <w:p w14:paraId="09C2EC9C" w14:textId="77777777" w:rsidR="00452285" w:rsidRPr="005A01E2" w:rsidRDefault="00452285" w:rsidP="00982118">
            <w:pPr>
              <w:autoSpaceDE w:val="0"/>
              <w:autoSpaceDN w:val="0"/>
              <w:adjustRightInd w:val="0"/>
            </w:pPr>
            <w:r w:rsidRPr="005A01E2">
              <w:t>Paraesthesiák (beleértve a hypaesthesiát is),</w:t>
            </w:r>
          </w:p>
          <w:p w14:paraId="15FBCAFB" w14:textId="77777777" w:rsidR="00452285" w:rsidRPr="005A01E2" w:rsidRDefault="00452285" w:rsidP="00982118">
            <w:pPr>
              <w:autoSpaceDE w:val="0"/>
              <w:autoSpaceDN w:val="0"/>
              <w:adjustRightInd w:val="0"/>
            </w:pPr>
            <w:r w:rsidRPr="005A01E2">
              <w:t>migrén,</w:t>
            </w:r>
          </w:p>
          <w:p w14:paraId="77A6BC66" w14:textId="77777777" w:rsidR="00C95465" w:rsidRPr="005A01E2" w:rsidRDefault="00452285" w:rsidP="004A11E3">
            <w:pPr>
              <w:rPr>
                <w:lang w:val="en-GB"/>
              </w:rPr>
            </w:pPr>
            <w:r w:rsidRPr="005A01E2">
              <w:t>ideggyök-kompresszió</w:t>
            </w:r>
          </w:p>
        </w:tc>
      </w:tr>
      <w:tr w:rsidR="00452285" w:rsidRPr="005A01E2" w14:paraId="54CF192A" w14:textId="77777777" w:rsidTr="00054A92">
        <w:trPr>
          <w:cantSplit/>
        </w:trPr>
        <w:tc>
          <w:tcPr>
            <w:tcW w:w="2628" w:type="dxa"/>
            <w:vMerge/>
            <w:tcBorders>
              <w:left w:val="single" w:sz="4" w:space="0" w:color="auto"/>
              <w:right w:val="single" w:sz="4" w:space="0" w:color="auto"/>
            </w:tcBorders>
          </w:tcPr>
          <w:p w14:paraId="72765E59"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20E7B43" w14:textId="77777777" w:rsidR="00452285" w:rsidRPr="005A01E2" w:rsidRDefault="00452285" w:rsidP="00982118">
            <w:r w:rsidRPr="005A01E2">
              <w:t>Nem gyakori</w:t>
            </w:r>
          </w:p>
          <w:p w14:paraId="409B87CA" w14:textId="77777777" w:rsidR="00452285" w:rsidRPr="005A01E2" w:rsidRDefault="00452285" w:rsidP="00982118">
            <w:pPr>
              <w:rPr>
                <w:lang w:val="en-GB"/>
              </w:rPr>
            </w:pPr>
          </w:p>
        </w:tc>
        <w:tc>
          <w:tcPr>
            <w:tcW w:w="0" w:type="auto"/>
            <w:tcBorders>
              <w:left w:val="single" w:sz="4" w:space="0" w:color="auto"/>
              <w:right w:val="single" w:sz="4" w:space="0" w:color="auto"/>
            </w:tcBorders>
          </w:tcPr>
          <w:p w14:paraId="29B5310B" w14:textId="77777777" w:rsidR="00452285" w:rsidRPr="005A01E2" w:rsidRDefault="00452285" w:rsidP="00982118">
            <w:r w:rsidRPr="005A01E2">
              <w:t>Cerebrovascularis történés</w:t>
            </w:r>
            <w:r w:rsidRPr="005A01E2">
              <w:rPr>
                <w:vertAlign w:val="superscript"/>
              </w:rPr>
              <w:t>1</w:t>
            </w:r>
            <w:r w:rsidRPr="005A01E2">
              <w:t>,</w:t>
            </w:r>
          </w:p>
          <w:p w14:paraId="2727329D" w14:textId="77777777" w:rsidR="00452285" w:rsidRPr="005A01E2" w:rsidRDefault="00452285" w:rsidP="00982118">
            <w:r w:rsidRPr="005A01E2">
              <w:t>tremor,</w:t>
            </w:r>
          </w:p>
          <w:p w14:paraId="25CD6CAE" w14:textId="77777777" w:rsidR="00452285" w:rsidRPr="005A01E2" w:rsidRDefault="00452285" w:rsidP="004A11E3">
            <w:pPr>
              <w:rPr>
                <w:lang w:val="en-GB"/>
              </w:rPr>
            </w:pPr>
            <w:r w:rsidRPr="005A01E2">
              <w:t>neuropathia</w:t>
            </w:r>
          </w:p>
        </w:tc>
      </w:tr>
      <w:tr w:rsidR="00452285" w:rsidRPr="005A01E2" w14:paraId="2F1E5AC7" w14:textId="77777777" w:rsidTr="00054A92">
        <w:trPr>
          <w:cantSplit/>
        </w:trPr>
        <w:tc>
          <w:tcPr>
            <w:tcW w:w="2628" w:type="dxa"/>
            <w:vMerge/>
            <w:tcBorders>
              <w:left w:val="single" w:sz="4" w:space="0" w:color="auto"/>
              <w:bottom w:val="single" w:sz="4" w:space="0" w:color="auto"/>
              <w:right w:val="single" w:sz="4" w:space="0" w:color="auto"/>
            </w:tcBorders>
          </w:tcPr>
          <w:p w14:paraId="280544D0"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D2DB042" w14:textId="77777777" w:rsidR="00452285" w:rsidRPr="005A01E2" w:rsidRDefault="00452285" w:rsidP="00982118">
            <w:r w:rsidRPr="005A01E2">
              <w:t>Ritka</w:t>
            </w:r>
          </w:p>
          <w:p w14:paraId="0CCFC5DF" w14:textId="77777777" w:rsidR="00452285" w:rsidRPr="005A01E2" w:rsidRDefault="00452285" w:rsidP="00982118">
            <w:pPr>
              <w:rPr>
                <w:lang w:val="en-GB"/>
              </w:rPr>
            </w:pPr>
          </w:p>
        </w:tc>
        <w:tc>
          <w:tcPr>
            <w:tcW w:w="0" w:type="auto"/>
            <w:tcBorders>
              <w:left w:val="single" w:sz="4" w:space="0" w:color="auto"/>
              <w:bottom w:val="single" w:sz="4" w:space="0" w:color="auto"/>
              <w:right w:val="single" w:sz="4" w:space="0" w:color="auto"/>
            </w:tcBorders>
          </w:tcPr>
          <w:p w14:paraId="19E6B316" w14:textId="77777777" w:rsidR="00452285" w:rsidRPr="005A01E2" w:rsidRDefault="00452285" w:rsidP="00982118">
            <w:r w:rsidRPr="005A01E2">
              <w:t>Sclerosis multiplex,</w:t>
            </w:r>
          </w:p>
          <w:p w14:paraId="427119E0" w14:textId="77777777" w:rsidR="00452285" w:rsidRPr="005A01E2" w:rsidRDefault="00452285" w:rsidP="00982118">
            <w:r w:rsidRPr="005A01E2">
              <w:t>demyelinisatiós betegségek (pl. neuritis nervi optici,</w:t>
            </w:r>
          </w:p>
          <w:p w14:paraId="07FA79C6" w14:textId="77777777" w:rsidR="00452285" w:rsidRPr="005A01E2" w:rsidRDefault="00452285" w:rsidP="004A11E3">
            <w:pPr>
              <w:rPr>
                <w:lang w:val="fr-CH"/>
              </w:rPr>
            </w:pPr>
            <w:r w:rsidRPr="005A01E2">
              <w:t>Guillain–Barré-szindróma)</w:t>
            </w:r>
            <w:r w:rsidRPr="005A01E2">
              <w:rPr>
                <w:vertAlign w:val="superscript"/>
              </w:rPr>
              <w:t>1</w:t>
            </w:r>
          </w:p>
        </w:tc>
      </w:tr>
      <w:tr w:rsidR="00452285" w:rsidRPr="005A01E2" w14:paraId="300F22CC"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3A8D4076" w14:textId="77777777" w:rsidR="00452285" w:rsidRPr="005A01E2" w:rsidRDefault="00452285" w:rsidP="00982118">
            <w:r w:rsidRPr="005A01E2">
              <w:t>Szembetegségek és szemészeti tünetek</w:t>
            </w:r>
          </w:p>
        </w:tc>
        <w:tc>
          <w:tcPr>
            <w:tcW w:w="1621" w:type="dxa"/>
            <w:tcBorders>
              <w:top w:val="single" w:sz="4" w:space="0" w:color="auto"/>
              <w:left w:val="single" w:sz="4" w:space="0" w:color="auto"/>
              <w:right w:val="single" w:sz="4" w:space="0" w:color="auto"/>
            </w:tcBorders>
          </w:tcPr>
          <w:p w14:paraId="57EEC33C" w14:textId="77777777" w:rsidR="00452285" w:rsidRPr="005A01E2" w:rsidRDefault="00452285" w:rsidP="00982118">
            <w:r w:rsidRPr="005A01E2">
              <w:t>Gyakori</w:t>
            </w:r>
          </w:p>
          <w:p w14:paraId="7DC4C2DD" w14:textId="77777777" w:rsidR="00452285" w:rsidRPr="005A01E2" w:rsidRDefault="00452285" w:rsidP="00982118">
            <w:pPr>
              <w:rPr>
                <w:lang w:val="en-GB"/>
              </w:rPr>
            </w:pPr>
          </w:p>
        </w:tc>
        <w:tc>
          <w:tcPr>
            <w:tcW w:w="0" w:type="auto"/>
            <w:tcBorders>
              <w:top w:val="single" w:sz="4" w:space="0" w:color="auto"/>
              <w:left w:val="single" w:sz="4" w:space="0" w:color="auto"/>
              <w:bottom w:val="single" w:sz="4" w:space="0" w:color="auto"/>
              <w:right w:val="single" w:sz="4" w:space="0" w:color="auto"/>
            </w:tcBorders>
          </w:tcPr>
          <w:p w14:paraId="007491F9" w14:textId="77777777" w:rsidR="00452285" w:rsidRPr="005A01E2" w:rsidRDefault="00452285" w:rsidP="00982118">
            <w:pPr>
              <w:autoSpaceDE w:val="0"/>
              <w:autoSpaceDN w:val="0"/>
              <w:adjustRightInd w:val="0"/>
            </w:pPr>
            <w:r w:rsidRPr="005A01E2">
              <w:t>Látásromlás,</w:t>
            </w:r>
          </w:p>
          <w:p w14:paraId="1310B056" w14:textId="77777777" w:rsidR="00452285" w:rsidRPr="005A01E2" w:rsidRDefault="00452285" w:rsidP="00982118">
            <w:pPr>
              <w:autoSpaceDE w:val="0"/>
              <w:autoSpaceDN w:val="0"/>
              <w:adjustRightInd w:val="0"/>
            </w:pPr>
            <w:r w:rsidRPr="005A01E2">
              <w:t>conjunctivitis,</w:t>
            </w:r>
          </w:p>
          <w:p w14:paraId="02499389" w14:textId="77777777" w:rsidR="00452285" w:rsidRPr="005A01E2" w:rsidRDefault="00452285" w:rsidP="00982118">
            <w:pPr>
              <w:autoSpaceDE w:val="0"/>
              <w:autoSpaceDN w:val="0"/>
              <w:adjustRightInd w:val="0"/>
            </w:pPr>
            <w:r w:rsidRPr="005A01E2">
              <w:t>blepharitis,</w:t>
            </w:r>
          </w:p>
          <w:p w14:paraId="5BADA7E7" w14:textId="77777777" w:rsidR="00452285" w:rsidRPr="005A01E2" w:rsidRDefault="00452285" w:rsidP="004A11E3">
            <w:pPr>
              <w:rPr>
                <w:lang w:val="en-GB"/>
              </w:rPr>
            </w:pPr>
            <w:r w:rsidRPr="005A01E2">
              <w:t>szemkörnyéki duzzanat</w:t>
            </w:r>
          </w:p>
        </w:tc>
      </w:tr>
      <w:tr w:rsidR="00452285" w:rsidRPr="005A01E2" w14:paraId="131A2EEB" w14:textId="77777777" w:rsidTr="00054A92">
        <w:trPr>
          <w:cantSplit/>
        </w:trPr>
        <w:tc>
          <w:tcPr>
            <w:tcW w:w="2628" w:type="dxa"/>
            <w:vMerge/>
            <w:tcBorders>
              <w:left w:val="single" w:sz="4" w:space="0" w:color="auto"/>
              <w:bottom w:val="single" w:sz="4" w:space="0" w:color="auto"/>
              <w:right w:val="single" w:sz="4" w:space="0" w:color="auto"/>
            </w:tcBorders>
          </w:tcPr>
          <w:p w14:paraId="4FB6C50C" w14:textId="77777777" w:rsidR="00452285" w:rsidRPr="005A01E2" w:rsidRDefault="00452285" w:rsidP="00982118">
            <w:pPr>
              <w:rPr>
                <w:lang w:val="en-GB"/>
              </w:rPr>
            </w:pPr>
          </w:p>
        </w:tc>
        <w:tc>
          <w:tcPr>
            <w:tcW w:w="1621" w:type="dxa"/>
            <w:tcBorders>
              <w:left w:val="single" w:sz="4" w:space="0" w:color="auto"/>
              <w:bottom w:val="single" w:sz="4" w:space="0" w:color="auto"/>
              <w:right w:val="single" w:sz="4" w:space="0" w:color="auto"/>
            </w:tcBorders>
          </w:tcPr>
          <w:p w14:paraId="31B24E81" w14:textId="77777777" w:rsidR="00452285" w:rsidRPr="005A01E2" w:rsidRDefault="00452285" w:rsidP="004A11E3">
            <w:pPr>
              <w:rPr>
                <w:lang w:val="en-GB"/>
              </w:rPr>
            </w:pPr>
            <w:r w:rsidRPr="005A01E2">
              <w:t>Nem gyakori</w:t>
            </w:r>
          </w:p>
        </w:tc>
        <w:tc>
          <w:tcPr>
            <w:tcW w:w="0" w:type="auto"/>
            <w:tcBorders>
              <w:top w:val="single" w:sz="4" w:space="0" w:color="auto"/>
              <w:left w:val="single" w:sz="4" w:space="0" w:color="auto"/>
              <w:bottom w:val="single" w:sz="4" w:space="0" w:color="auto"/>
              <w:right w:val="single" w:sz="4" w:space="0" w:color="auto"/>
            </w:tcBorders>
          </w:tcPr>
          <w:p w14:paraId="207A68FB" w14:textId="77777777" w:rsidR="00452285" w:rsidRPr="005A01E2" w:rsidRDefault="00452285" w:rsidP="004A11E3">
            <w:pPr>
              <w:rPr>
                <w:lang w:val="en-GB"/>
              </w:rPr>
            </w:pPr>
            <w:r w:rsidRPr="005A01E2">
              <w:t>Diplopia</w:t>
            </w:r>
          </w:p>
        </w:tc>
      </w:tr>
      <w:tr w:rsidR="00452285" w:rsidRPr="005A01E2" w14:paraId="2ACE0C01"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6E8696A7" w14:textId="77777777" w:rsidR="00452285" w:rsidRPr="005A01E2" w:rsidRDefault="00452285" w:rsidP="00982118">
            <w:r w:rsidRPr="005A01E2">
              <w:t>A fül és az egyensúly-érzékelő szerv betegségei és tünetei</w:t>
            </w:r>
          </w:p>
        </w:tc>
        <w:tc>
          <w:tcPr>
            <w:tcW w:w="1621" w:type="dxa"/>
            <w:tcBorders>
              <w:top w:val="single" w:sz="4" w:space="0" w:color="auto"/>
              <w:left w:val="single" w:sz="4" w:space="0" w:color="auto"/>
              <w:bottom w:val="single" w:sz="4" w:space="0" w:color="auto"/>
              <w:right w:val="single" w:sz="4" w:space="0" w:color="auto"/>
            </w:tcBorders>
          </w:tcPr>
          <w:p w14:paraId="3C4E8818" w14:textId="77777777" w:rsidR="00452285" w:rsidRPr="005A01E2" w:rsidRDefault="00452285" w:rsidP="004A11E3">
            <w:pPr>
              <w:rPr>
                <w:lang w:val="en-GB"/>
              </w:rPr>
            </w:pPr>
            <w:r w:rsidRPr="005A01E2">
              <w:t>Gyakori</w:t>
            </w:r>
          </w:p>
        </w:tc>
        <w:tc>
          <w:tcPr>
            <w:tcW w:w="0" w:type="auto"/>
            <w:tcBorders>
              <w:top w:val="single" w:sz="4" w:space="0" w:color="auto"/>
              <w:left w:val="single" w:sz="4" w:space="0" w:color="auto"/>
              <w:right w:val="single" w:sz="4" w:space="0" w:color="auto"/>
            </w:tcBorders>
          </w:tcPr>
          <w:p w14:paraId="2BC7CB46" w14:textId="77777777" w:rsidR="00452285" w:rsidRPr="005A01E2" w:rsidRDefault="00452285" w:rsidP="004A11E3">
            <w:pPr>
              <w:rPr>
                <w:lang w:val="en-GB"/>
              </w:rPr>
            </w:pPr>
            <w:r w:rsidRPr="005A01E2">
              <w:t>Vertigo</w:t>
            </w:r>
          </w:p>
        </w:tc>
      </w:tr>
      <w:tr w:rsidR="00452285" w:rsidRPr="005A01E2" w14:paraId="3FAD70B4" w14:textId="77777777" w:rsidTr="00054A92">
        <w:trPr>
          <w:cantSplit/>
        </w:trPr>
        <w:tc>
          <w:tcPr>
            <w:tcW w:w="2628" w:type="dxa"/>
            <w:vMerge/>
            <w:tcBorders>
              <w:left w:val="single" w:sz="4" w:space="0" w:color="auto"/>
              <w:bottom w:val="single" w:sz="4" w:space="0" w:color="auto"/>
              <w:right w:val="single" w:sz="4" w:space="0" w:color="auto"/>
            </w:tcBorders>
          </w:tcPr>
          <w:p w14:paraId="3DAF5875"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AE14F08" w14:textId="77777777" w:rsidR="00452285" w:rsidRPr="005A01E2" w:rsidRDefault="00452285" w:rsidP="00982118">
            <w:r w:rsidRPr="005A01E2">
              <w:t>Nem gyakori</w:t>
            </w:r>
          </w:p>
        </w:tc>
        <w:tc>
          <w:tcPr>
            <w:tcW w:w="0" w:type="auto"/>
            <w:tcBorders>
              <w:left w:val="single" w:sz="4" w:space="0" w:color="auto"/>
              <w:bottom w:val="single" w:sz="4" w:space="0" w:color="auto"/>
              <w:right w:val="single" w:sz="4" w:space="0" w:color="auto"/>
            </w:tcBorders>
          </w:tcPr>
          <w:p w14:paraId="00A1A72C" w14:textId="77777777" w:rsidR="00452285" w:rsidRPr="005A01E2" w:rsidRDefault="00452285" w:rsidP="00982118">
            <w:r w:rsidRPr="005A01E2">
              <w:t>Süketség,</w:t>
            </w:r>
          </w:p>
          <w:p w14:paraId="5496FE7A" w14:textId="77777777" w:rsidR="00452285" w:rsidRPr="005A01E2" w:rsidRDefault="00452285" w:rsidP="004A11E3">
            <w:pPr>
              <w:rPr>
                <w:lang w:val="en-GB"/>
              </w:rPr>
            </w:pPr>
            <w:r w:rsidRPr="005A01E2">
              <w:t>tinnitus</w:t>
            </w:r>
          </w:p>
        </w:tc>
      </w:tr>
      <w:tr w:rsidR="00452285" w:rsidRPr="005A01E2" w14:paraId="3FAAAE56"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7BC97B49" w14:textId="77777777" w:rsidR="00452285" w:rsidRPr="005A01E2" w:rsidRDefault="00452285" w:rsidP="00982118">
            <w:r w:rsidRPr="005A01E2">
              <w:t>Szívbetegségek és a szívvel kapcsolatos tünetek*</w:t>
            </w:r>
          </w:p>
        </w:tc>
        <w:tc>
          <w:tcPr>
            <w:tcW w:w="1621" w:type="dxa"/>
            <w:tcBorders>
              <w:top w:val="single" w:sz="4" w:space="0" w:color="auto"/>
              <w:left w:val="single" w:sz="4" w:space="0" w:color="auto"/>
              <w:bottom w:val="single" w:sz="4" w:space="0" w:color="auto"/>
              <w:right w:val="single" w:sz="4" w:space="0" w:color="auto"/>
            </w:tcBorders>
          </w:tcPr>
          <w:p w14:paraId="7B8B8DD0" w14:textId="77777777" w:rsidR="00452285" w:rsidRPr="005A01E2" w:rsidRDefault="00452285" w:rsidP="004A11E3">
            <w:pPr>
              <w:rPr>
                <w:lang w:val="en-GB"/>
              </w:rPr>
            </w:pPr>
            <w:r w:rsidRPr="005A01E2">
              <w:t>Gyakori</w:t>
            </w:r>
          </w:p>
        </w:tc>
        <w:tc>
          <w:tcPr>
            <w:tcW w:w="0" w:type="auto"/>
            <w:tcBorders>
              <w:top w:val="single" w:sz="4" w:space="0" w:color="auto"/>
              <w:left w:val="single" w:sz="4" w:space="0" w:color="auto"/>
              <w:right w:val="single" w:sz="4" w:space="0" w:color="auto"/>
            </w:tcBorders>
          </w:tcPr>
          <w:p w14:paraId="33CC4CCA" w14:textId="77777777" w:rsidR="00452285" w:rsidRPr="005A01E2" w:rsidRDefault="00452285" w:rsidP="004A11E3">
            <w:pPr>
              <w:rPr>
                <w:lang w:val="en-GB"/>
              </w:rPr>
            </w:pPr>
            <w:r w:rsidRPr="005A01E2">
              <w:t>Tachycardia</w:t>
            </w:r>
          </w:p>
        </w:tc>
      </w:tr>
      <w:tr w:rsidR="00452285" w:rsidRPr="005A01E2" w14:paraId="11AFF150" w14:textId="77777777" w:rsidTr="00054A92">
        <w:trPr>
          <w:cantSplit/>
        </w:trPr>
        <w:tc>
          <w:tcPr>
            <w:tcW w:w="2628" w:type="dxa"/>
            <w:vMerge/>
            <w:tcBorders>
              <w:left w:val="single" w:sz="4" w:space="0" w:color="auto"/>
              <w:right w:val="single" w:sz="4" w:space="0" w:color="auto"/>
            </w:tcBorders>
          </w:tcPr>
          <w:p w14:paraId="11EEE1A0"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4527C70" w14:textId="77777777" w:rsidR="00452285" w:rsidRPr="005A01E2" w:rsidRDefault="00452285" w:rsidP="00982118">
            <w:r w:rsidRPr="005A01E2">
              <w:t>Nem gyakori</w:t>
            </w:r>
          </w:p>
          <w:p w14:paraId="3B7C88D7" w14:textId="77777777" w:rsidR="00452285" w:rsidRPr="005A01E2" w:rsidRDefault="00452285" w:rsidP="00982118">
            <w:pPr>
              <w:rPr>
                <w:lang w:val="en-GB"/>
              </w:rPr>
            </w:pPr>
          </w:p>
        </w:tc>
        <w:tc>
          <w:tcPr>
            <w:tcW w:w="0" w:type="auto"/>
            <w:tcBorders>
              <w:left w:val="single" w:sz="4" w:space="0" w:color="auto"/>
              <w:right w:val="single" w:sz="4" w:space="0" w:color="auto"/>
            </w:tcBorders>
          </w:tcPr>
          <w:p w14:paraId="339A63C4" w14:textId="77777777" w:rsidR="00452285" w:rsidRPr="005A01E2" w:rsidRDefault="00452285" w:rsidP="00982118">
            <w:pPr>
              <w:autoSpaceDE w:val="0"/>
              <w:autoSpaceDN w:val="0"/>
              <w:adjustRightInd w:val="0"/>
            </w:pPr>
            <w:r w:rsidRPr="005A01E2">
              <w:t>Myocardialis infarctus</w:t>
            </w:r>
            <w:r w:rsidRPr="005A01E2">
              <w:rPr>
                <w:szCs w:val="20"/>
                <w:vertAlign w:val="superscript"/>
              </w:rPr>
              <w:t>1</w:t>
            </w:r>
            <w:r w:rsidRPr="005A01E2">
              <w:t>,</w:t>
            </w:r>
          </w:p>
          <w:p w14:paraId="44F230DE" w14:textId="77777777" w:rsidR="00452285" w:rsidRPr="005A01E2" w:rsidRDefault="00452285" w:rsidP="00982118">
            <w:pPr>
              <w:autoSpaceDE w:val="0"/>
              <w:autoSpaceDN w:val="0"/>
              <w:adjustRightInd w:val="0"/>
            </w:pPr>
            <w:r w:rsidRPr="005A01E2">
              <w:t>arrhythmia,</w:t>
            </w:r>
          </w:p>
          <w:p w14:paraId="1A49863F" w14:textId="77777777" w:rsidR="00452285" w:rsidRPr="005A01E2" w:rsidRDefault="00452285" w:rsidP="004A11E3">
            <w:pPr>
              <w:rPr>
                <w:lang w:val="en-GB"/>
              </w:rPr>
            </w:pPr>
            <w:r w:rsidRPr="005A01E2">
              <w:t>pangásos szívelégtelenség</w:t>
            </w:r>
          </w:p>
        </w:tc>
      </w:tr>
      <w:tr w:rsidR="00452285" w:rsidRPr="005A01E2" w14:paraId="321DEB05" w14:textId="77777777" w:rsidTr="00054A92">
        <w:trPr>
          <w:cantSplit/>
        </w:trPr>
        <w:tc>
          <w:tcPr>
            <w:tcW w:w="2628" w:type="dxa"/>
            <w:vMerge/>
            <w:tcBorders>
              <w:left w:val="single" w:sz="4" w:space="0" w:color="auto"/>
              <w:bottom w:val="single" w:sz="4" w:space="0" w:color="auto"/>
              <w:right w:val="single" w:sz="4" w:space="0" w:color="auto"/>
            </w:tcBorders>
          </w:tcPr>
          <w:p w14:paraId="25C9360C"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32B35BD" w14:textId="77777777" w:rsidR="00452285" w:rsidRPr="005A01E2" w:rsidRDefault="00452285" w:rsidP="004A11E3">
            <w:pPr>
              <w:rPr>
                <w:lang w:val="en-GB"/>
              </w:rPr>
            </w:pPr>
            <w:r w:rsidRPr="005A01E2">
              <w:t>Ritka</w:t>
            </w:r>
          </w:p>
        </w:tc>
        <w:tc>
          <w:tcPr>
            <w:tcW w:w="0" w:type="auto"/>
            <w:tcBorders>
              <w:left w:val="single" w:sz="4" w:space="0" w:color="auto"/>
              <w:bottom w:val="single" w:sz="4" w:space="0" w:color="auto"/>
              <w:right w:val="single" w:sz="4" w:space="0" w:color="auto"/>
            </w:tcBorders>
          </w:tcPr>
          <w:p w14:paraId="1BB96329" w14:textId="77777777" w:rsidR="00452285" w:rsidRPr="005A01E2" w:rsidRDefault="00452285" w:rsidP="004A11E3">
            <w:pPr>
              <w:rPr>
                <w:lang w:val="en-GB"/>
              </w:rPr>
            </w:pPr>
            <w:r w:rsidRPr="005A01E2">
              <w:t>Szívleállás</w:t>
            </w:r>
          </w:p>
        </w:tc>
      </w:tr>
      <w:tr w:rsidR="00452285" w:rsidRPr="005A01E2" w14:paraId="4178C1D3"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40CDF176" w14:textId="77777777" w:rsidR="00452285" w:rsidRPr="005A01E2" w:rsidRDefault="00452285" w:rsidP="00982118">
            <w:r w:rsidRPr="005A01E2">
              <w:t>Érbetegségek és tünetek</w:t>
            </w:r>
          </w:p>
        </w:tc>
        <w:tc>
          <w:tcPr>
            <w:tcW w:w="1621" w:type="dxa"/>
            <w:tcBorders>
              <w:top w:val="single" w:sz="4" w:space="0" w:color="auto"/>
              <w:left w:val="single" w:sz="4" w:space="0" w:color="auto"/>
              <w:bottom w:val="single" w:sz="4" w:space="0" w:color="auto"/>
              <w:right w:val="single" w:sz="4" w:space="0" w:color="auto"/>
            </w:tcBorders>
          </w:tcPr>
          <w:p w14:paraId="37B5231F" w14:textId="77777777" w:rsidR="00452285" w:rsidRPr="005A01E2" w:rsidRDefault="00452285" w:rsidP="00982118">
            <w:r w:rsidRPr="005A01E2">
              <w:t>Gyakori</w:t>
            </w:r>
          </w:p>
          <w:p w14:paraId="3B111B47" w14:textId="77777777" w:rsidR="00452285" w:rsidRPr="005A01E2" w:rsidRDefault="00452285" w:rsidP="00982118">
            <w:pPr>
              <w:rPr>
                <w:lang w:val="en-GB"/>
              </w:rPr>
            </w:pPr>
          </w:p>
        </w:tc>
        <w:tc>
          <w:tcPr>
            <w:tcW w:w="0" w:type="auto"/>
            <w:tcBorders>
              <w:top w:val="single" w:sz="4" w:space="0" w:color="auto"/>
              <w:left w:val="single" w:sz="4" w:space="0" w:color="auto"/>
              <w:right w:val="single" w:sz="4" w:space="0" w:color="auto"/>
            </w:tcBorders>
          </w:tcPr>
          <w:p w14:paraId="1A50436B" w14:textId="77777777" w:rsidR="00452285" w:rsidRPr="005A01E2" w:rsidRDefault="00F50556" w:rsidP="00982118">
            <w:pPr>
              <w:autoSpaceDE w:val="0"/>
              <w:autoSpaceDN w:val="0"/>
              <w:adjustRightInd w:val="0"/>
            </w:pPr>
            <w:r w:rsidRPr="005A01E2">
              <w:t>Hypert</w:t>
            </w:r>
            <w:r>
              <w:t>ensio</w:t>
            </w:r>
            <w:r w:rsidR="00452285" w:rsidRPr="005A01E2">
              <w:t>,</w:t>
            </w:r>
          </w:p>
          <w:p w14:paraId="1437246F" w14:textId="77777777" w:rsidR="00452285" w:rsidRPr="005A01E2" w:rsidRDefault="00452285" w:rsidP="00982118">
            <w:pPr>
              <w:autoSpaceDE w:val="0"/>
              <w:autoSpaceDN w:val="0"/>
              <w:adjustRightInd w:val="0"/>
            </w:pPr>
            <w:r w:rsidRPr="005A01E2">
              <w:t>kipirulás,</w:t>
            </w:r>
          </w:p>
          <w:p w14:paraId="227D7185" w14:textId="77777777" w:rsidR="00452285" w:rsidRPr="005A01E2" w:rsidRDefault="00452285" w:rsidP="004A11E3">
            <w:pPr>
              <w:rPr>
                <w:lang w:val="en-GB"/>
              </w:rPr>
            </w:pPr>
            <w:r w:rsidRPr="005A01E2">
              <w:t>haematoma</w:t>
            </w:r>
          </w:p>
        </w:tc>
      </w:tr>
      <w:tr w:rsidR="00452285" w:rsidRPr="005A01E2" w14:paraId="50AEB14D" w14:textId="77777777" w:rsidTr="00054A92">
        <w:trPr>
          <w:cantSplit/>
        </w:trPr>
        <w:tc>
          <w:tcPr>
            <w:tcW w:w="2628" w:type="dxa"/>
            <w:vMerge/>
            <w:tcBorders>
              <w:left w:val="single" w:sz="4" w:space="0" w:color="auto"/>
              <w:bottom w:val="single" w:sz="4" w:space="0" w:color="auto"/>
              <w:right w:val="single" w:sz="4" w:space="0" w:color="auto"/>
            </w:tcBorders>
          </w:tcPr>
          <w:p w14:paraId="50B09292"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0F3B97E" w14:textId="77777777" w:rsidR="00452285" w:rsidRPr="005A01E2" w:rsidRDefault="00452285" w:rsidP="00982118">
            <w:r w:rsidRPr="005A01E2">
              <w:t>Nem gyakori</w:t>
            </w:r>
          </w:p>
        </w:tc>
        <w:tc>
          <w:tcPr>
            <w:tcW w:w="0" w:type="auto"/>
            <w:tcBorders>
              <w:left w:val="single" w:sz="4" w:space="0" w:color="auto"/>
              <w:bottom w:val="single" w:sz="4" w:space="0" w:color="auto"/>
              <w:right w:val="single" w:sz="4" w:space="0" w:color="auto"/>
            </w:tcBorders>
          </w:tcPr>
          <w:p w14:paraId="411FD111" w14:textId="77777777" w:rsidR="00452285" w:rsidRPr="005A01E2" w:rsidRDefault="00452285" w:rsidP="00982118">
            <w:pPr>
              <w:autoSpaceDE w:val="0"/>
              <w:autoSpaceDN w:val="0"/>
              <w:adjustRightInd w:val="0"/>
            </w:pPr>
            <w:r w:rsidRPr="005A01E2">
              <w:t>Aorta aneurysma,</w:t>
            </w:r>
          </w:p>
          <w:p w14:paraId="7CA45F26" w14:textId="77777777" w:rsidR="00452285" w:rsidRPr="005A01E2" w:rsidRDefault="00452285" w:rsidP="00982118">
            <w:pPr>
              <w:autoSpaceDE w:val="0"/>
              <w:autoSpaceDN w:val="0"/>
              <w:adjustRightInd w:val="0"/>
            </w:pPr>
            <w:r w:rsidRPr="005A01E2">
              <w:t>artériás occlusio,</w:t>
            </w:r>
          </w:p>
          <w:p w14:paraId="48E33D2D" w14:textId="77777777" w:rsidR="00452285" w:rsidRPr="005A01E2" w:rsidDel="00B633E5" w:rsidRDefault="00452285" w:rsidP="004A11E3">
            <w:pPr>
              <w:rPr>
                <w:lang w:val="en-GB"/>
              </w:rPr>
            </w:pPr>
            <w:r w:rsidRPr="005A01E2">
              <w:t>thrombophlebitis</w:t>
            </w:r>
          </w:p>
        </w:tc>
      </w:tr>
      <w:tr w:rsidR="00452285" w:rsidRPr="005A01E2" w14:paraId="6BB75657" w14:textId="77777777" w:rsidTr="00054A92">
        <w:trPr>
          <w:cantSplit/>
        </w:trPr>
        <w:tc>
          <w:tcPr>
            <w:tcW w:w="2628" w:type="dxa"/>
            <w:vMerge w:val="restart"/>
            <w:tcBorders>
              <w:top w:val="single" w:sz="4" w:space="0" w:color="auto"/>
              <w:left w:val="single" w:sz="4" w:space="0" w:color="auto"/>
              <w:right w:val="single" w:sz="4" w:space="0" w:color="auto"/>
            </w:tcBorders>
            <w:shd w:val="clear" w:color="auto" w:fill="auto"/>
            <w:hideMark/>
          </w:tcPr>
          <w:p w14:paraId="58D4BB86" w14:textId="77777777" w:rsidR="00BB0131" w:rsidRPr="005A01E2" w:rsidRDefault="00452285" w:rsidP="00982118">
            <w:pPr>
              <w:keepNext/>
              <w:autoSpaceDE w:val="0"/>
              <w:autoSpaceDN w:val="0"/>
              <w:adjustRightInd w:val="0"/>
            </w:pPr>
            <w:r w:rsidRPr="005A01E2">
              <w:t>Légzőrendszeri, mellkasi és mediastinalis betegségek és tünetek*</w:t>
            </w:r>
          </w:p>
          <w:p w14:paraId="742AFABD" w14:textId="77777777" w:rsidR="00452285" w:rsidRPr="005A01E2" w:rsidRDefault="00452285" w:rsidP="00054A92">
            <w:pPr>
              <w:keepNext/>
            </w:pPr>
          </w:p>
        </w:tc>
        <w:tc>
          <w:tcPr>
            <w:tcW w:w="1621" w:type="dxa"/>
            <w:tcBorders>
              <w:top w:val="single" w:sz="4" w:space="0" w:color="auto"/>
              <w:left w:val="single" w:sz="4" w:space="0" w:color="auto"/>
              <w:bottom w:val="single" w:sz="4" w:space="0" w:color="auto"/>
              <w:right w:val="single" w:sz="4" w:space="0" w:color="auto"/>
            </w:tcBorders>
          </w:tcPr>
          <w:p w14:paraId="2FE2168D" w14:textId="77777777" w:rsidR="00452285" w:rsidRPr="005A01E2" w:rsidRDefault="00452285" w:rsidP="00982118">
            <w:pPr>
              <w:keepNext/>
            </w:pPr>
            <w:r w:rsidRPr="005A01E2">
              <w:t>Gyakori</w:t>
            </w:r>
          </w:p>
          <w:p w14:paraId="0F87FCA9" w14:textId="77777777" w:rsidR="00452285" w:rsidRPr="005A01E2" w:rsidRDefault="00452285" w:rsidP="00982118">
            <w:pPr>
              <w:keepNext/>
              <w:rPr>
                <w:lang w:val="en-GB"/>
              </w:rPr>
            </w:pPr>
          </w:p>
        </w:tc>
        <w:tc>
          <w:tcPr>
            <w:tcW w:w="0" w:type="auto"/>
            <w:tcBorders>
              <w:top w:val="single" w:sz="4" w:space="0" w:color="auto"/>
              <w:left w:val="single" w:sz="4" w:space="0" w:color="auto"/>
              <w:right w:val="single" w:sz="4" w:space="0" w:color="auto"/>
            </w:tcBorders>
          </w:tcPr>
          <w:p w14:paraId="6EF4A646" w14:textId="77777777" w:rsidR="00452285" w:rsidRPr="005A01E2" w:rsidRDefault="00452285" w:rsidP="00982118">
            <w:pPr>
              <w:keepNext/>
              <w:autoSpaceDE w:val="0"/>
              <w:autoSpaceDN w:val="0"/>
              <w:adjustRightInd w:val="0"/>
            </w:pPr>
            <w:r w:rsidRPr="005A01E2">
              <w:t>Asthma,</w:t>
            </w:r>
          </w:p>
          <w:p w14:paraId="3A9BC530" w14:textId="77777777" w:rsidR="00452285" w:rsidRPr="005A01E2" w:rsidRDefault="00452285" w:rsidP="00982118">
            <w:pPr>
              <w:keepNext/>
              <w:autoSpaceDE w:val="0"/>
              <w:autoSpaceDN w:val="0"/>
              <w:adjustRightInd w:val="0"/>
            </w:pPr>
            <w:r w:rsidRPr="005A01E2">
              <w:t>dyspnoe,</w:t>
            </w:r>
          </w:p>
          <w:p w14:paraId="04E8A2B9" w14:textId="77777777" w:rsidR="00452285" w:rsidRPr="005A01E2" w:rsidRDefault="00452285" w:rsidP="004A11E3">
            <w:pPr>
              <w:keepNext/>
              <w:autoSpaceDE w:val="0"/>
              <w:autoSpaceDN w:val="0"/>
              <w:adjustRightInd w:val="0"/>
              <w:rPr>
                <w:lang w:val="en-GB"/>
              </w:rPr>
            </w:pPr>
            <w:r w:rsidRPr="005A01E2">
              <w:t>köhögés</w:t>
            </w:r>
          </w:p>
        </w:tc>
      </w:tr>
      <w:tr w:rsidR="00452285" w:rsidRPr="005A01E2" w14:paraId="28EF1C91" w14:textId="77777777" w:rsidTr="00054A92">
        <w:trPr>
          <w:cantSplit/>
        </w:trPr>
        <w:tc>
          <w:tcPr>
            <w:tcW w:w="2628" w:type="dxa"/>
            <w:vMerge/>
            <w:tcBorders>
              <w:left w:val="single" w:sz="4" w:space="0" w:color="auto"/>
              <w:right w:val="single" w:sz="4" w:space="0" w:color="auto"/>
            </w:tcBorders>
            <w:shd w:val="clear" w:color="auto" w:fill="auto"/>
          </w:tcPr>
          <w:p w14:paraId="73783E37" w14:textId="77777777" w:rsidR="00452285" w:rsidRPr="005A01E2" w:rsidRDefault="00452285" w:rsidP="00982118">
            <w:pPr>
              <w:keepNext/>
              <w:autoSpaceDE w:val="0"/>
              <w:autoSpaceDN w:val="0"/>
              <w:adjustRightInd w:val="0"/>
              <w:rPr>
                <w:lang w:val="en-GB"/>
              </w:rPr>
            </w:pPr>
          </w:p>
        </w:tc>
        <w:tc>
          <w:tcPr>
            <w:tcW w:w="1621" w:type="dxa"/>
            <w:tcBorders>
              <w:top w:val="single" w:sz="4" w:space="0" w:color="auto"/>
              <w:left w:val="single" w:sz="4" w:space="0" w:color="auto"/>
              <w:bottom w:val="single" w:sz="4" w:space="0" w:color="auto"/>
              <w:right w:val="single" w:sz="4" w:space="0" w:color="auto"/>
            </w:tcBorders>
          </w:tcPr>
          <w:p w14:paraId="66F7B27F" w14:textId="77777777" w:rsidR="00452285" w:rsidRPr="005A01E2" w:rsidRDefault="00452285" w:rsidP="00982118">
            <w:pPr>
              <w:keepNext/>
            </w:pPr>
            <w:r w:rsidRPr="005A01E2">
              <w:t>Nem gyakori</w:t>
            </w:r>
          </w:p>
          <w:p w14:paraId="4787AF57" w14:textId="77777777" w:rsidR="00452285" w:rsidRPr="005A01E2" w:rsidRDefault="00452285" w:rsidP="00982118">
            <w:pPr>
              <w:keepNext/>
              <w:rPr>
                <w:lang w:val="en-GB"/>
              </w:rPr>
            </w:pPr>
          </w:p>
        </w:tc>
        <w:tc>
          <w:tcPr>
            <w:tcW w:w="0" w:type="auto"/>
            <w:tcBorders>
              <w:left w:val="single" w:sz="4" w:space="0" w:color="auto"/>
              <w:right w:val="single" w:sz="4" w:space="0" w:color="auto"/>
            </w:tcBorders>
          </w:tcPr>
          <w:p w14:paraId="3B5E8A73" w14:textId="77777777" w:rsidR="00452285" w:rsidRPr="005A01E2" w:rsidRDefault="00452285" w:rsidP="00982118">
            <w:pPr>
              <w:keepNext/>
              <w:autoSpaceDE w:val="0"/>
              <w:autoSpaceDN w:val="0"/>
              <w:adjustRightInd w:val="0"/>
            </w:pPr>
            <w:r w:rsidRPr="005A01E2">
              <w:t>Pulmonalis embolia</w:t>
            </w:r>
            <w:r w:rsidRPr="005A01E2">
              <w:rPr>
                <w:vertAlign w:val="superscript"/>
              </w:rPr>
              <w:t>1</w:t>
            </w:r>
            <w:r w:rsidRPr="005A01E2">
              <w:t>,</w:t>
            </w:r>
          </w:p>
          <w:p w14:paraId="34F2428F" w14:textId="77777777" w:rsidR="00452285" w:rsidRPr="005A01E2" w:rsidRDefault="00452285" w:rsidP="00982118">
            <w:pPr>
              <w:keepNext/>
              <w:autoSpaceDE w:val="0"/>
              <w:autoSpaceDN w:val="0"/>
              <w:adjustRightInd w:val="0"/>
            </w:pPr>
            <w:r w:rsidRPr="005A01E2">
              <w:t>interstitialis tüdőbetegség,</w:t>
            </w:r>
          </w:p>
          <w:p w14:paraId="4CF02730" w14:textId="77777777" w:rsidR="00452285" w:rsidRPr="005A01E2" w:rsidRDefault="00452285" w:rsidP="00982118">
            <w:pPr>
              <w:keepNext/>
              <w:autoSpaceDE w:val="0"/>
              <w:autoSpaceDN w:val="0"/>
              <w:adjustRightInd w:val="0"/>
            </w:pPr>
            <w:r w:rsidRPr="005A01E2">
              <w:t>krónikus obstruktív tüdőbetegség,</w:t>
            </w:r>
          </w:p>
          <w:p w14:paraId="341C41F7" w14:textId="77777777" w:rsidR="00452285" w:rsidRPr="005A01E2" w:rsidRDefault="00452285" w:rsidP="00982118">
            <w:pPr>
              <w:keepNext/>
              <w:autoSpaceDE w:val="0"/>
              <w:autoSpaceDN w:val="0"/>
              <w:adjustRightInd w:val="0"/>
            </w:pPr>
            <w:r w:rsidRPr="005A01E2">
              <w:t>pneumonitis,</w:t>
            </w:r>
          </w:p>
          <w:p w14:paraId="3B1B7F4A" w14:textId="77777777" w:rsidR="00452285" w:rsidRPr="005A01E2" w:rsidRDefault="00452285" w:rsidP="004A11E3">
            <w:pPr>
              <w:keepNext/>
              <w:autoSpaceDE w:val="0"/>
              <w:autoSpaceDN w:val="0"/>
              <w:adjustRightInd w:val="0"/>
              <w:rPr>
                <w:lang w:val="en-GB"/>
              </w:rPr>
            </w:pPr>
            <w:r w:rsidRPr="005A01E2">
              <w:t>pleuralis folyadékgyülem</w:t>
            </w:r>
            <w:r w:rsidRPr="005A01E2">
              <w:rPr>
                <w:vertAlign w:val="superscript"/>
              </w:rPr>
              <w:t>1</w:t>
            </w:r>
          </w:p>
        </w:tc>
      </w:tr>
      <w:tr w:rsidR="00452285" w:rsidRPr="005A01E2" w14:paraId="7638FD24" w14:textId="77777777" w:rsidTr="00054A92">
        <w:trPr>
          <w:cantSplit/>
        </w:trPr>
        <w:tc>
          <w:tcPr>
            <w:tcW w:w="2628" w:type="dxa"/>
            <w:vMerge/>
            <w:tcBorders>
              <w:left w:val="single" w:sz="4" w:space="0" w:color="auto"/>
              <w:bottom w:val="single" w:sz="4" w:space="0" w:color="auto"/>
              <w:right w:val="single" w:sz="4" w:space="0" w:color="auto"/>
            </w:tcBorders>
            <w:shd w:val="clear" w:color="auto" w:fill="auto"/>
          </w:tcPr>
          <w:p w14:paraId="7827A29E" w14:textId="77777777" w:rsidR="00452285" w:rsidRPr="005A01E2" w:rsidRDefault="00452285" w:rsidP="00982118">
            <w:pPr>
              <w:keepNext/>
              <w:autoSpaceDE w:val="0"/>
              <w:autoSpaceDN w:val="0"/>
              <w:adjustRightInd w:val="0"/>
              <w:rPr>
                <w:lang w:val="en-GB"/>
              </w:rPr>
            </w:pPr>
          </w:p>
        </w:tc>
        <w:tc>
          <w:tcPr>
            <w:tcW w:w="1621" w:type="dxa"/>
            <w:tcBorders>
              <w:top w:val="single" w:sz="4" w:space="0" w:color="auto"/>
              <w:left w:val="single" w:sz="4" w:space="0" w:color="auto"/>
              <w:bottom w:val="single" w:sz="4" w:space="0" w:color="auto"/>
              <w:right w:val="single" w:sz="4" w:space="0" w:color="auto"/>
            </w:tcBorders>
          </w:tcPr>
          <w:p w14:paraId="23966D3A" w14:textId="77777777" w:rsidR="00452285" w:rsidRPr="005A01E2" w:rsidRDefault="00452285" w:rsidP="004A11E3">
            <w:pPr>
              <w:keepNext/>
              <w:rPr>
                <w:lang w:val="en-GB"/>
              </w:rPr>
            </w:pPr>
            <w:r w:rsidRPr="005A01E2">
              <w:t>Ritka</w:t>
            </w:r>
          </w:p>
        </w:tc>
        <w:tc>
          <w:tcPr>
            <w:tcW w:w="0" w:type="auto"/>
            <w:tcBorders>
              <w:left w:val="single" w:sz="4" w:space="0" w:color="auto"/>
              <w:bottom w:val="single" w:sz="4" w:space="0" w:color="auto"/>
              <w:right w:val="single" w:sz="4" w:space="0" w:color="auto"/>
            </w:tcBorders>
          </w:tcPr>
          <w:p w14:paraId="5CE91E37" w14:textId="77777777" w:rsidR="00452285" w:rsidRPr="005A01E2" w:rsidRDefault="00452285" w:rsidP="004A11E3">
            <w:pPr>
              <w:keepNext/>
              <w:autoSpaceDE w:val="0"/>
              <w:autoSpaceDN w:val="0"/>
              <w:adjustRightInd w:val="0"/>
              <w:rPr>
                <w:lang w:val="en-GB"/>
              </w:rPr>
            </w:pPr>
            <w:r w:rsidRPr="005A01E2">
              <w:t>Pulmonalis fibrosis</w:t>
            </w:r>
            <w:r w:rsidRPr="005A01E2">
              <w:rPr>
                <w:vertAlign w:val="superscript"/>
              </w:rPr>
              <w:t>1</w:t>
            </w:r>
          </w:p>
        </w:tc>
      </w:tr>
      <w:tr w:rsidR="00452285" w:rsidRPr="005A01E2" w14:paraId="7C6796C2"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03545421" w14:textId="77777777" w:rsidR="00452285" w:rsidRPr="005A01E2" w:rsidRDefault="00452285" w:rsidP="00982118">
            <w:r w:rsidRPr="005A01E2">
              <w:t>Emésztőrendszeri betegségek és tünetek</w:t>
            </w:r>
          </w:p>
        </w:tc>
        <w:tc>
          <w:tcPr>
            <w:tcW w:w="1621" w:type="dxa"/>
            <w:tcBorders>
              <w:top w:val="single" w:sz="4" w:space="0" w:color="auto"/>
              <w:left w:val="single" w:sz="4" w:space="0" w:color="auto"/>
              <w:bottom w:val="single" w:sz="4" w:space="0" w:color="auto"/>
              <w:right w:val="single" w:sz="4" w:space="0" w:color="auto"/>
            </w:tcBorders>
          </w:tcPr>
          <w:p w14:paraId="552C27D1" w14:textId="77777777" w:rsidR="00452285" w:rsidRPr="005A01E2" w:rsidRDefault="00452285" w:rsidP="004A11E3">
            <w:pPr>
              <w:rPr>
                <w:lang w:val="en-GB"/>
              </w:rPr>
            </w:pPr>
            <w:r w:rsidRPr="005A01E2">
              <w:t>Nagyon gyakori</w:t>
            </w:r>
          </w:p>
        </w:tc>
        <w:tc>
          <w:tcPr>
            <w:tcW w:w="0" w:type="auto"/>
            <w:tcBorders>
              <w:top w:val="single" w:sz="4" w:space="0" w:color="auto"/>
              <w:left w:val="single" w:sz="4" w:space="0" w:color="auto"/>
              <w:right w:val="single" w:sz="4" w:space="0" w:color="auto"/>
            </w:tcBorders>
          </w:tcPr>
          <w:p w14:paraId="1A004EC1" w14:textId="77777777" w:rsidR="00452285" w:rsidRPr="005A01E2" w:rsidRDefault="00452285" w:rsidP="00982118">
            <w:pPr>
              <w:autoSpaceDE w:val="0"/>
              <w:autoSpaceDN w:val="0"/>
              <w:adjustRightInd w:val="0"/>
            </w:pPr>
            <w:r w:rsidRPr="005A01E2">
              <w:t>Hasi fájdalom,</w:t>
            </w:r>
          </w:p>
          <w:p w14:paraId="18D9F3B8" w14:textId="77777777" w:rsidR="00452285" w:rsidRPr="005A01E2" w:rsidRDefault="00452285" w:rsidP="004A11E3">
            <w:pPr>
              <w:autoSpaceDE w:val="0"/>
              <w:autoSpaceDN w:val="0"/>
              <w:adjustRightInd w:val="0"/>
              <w:rPr>
                <w:lang w:val="en-GB"/>
              </w:rPr>
            </w:pPr>
            <w:r w:rsidRPr="005A01E2">
              <w:t>hányinger és hányás</w:t>
            </w:r>
          </w:p>
        </w:tc>
      </w:tr>
      <w:tr w:rsidR="00452285" w:rsidRPr="005A01E2" w14:paraId="17A2EF86" w14:textId="77777777" w:rsidTr="00054A92">
        <w:trPr>
          <w:cantSplit/>
        </w:trPr>
        <w:tc>
          <w:tcPr>
            <w:tcW w:w="2628" w:type="dxa"/>
            <w:vMerge/>
            <w:tcBorders>
              <w:left w:val="single" w:sz="4" w:space="0" w:color="auto"/>
              <w:right w:val="single" w:sz="4" w:space="0" w:color="auto"/>
            </w:tcBorders>
          </w:tcPr>
          <w:p w14:paraId="2D0F842B"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74E2A7B" w14:textId="77777777" w:rsidR="00452285" w:rsidRPr="005A01E2" w:rsidRDefault="00452285" w:rsidP="00982118">
            <w:r w:rsidRPr="005A01E2">
              <w:t>Gyakori</w:t>
            </w:r>
          </w:p>
          <w:p w14:paraId="1CC087C1" w14:textId="77777777" w:rsidR="00452285" w:rsidRPr="005A01E2" w:rsidRDefault="00452285" w:rsidP="00982118">
            <w:pPr>
              <w:rPr>
                <w:lang w:val="en-GB"/>
              </w:rPr>
            </w:pPr>
          </w:p>
        </w:tc>
        <w:tc>
          <w:tcPr>
            <w:tcW w:w="0" w:type="auto"/>
            <w:tcBorders>
              <w:left w:val="single" w:sz="4" w:space="0" w:color="auto"/>
              <w:right w:val="single" w:sz="4" w:space="0" w:color="auto"/>
            </w:tcBorders>
          </w:tcPr>
          <w:p w14:paraId="2124AD24" w14:textId="77777777" w:rsidR="00452285" w:rsidRPr="005A01E2" w:rsidRDefault="00452285" w:rsidP="00982118">
            <w:pPr>
              <w:autoSpaceDE w:val="0"/>
              <w:autoSpaceDN w:val="0"/>
              <w:adjustRightInd w:val="0"/>
            </w:pPr>
            <w:r w:rsidRPr="005A01E2">
              <w:t>Gastrointestinalis vérzés,</w:t>
            </w:r>
          </w:p>
          <w:p w14:paraId="1712F022" w14:textId="77777777" w:rsidR="00452285" w:rsidRPr="005A01E2" w:rsidRDefault="00452285" w:rsidP="00982118">
            <w:pPr>
              <w:autoSpaceDE w:val="0"/>
              <w:autoSpaceDN w:val="0"/>
              <w:adjustRightInd w:val="0"/>
            </w:pPr>
            <w:r w:rsidRPr="005A01E2">
              <w:t>dyspepsia,</w:t>
            </w:r>
          </w:p>
          <w:p w14:paraId="4C9308B7" w14:textId="77777777" w:rsidR="00452285" w:rsidRPr="005A01E2" w:rsidRDefault="00452285" w:rsidP="00982118">
            <w:pPr>
              <w:autoSpaceDE w:val="0"/>
              <w:autoSpaceDN w:val="0"/>
              <w:adjustRightInd w:val="0"/>
            </w:pPr>
            <w:r w:rsidRPr="005A01E2">
              <w:t>gastrooesophagealis reflux betegség,</w:t>
            </w:r>
          </w:p>
          <w:p w14:paraId="3FC22F72" w14:textId="77777777" w:rsidR="00452285" w:rsidRPr="005A01E2" w:rsidRDefault="00452285" w:rsidP="004A11E3">
            <w:pPr>
              <w:autoSpaceDE w:val="0"/>
              <w:autoSpaceDN w:val="0"/>
              <w:adjustRightInd w:val="0"/>
              <w:rPr>
                <w:lang w:val="en-GB"/>
              </w:rPr>
            </w:pPr>
            <w:r w:rsidRPr="005A01E2">
              <w:t>sicca-szindróma</w:t>
            </w:r>
          </w:p>
        </w:tc>
      </w:tr>
      <w:tr w:rsidR="00452285" w:rsidRPr="005A01E2" w14:paraId="0901F7F9" w14:textId="77777777" w:rsidTr="00054A92">
        <w:trPr>
          <w:cantSplit/>
        </w:trPr>
        <w:tc>
          <w:tcPr>
            <w:tcW w:w="2628" w:type="dxa"/>
            <w:vMerge/>
            <w:tcBorders>
              <w:left w:val="single" w:sz="4" w:space="0" w:color="auto"/>
              <w:right w:val="single" w:sz="4" w:space="0" w:color="auto"/>
            </w:tcBorders>
          </w:tcPr>
          <w:p w14:paraId="60CBA99D"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036E63F" w14:textId="77777777" w:rsidR="00452285" w:rsidRPr="005A01E2" w:rsidRDefault="00452285" w:rsidP="00982118">
            <w:r w:rsidRPr="005A01E2">
              <w:t>Nem gyakori</w:t>
            </w:r>
          </w:p>
          <w:p w14:paraId="552BBC2D" w14:textId="77777777" w:rsidR="00452285" w:rsidRPr="005A01E2" w:rsidRDefault="00452285" w:rsidP="00982118">
            <w:pPr>
              <w:rPr>
                <w:lang w:val="en-GB"/>
              </w:rPr>
            </w:pPr>
          </w:p>
        </w:tc>
        <w:tc>
          <w:tcPr>
            <w:tcW w:w="0" w:type="auto"/>
            <w:tcBorders>
              <w:left w:val="single" w:sz="4" w:space="0" w:color="auto"/>
              <w:right w:val="single" w:sz="4" w:space="0" w:color="auto"/>
            </w:tcBorders>
          </w:tcPr>
          <w:p w14:paraId="09DEFA85" w14:textId="77777777" w:rsidR="00452285" w:rsidRPr="005A01E2" w:rsidRDefault="00452285" w:rsidP="00982118">
            <w:pPr>
              <w:autoSpaceDE w:val="0"/>
              <w:autoSpaceDN w:val="0"/>
              <w:adjustRightInd w:val="0"/>
            </w:pPr>
            <w:r w:rsidRPr="005A01E2">
              <w:t>Pancreatitis,</w:t>
            </w:r>
          </w:p>
          <w:p w14:paraId="4A3D7EF5" w14:textId="77777777" w:rsidR="00452285" w:rsidRPr="005A01E2" w:rsidRDefault="00452285" w:rsidP="00982118">
            <w:pPr>
              <w:autoSpaceDE w:val="0"/>
              <w:autoSpaceDN w:val="0"/>
              <w:adjustRightInd w:val="0"/>
            </w:pPr>
            <w:r w:rsidRPr="005A01E2">
              <w:t>dysphagia,</w:t>
            </w:r>
          </w:p>
          <w:p w14:paraId="343C5126" w14:textId="77777777" w:rsidR="00452285" w:rsidRPr="005A01E2" w:rsidRDefault="00452285" w:rsidP="004A11E3">
            <w:pPr>
              <w:autoSpaceDE w:val="0"/>
              <w:autoSpaceDN w:val="0"/>
              <w:adjustRightInd w:val="0"/>
              <w:rPr>
                <w:lang w:val="en-GB"/>
              </w:rPr>
            </w:pPr>
            <w:r w:rsidRPr="005A01E2">
              <w:t>arcoedema</w:t>
            </w:r>
          </w:p>
        </w:tc>
      </w:tr>
      <w:tr w:rsidR="00452285" w:rsidRPr="005A01E2" w14:paraId="0055F79B" w14:textId="77777777" w:rsidTr="00054A92">
        <w:trPr>
          <w:cantSplit/>
        </w:trPr>
        <w:tc>
          <w:tcPr>
            <w:tcW w:w="2628" w:type="dxa"/>
            <w:vMerge/>
            <w:tcBorders>
              <w:left w:val="single" w:sz="4" w:space="0" w:color="auto"/>
              <w:bottom w:val="single" w:sz="4" w:space="0" w:color="auto"/>
              <w:right w:val="single" w:sz="4" w:space="0" w:color="auto"/>
            </w:tcBorders>
          </w:tcPr>
          <w:p w14:paraId="2B92C4C7"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893DE69" w14:textId="77777777" w:rsidR="00452285" w:rsidRPr="005A01E2" w:rsidRDefault="00452285" w:rsidP="00982118">
            <w:r w:rsidRPr="005A01E2">
              <w:t>Ritka</w:t>
            </w:r>
          </w:p>
          <w:p w14:paraId="1BC82D00" w14:textId="77777777" w:rsidR="00452285" w:rsidRPr="005A01E2" w:rsidRDefault="00452285" w:rsidP="00982118">
            <w:pPr>
              <w:rPr>
                <w:lang w:val="en-GB"/>
              </w:rPr>
            </w:pPr>
          </w:p>
        </w:tc>
        <w:tc>
          <w:tcPr>
            <w:tcW w:w="0" w:type="auto"/>
            <w:tcBorders>
              <w:left w:val="single" w:sz="4" w:space="0" w:color="auto"/>
              <w:bottom w:val="single" w:sz="4" w:space="0" w:color="auto"/>
              <w:right w:val="single" w:sz="4" w:space="0" w:color="auto"/>
            </w:tcBorders>
          </w:tcPr>
          <w:p w14:paraId="69731E15" w14:textId="77777777" w:rsidR="00452285" w:rsidRPr="005A01E2" w:rsidRDefault="00452285" w:rsidP="004A11E3">
            <w:pPr>
              <w:autoSpaceDE w:val="0"/>
              <w:autoSpaceDN w:val="0"/>
              <w:adjustRightInd w:val="0"/>
              <w:rPr>
                <w:lang w:val="en-GB"/>
              </w:rPr>
            </w:pPr>
            <w:r w:rsidRPr="005A01E2">
              <w:t>Bélperforatio</w:t>
            </w:r>
            <w:r w:rsidRPr="005A01E2">
              <w:rPr>
                <w:vertAlign w:val="superscript"/>
              </w:rPr>
              <w:t>1</w:t>
            </w:r>
          </w:p>
        </w:tc>
      </w:tr>
      <w:tr w:rsidR="00452285" w:rsidRPr="005A01E2" w14:paraId="66FE4C00"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7D089EF7" w14:textId="77777777" w:rsidR="00452285" w:rsidRPr="005A01E2" w:rsidRDefault="00452285" w:rsidP="00982118">
            <w:r w:rsidRPr="005A01E2">
              <w:t>Máj</w:t>
            </w:r>
            <w:r w:rsidRPr="005A01E2">
              <w:noBreakHyphen/>
              <w:t xml:space="preserve"> és epebetegségek, illetve tünetek*</w:t>
            </w:r>
          </w:p>
        </w:tc>
        <w:tc>
          <w:tcPr>
            <w:tcW w:w="1621" w:type="dxa"/>
            <w:tcBorders>
              <w:top w:val="single" w:sz="4" w:space="0" w:color="auto"/>
              <w:left w:val="single" w:sz="4" w:space="0" w:color="auto"/>
              <w:bottom w:val="single" w:sz="4" w:space="0" w:color="auto"/>
              <w:right w:val="single" w:sz="4" w:space="0" w:color="auto"/>
            </w:tcBorders>
          </w:tcPr>
          <w:p w14:paraId="4EC769A2" w14:textId="77777777" w:rsidR="00452285" w:rsidRPr="005A01E2" w:rsidRDefault="00E56EF7" w:rsidP="004A11E3">
            <w:pPr>
              <w:rPr>
                <w:lang w:val="en-GB"/>
              </w:rPr>
            </w:pPr>
            <w:r w:rsidRPr="005A01E2">
              <w:t>Nagyon gyakori</w:t>
            </w:r>
          </w:p>
        </w:tc>
        <w:tc>
          <w:tcPr>
            <w:tcW w:w="0" w:type="auto"/>
            <w:tcBorders>
              <w:top w:val="single" w:sz="4" w:space="0" w:color="auto"/>
              <w:left w:val="single" w:sz="4" w:space="0" w:color="auto"/>
              <w:right w:val="single" w:sz="4" w:space="0" w:color="auto"/>
            </w:tcBorders>
          </w:tcPr>
          <w:p w14:paraId="532C5679" w14:textId="77777777" w:rsidR="00452285" w:rsidRPr="005A01E2" w:rsidRDefault="00452285" w:rsidP="004A11E3">
            <w:pPr>
              <w:rPr>
                <w:lang w:val="en-GB"/>
              </w:rPr>
            </w:pPr>
            <w:r w:rsidRPr="005A01E2">
              <w:t>Emelkedett májenzimszintek</w:t>
            </w:r>
          </w:p>
        </w:tc>
      </w:tr>
      <w:tr w:rsidR="00452285" w:rsidRPr="005A01E2" w14:paraId="12820375" w14:textId="77777777" w:rsidTr="00054A92">
        <w:trPr>
          <w:cantSplit/>
        </w:trPr>
        <w:tc>
          <w:tcPr>
            <w:tcW w:w="2628" w:type="dxa"/>
            <w:vMerge/>
            <w:tcBorders>
              <w:left w:val="single" w:sz="4" w:space="0" w:color="auto"/>
              <w:right w:val="single" w:sz="4" w:space="0" w:color="auto"/>
            </w:tcBorders>
          </w:tcPr>
          <w:p w14:paraId="44B6995B"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C260D7A" w14:textId="77777777" w:rsidR="00452285" w:rsidRPr="005A01E2" w:rsidRDefault="00452285" w:rsidP="00982118">
            <w:r w:rsidRPr="005A01E2">
              <w:t>Nem gyakori</w:t>
            </w:r>
          </w:p>
          <w:p w14:paraId="4ADFDDDB" w14:textId="77777777" w:rsidR="00452285" w:rsidRPr="005A01E2" w:rsidRDefault="00452285" w:rsidP="00982118">
            <w:pPr>
              <w:rPr>
                <w:lang w:val="en-GB"/>
              </w:rPr>
            </w:pPr>
          </w:p>
        </w:tc>
        <w:tc>
          <w:tcPr>
            <w:tcW w:w="0" w:type="auto"/>
            <w:tcBorders>
              <w:left w:val="single" w:sz="4" w:space="0" w:color="auto"/>
              <w:right w:val="single" w:sz="4" w:space="0" w:color="auto"/>
            </w:tcBorders>
          </w:tcPr>
          <w:p w14:paraId="094F00EA" w14:textId="77777777" w:rsidR="00452285" w:rsidRPr="005A01E2" w:rsidRDefault="00452285" w:rsidP="00982118">
            <w:r w:rsidRPr="005A01E2">
              <w:t>Cholecystitis és cholelithiasis,</w:t>
            </w:r>
          </w:p>
          <w:p w14:paraId="36E2C921" w14:textId="77777777" w:rsidR="00452285" w:rsidRPr="005A01E2" w:rsidRDefault="00452285" w:rsidP="00982118">
            <w:r w:rsidRPr="005A01E2">
              <w:t>steatosis hepatis,</w:t>
            </w:r>
          </w:p>
          <w:p w14:paraId="354AD2B4" w14:textId="77777777" w:rsidR="00452285" w:rsidRPr="005A01E2" w:rsidRDefault="00452285" w:rsidP="004A11E3">
            <w:pPr>
              <w:rPr>
                <w:lang w:val="en-GB"/>
              </w:rPr>
            </w:pPr>
            <w:r w:rsidRPr="005A01E2">
              <w:t>emelkedett bilirubinszint</w:t>
            </w:r>
          </w:p>
        </w:tc>
      </w:tr>
      <w:tr w:rsidR="00452285" w:rsidRPr="005A01E2" w14:paraId="020C9E07" w14:textId="77777777" w:rsidTr="00054A92">
        <w:trPr>
          <w:cantSplit/>
        </w:trPr>
        <w:tc>
          <w:tcPr>
            <w:tcW w:w="2628" w:type="dxa"/>
            <w:vMerge/>
            <w:tcBorders>
              <w:left w:val="single" w:sz="4" w:space="0" w:color="auto"/>
              <w:right w:val="single" w:sz="4" w:space="0" w:color="auto"/>
            </w:tcBorders>
          </w:tcPr>
          <w:p w14:paraId="20CB5E99"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4F8C4D0" w14:textId="77777777" w:rsidR="00452285" w:rsidRPr="005A01E2" w:rsidRDefault="00452285" w:rsidP="004A11E3">
            <w:pPr>
              <w:rPr>
                <w:lang w:val="en-GB"/>
              </w:rPr>
            </w:pPr>
            <w:r w:rsidRPr="005A01E2">
              <w:t>Ritka</w:t>
            </w:r>
          </w:p>
        </w:tc>
        <w:tc>
          <w:tcPr>
            <w:tcW w:w="0" w:type="auto"/>
            <w:tcBorders>
              <w:left w:val="single" w:sz="4" w:space="0" w:color="auto"/>
              <w:right w:val="single" w:sz="4" w:space="0" w:color="auto"/>
            </w:tcBorders>
          </w:tcPr>
          <w:p w14:paraId="46A32000" w14:textId="77777777" w:rsidR="00452285" w:rsidRPr="005A01E2" w:rsidRDefault="00452285" w:rsidP="00982118">
            <w:r w:rsidRPr="005A01E2">
              <w:t>Hepatitis,</w:t>
            </w:r>
          </w:p>
          <w:p w14:paraId="7B0F81EE" w14:textId="77777777" w:rsidR="00452285" w:rsidRPr="005A01E2" w:rsidRDefault="00452285" w:rsidP="00982118">
            <w:r w:rsidRPr="005A01E2">
              <w:t>hepatitis B kiújulása</w:t>
            </w:r>
            <w:r w:rsidRPr="005A01E2">
              <w:rPr>
                <w:vertAlign w:val="superscript"/>
              </w:rPr>
              <w:t>1</w:t>
            </w:r>
            <w:r w:rsidRPr="005A01E2">
              <w:t>,</w:t>
            </w:r>
          </w:p>
          <w:p w14:paraId="1CF870D0" w14:textId="77777777" w:rsidR="00452285" w:rsidRPr="005A01E2" w:rsidRDefault="00452285" w:rsidP="004A11E3">
            <w:pPr>
              <w:rPr>
                <w:lang w:val="en-GB"/>
              </w:rPr>
            </w:pPr>
            <w:r w:rsidRPr="005A01E2">
              <w:t>autoimmun hepatitis</w:t>
            </w:r>
            <w:r w:rsidRPr="005A01E2">
              <w:rPr>
                <w:vertAlign w:val="superscript"/>
              </w:rPr>
              <w:t>1</w:t>
            </w:r>
          </w:p>
        </w:tc>
      </w:tr>
      <w:tr w:rsidR="00452285" w:rsidRPr="005A01E2" w14:paraId="617CD5F5" w14:textId="77777777" w:rsidTr="00054A92">
        <w:trPr>
          <w:cantSplit/>
        </w:trPr>
        <w:tc>
          <w:tcPr>
            <w:tcW w:w="2628" w:type="dxa"/>
            <w:vMerge/>
            <w:tcBorders>
              <w:left w:val="single" w:sz="4" w:space="0" w:color="auto"/>
              <w:bottom w:val="single" w:sz="4" w:space="0" w:color="auto"/>
              <w:right w:val="single" w:sz="4" w:space="0" w:color="auto"/>
            </w:tcBorders>
          </w:tcPr>
          <w:p w14:paraId="39172A71"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8C3F7DC" w14:textId="77777777" w:rsidR="00452285" w:rsidRPr="005A01E2" w:rsidRDefault="00452285" w:rsidP="004A11E3">
            <w:pPr>
              <w:rPr>
                <w:lang w:val="en-GB"/>
              </w:rPr>
            </w:pPr>
            <w:r w:rsidRPr="005A01E2">
              <w:t>Nem ismert</w:t>
            </w:r>
          </w:p>
        </w:tc>
        <w:tc>
          <w:tcPr>
            <w:tcW w:w="0" w:type="auto"/>
            <w:tcBorders>
              <w:left w:val="single" w:sz="4" w:space="0" w:color="auto"/>
              <w:bottom w:val="single" w:sz="4" w:space="0" w:color="auto"/>
              <w:right w:val="single" w:sz="4" w:space="0" w:color="auto"/>
            </w:tcBorders>
          </w:tcPr>
          <w:p w14:paraId="2108965B" w14:textId="77777777" w:rsidR="00452285" w:rsidRPr="005A01E2" w:rsidRDefault="00452285" w:rsidP="004A11E3">
            <w:pPr>
              <w:rPr>
                <w:lang w:val="en-GB"/>
              </w:rPr>
            </w:pPr>
            <w:r w:rsidRPr="005A01E2">
              <w:t>Májelégtelenség</w:t>
            </w:r>
            <w:r w:rsidRPr="005A01E2">
              <w:rPr>
                <w:vertAlign w:val="superscript"/>
              </w:rPr>
              <w:t>1</w:t>
            </w:r>
          </w:p>
        </w:tc>
      </w:tr>
      <w:tr w:rsidR="00452285" w:rsidRPr="005A01E2" w14:paraId="1C50EDA2"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0D28FAFD" w14:textId="77777777" w:rsidR="00452285" w:rsidRPr="005A01E2" w:rsidRDefault="00452285" w:rsidP="00982118">
            <w:r w:rsidRPr="005A01E2">
              <w:t>A bőr és a bőr alatti szövet betegségei és tünetei</w:t>
            </w:r>
          </w:p>
        </w:tc>
        <w:tc>
          <w:tcPr>
            <w:tcW w:w="1621" w:type="dxa"/>
            <w:tcBorders>
              <w:top w:val="single" w:sz="4" w:space="0" w:color="auto"/>
              <w:left w:val="single" w:sz="4" w:space="0" w:color="auto"/>
              <w:bottom w:val="single" w:sz="4" w:space="0" w:color="auto"/>
              <w:right w:val="single" w:sz="4" w:space="0" w:color="auto"/>
            </w:tcBorders>
          </w:tcPr>
          <w:p w14:paraId="78316D5C" w14:textId="77777777" w:rsidR="00452285" w:rsidRPr="005A01E2" w:rsidRDefault="00E56EF7" w:rsidP="004A11E3">
            <w:pPr>
              <w:rPr>
                <w:lang w:val="en-GB"/>
              </w:rPr>
            </w:pPr>
            <w:r w:rsidRPr="005A01E2">
              <w:t>Nagyon gyakori</w:t>
            </w:r>
          </w:p>
        </w:tc>
        <w:tc>
          <w:tcPr>
            <w:tcW w:w="0" w:type="auto"/>
            <w:tcBorders>
              <w:top w:val="single" w:sz="4" w:space="0" w:color="auto"/>
              <w:left w:val="single" w:sz="4" w:space="0" w:color="auto"/>
              <w:right w:val="single" w:sz="4" w:space="0" w:color="auto"/>
            </w:tcBorders>
          </w:tcPr>
          <w:p w14:paraId="1B3D5E22" w14:textId="77777777" w:rsidR="00452285" w:rsidRPr="005A01E2" w:rsidRDefault="00452285" w:rsidP="004A11E3">
            <w:pPr>
              <w:rPr>
                <w:lang w:val="en-GB"/>
              </w:rPr>
            </w:pPr>
            <w:r w:rsidRPr="005A01E2">
              <w:t>Bőrkiütés (beleértve az exfoliativ bőrkiütést is)</w:t>
            </w:r>
          </w:p>
        </w:tc>
      </w:tr>
      <w:tr w:rsidR="00452285" w:rsidRPr="005A01E2" w14:paraId="320B3D37" w14:textId="77777777" w:rsidTr="00054A92">
        <w:trPr>
          <w:cantSplit/>
        </w:trPr>
        <w:tc>
          <w:tcPr>
            <w:tcW w:w="2628" w:type="dxa"/>
            <w:vMerge/>
            <w:tcBorders>
              <w:left w:val="single" w:sz="4" w:space="0" w:color="auto"/>
              <w:right w:val="single" w:sz="4" w:space="0" w:color="auto"/>
            </w:tcBorders>
          </w:tcPr>
          <w:p w14:paraId="67B92AED"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5B0C673" w14:textId="77777777" w:rsidR="00452285" w:rsidRPr="005A01E2" w:rsidRDefault="00452285" w:rsidP="00982118">
            <w:r w:rsidRPr="005A01E2">
              <w:t>Gyakori</w:t>
            </w:r>
          </w:p>
          <w:p w14:paraId="29BA0963" w14:textId="77777777" w:rsidR="00452285" w:rsidRPr="005A01E2" w:rsidRDefault="00452285" w:rsidP="00982118">
            <w:pPr>
              <w:rPr>
                <w:lang w:val="en-GB"/>
              </w:rPr>
            </w:pPr>
          </w:p>
        </w:tc>
        <w:tc>
          <w:tcPr>
            <w:tcW w:w="0" w:type="auto"/>
            <w:tcBorders>
              <w:left w:val="single" w:sz="4" w:space="0" w:color="auto"/>
              <w:right w:val="single" w:sz="4" w:space="0" w:color="auto"/>
            </w:tcBorders>
          </w:tcPr>
          <w:p w14:paraId="6106EC1C" w14:textId="77777777" w:rsidR="00452285" w:rsidRPr="005A01E2" w:rsidRDefault="00452285" w:rsidP="00982118">
            <w:r w:rsidRPr="005A01E2">
              <w:t>Psoriasis rosszabbodása, illetve újonnan kialakulása (beleértve a palmoplantaris pustulosus psoriasist is)</w:t>
            </w:r>
            <w:r w:rsidRPr="005A01E2">
              <w:rPr>
                <w:vertAlign w:val="superscript"/>
              </w:rPr>
              <w:t>1</w:t>
            </w:r>
            <w:r w:rsidRPr="005A01E2">
              <w:t>,</w:t>
            </w:r>
          </w:p>
          <w:p w14:paraId="619CE382" w14:textId="77777777" w:rsidR="00452285" w:rsidRPr="005A01E2" w:rsidRDefault="00452285" w:rsidP="00982118">
            <w:r w:rsidRPr="005A01E2">
              <w:t>urticaria,</w:t>
            </w:r>
          </w:p>
          <w:p w14:paraId="5AD0DD4C" w14:textId="77777777" w:rsidR="00452285" w:rsidRPr="005A01E2" w:rsidRDefault="00452285" w:rsidP="00982118">
            <w:r w:rsidRPr="005A01E2">
              <w:t>suffusio (beleértve a purpurát is),</w:t>
            </w:r>
          </w:p>
          <w:p w14:paraId="19C69C1B" w14:textId="77777777" w:rsidR="00452285" w:rsidRPr="005A01E2" w:rsidRDefault="00452285" w:rsidP="00982118">
            <w:r w:rsidRPr="005A01E2">
              <w:t>dermatitis (beleértve az eczemát is),</w:t>
            </w:r>
          </w:p>
          <w:p w14:paraId="735F7612" w14:textId="77777777" w:rsidR="00452285" w:rsidRPr="005A01E2" w:rsidRDefault="00452285" w:rsidP="00982118">
            <w:r w:rsidRPr="005A01E2">
              <w:t>onychoclasia,</w:t>
            </w:r>
          </w:p>
          <w:p w14:paraId="30418E92" w14:textId="77777777" w:rsidR="00452285" w:rsidRPr="005A01E2" w:rsidRDefault="00452285" w:rsidP="00982118">
            <w:r w:rsidRPr="005A01E2">
              <w:t>hyperhydrosis,</w:t>
            </w:r>
          </w:p>
          <w:p w14:paraId="5E073E98" w14:textId="77777777" w:rsidR="00452285" w:rsidRPr="005A01E2" w:rsidRDefault="00452285" w:rsidP="00982118">
            <w:r w:rsidRPr="005A01E2">
              <w:t>alopecia</w:t>
            </w:r>
            <w:r w:rsidRPr="005A01E2">
              <w:rPr>
                <w:vertAlign w:val="superscript"/>
              </w:rPr>
              <w:t>1</w:t>
            </w:r>
            <w:r w:rsidRPr="005A01E2">
              <w:t>,</w:t>
            </w:r>
          </w:p>
          <w:p w14:paraId="56F938F7" w14:textId="77777777" w:rsidR="00452285" w:rsidRPr="005A01E2" w:rsidRDefault="00452285" w:rsidP="004A11E3">
            <w:pPr>
              <w:rPr>
                <w:lang w:val="en-GB"/>
              </w:rPr>
            </w:pPr>
            <w:r w:rsidRPr="005A01E2">
              <w:t>pruritus</w:t>
            </w:r>
          </w:p>
        </w:tc>
      </w:tr>
      <w:tr w:rsidR="00452285" w:rsidRPr="005A01E2" w14:paraId="64DCC375" w14:textId="77777777" w:rsidTr="00054A92">
        <w:trPr>
          <w:cantSplit/>
        </w:trPr>
        <w:tc>
          <w:tcPr>
            <w:tcW w:w="2628" w:type="dxa"/>
            <w:vMerge/>
            <w:tcBorders>
              <w:left w:val="single" w:sz="4" w:space="0" w:color="auto"/>
              <w:right w:val="single" w:sz="4" w:space="0" w:color="auto"/>
            </w:tcBorders>
          </w:tcPr>
          <w:p w14:paraId="74382684"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92A975B" w14:textId="77777777" w:rsidR="00452285" w:rsidRPr="005A01E2" w:rsidRDefault="00452285" w:rsidP="00982118">
            <w:r w:rsidRPr="005A01E2">
              <w:t>Nem gyakori</w:t>
            </w:r>
          </w:p>
          <w:p w14:paraId="61FD4C35" w14:textId="77777777" w:rsidR="00452285" w:rsidRPr="005A01E2" w:rsidRDefault="00452285" w:rsidP="00982118">
            <w:pPr>
              <w:rPr>
                <w:lang w:val="en-GB"/>
              </w:rPr>
            </w:pPr>
          </w:p>
        </w:tc>
        <w:tc>
          <w:tcPr>
            <w:tcW w:w="0" w:type="auto"/>
            <w:tcBorders>
              <w:left w:val="single" w:sz="4" w:space="0" w:color="auto"/>
              <w:right w:val="single" w:sz="4" w:space="0" w:color="auto"/>
            </w:tcBorders>
          </w:tcPr>
          <w:p w14:paraId="4D617867" w14:textId="77777777" w:rsidR="00452285" w:rsidRPr="005A01E2" w:rsidRDefault="00452285" w:rsidP="00982118">
            <w:r w:rsidRPr="005A01E2">
              <w:t>Éjszakai verítékezés,</w:t>
            </w:r>
          </w:p>
          <w:p w14:paraId="2F54D785" w14:textId="77777777" w:rsidR="00452285" w:rsidRPr="005A01E2" w:rsidRDefault="00452285" w:rsidP="004A11E3">
            <w:pPr>
              <w:rPr>
                <w:lang w:val="en-GB"/>
              </w:rPr>
            </w:pPr>
            <w:r w:rsidRPr="005A01E2">
              <w:t>hegképződés</w:t>
            </w:r>
          </w:p>
        </w:tc>
      </w:tr>
      <w:tr w:rsidR="00452285" w:rsidRPr="005A01E2" w14:paraId="5D62391C" w14:textId="77777777" w:rsidTr="00054A92">
        <w:trPr>
          <w:cantSplit/>
        </w:trPr>
        <w:tc>
          <w:tcPr>
            <w:tcW w:w="2628" w:type="dxa"/>
            <w:vMerge/>
            <w:tcBorders>
              <w:left w:val="single" w:sz="4" w:space="0" w:color="auto"/>
              <w:right w:val="single" w:sz="4" w:space="0" w:color="auto"/>
            </w:tcBorders>
          </w:tcPr>
          <w:p w14:paraId="04435DE9"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7767788" w14:textId="77777777" w:rsidR="00452285" w:rsidRPr="005A01E2" w:rsidRDefault="00452285" w:rsidP="00982118">
            <w:r w:rsidRPr="005A01E2">
              <w:t>Ritka</w:t>
            </w:r>
          </w:p>
          <w:p w14:paraId="06D4659D" w14:textId="77777777" w:rsidR="00452285" w:rsidRPr="005A01E2" w:rsidRDefault="00452285" w:rsidP="00982118">
            <w:pPr>
              <w:rPr>
                <w:lang w:val="en-GB"/>
              </w:rPr>
            </w:pPr>
          </w:p>
        </w:tc>
        <w:tc>
          <w:tcPr>
            <w:tcW w:w="0" w:type="auto"/>
            <w:tcBorders>
              <w:left w:val="single" w:sz="4" w:space="0" w:color="auto"/>
              <w:right w:val="single" w:sz="4" w:space="0" w:color="auto"/>
            </w:tcBorders>
          </w:tcPr>
          <w:p w14:paraId="1D4AFD45" w14:textId="77777777" w:rsidR="00452285" w:rsidRPr="005A01E2" w:rsidRDefault="00452285" w:rsidP="00982118">
            <w:r w:rsidRPr="005A01E2">
              <w:t>Erythema multiforme</w:t>
            </w:r>
            <w:r w:rsidRPr="005A01E2">
              <w:rPr>
                <w:vertAlign w:val="superscript"/>
              </w:rPr>
              <w:t>1</w:t>
            </w:r>
            <w:r w:rsidRPr="005A01E2">
              <w:t>,</w:t>
            </w:r>
          </w:p>
          <w:p w14:paraId="60E3139C" w14:textId="77777777" w:rsidR="00452285" w:rsidRPr="005A01E2" w:rsidRDefault="00452285" w:rsidP="00982118">
            <w:r w:rsidRPr="005A01E2">
              <w:t>Stevens–Johnson</w:t>
            </w:r>
            <w:r w:rsidRPr="005A01E2">
              <w:noBreakHyphen/>
              <w:t>szindróma</w:t>
            </w:r>
            <w:r w:rsidRPr="005A01E2">
              <w:rPr>
                <w:vertAlign w:val="superscript"/>
              </w:rPr>
              <w:t>1</w:t>
            </w:r>
            <w:r w:rsidRPr="005A01E2">
              <w:t>,</w:t>
            </w:r>
          </w:p>
          <w:p w14:paraId="027435D2" w14:textId="77777777" w:rsidR="00452285" w:rsidRPr="005A01E2" w:rsidRDefault="00452285" w:rsidP="00982118">
            <w:r w:rsidRPr="005A01E2">
              <w:t>angiooedema</w:t>
            </w:r>
            <w:r w:rsidRPr="005A01E2">
              <w:rPr>
                <w:vertAlign w:val="superscript"/>
              </w:rPr>
              <w:t>1</w:t>
            </w:r>
            <w:r w:rsidRPr="005A01E2">
              <w:t>,</w:t>
            </w:r>
          </w:p>
          <w:p w14:paraId="3F416D37" w14:textId="77777777" w:rsidR="00452285" w:rsidRPr="005A01E2" w:rsidRDefault="00452285" w:rsidP="00982118">
            <w:r w:rsidRPr="005A01E2">
              <w:t>bőr vasculitis</w:t>
            </w:r>
            <w:r w:rsidRPr="005A01E2">
              <w:rPr>
                <w:vertAlign w:val="superscript"/>
              </w:rPr>
              <w:t>1</w:t>
            </w:r>
            <w:r w:rsidRPr="005A01E2">
              <w:t>,</w:t>
            </w:r>
          </w:p>
          <w:p w14:paraId="4C07AC1A" w14:textId="77777777" w:rsidR="00452285" w:rsidRPr="005A01E2" w:rsidRDefault="00D329A4" w:rsidP="004A11E3">
            <w:pPr>
              <w:rPr>
                <w:lang w:val="en-GB"/>
              </w:rPr>
            </w:pPr>
            <w:r w:rsidRPr="005A01E2">
              <w:t>lichenoid bőrreakció</w:t>
            </w:r>
            <w:r w:rsidRPr="005A01E2">
              <w:rPr>
                <w:vertAlign w:val="superscript"/>
              </w:rPr>
              <w:t>1</w:t>
            </w:r>
          </w:p>
        </w:tc>
      </w:tr>
      <w:tr w:rsidR="00452285" w:rsidRPr="005A01E2" w14:paraId="08C8AE99" w14:textId="77777777" w:rsidTr="00054A92">
        <w:trPr>
          <w:cantSplit/>
        </w:trPr>
        <w:tc>
          <w:tcPr>
            <w:tcW w:w="2628" w:type="dxa"/>
            <w:vMerge/>
            <w:tcBorders>
              <w:left w:val="single" w:sz="4" w:space="0" w:color="auto"/>
              <w:bottom w:val="single" w:sz="4" w:space="0" w:color="auto"/>
              <w:right w:val="single" w:sz="4" w:space="0" w:color="auto"/>
            </w:tcBorders>
          </w:tcPr>
          <w:p w14:paraId="1C35D4F2"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836FF5C" w14:textId="77777777" w:rsidR="00452285" w:rsidRPr="005A01E2" w:rsidRDefault="00452285" w:rsidP="00982118">
            <w:r w:rsidRPr="005A01E2">
              <w:t>Nem ismert</w:t>
            </w:r>
          </w:p>
        </w:tc>
        <w:tc>
          <w:tcPr>
            <w:tcW w:w="0" w:type="auto"/>
            <w:tcBorders>
              <w:left w:val="single" w:sz="4" w:space="0" w:color="auto"/>
              <w:bottom w:val="single" w:sz="4" w:space="0" w:color="auto"/>
              <w:right w:val="single" w:sz="4" w:space="0" w:color="auto"/>
            </w:tcBorders>
          </w:tcPr>
          <w:p w14:paraId="50EF5625" w14:textId="77777777" w:rsidR="00452285" w:rsidRPr="005A01E2" w:rsidRDefault="00452285" w:rsidP="004A11E3">
            <w:pPr>
              <w:rPr>
                <w:lang w:val="en-GB"/>
              </w:rPr>
            </w:pPr>
            <w:r w:rsidRPr="005A01E2">
              <w:t>Dermatomyositis tüneteinek súlyosbodása</w:t>
            </w:r>
            <w:r w:rsidRPr="005A01E2">
              <w:rPr>
                <w:vertAlign w:val="superscript"/>
              </w:rPr>
              <w:t>1</w:t>
            </w:r>
          </w:p>
        </w:tc>
      </w:tr>
      <w:tr w:rsidR="00452285" w:rsidRPr="005A01E2" w14:paraId="3BB29D33"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15DEDF4E" w14:textId="77777777" w:rsidR="00452285" w:rsidRPr="005A01E2" w:rsidRDefault="00452285" w:rsidP="00982118">
            <w:r w:rsidRPr="005A01E2">
              <w:t>A csont- és izomrendszer, valamint a kötőszövet betegségei és tünetei</w:t>
            </w:r>
          </w:p>
        </w:tc>
        <w:tc>
          <w:tcPr>
            <w:tcW w:w="1621" w:type="dxa"/>
            <w:tcBorders>
              <w:top w:val="single" w:sz="4" w:space="0" w:color="auto"/>
              <w:left w:val="single" w:sz="4" w:space="0" w:color="auto"/>
              <w:bottom w:val="single" w:sz="4" w:space="0" w:color="auto"/>
              <w:right w:val="single" w:sz="4" w:space="0" w:color="auto"/>
            </w:tcBorders>
          </w:tcPr>
          <w:p w14:paraId="22295DE6" w14:textId="77777777" w:rsidR="00452285" w:rsidRPr="005A01E2" w:rsidRDefault="00E56EF7" w:rsidP="00982118">
            <w:r w:rsidRPr="005A01E2">
              <w:t>Nagyon gyakori</w:t>
            </w:r>
          </w:p>
        </w:tc>
        <w:tc>
          <w:tcPr>
            <w:tcW w:w="0" w:type="auto"/>
            <w:tcBorders>
              <w:top w:val="single" w:sz="4" w:space="0" w:color="auto"/>
              <w:left w:val="single" w:sz="4" w:space="0" w:color="auto"/>
              <w:right w:val="single" w:sz="4" w:space="0" w:color="auto"/>
            </w:tcBorders>
          </w:tcPr>
          <w:p w14:paraId="2803FAA0" w14:textId="77777777" w:rsidR="00452285" w:rsidRPr="005A01E2" w:rsidRDefault="00452285" w:rsidP="004A11E3">
            <w:pPr>
              <w:rPr>
                <w:lang w:val="en-GB"/>
              </w:rPr>
            </w:pPr>
            <w:r w:rsidRPr="005A01E2">
              <w:t>Mozgásszervi eredetű fájdalom</w:t>
            </w:r>
          </w:p>
        </w:tc>
      </w:tr>
      <w:tr w:rsidR="00452285" w:rsidRPr="005A01E2" w14:paraId="41C66AC5" w14:textId="77777777" w:rsidTr="00054A92">
        <w:trPr>
          <w:cantSplit/>
        </w:trPr>
        <w:tc>
          <w:tcPr>
            <w:tcW w:w="2628" w:type="dxa"/>
            <w:vMerge/>
            <w:tcBorders>
              <w:left w:val="single" w:sz="4" w:space="0" w:color="auto"/>
              <w:right w:val="single" w:sz="4" w:space="0" w:color="auto"/>
            </w:tcBorders>
          </w:tcPr>
          <w:p w14:paraId="4E457588"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9BAD199" w14:textId="77777777" w:rsidR="00452285" w:rsidRPr="005A01E2" w:rsidRDefault="00452285" w:rsidP="00982118">
            <w:r w:rsidRPr="005A01E2">
              <w:t>Gyakori</w:t>
            </w:r>
          </w:p>
          <w:p w14:paraId="6F07C9B3" w14:textId="77777777" w:rsidR="00452285" w:rsidRPr="005A01E2" w:rsidRDefault="00452285" w:rsidP="00982118">
            <w:pPr>
              <w:rPr>
                <w:lang w:val="en-GB"/>
              </w:rPr>
            </w:pPr>
          </w:p>
        </w:tc>
        <w:tc>
          <w:tcPr>
            <w:tcW w:w="0" w:type="auto"/>
            <w:tcBorders>
              <w:left w:val="single" w:sz="4" w:space="0" w:color="auto"/>
              <w:right w:val="single" w:sz="4" w:space="0" w:color="auto"/>
            </w:tcBorders>
          </w:tcPr>
          <w:p w14:paraId="18D1C02E" w14:textId="77777777" w:rsidR="00452285" w:rsidRPr="005A01E2" w:rsidRDefault="00452285" w:rsidP="004A11E3">
            <w:pPr>
              <w:rPr>
                <w:lang w:val="en-GB"/>
              </w:rPr>
            </w:pPr>
            <w:r w:rsidRPr="005A01E2">
              <w:t>Izomspasmus (beleértve a kreatin-foszfokináz-szint emelkedését is a vérben)</w:t>
            </w:r>
          </w:p>
        </w:tc>
      </w:tr>
      <w:tr w:rsidR="00452285" w:rsidRPr="005A01E2" w14:paraId="7E758554" w14:textId="77777777" w:rsidTr="00054A92">
        <w:trPr>
          <w:cantSplit/>
        </w:trPr>
        <w:tc>
          <w:tcPr>
            <w:tcW w:w="2628" w:type="dxa"/>
            <w:vMerge/>
            <w:tcBorders>
              <w:left w:val="single" w:sz="4" w:space="0" w:color="auto"/>
              <w:right w:val="single" w:sz="4" w:space="0" w:color="auto"/>
            </w:tcBorders>
          </w:tcPr>
          <w:p w14:paraId="73FADB09"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9B1CF71" w14:textId="77777777" w:rsidR="00452285" w:rsidRPr="005A01E2" w:rsidRDefault="00452285" w:rsidP="00982118">
            <w:r w:rsidRPr="005A01E2">
              <w:t>Nem gyakori</w:t>
            </w:r>
          </w:p>
          <w:p w14:paraId="357026E6" w14:textId="77777777" w:rsidR="00452285" w:rsidRPr="005A01E2" w:rsidRDefault="00452285" w:rsidP="00982118">
            <w:pPr>
              <w:rPr>
                <w:lang w:val="en-GB"/>
              </w:rPr>
            </w:pPr>
          </w:p>
        </w:tc>
        <w:tc>
          <w:tcPr>
            <w:tcW w:w="0" w:type="auto"/>
            <w:tcBorders>
              <w:left w:val="single" w:sz="4" w:space="0" w:color="auto"/>
              <w:right w:val="single" w:sz="4" w:space="0" w:color="auto"/>
            </w:tcBorders>
          </w:tcPr>
          <w:p w14:paraId="2A912158" w14:textId="77777777" w:rsidR="00452285" w:rsidRPr="005A01E2" w:rsidRDefault="00452285" w:rsidP="00982118">
            <w:r w:rsidRPr="005A01E2">
              <w:t>Rhabdomyolysis,</w:t>
            </w:r>
          </w:p>
          <w:p w14:paraId="1CB8F401" w14:textId="77777777" w:rsidR="00452285" w:rsidRPr="005A01E2" w:rsidRDefault="00452285" w:rsidP="004A11E3">
            <w:pPr>
              <w:rPr>
                <w:lang w:val="en-GB"/>
              </w:rPr>
            </w:pPr>
            <w:r w:rsidRPr="005A01E2">
              <w:t>szisztémás lupus erythematosus</w:t>
            </w:r>
          </w:p>
        </w:tc>
      </w:tr>
      <w:tr w:rsidR="00452285" w:rsidRPr="005A01E2" w14:paraId="65A560C6" w14:textId="77777777" w:rsidTr="00054A92">
        <w:trPr>
          <w:cantSplit/>
        </w:trPr>
        <w:tc>
          <w:tcPr>
            <w:tcW w:w="2628" w:type="dxa"/>
            <w:vMerge/>
            <w:tcBorders>
              <w:left w:val="single" w:sz="4" w:space="0" w:color="auto"/>
              <w:bottom w:val="single" w:sz="4" w:space="0" w:color="auto"/>
              <w:right w:val="single" w:sz="4" w:space="0" w:color="auto"/>
            </w:tcBorders>
          </w:tcPr>
          <w:p w14:paraId="7D88E5D7" w14:textId="77777777" w:rsidR="00452285" w:rsidRPr="005A01E2"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7E672E7" w14:textId="77777777" w:rsidR="00452285" w:rsidRPr="005A01E2" w:rsidRDefault="00452285" w:rsidP="00982118">
            <w:r w:rsidRPr="005A01E2">
              <w:t>Ritka</w:t>
            </w:r>
          </w:p>
        </w:tc>
        <w:tc>
          <w:tcPr>
            <w:tcW w:w="0" w:type="auto"/>
            <w:tcBorders>
              <w:left w:val="single" w:sz="4" w:space="0" w:color="auto"/>
              <w:bottom w:val="single" w:sz="4" w:space="0" w:color="auto"/>
              <w:right w:val="single" w:sz="4" w:space="0" w:color="auto"/>
            </w:tcBorders>
          </w:tcPr>
          <w:p w14:paraId="2ED2BCE5" w14:textId="77777777" w:rsidR="00452285" w:rsidRPr="005A01E2" w:rsidRDefault="00452285" w:rsidP="004A11E3">
            <w:pPr>
              <w:rPr>
                <w:lang w:val="en-GB"/>
              </w:rPr>
            </w:pPr>
            <w:r w:rsidRPr="005A01E2">
              <w:t>Lupusszerű szindróma</w:t>
            </w:r>
            <w:r w:rsidRPr="005A01E2">
              <w:rPr>
                <w:vertAlign w:val="superscript"/>
              </w:rPr>
              <w:t>1</w:t>
            </w:r>
          </w:p>
        </w:tc>
      </w:tr>
      <w:tr w:rsidR="00452285" w:rsidRPr="005A01E2" w14:paraId="6BC16832"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147E85FE" w14:textId="77777777" w:rsidR="00452285" w:rsidRPr="005A01E2" w:rsidRDefault="00452285" w:rsidP="00982118">
            <w:r w:rsidRPr="005A01E2">
              <w:t>Vese- és húgyúti betegségek és tünetek</w:t>
            </w:r>
          </w:p>
        </w:tc>
        <w:tc>
          <w:tcPr>
            <w:tcW w:w="1621" w:type="dxa"/>
            <w:tcBorders>
              <w:top w:val="single" w:sz="4" w:space="0" w:color="auto"/>
              <w:left w:val="single" w:sz="4" w:space="0" w:color="auto"/>
              <w:right w:val="single" w:sz="4" w:space="0" w:color="auto"/>
            </w:tcBorders>
          </w:tcPr>
          <w:p w14:paraId="54E710A1" w14:textId="77777777" w:rsidR="00452285" w:rsidRPr="005A01E2" w:rsidRDefault="00452285" w:rsidP="00982118">
            <w:r w:rsidRPr="005A01E2">
              <w:t>Gyakori</w:t>
            </w:r>
          </w:p>
        </w:tc>
        <w:tc>
          <w:tcPr>
            <w:tcW w:w="0" w:type="auto"/>
            <w:tcBorders>
              <w:top w:val="single" w:sz="4" w:space="0" w:color="auto"/>
              <w:left w:val="single" w:sz="4" w:space="0" w:color="auto"/>
              <w:bottom w:val="single" w:sz="4" w:space="0" w:color="auto"/>
              <w:right w:val="single" w:sz="4" w:space="0" w:color="auto"/>
            </w:tcBorders>
          </w:tcPr>
          <w:p w14:paraId="3F75C289" w14:textId="77777777" w:rsidR="00452285" w:rsidRPr="005A01E2" w:rsidRDefault="00452285" w:rsidP="00982118">
            <w:r w:rsidRPr="005A01E2">
              <w:t>Beszűkült vesefunkció,</w:t>
            </w:r>
          </w:p>
          <w:p w14:paraId="23B4D7A4" w14:textId="77777777" w:rsidR="00452285" w:rsidRPr="005A01E2" w:rsidRDefault="00452285" w:rsidP="004A11E3">
            <w:pPr>
              <w:rPr>
                <w:lang w:val="en-GB"/>
              </w:rPr>
            </w:pPr>
            <w:r w:rsidRPr="005A01E2">
              <w:t>haematuria</w:t>
            </w:r>
          </w:p>
        </w:tc>
      </w:tr>
      <w:tr w:rsidR="00452285" w:rsidRPr="005A01E2" w14:paraId="1FF0DA55" w14:textId="77777777" w:rsidTr="00054A92">
        <w:trPr>
          <w:cantSplit/>
        </w:trPr>
        <w:tc>
          <w:tcPr>
            <w:tcW w:w="2628" w:type="dxa"/>
            <w:vMerge/>
            <w:tcBorders>
              <w:left w:val="single" w:sz="4" w:space="0" w:color="auto"/>
              <w:bottom w:val="single" w:sz="4" w:space="0" w:color="auto"/>
              <w:right w:val="single" w:sz="4" w:space="0" w:color="auto"/>
            </w:tcBorders>
          </w:tcPr>
          <w:p w14:paraId="75C73A26" w14:textId="77777777" w:rsidR="00452285" w:rsidRPr="005A01E2" w:rsidRDefault="00452285" w:rsidP="00982118">
            <w:pPr>
              <w:rPr>
                <w:lang w:val="en-GB"/>
              </w:rPr>
            </w:pPr>
          </w:p>
        </w:tc>
        <w:tc>
          <w:tcPr>
            <w:tcW w:w="1621" w:type="dxa"/>
            <w:tcBorders>
              <w:left w:val="single" w:sz="4" w:space="0" w:color="auto"/>
              <w:bottom w:val="single" w:sz="4" w:space="0" w:color="auto"/>
              <w:right w:val="single" w:sz="4" w:space="0" w:color="auto"/>
            </w:tcBorders>
          </w:tcPr>
          <w:p w14:paraId="770ECAE6" w14:textId="77777777" w:rsidR="00452285" w:rsidRPr="005A01E2" w:rsidRDefault="00452285" w:rsidP="004A11E3">
            <w:pPr>
              <w:rPr>
                <w:lang w:val="en-GB"/>
              </w:rPr>
            </w:pPr>
            <w:r w:rsidRPr="005A01E2">
              <w:t>Nem gyakori</w:t>
            </w:r>
          </w:p>
        </w:tc>
        <w:tc>
          <w:tcPr>
            <w:tcW w:w="0" w:type="auto"/>
            <w:tcBorders>
              <w:top w:val="single" w:sz="4" w:space="0" w:color="auto"/>
              <w:left w:val="single" w:sz="4" w:space="0" w:color="auto"/>
              <w:bottom w:val="single" w:sz="4" w:space="0" w:color="auto"/>
              <w:right w:val="single" w:sz="4" w:space="0" w:color="auto"/>
            </w:tcBorders>
          </w:tcPr>
          <w:p w14:paraId="0D8AC694" w14:textId="77777777" w:rsidR="00452285" w:rsidRPr="005A01E2" w:rsidRDefault="00452285" w:rsidP="00982118">
            <w:r w:rsidRPr="005A01E2">
              <w:t>Nocturia</w:t>
            </w:r>
          </w:p>
        </w:tc>
      </w:tr>
      <w:tr w:rsidR="00452285" w:rsidRPr="005A01E2" w14:paraId="430ED4CC" w14:textId="77777777" w:rsidTr="00054A92">
        <w:trPr>
          <w:cantSplit/>
        </w:trPr>
        <w:tc>
          <w:tcPr>
            <w:tcW w:w="2628" w:type="dxa"/>
            <w:tcBorders>
              <w:top w:val="single" w:sz="4" w:space="0" w:color="auto"/>
              <w:left w:val="single" w:sz="4" w:space="0" w:color="auto"/>
              <w:bottom w:val="single" w:sz="4" w:space="0" w:color="auto"/>
              <w:right w:val="single" w:sz="4" w:space="0" w:color="auto"/>
            </w:tcBorders>
            <w:hideMark/>
          </w:tcPr>
          <w:p w14:paraId="75F4BC0D" w14:textId="77777777" w:rsidR="00452285" w:rsidRPr="005A01E2" w:rsidRDefault="00452285" w:rsidP="00982118">
            <w:r w:rsidRPr="005A01E2">
              <w:t>A nemi szervekkel és az emlőkkel kapcsolatos betegségek és tünetek</w:t>
            </w:r>
          </w:p>
        </w:tc>
        <w:tc>
          <w:tcPr>
            <w:tcW w:w="1621" w:type="dxa"/>
            <w:tcBorders>
              <w:top w:val="single" w:sz="4" w:space="0" w:color="auto"/>
              <w:left w:val="single" w:sz="4" w:space="0" w:color="auto"/>
              <w:bottom w:val="single" w:sz="4" w:space="0" w:color="auto"/>
              <w:right w:val="single" w:sz="4" w:space="0" w:color="auto"/>
            </w:tcBorders>
            <w:hideMark/>
          </w:tcPr>
          <w:p w14:paraId="48DF425F" w14:textId="77777777" w:rsidR="00452285" w:rsidRPr="005A01E2" w:rsidRDefault="00452285" w:rsidP="00982118">
            <w:r w:rsidRPr="005A01E2">
              <w:t>Nem gyakori</w:t>
            </w:r>
          </w:p>
        </w:tc>
        <w:tc>
          <w:tcPr>
            <w:tcW w:w="0" w:type="auto"/>
            <w:tcBorders>
              <w:top w:val="single" w:sz="4" w:space="0" w:color="auto"/>
              <w:left w:val="single" w:sz="4" w:space="0" w:color="auto"/>
              <w:bottom w:val="single" w:sz="4" w:space="0" w:color="auto"/>
              <w:right w:val="single" w:sz="4" w:space="0" w:color="auto"/>
            </w:tcBorders>
            <w:hideMark/>
          </w:tcPr>
          <w:p w14:paraId="380215E5" w14:textId="77777777" w:rsidR="00452285" w:rsidRPr="005A01E2" w:rsidRDefault="00452285" w:rsidP="00982118">
            <w:r w:rsidRPr="005A01E2">
              <w:t>Erectilis dysfunctio</w:t>
            </w:r>
          </w:p>
        </w:tc>
      </w:tr>
      <w:tr w:rsidR="00452285" w:rsidRPr="005A01E2" w14:paraId="1C114C78"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2B067173" w14:textId="77777777" w:rsidR="00452285" w:rsidRPr="005A01E2" w:rsidRDefault="00452285" w:rsidP="006271A6">
            <w:pPr>
              <w:keepNext/>
            </w:pPr>
            <w:r w:rsidRPr="005A01E2">
              <w:t>Általános tünetek, az alkalmazás helyén fellépő reakciók*</w:t>
            </w:r>
          </w:p>
        </w:tc>
        <w:tc>
          <w:tcPr>
            <w:tcW w:w="1621" w:type="dxa"/>
            <w:tcBorders>
              <w:top w:val="single" w:sz="4" w:space="0" w:color="auto"/>
              <w:left w:val="single" w:sz="4" w:space="0" w:color="auto"/>
              <w:right w:val="single" w:sz="4" w:space="0" w:color="auto"/>
            </w:tcBorders>
          </w:tcPr>
          <w:p w14:paraId="313B0C5D" w14:textId="77777777" w:rsidR="00452285" w:rsidRPr="005A01E2" w:rsidRDefault="00E56EF7" w:rsidP="006271A6">
            <w:pPr>
              <w:keepNext/>
            </w:pPr>
            <w:r w:rsidRPr="005A01E2">
              <w:t>Nagyon gyakori</w:t>
            </w:r>
          </w:p>
          <w:p w14:paraId="41561F7B" w14:textId="77777777" w:rsidR="00452285" w:rsidRPr="005A01E2" w:rsidRDefault="00452285" w:rsidP="006271A6">
            <w:pPr>
              <w:keepNext/>
              <w:rPr>
                <w:lang w:val="en-GB"/>
              </w:rPr>
            </w:pPr>
          </w:p>
        </w:tc>
        <w:tc>
          <w:tcPr>
            <w:tcW w:w="0" w:type="auto"/>
            <w:tcBorders>
              <w:top w:val="single" w:sz="4" w:space="0" w:color="auto"/>
              <w:left w:val="single" w:sz="4" w:space="0" w:color="auto"/>
              <w:bottom w:val="single" w:sz="4" w:space="0" w:color="auto"/>
              <w:right w:val="single" w:sz="4" w:space="0" w:color="auto"/>
            </w:tcBorders>
          </w:tcPr>
          <w:p w14:paraId="20028767" w14:textId="77777777" w:rsidR="00452285" w:rsidRPr="005A01E2" w:rsidRDefault="00452285" w:rsidP="004A11E3">
            <w:pPr>
              <w:keepNext/>
              <w:rPr>
                <w:lang w:val="en-GB"/>
              </w:rPr>
            </w:pPr>
            <w:r w:rsidRPr="005A01E2">
              <w:t>Az injekció beadási helyén jelentkező reakciót (beleértve az injekció beadási helyén jelentkező reakciót erythemát is)</w:t>
            </w:r>
          </w:p>
        </w:tc>
      </w:tr>
      <w:tr w:rsidR="00452285" w:rsidRPr="005A01E2" w14:paraId="34FE34D1" w14:textId="77777777" w:rsidTr="00054A92">
        <w:trPr>
          <w:cantSplit/>
        </w:trPr>
        <w:tc>
          <w:tcPr>
            <w:tcW w:w="2628" w:type="dxa"/>
            <w:vMerge/>
            <w:tcBorders>
              <w:left w:val="single" w:sz="4" w:space="0" w:color="auto"/>
              <w:right w:val="single" w:sz="4" w:space="0" w:color="auto"/>
            </w:tcBorders>
          </w:tcPr>
          <w:p w14:paraId="5EAF4719" w14:textId="77777777" w:rsidR="00452285" w:rsidRPr="005A01E2" w:rsidRDefault="00452285" w:rsidP="006271A6">
            <w:pPr>
              <w:keepNext/>
              <w:rPr>
                <w:lang w:val="en-GB"/>
              </w:rPr>
            </w:pPr>
          </w:p>
        </w:tc>
        <w:tc>
          <w:tcPr>
            <w:tcW w:w="1621" w:type="dxa"/>
            <w:tcBorders>
              <w:left w:val="single" w:sz="4" w:space="0" w:color="auto"/>
              <w:right w:val="single" w:sz="4" w:space="0" w:color="auto"/>
            </w:tcBorders>
          </w:tcPr>
          <w:p w14:paraId="05476A12" w14:textId="77777777" w:rsidR="00452285" w:rsidRPr="005A01E2" w:rsidRDefault="00452285" w:rsidP="006271A6">
            <w:pPr>
              <w:keepNext/>
            </w:pPr>
            <w:r w:rsidRPr="005A01E2">
              <w:t>Gyakori</w:t>
            </w:r>
          </w:p>
          <w:p w14:paraId="1FBCDBCE" w14:textId="77777777" w:rsidR="00452285" w:rsidRPr="005A01E2" w:rsidRDefault="00452285" w:rsidP="006271A6">
            <w:pPr>
              <w:keepNext/>
              <w:rPr>
                <w:lang w:val="en-GB"/>
              </w:rPr>
            </w:pPr>
          </w:p>
        </w:tc>
        <w:tc>
          <w:tcPr>
            <w:tcW w:w="0" w:type="auto"/>
            <w:tcBorders>
              <w:top w:val="single" w:sz="4" w:space="0" w:color="auto"/>
              <w:left w:val="single" w:sz="4" w:space="0" w:color="auto"/>
              <w:bottom w:val="single" w:sz="4" w:space="0" w:color="auto"/>
              <w:right w:val="single" w:sz="4" w:space="0" w:color="auto"/>
            </w:tcBorders>
          </w:tcPr>
          <w:p w14:paraId="2B492835" w14:textId="77777777" w:rsidR="00452285" w:rsidRPr="005A01E2" w:rsidRDefault="00452285" w:rsidP="006271A6">
            <w:pPr>
              <w:keepNext/>
            </w:pPr>
            <w:r w:rsidRPr="005A01E2">
              <w:t>Mellkasi fájdalom,</w:t>
            </w:r>
          </w:p>
          <w:p w14:paraId="30983FD6" w14:textId="77777777" w:rsidR="00452285" w:rsidRPr="005A01E2" w:rsidRDefault="00452285" w:rsidP="006271A6">
            <w:pPr>
              <w:keepNext/>
            </w:pPr>
            <w:r w:rsidRPr="005A01E2">
              <w:t>oedema,</w:t>
            </w:r>
          </w:p>
          <w:p w14:paraId="5BD5D2A0" w14:textId="77777777" w:rsidR="00452285" w:rsidRPr="005A01E2" w:rsidRDefault="00452285" w:rsidP="004A11E3">
            <w:pPr>
              <w:keepNext/>
              <w:rPr>
                <w:lang w:val="en-GB"/>
              </w:rPr>
            </w:pPr>
            <w:r w:rsidRPr="005A01E2">
              <w:t>pyrexia</w:t>
            </w:r>
            <w:r w:rsidRPr="005A01E2">
              <w:rPr>
                <w:vertAlign w:val="superscript"/>
              </w:rPr>
              <w:t>1</w:t>
            </w:r>
          </w:p>
        </w:tc>
      </w:tr>
      <w:tr w:rsidR="00452285" w:rsidRPr="005A01E2" w14:paraId="69D9BDE4" w14:textId="77777777" w:rsidTr="00054A92">
        <w:trPr>
          <w:cantSplit/>
        </w:trPr>
        <w:tc>
          <w:tcPr>
            <w:tcW w:w="2628" w:type="dxa"/>
            <w:vMerge/>
            <w:tcBorders>
              <w:left w:val="single" w:sz="4" w:space="0" w:color="auto"/>
              <w:bottom w:val="single" w:sz="4" w:space="0" w:color="auto"/>
              <w:right w:val="single" w:sz="4" w:space="0" w:color="auto"/>
            </w:tcBorders>
          </w:tcPr>
          <w:p w14:paraId="173D16F6" w14:textId="77777777" w:rsidR="00452285" w:rsidRPr="005A01E2" w:rsidRDefault="00452285" w:rsidP="00982118">
            <w:pPr>
              <w:rPr>
                <w:lang w:val="en-GB"/>
              </w:rPr>
            </w:pPr>
          </w:p>
        </w:tc>
        <w:tc>
          <w:tcPr>
            <w:tcW w:w="1621" w:type="dxa"/>
            <w:tcBorders>
              <w:left w:val="single" w:sz="4" w:space="0" w:color="auto"/>
              <w:bottom w:val="single" w:sz="4" w:space="0" w:color="auto"/>
              <w:right w:val="single" w:sz="4" w:space="0" w:color="auto"/>
            </w:tcBorders>
          </w:tcPr>
          <w:p w14:paraId="1DA69776" w14:textId="77777777" w:rsidR="00452285" w:rsidRPr="005A01E2" w:rsidRDefault="00452285" w:rsidP="004A11E3">
            <w:pPr>
              <w:rPr>
                <w:lang w:val="en-GB"/>
              </w:rPr>
            </w:pPr>
            <w:r w:rsidRPr="005A01E2">
              <w:t>Nem gyakori</w:t>
            </w:r>
          </w:p>
        </w:tc>
        <w:tc>
          <w:tcPr>
            <w:tcW w:w="0" w:type="auto"/>
            <w:tcBorders>
              <w:top w:val="single" w:sz="4" w:space="0" w:color="auto"/>
              <w:left w:val="single" w:sz="4" w:space="0" w:color="auto"/>
              <w:bottom w:val="single" w:sz="4" w:space="0" w:color="auto"/>
              <w:right w:val="single" w:sz="4" w:space="0" w:color="auto"/>
            </w:tcBorders>
          </w:tcPr>
          <w:p w14:paraId="1B0D5745" w14:textId="77777777" w:rsidR="00452285" w:rsidRPr="005A01E2" w:rsidRDefault="00452285" w:rsidP="00982118">
            <w:r w:rsidRPr="005A01E2">
              <w:t>Gyulladás</w:t>
            </w:r>
          </w:p>
        </w:tc>
      </w:tr>
      <w:tr w:rsidR="0047567E" w:rsidRPr="005A01E2" w14:paraId="5F241504" w14:textId="77777777" w:rsidTr="0047567E">
        <w:trPr>
          <w:cantSplit/>
        </w:trPr>
        <w:tc>
          <w:tcPr>
            <w:tcW w:w="2628" w:type="dxa"/>
            <w:vMerge w:val="restart"/>
            <w:tcBorders>
              <w:top w:val="single" w:sz="4" w:space="0" w:color="auto"/>
              <w:left w:val="single" w:sz="4" w:space="0" w:color="auto"/>
              <w:right w:val="single" w:sz="4" w:space="0" w:color="auto"/>
            </w:tcBorders>
            <w:hideMark/>
          </w:tcPr>
          <w:p w14:paraId="6156CD23" w14:textId="77777777" w:rsidR="0047567E" w:rsidRPr="005A01E2" w:rsidRDefault="0047567E" w:rsidP="00982118">
            <w:r w:rsidRPr="005A01E2">
              <w:t>Laboratóriumi és egyéb vizsgálatok eredményei*</w:t>
            </w:r>
          </w:p>
        </w:tc>
        <w:tc>
          <w:tcPr>
            <w:tcW w:w="1621" w:type="dxa"/>
            <w:tcBorders>
              <w:top w:val="single" w:sz="4" w:space="0" w:color="auto"/>
              <w:left w:val="single" w:sz="4" w:space="0" w:color="auto"/>
              <w:bottom w:val="single" w:sz="4" w:space="0" w:color="auto"/>
              <w:right w:val="single" w:sz="4" w:space="0" w:color="auto"/>
            </w:tcBorders>
            <w:hideMark/>
          </w:tcPr>
          <w:p w14:paraId="5A08947A" w14:textId="77777777" w:rsidR="0047567E" w:rsidRPr="005A01E2" w:rsidRDefault="0047567E" w:rsidP="00982118">
            <w:r w:rsidRPr="005A01E2">
              <w:t>Gyakori</w:t>
            </w:r>
          </w:p>
        </w:tc>
        <w:tc>
          <w:tcPr>
            <w:tcW w:w="0" w:type="auto"/>
            <w:tcBorders>
              <w:top w:val="single" w:sz="4" w:space="0" w:color="auto"/>
              <w:left w:val="single" w:sz="4" w:space="0" w:color="auto"/>
              <w:bottom w:val="single" w:sz="4" w:space="0" w:color="auto"/>
              <w:right w:val="single" w:sz="4" w:space="0" w:color="auto"/>
            </w:tcBorders>
            <w:hideMark/>
          </w:tcPr>
          <w:p w14:paraId="1634E138" w14:textId="77777777" w:rsidR="0047567E" w:rsidRPr="005A01E2" w:rsidRDefault="0047567E" w:rsidP="00982118">
            <w:pPr>
              <w:autoSpaceDE w:val="0"/>
              <w:autoSpaceDN w:val="0"/>
              <w:adjustRightInd w:val="0"/>
            </w:pPr>
            <w:r w:rsidRPr="005A01E2">
              <w:t xml:space="preserve">Véralvadási zavar vagy vérzékenység (beleértve az aktivált parciális thromboplastinidő megnyúlását is), </w:t>
            </w:r>
          </w:p>
          <w:p w14:paraId="05B0CD1B" w14:textId="77777777" w:rsidR="0047567E" w:rsidRPr="005A01E2" w:rsidRDefault="0047567E" w:rsidP="00982118">
            <w:pPr>
              <w:autoSpaceDE w:val="0"/>
              <w:autoSpaceDN w:val="0"/>
              <w:adjustRightInd w:val="0"/>
            </w:pPr>
            <w:r w:rsidRPr="005A01E2">
              <w:t xml:space="preserve">az autoantitest-vizsgálat pozitívvá válása (beleértve a kettős szálú DNS-ellenes antitestet is), </w:t>
            </w:r>
          </w:p>
          <w:p w14:paraId="6AB93B47" w14:textId="77777777" w:rsidR="0047567E" w:rsidRPr="005A01E2" w:rsidRDefault="0047567E" w:rsidP="004A11E3">
            <w:pPr>
              <w:autoSpaceDE w:val="0"/>
              <w:autoSpaceDN w:val="0"/>
              <w:adjustRightInd w:val="0"/>
            </w:pPr>
            <w:r w:rsidRPr="005A01E2">
              <w:t>a vér laktát-dehidrogenáz-szintjének emelkedése</w:t>
            </w:r>
          </w:p>
        </w:tc>
      </w:tr>
      <w:tr w:rsidR="0047567E" w:rsidRPr="005A01E2" w14:paraId="4AC320EB" w14:textId="77777777" w:rsidTr="0047567E">
        <w:trPr>
          <w:cantSplit/>
        </w:trPr>
        <w:tc>
          <w:tcPr>
            <w:tcW w:w="2628" w:type="dxa"/>
            <w:vMerge/>
            <w:tcBorders>
              <w:left w:val="single" w:sz="4" w:space="0" w:color="auto"/>
              <w:bottom w:val="single" w:sz="4" w:space="0" w:color="auto"/>
              <w:right w:val="single" w:sz="4" w:space="0" w:color="auto"/>
            </w:tcBorders>
          </w:tcPr>
          <w:p w14:paraId="06472ED2" w14:textId="77777777" w:rsidR="0047567E" w:rsidRPr="005A01E2" w:rsidRDefault="0047567E" w:rsidP="00982118"/>
        </w:tc>
        <w:tc>
          <w:tcPr>
            <w:tcW w:w="1621" w:type="dxa"/>
            <w:tcBorders>
              <w:top w:val="single" w:sz="4" w:space="0" w:color="auto"/>
              <w:left w:val="single" w:sz="4" w:space="0" w:color="auto"/>
              <w:bottom w:val="single" w:sz="4" w:space="0" w:color="auto"/>
              <w:right w:val="single" w:sz="4" w:space="0" w:color="auto"/>
            </w:tcBorders>
          </w:tcPr>
          <w:p w14:paraId="73DBE522" w14:textId="77777777" w:rsidR="0047567E" w:rsidRPr="005A01E2" w:rsidRDefault="0047567E" w:rsidP="00982118">
            <w:r>
              <w:t>Nem ismert</w:t>
            </w:r>
          </w:p>
        </w:tc>
        <w:tc>
          <w:tcPr>
            <w:tcW w:w="0" w:type="auto"/>
            <w:tcBorders>
              <w:top w:val="single" w:sz="4" w:space="0" w:color="auto"/>
              <w:left w:val="single" w:sz="4" w:space="0" w:color="auto"/>
              <w:bottom w:val="single" w:sz="4" w:space="0" w:color="auto"/>
              <w:right w:val="single" w:sz="4" w:space="0" w:color="auto"/>
            </w:tcBorders>
          </w:tcPr>
          <w:p w14:paraId="55F2480E" w14:textId="77777777" w:rsidR="0047567E" w:rsidRPr="005A01E2" w:rsidRDefault="0047567E" w:rsidP="00982118">
            <w:pPr>
              <w:autoSpaceDE w:val="0"/>
              <w:autoSpaceDN w:val="0"/>
              <w:adjustRightInd w:val="0"/>
            </w:pPr>
            <w:r w:rsidRPr="0047567E">
              <w:t>Testtömeg növekedése</w:t>
            </w:r>
            <w:r w:rsidRPr="000F73D5">
              <w:rPr>
                <w:vertAlign w:val="superscript"/>
              </w:rPr>
              <w:t>2</w:t>
            </w:r>
          </w:p>
        </w:tc>
      </w:tr>
      <w:tr w:rsidR="00452285" w:rsidRPr="005A01E2" w14:paraId="47D5F2B5" w14:textId="77777777" w:rsidTr="00054A92">
        <w:trPr>
          <w:cantSplit/>
        </w:trPr>
        <w:tc>
          <w:tcPr>
            <w:tcW w:w="2628" w:type="dxa"/>
            <w:tcBorders>
              <w:top w:val="single" w:sz="4" w:space="0" w:color="auto"/>
              <w:left w:val="single" w:sz="4" w:space="0" w:color="auto"/>
              <w:bottom w:val="single" w:sz="4" w:space="0" w:color="auto"/>
              <w:right w:val="single" w:sz="4" w:space="0" w:color="auto"/>
            </w:tcBorders>
            <w:hideMark/>
          </w:tcPr>
          <w:p w14:paraId="3AD2BD6D" w14:textId="77777777" w:rsidR="00452285" w:rsidRPr="005A01E2" w:rsidRDefault="00452285" w:rsidP="00982118">
            <w:r w:rsidRPr="005A01E2">
              <w:t>Sérülés, mérgezés és a beavatkozással kapcsolatos szövődmények</w:t>
            </w:r>
          </w:p>
        </w:tc>
        <w:tc>
          <w:tcPr>
            <w:tcW w:w="1621" w:type="dxa"/>
            <w:tcBorders>
              <w:top w:val="single" w:sz="4" w:space="0" w:color="auto"/>
              <w:left w:val="single" w:sz="4" w:space="0" w:color="auto"/>
              <w:bottom w:val="single" w:sz="4" w:space="0" w:color="auto"/>
              <w:right w:val="single" w:sz="4" w:space="0" w:color="auto"/>
            </w:tcBorders>
            <w:hideMark/>
          </w:tcPr>
          <w:p w14:paraId="41B9C136" w14:textId="77777777" w:rsidR="00452285" w:rsidRPr="005A01E2" w:rsidRDefault="00452285" w:rsidP="00982118">
            <w:r w:rsidRPr="005A01E2">
              <w:t>Gyakori</w:t>
            </w:r>
          </w:p>
        </w:tc>
        <w:tc>
          <w:tcPr>
            <w:tcW w:w="0" w:type="auto"/>
            <w:tcBorders>
              <w:top w:val="single" w:sz="4" w:space="0" w:color="auto"/>
              <w:left w:val="single" w:sz="4" w:space="0" w:color="auto"/>
              <w:bottom w:val="single" w:sz="4" w:space="0" w:color="auto"/>
              <w:right w:val="single" w:sz="4" w:space="0" w:color="auto"/>
            </w:tcBorders>
            <w:hideMark/>
          </w:tcPr>
          <w:p w14:paraId="0E35FA74" w14:textId="77777777" w:rsidR="00452285" w:rsidRPr="005A01E2" w:rsidRDefault="00452285" w:rsidP="00982118">
            <w:r w:rsidRPr="005A01E2">
              <w:t>Sebgyógyulási zavar</w:t>
            </w:r>
          </w:p>
        </w:tc>
      </w:tr>
      <w:tr w:rsidR="00452285" w:rsidRPr="00E02117" w14:paraId="49448252" w14:textId="77777777" w:rsidTr="00054A92">
        <w:trPr>
          <w:cantSplit/>
        </w:trPr>
        <w:tc>
          <w:tcPr>
            <w:tcW w:w="0" w:type="auto"/>
            <w:gridSpan w:val="3"/>
            <w:tcBorders>
              <w:top w:val="single" w:sz="4" w:space="0" w:color="auto"/>
              <w:left w:val="nil"/>
              <w:bottom w:val="nil"/>
              <w:right w:val="nil"/>
            </w:tcBorders>
            <w:hideMark/>
          </w:tcPr>
          <w:p w14:paraId="75CCD6ED" w14:textId="77777777" w:rsidR="00452285" w:rsidRPr="0064739C" w:rsidRDefault="00452285" w:rsidP="00982118">
            <w:pPr>
              <w:tabs>
                <w:tab w:val="left" w:pos="360"/>
              </w:tabs>
              <w:rPr>
                <w:sz w:val="20"/>
                <w:szCs w:val="20"/>
              </w:rPr>
            </w:pPr>
            <w:r w:rsidRPr="0064739C">
              <w:rPr>
                <w:sz w:val="20"/>
                <w:szCs w:val="20"/>
              </w:rPr>
              <w:t>*</w:t>
            </w:r>
            <w:r w:rsidRPr="0064739C">
              <w:rPr>
                <w:sz w:val="20"/>
                <w:szCs w:val="20"/>
              </w:rPr>
              <w:tab/>
              <w:t>a 4.3, 4.4 és 4.8 pontban további információ található </w:t>
            </w:r>
          </w:p>
          <w:p w14:paraId="4E5E45BF" w14:textId="77777777" w:rsidR="00452285" w:rsidRPr="0064739C" w:rsidRDefault="00452285" w:rsidP="00982118">
            <w:pPr>
              <w:tabs>
                <w:tab w:val="left" w:pos="360"/>
              </w:tabs>
              <w:rPr>
                <w:sz w:val="20"/>
                <w:szCs w:val="20"/>
              </w:rPr>
            </w:pPr>
            <w:r w:rsidRPr="0064739C">
              <w:rPr>
                <w:sz w:val="20"/>
                <w:szCs w:val="20"/>
              </w:rPr>
              <w:t xml:space="preserve">** </w:t>
            </w:r>
            <w:r w:rsidRPr="0064739C">
              <w:rPr>
                <w:sz w:val="20"/>
                <w:szCs w:val="20"/>
              </w:rPr>
              <w:tab/>
              <w:t>a nyílt, kiterjesztett vizsgálatokat is beleértve</w:t>
            </w:r>
          </w:p>
          <w:p w14:paraId="11A68FC6" w14:textId="77777777" w:rsidR="0047567E" w:rsidRPr="0064739C" w:rsidRDefault="00452285" w:rsidP="00F618AD">
            <w:pPr>
              <w:tabs>
                <w:tab w:val="left" w:pos="360"/>
              </w:tabs>
              <w:rPr>
                <w:sz w:val="20"/>
                <w:szCs w:val="20"/>
              </w:rPr>
            </w:pPr>
            <w:r w:rsidRPr="0064739C">
              <w:rPr>
                <w:sz w:val="20"/>
                <w:szCs w:val="20"/>
                <w:vertAlign w:val="superscript"/>
              </w:rPr>
              <w:t>1</w:t>
            </w:r>
            <w:r w:rsidRPr="0064739C">
              <w:rPr>
                <w:sz w:val="20"/>
                <w:szCs w:val="20"/>
              </w:rPr>
              <w:t xml:space="preserve"> </w:t>
            </w:r>
            <w:r w:rsidRPr="0064739C">
              <w:rPr>
                <w:sz w:val="20"/>
                <w:szCs w:val="20"/>
              </w:rPr>
              <w:tab/>
              <w:t>a spontán beszámolókat is beleértve</w:t>
            </w:r>
          </w:p>
          <w:p w14:paraId="3DE65B2C" w14:textId="77777777" w:rsidR="0047567E" w:rsidRPr="0064739C" w:rsidRDefault="0047567E" w:rsidP="009A68DA">
            <w:pPr>
              <w:tabs>
                <w:tab w:val="left" w:pos="360"/>
              </w:tabs>
              <w:rPr>
                <w:sz w:val="20"/>
                <w:szCs w:val="20"/>
              </w:rPr>
            </w:pPr>
          </w:p>
        </w:tc>
      </w:tr>
    </w:tbl>
    <w:p w14:paraId="64486DBC" w14:textId="77777777" w:rsidR="00452285" w:rsidRPr="0064739C" w:rsidRDefault="009A68DA" w:rsidP="000F73D5">
      <w:pPr>
        <w:ind w:left="357" w:hanging="357"/>
        <w:rPr>
          <w:sz w:val="20"/>
          <w:szCs w:val="20"/>
        </w:rPr>
      </w:pPr>
      <w:r w:rsidRPr="0064739C">
        <w:rPr>
          <w:sz w:val="20"/>
          <w:szCs w:val="20"/>
          <w:vertAlign w:val="superscript"/>
        </w:rPr>
        <w:t>2</w:t>
      </w:r>
      <w:r w:rsidRPr="0064739C">
        <w:rPr>
          <w:sz w:val="20"/>
          <w:szCs w:val="20"/>
        </w:rPr>
        <w:tab/>
        <w:t xml:space="preserve">4–6 hónapos kezelési időszak alatt a kiindulási értékhez képest a testtömeg átlagos változása az adalimumab esetében +0,3 kg és +1,0 kg között volt a felnőtt indikációkban, míg a placebo esetében ugyanez –0,4 kg és +0,4 kg között volt. Vizsgálatok hosszú távú kiterjesztési szakaszában 5-6 kg-os testtömegnövekedést is </w:t>
      </w:r>
      <w:r w:rsidRPr="0064739C">
        <w:rPr>
          <w:sz w:val="20"/>
          <w:szCs w:val="20"/>
        </w:rPr>
        <w:lastRenderedPageBreak/>
        <w:t>megfigyeltek átlagosan kb. 1-2 év expozíció során, kontrollcsoport nélkül, különösen a Crohn-betegségben és a colitis ulcerosában szenvedő betegek esetében. Ennek a hatásnak a mechanizmusa nem tisztázott, de összefügghet az adalimumab gyulladáscsökkentő hatásával.</w:t>
      </w:r>
    </w:p>
    <w:p w14:paraId="49A6BF5B" w14:textId="77777777" w:rsidR="009A68DA" w:rsidRPr="0064739C" w:rsidRDefault="009A68DA" w:rsidP="0009685B"/>
    <w:p w14:paraId="1D07DBC7" w14:textId="77777777" w:rsidR="00452285" w:rsidRPr="005A01E2" w:rsidRDefault="00452285" w:rsidP="00971955">
      <w:pPr>
        <w:pStyle w:val="BodyText"/>
        <w:keepNext/>
        <w:widowControl/>
        <w:kinsoku w:val="0"/>
        <w:overflowPunct w:val="0"/>
        <w:ind w:left="0"/>
      </w:pPr>
      <w:r w:rsidRPr="005A01E2">
        <w:rPr>
          <w:u w:val="single"/>
        </w:rPr>
        <w:t>Uveitis</w:t>
      </w:r>
    </w:p>
    <w:p w14:paraId="51873357" w14:textId="77777777" w:rsidR="00452285" w:rsidRPr="0064739C" w:rsidRDefault="00452285" w:rsidP="00971955">
      <w:pPr>
        <w:pStyle w:val="BodyText"/>
        <w:keepNext/>
        <w:widowControl/>
        <w:kinsoku w:val="0"/>
        <w:overflowPunct w:val="0"/>
        <w:ind w:left="0"/>
      </w:pPr>
    </w:p>
    <w:p w14:paraId="4AC96679" w14:textId="77777777" w:rsidR="00452285" w:rsidRPr="005A01E2" w:rsidRDefault="00452285" w:rsidP="0009685B">
      <w:pPr>
        <w:pStyle w:val="BodyText"/>
        <w:widowControl/>
        <w:kinsoku w:val="0"/>
        <w:overflowPunct w:val="0"/>
        <w:ind w:left="0"/>
      </w:pPr>
      <w:r w:rsidRPr="005A01E2">
        <w:t>A biztonságossági profil a minden második héten adalimumabbal kezelt, uveitisben szenvedő betegek esetén megegyezett az adalimumab ismert biztonságossági profiljával.</w:t>
      </w:r>
    </w:p>
    <w:p w14:paraId="2B6D0FF1" w14:textId="77777777" w:rsidR="00452285" w:rsidRPr="0064739C" w:rsidRDefault="00452285" w:rsidP="0009685B">
      <w:pPr>
        <w:pStyle w:val="BodyText"/>
        <w:widowControl/>
        <w:kinsoku w:val="0"/>
        <w:overflowPunct w:val="0"/>
        <w:ind w:left="0"/>
      </w:pPr>
    </w:p>
    <w:p w14:paraId="12095E2E" w14:textId="77777777" w:rsidR="00452285" w:rsidRPr="005A01E2" w:rsidRDefault="00452285" w:rsidP="000E0085">
      <w:pPr>
        <w:pStyle w:val="BodyText"/>
        <w:keepNext/>
        <w:widowControl/>
        <w:kinsoku w:val="0"/>
        <w:overflowPunct w:val="0"/>
        <w:ind w:left="0"/>
      </w:pPr>
      <w:r w:rsidRPr="005A01E2">
        <w:rPr>
          <w:u w:val="single"/>
        </w:rPr>
        <w:t>Kiválasztott mellékhatások leírása</w:t>
      </w:r>
    </w:p>
    <w:p w14:paraId="0C6EC515" w14:textId="77777777" w:rsidR="00452285" w:rsidRPr="0064739C" w:rsidRDefault="00452285" w:rsidP="000E0085">
      <w:pPr>
        <w:pStyle w:val="BodyText"/>
        <w:keepNext/>
        <w:widowControl/>
        <w:kinsoku w:val="0"/>
        <w:overflowPunct w:val="0"/>
        <w:ind w:left="0"/>
      </w:pPr>
    </w:p>
    <w:p w14:paraId="108B7D37" w14:textId="77777777" w:rsidR="00452285" w:rsidRPr="005A01E2" w:rsidRDefault="00452285" w:rsidP="000E0085">
      <w:pPr>
        <w:pStyle w:val="BodyText"/>
        <w:keepNext/>
        <w:widowControl/>
        <w:kinsoku w:val="0"/>
        <w:overflowPunct w:val="0"/>
        <w:ind w:left="0"/>
      </w:pPr>
      <w:r w:rsidRPr="005A01E2">
        <w:rPr>
          <w:i/>
          <w:iCs/>
        </w:rPr>
        <w:t>Beadást követő helyi reakció</w:t>
      </w:r>
    </w:p>
    <w:p w14:paraId="524F5E80" w14:textId="77777777" w:rsidR="00452285" w:rsidRPr="0064739C" w:rsidRDefault="00452285" w:rsidP="000E0085">
      <w:pPr>
        <w:pStyle w:val="BodyText"/>
        <w:keepNext/>
        <w:widowControl/>
        <w:kinsoku w:val="0"/>
        <w:overflowPunct w:val="0"/>
        <w:ind w:left="0"/>
        <w:rPr>
          <w:i/>
          <w:iCs/>
          <w:szCs w:val="21"/>
        </w:rPr>
      </w:pPr>
    </w:p>
    <w:p w14:paraId="49E94531" w14:textId="77777777" w:rsidR="00452285" w:rsidRPr="005A01E2" w:rsidRDefault="00452285" w:rsidP="000E0085">
      <w:pPr>
        <w:pStyle w:val="BodyText"/>
        <w:keepNext/>
        <w:widowControl/>
        <w:kinsoku w:val="0"/>
        <w:overflowPunct w:val="0"/>
        <w:ind w:left="0"/>
      </w:pPr>
      <w:r w:rsidRPr="005A01E2">
        <w:t>A felnőttek és gyermekek bevonásával végzett pivotális, kontrollos vizsgálatokban az adalimumabbal kezelt betegek 12,9%-ánál alakult ki lokális reakció az injekció helyén (bőrpír és/vagy viszketés, vérzés, fájdalom vagy duzzadás), míg a placebo vagy aktív</w:t>
      </w:r>
      <w:r w:rsidR="0077258E">
        <w:t xml:space="preserve"> </w:t>
      </w:r>
      <w:r w:rsidRPr="005A01E2">
        <w:t>kontrollcsoportban a betegek 7,2%-ánál. A helyi reakciók általában nem tették szükségessé a kezelés felfüggesztését.</w:t>
      </w:r>
    </w:p>
    <w:p w14:paraId="151049D6" w14:textId="77777777" w:rsidR="00452285" w:rsidRPr="005A01E2" w:rsidRDefault="00452285" w:rsidP="0009685B">
      <w:pPr>
        <w:pStyle w:val="BodyText"/>
        <w:widowControl/>
        <w:kinsoku w:val="0"/>
        <w:overflowPunct w:val="0"/>
        <w:ind w:left="0"/>
      </w:pPr>
    </w:p>
    <w:p w14:paraId="2CED52D6" w14:textId="77777777" w:rsidR="00452285" w:rsidRPr="005A01E2" w:rsidRDefault="00452285" w:rsidP="0009685B">
      <w:pPr>
        <w:pStyle w:val="BodyText"/>
        <w:widowControl/>
        <w:kinsoku w:val="0"/>
        <w:overflowPunct w:val="0"/>
        <w:ind w:left="0"/>
      </w:pPr>
      <w:r w:rsidRPr="005A01E2">
        <w:rPr>
          <w:i/>
          <w:iCs/>
        </w:rPr>
        <w:t>Fertőzések</w:t>
      </w:r>
    </w:p>
    <w:p w14:paraId="278FA925" w14:textId="77777777" w:rsidR="00452285" w:rsidRPr="005A01E2" w:rsidRDefault="00452285" w:rsidP="0009685B">
      <w:pPr>
        <w:pStyle w:val="BodyText"/>
        <w:widowControl/>
        <w:kinsoku w:val="0"/>
        <w:overflowPunct w:val="0"/>
        <w:ind w:left="0"/>
        <w:rPr>
          <w:i/>
          <w:iCs/>
          <w:szCs w:val="21"/>
        </w:rPr>
      </w:pPr>
    </w:p>
    <w:p w14:paraId="4D58BC45" w14:textId="77777777" w:rsidR="00452285" w:rsidRPr="005A01E2" w:rsidRDefault="00452285" w:rsidP="0009685B">
      <w:pPr>
        <w:pStyle w:val="BodyText"/>
        <w:widowControl/>
        <w:kinsoku w:val="0"/>
        <w:overflowPunct w:val="0"/>
        <w:ind w:left="0"/>
      </w:pPr>
      <w:r w:rsidRPr="005A01E2">
        <w:t>A felnőttek és gyermekek bevonásával végzett pivotális, kontrollos vizsgálatokban a fertőzések arányszáma az adalimumabbal kezelt csoportban betegévenként 1,51 volt, míg betegévenként 1,46 volt a placebo és az aktív kontrollkészítménnyel kezelt betegek csoportjában. A fertőzések döntő többsége nasopharyngitis, felső légúti fertőzés és sinusitis volt. Az adalimumab-kezelést a fertőzés megszűnését követően a betegek nagy részénél folytatni lehetett.</w:t>
      </w:r>
    </w:p>
    <w:p w14:paraId="603B7603" w14:textId="77777777" w:rsidR="00452285" w:rsidRPr="005A01E2" w:rsidRDefault="00452285" w:rsidP="0009685B">
      <w:pPr>
        <w:pStyle w:val="BodyText"/>
        <w:widowControl/>
        <w:kinsoku w:val="0"/>
        <w:overflowPunct w:val="0"/>
        <w:ind w:left="0"/>
      </w:pPr>
    </w:p>
    <w:p w14:paraId="642B2DD9" w14:textId="77777777" w:rsidR="00452285" w:rsidRPr="005A01E2" w:rsidRDefault="00452285" w:rsidP="0009685B">
      <w:pPr>
        <w:pStyle w:val="BodyText"/>
        <w:widowControl/>
        <w:kinsoku w:val="0"/>
        <w:overflowPunct w:val="0"/>
        <w:ind w:left="0"/>
      </w:pPr>
      <w:r w:rsidRPr="005A01E2">
        <w:t>A súlyos fertőzések incidenciája 0,04 volt betegévenként az adalimumab</w:t>
      </w:r>
      <w:r w:rsidRPr="005A01E2">
        <w:noBreakHyphen/>
        <w:t>csoportban, míg 0,03 volt betegévenként a placebóval és az aktív kontrollal kezelt betegek csoportjában.</w:t>
      </w:r>
    </w:p>
    <w:p w14:paraId="678AD916" w14:textId="77777777" w:rsidR="00452285" w:rsidRPr="005A01E2" w:rsidRDefault="00452285" w:rsidP="0009685B">
      <w:pPr>
        <w:pStyle w:val="BodyText"/>
        <w:widowControl/>
        <w:kinsoku w:val="0"/>
        <w:overflowPunct w:val="0"/>
        <w:ind w:left="0"/>
        <w:rPr>
          <w:szCs w:val="21"/>
        </w:rPr>
      </w:pPr>
    </w:p>
    <w:p w14:paraId="54B7197A" w14:textId="77777777" w:rsidR="00452285" w:rsidRPr="005A01E2" w:rsidRDefault="00452285" w:rsidP="0009685B">
      <w:pPr>
        <w:pStyle w:val="BodyText"/>
        <w:widowControl/>
        <w:kinsoku w:val="0"/>
        <w:overflowPunct w:val="0"/>
        <w:ind w:left="0"/>
      </w:pPr>
      <w:r w:rsidRPr="005A01E2">
        <w:t>Az adalimumabbal felnőttek és gyermekek bevonásával végzett kontrollos és nyílt vizsgálatokban súlyos fertőzésekről (beleértve halálos kimenetelű fertőzést, amely csak ritkán fordult elő) számoltak be, többek között tuberculosisról (miliaris és extrapulmonalis előfordulással) és invazív opportunista fertőzésekről (pl. disszeminált vagy extrapulmonalis histoplasmosis, blastomycosis, coccidioidomycosis, pneumocystosis, candidiasis, aspergillosis és listeriosis). A tuberculosisos megbetegedések többsége a kezelés első nyolc hónapjában következett be, és a látens betegség kiújulásaként manifesztálódhatott.</w:t>
      </w:r>
    </w:p>
    <w:p w14:paraId="0F593A29" w14:textId="77777777" w:rsidR="00452285" w:rsidRPr="005A01E2" w:rsidRDefault="00452285" w:rsidP="0009685B">
      <w:pPr>
        <w:pStyle w:val="BodyText"/>
        <w:widowControl/>
        <w:kinsoku w:val="0"/>
        <w:overflowPunct w:val="0"/>
        <w:ind w:left="0"/>
      </w:pPr>
    </w:p>
    <w:p w14:paraId="6D18EC64" w14:textId="77777777" w:rsidR="00452285" w:rsidRPr="005A01E2" w:rsidRDefault="00B8474B" w:rsidP="006271A6">
      <w:pPr>
        <w:pStyle w:val="BodyText"/>
        <w:keepNext/>
        <w:widowControl/>
        <w:kinsoku w:val="0"/>
        <w:overflowPunct w:val="0"/>
        <w:ind w:left="0"/>
      </w:pPr>
      <w:r>
        <w:rPr>
          <w:i/>
          <w:iCs/>
        </w:rPr>
        <w:t>Malignus</w:t>
      </w:r>
      <w:r w:rsidRPr="005A01E2">
        <w:rPr>
          <w:i/>
          <w:iCs/>
        </w:rPr>
        <w:t xml:space="preserve"> </w:t>
      </w:r>
      <w:r w:rsidR="00452285" w:rsidRPr="005A01E2">
        <w:rPr>
          <w:i/>
          <w:iCs/>
        </w:rPr>
        <w:t>és lymphoproliferativ betegségek</w:t>
      </w:r>
    </w:p>
    <w:p w14:paraId="7031ACB0" w14:textId="77777777" w:rsidR="00452285" w:rsidRPr="005A01E2" w:rsidRDefault="00452285" w:rsidP="006271A6">
      <w:pPr>
        <w:pStyle w:val="BodyText"/>
        <w:keepNext/>
        <w:widowControl/>
        <w:kinsoku w:val="0"/>
        <w:overflowPunct w:val="0"/>
        <w:ind w:left="0"/>
        <w:rPr>
          <w:i/>
          <w:iCs/>
          <w:szCs w:val="21"/>
        </w:rPr>
      </w:pPr>
    </w:p>
    <w:p w14:paraId="3CBADF96" w14:textId="77777777" w:rsidR="00452285" w:rsidRPr="005A01E2" w:rsidRDefault="00452285" w:rsidP="006271A6">
      <w:pPr>
        <w:pStyle w:val="BodyText"/>
        <w:keepNext/>
        <w:widowControl/>
        <w:kinsoku w:val="0"/>
        <w:overflowPunct w:val="0"/>
        <w:ind w:left="0"/>
      </w:pPr>
      <w:r w:rsidRPr="005A01E2">
        <w:t>Adalimumabbal juvenilis idiopathiás arthritisben (polyarticularis juvenilis idiopathiás arthritisben és enthesitis</w:t>
      </w:r>
      <w:r w:rsidRPr="005A01E2">
        <w:noBreakHyphen/>
        <w:t>asszociált arthritisben) szenvedő betegek körében végzett vizsgálatokban 655,6 betegévnyi expozíciónak kitett, 249 gyermekgyógyászati betegnél nem figyeltek meg malignitást. Ezenkívül Crohn</w:t>
      </w:r>
      <w:r w:rsidRPr="005A01E2">
        <w:noBreakHyphen/>
        <w:t>betegségben szenvedő, gyermekgyógyászati betegek körében adalimumabbal végzett vizsgálatokban 498,1 betegévnyi expozíciónak kitett, 192 betegnél nem figyeltek meg malignitást. Krónikus plakkos psoriasisban szenvedő gyermekeknél adalimumabbal végzett vizsgálatban 80,0 betegévnyi expozíciónak kitett, 77 gyermekgyógyászati betegnél nem figyeltek meg malignitást. Uveitisben szenvedő gyermekeknél adalimumabbal végzett vizsgálatban 58,4 betegévnyi expozíciónak kitett, 60 gyermekgyógyászati betegnél nem figyeltek meg malignitást.</w:t>
      </w:r>
    </w:p>
    <w:p w14:paraId="68205CE0" w14:textId="77777777" w:rsidR="00452285" w:rsidRPr="005A01E2" w:rsidRDefault="00452285" w:rsidP="0009685B">
      <w:pPr>
        <w:pStyle w:val="BodyText"/>
        <w:widowControl/>
        <w:kinsoku w:val="0"/>
        <w:overflowPunct w:val="0"/>
        <w:ind w:left="0"/>
      </w:pPr>
    </w:p>
    <w:p w14:paraId="3C97DFFB" w14:textId="77777777" w:rsidR="00452285" w:rsidRPr="005A01E2" w:rsidRDefault="00452285" w:rsidP="0009685B">
      <w:pPr>
        <w:pStyle w:val="BodyText"/>
        <w:widowControl/>
        <w:kinsoku w:val="0"/>
        <w:overflowPunct w:val="0"/>
        <w:ind w:left="0"/>
      </w:pPr>
      <w:r w:rsidRPr="005A01E2">
        <w:t xml:space="preserve">Az adalimumab hatásait közepes vagy súlyos aktivitású rheumatoid arthritisben, spondylitis ankylopoeticában, spondylitis ankylopoeticának (SPA) megfelelő röntgeneltéréssel nem járó axiális spondyloarthritisben, arthritis psoriaticában, psoriasisban, hidradenitis suppurativában, Crohn-betegségben, colitis ulcerosában és uveitisben szenvedő betegeken értékelő, legalább 12 hét időtartamú, felnőttek körében végzett pivotális vizsgálatok kontrollált szakaszaiban a következőképpen alakult a rosszindulatú daganatok gyakorisága (a lymphoma és a nem melanomás bőrrák kivételével): az 1000 betegévre számított gyakoriság (95%-os konfidenciaintervallum) az 5291, </w:t>
      </w:r>
      <w:r w:rsidR="000219C5">
        <w:t>adalimumabbal</w:t>
      </w:r>
      <w:r w:rsidRPr="005A01E2">
        <w:t xml:space="preserve"> kezelt beteg esetében 6,8 (4,4–10,5), míg az 3444 fős kontrollcsoportban 6,3 (3,4–</w:t>
      </w:r>
      <w:r w:rsidRPr="005A01E2">
        <w:lastRenderedPageBreak/>
        <w:t>11,8) volt. (A kezelés medián időtartama az adalimumab</w:t>
      </w:r>
      <w:r w:rsidRPr="005A01E2">
        <w:noBreakHyphen/>
        <w:t xml:space="preserve">csoportban 4,0 hónap, a kontrollcsoportban 3,8 hónap volt.) A nem melanomás bőrrák 1000 betegévre számított gyakorisága (95%-os konfidenciaintervallum) az </w:t>
      </w:r>
      <w:r w:rsidR="000219C5">
        <w:t>adalimumabbal</w:t>
      </w:r>
      <w:r w:rsidRPr="005A01E2">
        <w:t xml:space="preserve"> kezelt betegek esetében 8,8 (6,0–13,0), míg a kontrollcsoportban 3,2 (1,3–7,6) volt. E bőrrákok közül a laphámcarcinoma 1000 betegévre számított gyakorisága (95%-os konfidenciaintervallum) az adalimumab-csoportban 2,7 (1,4–5,4), a kontrollcsoportban 0,6 (0,1–4,5) volt. A lymphomák 1000 betegévre vetített gyakorisága (95%-os konfidenciaintervallum) az </w:t>
      </w:r>
      <w:r w:rsidR="000219C5">
        <w:t>adalimumabbal</w:t>
      </w:r>
      <w:r w:rsidRPr="005A01E2">
        <w:t xml:space="preserve"> kezelt betegek körében 0,7 (0,2–2,7), a kontrollok esetében 0,6 (0,1–4,5) volt.</w:t>
      </w:r>
    </w:p>
    <w:p w14:paraId="29787B86" w14:textId="77777777" w:rsidR="00452285" w:rsidRPr="005A01E2" w:rsidRDefault="00452285" w:rsidP="0009685B">
      <w:pPr>
        <w:pStyle w:val="BodyText"/>
        <w:widowControl/>
        <w:kinsoku w:val="0"/>
        <w:overflowPunct w:val="0"/>
        <w:ind w:left="0"/>
      </w:pPr>
    </w:p>
    <w:p w14:paraId="0E278745" w14:textId="77777777" w:rsidR="00452285" w:rsidRPr="005A01E2" w:rsidRDefault="00452285" w:rsidP="0009685B">
      <w:pPr>
        <w:pStyle w:val="BodyText"/>
        <w:widowControl/>
        <w:kinsoku w:val="0"/>
        <w:overflowPunct w:val="0"/>
        <w:ind w:left="0"/>
      </w:pPr>
      <w:r w:rsidRPr="005A01E2">
        <w:t xml:space="preserve">E vizsgálatok kontrollos szakaszai és a folyamatban lévő, valamint </w:t>
      </w:r>
      <w:r w:rsidR="00700F57">
        <w:t xml:space="preserve">a </w:t>
      </w:r>
      <w:r w:rsidRPr="005A01E2">
        <w:t>befejezett nyílt kiterjesztett vizsgálatok összevont értékelése során, melyben összesen 6427 beteget kb. 3,3 év medián időtartamig követtek (több mint 26 439 betegévnyi kezelés), a rosszindulatú daganatok (kivéve a lymphomát és nem melanomás bőrrákot) 1000 betegévre számított gyakorisága 8,5 volt. A nem melanomás bőrrák 1000 betegévre vetített, megfigyelt aránya kb. 9,6, míg a lymphomáké kb. 1,3 volt.</w:t>
      </w:r>
    </w:p>
    <w:p w14:paraId="1D7D0F67" w14:textId="77777777" w:rsidR="00452285" w:rsidRPr="005A01E2" w:rsidRDefault="00452285" w:rsidP="0009685B">
      <w:pPr>
        <w:pStyle w:val="BodyText"/>
        <w:widowControl/>
        <w:kinsoku w:val="0"/>
        <w:overflowPunct w:val="0"/>
        <w:ind w:left="0"/>
      </w:pPr>
    </w:p>
    <w:p w14:paraId="61C491C5" w14:textId="45D41D61" w:rsidR="00452285" w:rsidRPr="005A01E2" w:rsidRDefault="00452285" w:rsidP="0009685B">
      <w:pPr>
        <w:pStyle w:val="BodyText"/>
        <w:widowControl/>
        <w:kinsoku w:val="0"/>
        <w:overflowPunct w:val="0"/>
        <w:ind w:left="0"/>
      </w:pPr>
      <w:r w:rsidRPr="005A01E2">
        <w:t xml:space="preserve">A forgalomba hozatal után (2003. január és 2010. december között), javarészt rheumatoid arthritises betegeken szerzett tapasztalatok alapján, a rosszindulatú daganatok 1000 betegévre vetített, </w:t>
      </w:r>
      <w:r w:rsidR="00DD32CD">
        <w:t xml:space="preserve">spontán </w:t>
      </w:r>
      <w:r w:rsidRPr="005A01E2">
        <w:t>bejelentett gyakorisága kb. 2,7. A nem melanomás bőrrákok 1000 betegévre számított</w:t>
      </w:r>
      <w:r w:rsidR="00DD32CD">
        <w:t>, spontán bejelentett</w:t>
      </w:r>
      <w:r w:rsidRPr="005A01E2">
        <w:t xml:space="preserve"> gyakorisága 0,2, a lymphomáké pedig 0,3 (lásd 4.4 pont).</w:t>
      </w:r>
    </w:p>
    <w:p w14:paraId="4D192AFA" w14:textId="77777777" w:rsidR="00452285" w:rsidRPr="005A01E2" w:rsidRDefault="00452285" w:rsidP="0009685B">
      <w:pPr>
        <w:pStyle w:val="BodyText"/>
        <w:widowControl/>
        <w:kinsoku w:val="0"/>
        <w:overflowPunct w:val="0"/>
        <w:ind w:left="0"/>
      </w:pPr>
    </w:p>
    <w:p w14:paraId="59928EB0" w14:textId="77777777" w:rsidR="00452285" w:rsidRPr="005A01E2" w:rsidRDefault="000219C5" w:rsidP="0009685B">
      <w:pPr>
        <w:pStyle w:val="BodyText"/>
        <w:widowControl/>
        <w:kinsoku w:val="0"/>
        <w:overflowPunct w:val="0"/>
        <w:ind w:left="0" w:hanging="1"/>
      </w:pPr>
      <w:r>
        <w:t>Adalimumabbal</w:t>
      </w:r>
      <w:r w:rsidR="00452285" w:rsidRPr="005A01E2">
        <w:t xml:space="preserve"> kezelt betegeknél a forgalomba hozatalt követően ritkán hepatosplenicus T-sejtes lymphomát jelentettek (lásd 4.4 pont).</w:t>
      </w:r>
    </w:p>
    <w:p w14:paraId="6678D5EB" w14:textId="77777777" w:rsidR="00452285" w:rsidRPr="005A01E2" w:rsidRDefault="00452285" w:rsidP="0009685B">
      <w:pPr>
        <w:pStyle w:val="BodyText"/>
        <w:widowControl/>
        <w:kinsoku w:val="0"/>
        <w:overflowPunct w:val="0"/>
        <w:ind w:left="0"/>
      </w:pPr>
    </w:p>
    <w:p w14:paraId="44B38C5C" w14:textId="77777777" w:rsidR="00452285" w:rsidRPr="005A01E2" w:rsidRDefault="00452285" w:rsidP="0009685B">
      <w:pPr>
        <w:pStyle w:val="BodyText"/>
        <w:keepNext/>
        <w:widowControl/>
        <w:kinsoku w:val="0"/>
        <w:overflowPunct w:val="0"/>
        <w:ind w:left="0"/>
      </w:pPr>
      <w:r w:rsidRPr="005A01E2">
        <w:rPr>
          <w:i/>
          <w:iCs/>
        </w:rPr>
        <w:t>Autoantitestek</w:t>
      </w:r>
    </w:p>
    <w:p w14:paraId="371C8628" w14:textId="77777777" w:rsidR="00452285" w:rsidRPr="005A01E2" w:rsidRDefault="00452285" w:rsidP="0009685B">
      <w:pPr>
        <w:pStyle w:val="BodyText"/>
        <w:keepNext/>
        <w:widowControl/>
        <w:kinsoku w:val="0"/>
        <w:overflowPunct w:val="0"/>
        <w:ind w:left="0"/>
        <w:rPr>
          <w:i/>
          <w:iCs/>
          <w:szCs w:val="21"/>
        </w:rPr>
      </w:pPr>
    </w:p>
    <w:p w14:paraId="5C53731D" w14:textId="77777777" w:rsidR="00452285" w:rsidRPr="005A01E2" w:rsidRDefault="00452285" w:rsidP="0009685B">
      <w:pPr>
        <w:pStyle w:val="BodyText"/>
        <w:widowControl/>
        <w:kinsoku w:val="0"/>
        <w:overflowPunct w:val="0"/>
        <w:ind w:left="0"/>
      </w:pPr>
      <w:r w:rsidRPr="005A01E2">
        <w:t>A betegektől vett szérummintákban különböző időpontokban vizsgálták az autoantitesteket az I</w:t>
      </w:r>
      <w:r w:rsidR="00511D07">
        <w:t> </w:t>
      </w:r>
      <w:r w:rsidR="00511D07">
        <w:noBreakHyphen/>
        <w:t> </w:t>
      </w:r>
      <w:r w:rsidRPr="005A01E2">
        <w:t xml:space="preserve">V. rheumatoid arthritis vizsgálatokban. Ezekben a vizsgálatokban, a negatív kiindulási antinukleáris antitest titerrel rendelkező betegek közül az </w:t>
      </w:r>
      <w:r w:rsidR="000219C5">
        <w:t>adalimumabbal</w:t>
      </w:r>
      <w:r w:rsidRPr="005A01E2">
        <w:t xml:space="preserve"> kezeltek 11,9%-ánál, míg a placebóval és aktív kontrollal kezelt betegek 8,1%-ánál fejlődött ki antinukleáris antitest titer pozitivitás a 24. hétre. Az összes rheumatoid arthritis és arthritis psoriatica vizsgálatban a 3441, </w:t>
      </w:r>
      <w:r w:rsidR="000219C5">
        <w:t>adalimumabbal</w:t>
      </w:r>
      <w:r w:rsidRPr="005A01E2">
        <w:t xml:space="preserve"> kezelt beteg közül kettőnél alakultak ki újonnan fellépő lupusszerű szindróma klinikai jelei. A betegek állapota javult, amint a kezelést abbahagyták. Egy beteg esetében sem alakult ki lupus ephritis vagy központi idegrendszeri tünet.</w:t>
      </w:r>
    </w:p>
    <w:p w14:paraId="0873FD6D" w14:textId="77777777" w:rsidR="00452285" w:rsidRPr="005A01E2" w:rsidRDefault="00452285" w:rsidP="0009685B">
      <w:pPr>
        <w:pStyle w:val="BodyText"/>
        <w:widowControl/>
        <w:kinsoku w:val="0"/>
        <w:overflowPunct w:val="0"/>
        <w:ind w:left="0"/>
      </w:pPr>
    </w:p>
    <w:p w14:paraId="64CDE290" w14:textId="77777777" w:rsidR="00452285" w:rsidRPr="005A01E2" w:rsidRDefault="00452285" w:rsidP="0009685B">
      <w:pPr>
        <w:pStyle w:val="BodyText"/>
        <w:keepNext/>
        <w:widowControl/>
        <w:kinsoku w:val="0"/>
        <w:overflowPunct w:val="0"/>
        <w:ind w:left="0"/>
      </w:pPr>
      <w:r w:rsidRPr="005A01E2">
        <w:rPr>
          <w:i/>
          <w:iCs/>
        </w:rPr>
        <w:t>Hepatobiliaris események</w:t>
      </w:r>
    </w:p>
    <w:p w14:paraId="49798F58" w14:textId="77777777" w:rsidR="00452285" w:rsidRPr="005A01E2" w:rsidRDefault="00452285" w:rsidP="0009685B">
      <w:pPr>
        <w:pStyle w:val="BodyText"/>
        <w:keepNext/>
        <w:widowControl/>
        <w:kinsoku w:val="0"/>
        <w:overflowPunct w:val="0"/>
        <w:ind w:left="0"/>
        <w:rPr>
          <w:i/>
          <w:iCs/>
          <w:szCs w:val="21"/>
        </w:rPr>
      </w:pPr>
    </w:p>
    <w:p w14:paraId="577D056C" w14:textId="77777777" w:rsidR="00452285" w:rsidRPr="005A01E2" w:rsidRDefault="00452285" w:rsidP="0009685B">
      <w:pPr>
        <w:pStyle w:val="BodyText"/>
        <w:widowControl/>
        <w:kinsoku w:val="0"/>
        <w:overflowPunct w:val="0"/>
        <w:ind w:left="0"/>
      </w:pPr>
      <w:r w:rsidRPr="005A01E2">
        <w:t xml:space="preserve">Rheumatoid arthritisben és arthritis psoriaticában szenvedő betegeknél az </w:t>
      </w:r>
      <w:r w:rsidR="000219C5">
        <w:t>adalimumabbal</w:t>
      </w:r>
      <w:r w:rsidRPr="005A01E2">
        <w:t xml:space="preserve"> végzett, kontrollos, III. fázisú klinikai vizsgálatokban a 4-104 hetes kontrollos periódusban a</w:t>
      </w:r>
      <w:r w:rsidR="007B2218">
        <w:t xml:space="preserve"> G</w:t>
      </w:r>
      <w:r w:rsidR="005B7835">
        <w:t>P</w:t>
      </w:r>
      <w:r w:rsidR="007B2218">
        <w:t>T</w:t>
      </w:r>
      <w:r w:rsidR="00810F75">
        <w:t xml:space="preserve"> (ALAT)</w:t>
      </w:r>
      <w:r w:rsidRPr="005A01E2">
        <w:t>-</w:t>
      </w:r>
      <w:r w:rsidR="007B2218">
        <w:t>szint</w:t>
      </w:r>
      <w:r w:rsidRPr="005A01E2">
        <w:t xml:space="preserve">nek a normálérték felső határának ≥ 3-szorosára történő emelkedése az </w:t>
      </w:r>
      <w:r w:rsidR="000219C5">
        <w:t>adalimumabbal</w:t>
      </w:r>
      <w:r w:rsidRPr="005A01E2">
        <w:t xml:space="preserve"> kezeltek 3,7%-ánál, míg a kontrollkezelést kapó betegek 1,6%-ánál fordult elő.</w:t>
      </w:r>
    </w:p>
    <w:p w14:paraId="7245F3FF" w14:textId="77777777" w:rsidR="00452285" w:rsidRPr="005A01E2" w:rsidRDefault="00452285" w:rsidP="0009685B">
      <w:pPr>
        <w:pStyle w:val="BodyText"/>
        <w:widowControl/>
        <w:kinsoku w:val="0"/>
        <w:overflowPunct w:val="0"/>
        <w:ind w:left="0"/>
        <w:rPr>
          <w:szCs w:val="21"/>
        </w:rPr>
      </w:pPr>
    </w:p>
    <w:p w14:paraId="00AE6FD5" w14:textId="77777777" w:rsidR="00452285" w:rsidRPr="005A01E2" w:rsidRDefault="00452285" w:rsidP="0009685B">
      <w:pPr>
        <w:pStyle w:val="BodyText"/>
        <w:widowControl/>
        <w:kinsoku w:val="0"/>
        <w:overflowPunct w:val="0"/>
        <w:ind w:left="0"/>
      </w:pPr>
      <w:r w:rsidRPr="005A01E2">
        <w:t xml:space="preserve">Polyarticularis juvenilis idiopathiás arthritisben szenvedő, 4–17 éves és enthesitis-asszociált arthritisben szenvedő 6–17 éves betegeknél </w:t>
      </w:r>
      <w:r w:rsidR="000219C5">
        <w:t>adalimumabbal</w:t>
      </w:r>
      <w:r w:rsidRPr="005A01E2">
        <w:t xml:space="preserve"> végzett kontrollos, III. fázisú vizsgálatok során az </w:t>
      </w:r>
      <w:r w:rsidR="000219C5">
        <w:t>adalimumabbal</w:t>
      </w:r>
      <w:r w:rsidRPr="005A01E2">
        <w:t xml:space="preserve"> kezelt betegek 6,1%-ánál és a kontrollkezelésben részesülő betegek 1,3%-ánál a</w:t>
      </w:r>
      <w:r w:rsidR="007B2218">
        <w:t xml:space="preserve"> </w:t>
      </w:r>
      <w:r w:rsidR="005B7835">
        <w:t>GPT-</w:t>
      </w:r>
      <w:r w:rsidRPr="005A01E2">
        <w:t xml:space="preserve">szint a normálérték felső határának ≥ 3-szorosára emelkedett. A legtöbb </w:t>
      </w:r>
      <w:r w:rsidR="007B2218">
        <w:t>G</w:t>
      </w:r>
      <w:r w:rsidR="005B7835">
        <w:t>P</w:t>
      </w:r>
      <w:r w:rsidR="007B2218">
        <w:t>T</w:t>
      </w:r>
      <w:r w:rsidR="00810F75">
        <w:t xml:space="preserve"> </w:t>
      </w:r>
      <w:r w:rsidRPr="005A01E2">
        <w:t xml:space="preserve">-szint emelkedés együtt adott metotrexát-kezelés mellett fordult elő. Polyarticularis juvenilis idiopathiás arthritisben szenvedő, 2 – &lt; 4 éves betegeknél </w:t>
      </w:r>
      <w:r w:rsidR="000219C5">
        <w:t>adalimumabbal</w:t>
      </w:r>
      <w:r w:rsidRPr="005A01E2">
        <w:t xml:space="preserve"> végzett kontrollos, III. fázisú vizsgálatok során nem fordult elő, hogy a</w:t>
      </w:r>
      <w:r w:rsidR="007B2218">
        <w:t xml:space="preserve"> G</w:t>
      </w:r>
      <w:r w:rsidR="005B7835">
        <w:t>P</w:t>
      </w:r>
      <w:r w:rsidR="007B2218">
        <w:t>T</w:t>
      </w:r>
      <w:r w:rsidR="00810F75">
        <w:t xml:space="preserve">  </w:t>
      </w:r>
      <w:r w:rsidRPr="005A01E2">
        <w:t>-szint a normálérték felső határának ≥ 3-szorosára emelkedett.</w:t>
      </w:r>
    </w:p>
    <w:p w14:paraId="3F04EAF6" w14:textId="77777777" w:rsidR="00452285" w:rsidRPr="005A01E2" w:rsidRDefault="00452285" w:rsidP="0009685B">
      <w:pPr>
        <w:pStyle w:val="BodyText"/>
        <w:widowControl/>
        <w:kinsoku w:val="0"/>
        <w:overflowPunct w:val="0"/>
        <w:ind w:left="0"/>
      </w:pPr>
    </w:p>
    <w:p w14:paraId="3AB6BC21" w14:textId="77777777" w:rsidR="00452285" w:rsidRPr="005A01E2" w:rsidRDefault="00452285" w:rsidP="0009685B">
      <w:pPr>
        <w:pStyle w:val="BodyText"/>
        <w:widowControl/>
        <w:kinsoku w:val="0"/>
        <w:overflowPunct w:val="0"/>
        <w:ind w:left="0"/>
      </w:pPr>
      <w:r w:rsidRPr="005A01E2">
        <w:t xml:space="preserve">Crohn-betegségben és colitis ulcerosában szenvedő betegeknél </w:t>
      </w:r>
      <w:r w:rsidR="000219C5">
        <w:t>adalimumabbal</w:t>
      </w:r>
      <w:r w:rsidRPr="005A01E2">
        <w:t xml:space="preserve"> végzett, 4-52 hetes III. fázisú vizsgálatokban a</w:t>
      </w:r>
      <w:r w:rsidR="007B2218">
        <w:t xml:space="preserve"> G</w:t>
      </w:r>
      <w:r w:rsidR="005B7835">
        <w:t>P</w:t>
      </w:r>
      <w:r w:rsidR="007B2218">
        <w:t>T</w:t>
      </w:r>
      <w:r w:rsidR="00810F75">
        <w:t xml:space="preserve"> </w:t>
      </w:r>
      <w:r w:rsidRPr="005A01E2">
        <w:t>-n</w:t>
      </w:r>
      <w:r w:rsidR="005B7835">
        <w:t>e</w:t>
      </w:r>
      <w:r w:rsidRPr="005A01E2">
        <w:t xml:space="preserve">k a normálérték felső határának ≥ 3-szorosára történő emelkedése az </w:t>
      </w:r>
      <w:r w:rsidR="000219C5">
        <w:t>adalimumabbal</w:t>
      </w:r>
      <w:r w:rsidRPr="005A01E2">
        <w:t xml:space="preserve"> kezelt betegek 0,9%-ánál és a kontrollkezelés mellett is a kezelt betegek 0,9%-nál fordult elő.</w:t>
      </w:r>
    </w:p>
    <w:p w14:paraId="0F5C1E59" w14:textId="77777777" w:rsidR="00B60C60" w:rsidRPr="005A01E2" w:rsidRDefault="00B60C60" w:rsidP="0009685B">
      <w:pPr>
        <w:pStyle w:val="BodyText"/>
        <w:widowControl/>
        <w:kinsoku w:val="0"/>
        <w:overflowPunct w:val="0"/>
        <w:ind w:left="0"/>
      </w:pPr>
    </w:p>
    <w:p w14:paraId="5C05066F" w14:textId="77777777" w:rsidR="00452285" w:rsidRPr="005A01E2" w:rsidRDefault="00452285" w:rsidP="0009685B">
      <w:pPr>
        <w:pStyle w:val="BodyText"/>
        <w:widowControl/>
        <w:kinsoku w:val="0"/>
        <w:overflowPunct w:val="0"/>
        <w:ind w:left="0"/>
      </w:pPr>
      <w:r w:rsidRPr="005A01E2">
        <w:t>A gyermekkori Crohn-betegségben szenvedő betegeknél adalimumab</w:t>
      </w:r>
      <w:r w:rsidR="007B2218">
        <w:t>bal</w:t>
      </w:r>
      <w:r w:rsidRPr="005A01E2">
        <w:t xml:space="preserve"> végzett III. fázisú vizsgálatban két, testtömegre korrigált fenntartó adagolási rend hatásosságát és biztonságosságát </w:t>
      </w:r>
      <w:r w:rsidRPr="005A01E2">
        <w:lastRenderedPageBreak/>
        <w:t>vizsgálták legfeljebb 52 kezelési hétig, testtömegre korrigált indukciós kezelést követően. A vizsgálatok során a betegek 2,6%-ánál (5/192), akik közül 4 egyidejűleg immunszuppresszánst is kapott a kiinduláskor, a</w:t>
      </w:r>
      <w:r w:rsidR="004A3188">
        <w:t xml:space="preserve"> G</w:t>
      </w:r>
      <w:r w:rsidR="005B7835">
        <w:t>P</w:t>
      </w:r>
      <w:r w:rsidR="004A3188">
        <w:t>T</w:t>
      </w:r>
      <w:r w:rsidRPr="005A01E2">
        <w:t xml:space="preserve"> </w:t>
      </w:r>
      <w:r w:rsidR="00810F75">
        <w:t xml:space="preserve"> </w:t>
      </w:r>
      <w:r w:rsidRPr="005A01E2">
        <w:t>a normálérték felső határának ≥ 3-szorosára emelkedett.</w:t>
      </w:r>
    </w:p>
    <w:p w14:paraId="47D4C2D1" w14:textId="77777777" w:rsidR="00452285" w:rsidRPr="005A01E2" w:rsidRDefault="00452285" w:rsidP="0009685B">
      <w:pPr>
        <w:pStyle w:val="BodyText"/>
        <w:widowControl/>
        <w:kinsoku w:val="0"/>
        <w:overflowPunct w:val="0"/>
        <w:ind w:left="0"/>
        <w:rPr>
          <w:szCs w:val="21"/>
        </w:rPr>
      </w:pPr>
    </w:p>
    <w:p w14:paraId="48429462" w14:textId="77777777" w:rsidR="00452285" w:rsidRPr="005A01E2" w:rsidRDefault="00452285" w:rsidP="0009685B">
      <w:pPr>
        <w:pStyle w:val="BodyText"/>
        <w:widowControl/>
        <w:kinsoku w:val="0"/>
        <w:overflowPunct w:val="0"/>
        <w:ind w:left="0"/>
      </w:pPr>
      <w:r w:rsidRPr="005A01E2">
        <w:t xml:space="preserve">Plakkos psoriasisban szenvedő betegeknél </w:t>
      </w:r>
      <w:r w:rsidR="000219C5">
        <w:t>adalimumabbal</w:t>
      </w:r>
      <w:r w:rsidRPr="005A01E2">
        <w:t xml:space="preserve"> végzett, 12-24 hetes, III. fázisú vizsgálatokban a</w:t>
      </w:r>
      <w:r w:rsidR="004A3188">
        <w:t xml:space="preserve"> G</w:t>
      </w:r>
      <w:r w:rsidR="005B7835">
        <w:t>P</w:t>
      </w:r>
      <w:r w:rsidR="004A3188">
        <w:t>T</w:t>
      </w:r>
      <w:r w:rsidR="00810F75">
        <w:t xml:space="preserve"> </w:t>
      </w:r>
      <w:r w:rsidRPr="005A01E2">
        <w:t>-n</w:t>
      </w:r>
      <w:r w:rsidR="005B7835">
        <w:t>e</w:t>
      </w:r>
      <w:r w:rsidRPr="005A01E2">
        <w:t xml:space="preserve">k a normálérték felső határának ≥ 3-szorosára történő emelkedése az </w:t>
      </w:r>
      <w:r w:rsidR="000219C5">
        <w:t>adalimumabbal</w:t>
      </w:r>
      <w:r w:rsidRPr="005A01E2">
        <w:t xml:space="preserve"> kezelt betegek 1,8%-ánál és a kontrollkezelés mellett is a betegek 1,8%-ánál fordult elő.</w:t>
      </w:r>
    </w:p>
    <w:p w14:paraId="3D433FE1" w14:textId="77777777" w:rsidR="00452285" w:rsidRPr="005A01E2" w:rsidRDefault="00452285" w:rsidP="0009685B">
      <w:pPr>
        <w:pStyle w:val="BodyText"/>
        <w:widowControl/>
        <w:kinsoku w:val="0"/>
        <w:overflowPunct w:val="0"/>
        <w:ind w:left="0"/>
        <w:rPr>
          <w:szCs w:val="21"/>
        </w:rPr>
      </w:pPr>
    </w:p>
    <w:p w14:paraId="57F67121" w14:textId="77777777" w:rsidR="00452285" w:rsidRPr="005A01E2" w:rsidRDefault="00452285" w:rsidP="0009685B">
      <w:pPr>
        <w:pStyle w:val="BodyText"/>
        <w:widowControl/>
        <w:kinsoku w:val="0"/>
        <w:overflowPunct w:val="0"/>
        <w:ind w:left="0"/>
      </w:pPr>
      <w:r w:rsidRPr="005A01E2">
        <w:t>Plakkos psoriasisban szenvedő gyermekgyógyászati betegeknél</w:t>
      </w:r>
      <w:r w:rsidR="00700F57">
        <w:t>,</w:t>
      </w:r>
      <w:r w:rsidRPr="005A01E2">
        <w:t xml:space="preserve"> </w:t>
      </w:r>
      <w:r w:rsidR="000219C5">
        <w:t>adalimumabbal</w:t>
      </w:r>
      <w:r w:rsidRPr="005A01E2">
        <w:t xml:space="preserve"> végzett III. fázisú vizsgálatok során nem fordult elő a</w:t>
      </w:r>
      <w:r w:rsidR="004A3188">
        <w:t xml:space="preserve"> G</w:t>
      </w:r>
      <w:r w:rsidR="005B7835">
        <w:t>P</w:t>
      </w:r>
      <w:r w:rsidR="004A3188">
        <w:t>T</w:t>
      </w:r>
      <w:r w:rsidRPr="005A01E2">
        <w:t>-szintnek a normálérték felső határának ≥ 3-szorosára való emelkedése.</w:t>
      </w:r>
    </w:p>
    <w:p w14:paraId="245EE963" w14:textId="77777777" w:rsidR="00452285" w:rsidRPr="005A01E2" w:rsidRDefault="00452285" w:rsidP="0009685B">
      <w:pPr>
        <w:pStyle w:val="BodyText"/>
        <w:widowControl/>
        <w:kinsoku w:val="0"/>
        <w:overflowPunct w:val="0"/>
        <w:ind w:left="0"/>
      </w:pPr>
    </w:p>
    <w:p w14:paraId="682C521B" w14:textId="77777777" w:rsidR="00452285" w:rsidRPr="005A01E2" w:rsidRDefault="00452285" w:rsidP="0009685B">
      <w:pPr>
        <w:pStyle w:val="BodyText"/>
        <w:widowControl/>
        <w:kinsoku w:val="0"/>
        <w:overflowPunct w:val="0"/>
        <w:ind w:left="0"/>
      </w:pPr>
      <w:r w:rsidRPr="005A01E2">
        <w:t xml:space="preserve">Uveitisben szenvedő felnőtt betegeknél az </w:t>
      </w:r>
      <w:r w:rsidR="000219C5">
        <w:t>adalimumabbal</w:t>
      </w:r>
      <w:r w:rsidRPr="005A01E2">
        <w:t xml:space="preserve"> végzett (kezdő dózis a 0. héten 80 mg, melyet az 1. héttől kezdve minden második héten adott 40 mg követett), legfeljebb 80 hétig tartó kontrollos vizsgálatokban, az </w:t>
      </w:r>
      <w:r w:rsidR="000219C5">
        <w:t>adalimumabbal</w:t>
      </w:r>
      <w:r w:rsidRPr="005A01E2">
        <w:t xml:space="preserve"> kezelt betegeknél 166,5 nap, a kontrollcsoportnál 105,0 nap medián expozíciós idő esetén, a</w:t>
      </w:r>
      <w:r w:rsidR="004A3188">
        <w:t xml:space="preserve"> G</w:t>
      </w:r>
      <w:r w:rsidR="005B7835">
        <w:t>P</w:t>
      </w:r>
      <w:r w:rsidR="004A3188">
        <w:t>T</w:t>
      </w:r>
      <w:r w:rsidR="00810F75">
        <w:t xml:space="preserve"> </w:t>
      </w:r>
      <w:r w:rsidRPr="005A01E2">
        <w:t xml:space="preserve">-szint normálérték felső határának ≥ 3-szorosára való emelkedése az </w:t>
      </w:r>
      <w:r w:rsidR="000219C5">
        <w:t>adalimumabbal</w:t>
      </w:r>
      <w:r w:rsidRPr="005A01E2">
        <w:t xml:space="preserve"> kezelt betegek 2,4%-ánál, a kontrollkezelés mellett a betegek 2,4%-ánál fordult elő.</w:t>
      </w:r>
    </w:p>
    <w:p w14:paraId="0756B92B" w14:textId="77777777" w:rsidR="00452285" w:rsidRPr="005A01E2" w:rsidRDefault="00452285" w:rsidP="0009685B">
      <w:pPr>
        <w:pStyle w:val="BodyText"/>
        <w:widowControl/>
        <w:kinsoku w:val="0"/>
        <w:overflowPunct w:val="0"/>
        <w:ind w:left="0"/>
      </w:pPr>
    </w:p>
    <w:p w14:paraId="250A548E" w14:textId="77777777" w:rsidR="00452285" w:rsidRPr="005A01E2" w:rsidRDefault="00452285" w:rsidP="0009685B">
      <w:pPr>
        <w:pStyle w:val="BodyText"/>
        <w:widowControl/>
        <w:kinsoku w:val="0"/>
        <w:overflowPunct w:val="0"/>
        <w:ind w:left="0"/>
      </w:pPr>
      <w:r w:rsidRPr="005A01E2">
        <w:t xml:space="preserve">A klinikai vizsgálatokban az emelkedett </w:t>
      </w:r>
      <w:r w:rsidR="00414EE7">
        <w:t>G</w:t>
      </w:r>
      <w:r w:rsidR="005B7835">
        <w:t>P</w:t>
      </w:r>
      <w:r w:rsidR="00414EE7">
        <w:t>T</w:t>
      </w:r>
      <w:r w:rsidRPr="005A01E2">
        <w:t>-</w:t>
      </w:r>
      <w:r w:rsidR="005B7835">
        <w:t>ve</w:t>
      </w:r>
      <w:r w:rsidR="00414EE7">
        <w:t>l</w:t>
      </w:r>
      <w:r w:rsidRPr="005A01E2">
        <w:t xml:space="preserve"> rendelkező betegek tünetmentesek voltak valamennyi indikációban. Az esetek többségében az emelkedés átmeneti volt, és a kezelés folytatása mellett megszűnt. Az </w:t>
      </w:r>
      <w:r w:rsidR="000219C5">
        <w:t>adalimumabbal</w:t>
      </w:r>
      <w:r w:rsidRPr="005A01E2">
        <w:t xml:space="preserve"> kezelt betegeknél a forgalomba hozatalt követően is beszámoltak májelégtelenségről és kevésbé súlyos olyan májbetegségekről is, amelyek megelőzhetik a májelégtelenséget, mint pl. a hepatitis, beleértve az autoimmun hepatitist.</w:t>
      </w:r>
    </w:p>
    <w:p w14:paraId="185A8C54" w14:textId="77777777" w:rsidR="00452285" w:rsidRPr="005A01E2" w:rsidRDefault="00452285" w:rsidP="0009685B">
      <w:pPr>
        <w:pStyle w:val="BodyText"/>
        <w:widowControl/>
        <w:kinsoku w:val="0"/>
        <w:overflowPunct w:val="0"/>
        <w:ind w:left="0"/>
      </w:pPr>
    </w:p>
    <w:p w14:paraId="64C62397" w14:textId="77777777" w:rsidR="00452285" w:rsidRPr="005A01E2" w:rsidRDefault="00452285" w:rsidP="0009685B">
      <w:pPr>
        <w:pStyle w:val="BodyText"/>
        <w:keepNext/>
        <w:widowControl/>
        <w:kinsoku w:val="0"/>
        <w:overflowPunct w:val="0"/>
        <w:ind w:left="0"/>
      </w:pPr>
      <w:r w:rsidRPr="005A01E2">
        <w:rPr>
          <w:u w:val="single"/>
        </w:rPr>
        <w:t>Egyidejű azatioprin/6-merkaptopurin-kezelés</w:t>
      </w:r>
    </w:p>
    <w:p w14:paraId="20505716" w14:textId="77777777" w:rsidR="00452285" w:rsidRPr="005A01E2" w:rsidRDefault="00452285" w:rsidP="0009685B">
      <w:pPr>
        <w:pStyle w:val="BodyText"/>
        <w:keepNext/>
        <w:widowControl/>
        <w:kinsoku w:val="0"/>
        <w:overflowPunct w:val="0"/>
        <w:ind w:left="0"/>
      </w:pPr>
    </w:p>
    <w:p w14:paraId="4529AACD" w14:textId="77777777" w:rsidR="00452285" w:rsidRPr="005A01E2" w:rsidRDefault="00452285" w:rsidP="00054A92">
      <w:pPr>
        <w:pStyle w:val="BodyText"/>
        <w:widowControl/>
        <w:kinsoku w:val="0"/>
        <w:overflowPunct w:val="0"/>
        <w:ind w:left="0"/>
      </w:pPr>
      <w:r w:rsidRPr="005A01E2">
        <w:t>Felnőttkori Crohn-betegségben végzett vizsgálatok során a rosszindulatú daganatokkal és súlyos fertőzésekkel kapcsolatos nemkívánatos események nagyobb gyakoriságát észlelték adalimumab és azatioprin/6-merkaptopurin kombinációs kezelés során, mint az önmagában adott adalimumab-kezelés esetén.</w:t>
      </w:r>
    </w:p>
    <w:p w14:paraId="6A8A6312" w14:textId="77777777" w:rsidR="00452285" w:rsidRPr="005A01E2" w:rsidRDefault="00452285" w:rsidP="0009685B">
      <w:pPr>
        <w:pStyle w:val="BodyText"/>
        <w:widowControl/>
        <w:kinsoku w:val="0"/>
        <w:overflowPunct w:val="0"/>
        <w:ind w:left="0"/>
      </w:pPr>
    </w:p>
    <w:p w14:paraId="5A079942" w14:textId="77777777" w:rsidR="00452285" w:rsidRPr="005A01E2" w:rsidRDefault="00452285" w:rsidP="0009685B">
      <w:pPr>
        <w:pStyle w:val="BodyText"/>
        <w:keepNext/>
        <w:widowControl/>
        <w:kinsoku w:val="0"/>
        <w:overflowPunct w:val="0"/>
        <w:ind w:left="0"/>
      </w:pPr>
      <w:r w:rsidRPr="005A01E2">
        <w:rPr>
          <w:u w:val="single"/>
        </w:rPr>
        <w:t>Feltételezett mellékhatások bejelentése</w:t>
      </w:r>
    </w:p>
    <w:p w14:paraId="708F4C25" w14:textId="77777777" w:rsidR="00452285" w:rsidRPr="005A01E2" w:rsidRDefault="00452285" w:rsidP="0009685B">
      <w:pPr>
        <w:pStyle w:val="BodyText"/>
        <w:keepNext/>
        <w:widowControl/>
        <w:kinsoku w:val="0"/>
        <w:overflowPunct w:val="0"/>
        <w:ind w:left="0"/>
      </w:pPr>
    </w:p>
    <w:p w14:paraId="4469191C" w14:textId="07148157" w:rsidR="00452285" w:rsidRPr="005A01E2" w:rsidRDefault="00452285" w:rsidP="0009685B">
      <w:pPr>
        <w:pStyle w:val="BodyText"/>
        <w:widowControl/>
        <w:kinsoku w:val="0"/>
        <w:overflowPunct w:val="0"/>
        <w:ind w:left="0"/>
        <w:rPr>
          <w:color w:val="000000"/>
        </w:rPr>
      </w:pPr>
      <w:r w:rsidRPr="005A01E2">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9" w:history="1">
        <w:r w:rsidRPr="0064739C">
          <w:rPr>
            <w:rStyle w:val="Hyperlink"/>
            <w:highlight w:val="lightGray"/>
          </w:rPr>
          <w:t>V. függelékben</w:t>
        </w:r>
      </w:hyperlink>
      <w:r w:rsidRPr="0064739C">
        <w:rPr>
          <w:highlight w:val="lightGray"/>
        </w:rPr>
        <w:t xml:space="preserve"> található elérhetőségek valamelyikén keresztül</w:t>
      </w:r>
      <w:r w:rsidRPr="005A01E2">
        <w:rPr>
          <w:color w:val="000000"/>
        </w:rPr>
        <w:t>.</w:t>
      </w:r>
    </w:p>
    <w:p w14:paraId="0EF50FC8" w14:textId="77777777" w:rsidR="00452285" w:rsidRPr="005A01E2" w:rsidRDefault="00452285" w:rsidP="0009685B">
      <w:pPr>
        <w:pStyle w:val="BodyText"/>
        <w:widowControl/>
        <w:kinsoku w:val="0"/>
        <w:overflowPunct w:val="0"/>
        <w:ind w:left="0"/>
      </w:pPr>
    </w:p>
    <w:p w14:paraId="6A6B1F81" w14:textId="77777777" w:rsidR="00452285" w:rsidRPr="005A01E2" w:rsidRDefault="00452285" w:rsidP="0009685B">
      <w:pPr>
        <w:pStyle w:val="Heading1"/>
        <w:keepNext/>
        <w:widowControl/>
        <w:kinsoku w:val="0"/>
        <w:overflowPunct w:val="0"/>
        <w:ind w:left="0"/>
        <w:rPr>
          <w:b w:val="0"/>
          <w:bCs w:val="0"/>
        </w:rPr>
      </w:pPr>
      <w:r w:rsidRPr="005A01E2">
        <w:t>4.9</w:t>
      </w:r>
      <w:r w:rsidRPr="005A01E2">
        <w:tab/>
        <w:t>Túladagolás</w:t>
      </w:r>
    </w:p>
    <w:p w14:paraId="2AA48C61" w14:textId="77777777" w:rsidR="00452285" w:rsidRPr="005A01E2" w:rsidRDefault="00452285" w:rsidP="0009685B">
      <w:pPr>
        <w:pStyle w:val="BodyText"/>
        <w:keepNext/>
        <w:widowControl/>
        <w:kinsoku w:val="0"/>
        <w:overflowPunct w:val="0"/>
        <w:ind w:left="0"/>
        <w:rPr>
          <w:b/>
          <w:bCs/>
          <w:szCs w:val="23"/>
        </w:rPr>
      </w:pPr>
    </w:p>
    <w:p w14:paraId="05AA2A07" w14:textId="77777777" w:rsidR="00452285" w:rsidRPr="005A01E2" w:rsidRDefault="00452285" w:rsidP="0009685B">
      <w:pPr>
        <w:pStyle w:val="BodyText"/>
        <w:widowControl/>
        <w:kinsoku w:val="0"/>
        <w:overflowPunct w:val="0"/>
        <w:ind w:left="0"/>
      </w:pPr>
      <w:r w:rsidRPr="005A01E2">
        <w:t>A klinikai vizsgálatok során nem észleltek dóziskorlátozó toxicitásra utaló jeleket. A legmagasabb vizsgált dózis az intravénásan beadott 10 mg/ttkg-os dózis többszörös alkalmazása volt, amely az ajánlott dózis kb. 15-szörösét teszi ki.</w:t>
      </w:r>
    </w:p>
    <w:p w14:paraId="6C1AF847" w14:textId="77777777" w:rsidR="00452285" w:rsidRPr="005A01E2" w:rsidRDefault="00452285" w:rsidP="0009685B">
      <w:pPr>
        <w:pStyle w:val="BodyText"/>
        <w:widowControl/>
        <w:kinsoku w:val="0"/>
        <w:overflowPunct w:val="0"/>
        <w:ind w:left="0"/>
      </w:pPr>
    </w:p>
    <w:p w14:paraId="61B39C4D" w14:textId="77777777" w:rsidR="00D51DC6" w:rsidRPr="005A01E2" w:rsidRDefault="00D51DC6" w:rsidP="0009685B">
      <w:pPr>
        <w:pStyle w:val="BodyText"/>
        <w:widowControl/>
        <w:kinsoku w:val="0"/>
        <w:overflowPunct w:val="0"/>
        <w:ind w:left="0"/>
      </w:pPr>
    </w:p>
    <w:p w14:paraId="42800E03" w14:textId="77777777" w:rsidR="00264096" w:rsidRPr="005A01E2" w:rsidRDefault="00264096">
      <w:pPr>
        <w:pStyle w:val="Heading1"/>
        <w:keepNext/>
        <w:widowControl/>
        <w:numPr>
          <w:ilvl w:val="0"/>
          <w:numId w:val="11"/>
        </w:numPr>
        <w:kinsoku w:val="0"/>
        <w:overflowPunct w:val="0"/>
        <w:autoSpaceDE w:val="0"/>
        <w:autoSpaceDN w:val="0"/>
        <w:adjustRightInd w:val="0"/>
        <w:ind w:left="0" w:firstLine="0"/>
        <w:rPr>
          <w:b w:val="0"/>
          <w:bCs w:val="0"/>
        </w:rPr>
      </w:pPr>
      <w:r w:rsidRPr="005A01E2">
        <w:t>FARMAKOLÓGIAI TULAJDONSÁGOK</w:t>
      </w:r>
    </w:p>
    <w:p w14:paraId="45A67357" w14:textId="77777777" w:rsidR="00264096" w:rsidRPr="005A01E2" w:rsidRDefault="00264096" w:rsidP="006271A6">
      <w:pPr>
        <w:pStyle w:val="BodyText"/>
        <w:keepNext/>
        <w:widowControl/>
        <w:kinsoku w:val="0"/>
        <w:overflowPunct w:val="0"/>
        <w:ind w:left="0"/>
        <w:rPr>
          <w:b/>
          <w:bCs/>
          <w:lang w:val="en-GB"/>
        </w:rPr>
      </w:pPr>
    </w:p>
    <w:p w14:paraId="1DA399D0" w14:textId="77777777" w:rsidR="00264096" w:rsidRPr="005A01E2" w:rsidRDefault="00264096">
      <w:pPr>
        <w:pStyle w:val="BodyText"/>
        <w:keepNext/>
        <w:widowControl/>
        <w:numPr>
          <w:ilvl w:val="1"/>
          <w:numId w:val="11"/>
        </w:numPr>
        <w:kinsoku w:val="0"/>
        <w:overflowPunct w:val="0"/>
        <w:autoSpaceDE w:val="0"/>
        <w:autoSpaceDN w:val="0"/>
        <w:adjustRightInd w:val="0"/>
        <w:ind w:left="0" w:firstLine="0"/>
      </w:pPr>
      <w:r w:rsidRPr="005A01E2">
        <w:rPr>
          <w:b/>
          <w:bCs/>
        </w:rPr>
        <w:t>Farmakodinámiás tulajdonságok</w:t>
      </w:r>
    </w:p>
    <w:p w14:paraId="285085CC" w14:textId="77777777" w:rsidR="00264096" w:rsidRPr="005A01E2" w:rsidRDefault="00264096" w:rsidP="006271A6">
      <w:pPr>
        <w:pStyle w:val="BodyText"/>
        <w:keepNext/>
        <w:widowControl/>
        <w:kinsoku w:val="0"/>
        <w:overflowPunct w:val="0"/>
        <w:ind w:left="0"/>
        <w:rPr>
          <w:b/>
          <w:bCs/>
          <w:lang w:val="en-GB"/>
        </w:rPr>
      </w:pPr>
    </w:p>
    <w:p w14:paraId="3429B6A8" w14:textId="77777777" w:rsidR="00264096" w:rsidRPr="005A01E2" w:rsidRDefault="00264096" w:rsidP="006271A6">
      <w:pPr>
        <w:pStyle w:val="BodyText"/>
        <w:keepNext/>
        <w:widowControl/>
        <w:kinsoku w:val="0"/>
        <w:overflowPunct w:val="0"/>
        <w:ind w:left="0"/>
      </w:pPr>
      <w:r w:rsidRPr="005A01E2">
        <w:t>Farmakoterápiás csoport: Immunszuppresszánsok, Tumornekrózis-faktor-alfa- (TNF-α-) gátlók. ATC kód: L04AB04</w:t>
      </w:r>
    </w:p>
    <w:p w14:paraId="3F5112D0" w14:textId="77777777" w:rsidR="00E56A72" w:rsidRPr="005A01E2" w:rsidRDefault="00E56A72" w:rsidP="0009685B">
      <w:pPr>
        <w:pStyle w:val="BodyText"/>
        <w:widowControl/>
        <w:kinsoku w:val="0"/>
        <w:overflowPunct w:val="0"/>
        <w:ind w:left="0"/>
      </w:pPr>
    </w:p>
    <w:p w14:paraId="244B8FDA" w14:textId="6EBAAB54" w:rsidR="00264096" w:rsidRPr="005A01E2" w:rsidRDefault="006A1144" w:rsidP="0009685B">
      <w:pPr>
        <w:pStyle w:val="BodyText"/>
        <w:widowControl/>
        <w:kinsoku w:val="0"/>
        <w:overflowPunct w:val="0"/>
        <w:ind w:left="0"/>
      </w:pPr>
      <w:r w:rsidRPr="005A01E2">
        <w:t>Az Amsparity hasonló biológiai gyógyszer. Részletes információ az Európai Gyógyszerügynökség honlapján (</w:t>
      </w:r>
      <w:hyperlink r:id="rId10" w:history="1">
        <w:r w:rsidR="006667A5" w:rsidRPr="0064739C">
          <w:rPr>
            <w:rStyle w:val="Hyperlink"/>
          </w:rPr>
          <w:t>https://www.ema.europa.eu</w:t>
        </w:r>
      </w:hyperlink>
      <w:r w:rsidRPr="005A01E2">
        <w:t>) érhető el.</w:t>
      </w:r>
    </w:p>
    <w:p w14:paraId="01DA7351" w14:textId="77777777" w:rsidR="00E56A72" w:rsidRPr="005A01E2" w:rsidRDefault="00E56A72" w:rsidP="0009685B">
      <w:pPr>
        <w:pStyle w:val="BodyText"/>
        <w:widowControl/>
        <w:kinsoku w:val="0"/>
        <w:overflowPunct w:val="0"/>
        <w:ind w:left="0"/>
      </w:pPr>
    </w:p>
    <w:p w14:paraId="3486AB17" w14:textId="77777777" w:rsidR="00264096" w:rsidRPr="005A01E2" w:rsidRDefault="00264096" w:rsidP="00D51DC6">
      <w:pPr>
        <w:pStyle w:val="BodyText"/>
        <w:keepNext/>
        <w:widowControl/>
        <w:kinsoku w:val="0"/>
        <w:overflowPunct w:val="0"/>
        <w:ind w:left="0"/>
      </w:pPr>
      <w:r w:rsidRPr="005A01E2">
        <w:rPr>
          <w:u w:val="single"/>
        </w:rPr>
        <w:lastRenderedPageBreak/>
        <w:t>Hatásmechanizmus</w:t>
      </w:r>
    </w:p>
    <w:p w14:paraId="2D5E61D5" w14:textId="77777777" w:rsidR="00264096" w:rsidRPr="005A01E2" w:rsidRDefault="00264096" w:rsidP="0009685B">
      <w:pPr>
        <w:pStyle w:val="BodyText"/>
        <w:widowControl/>
        <w:kinsoku w:val="0"/>
        <w:overflowPunct w:val="0"/>
        <w:ind w:left="0"/>
      </w:pPr>
    </w:p>
    <w:p w14:paraId="18DBF602" w14:textId="77777777" w:rsidR="00264096" w:rsidRPr="005A01E2" w:rsidRDefault="00264096" w:rsidP="0009685B">
      <w:pPr>
        <w:pStyle w:val="BodyText"/>
        <w:widowControl/>
        <w:kinsoku w:val="0"/>
        <w:overflowPunct w:val="0"/>
        <w:ind w:left="0"/>
      </w:pPr>
      <w:r w:rsidRPr="005A01E2">
        <w:t>Az adalimumab specifikusan kötődik a TNF-hez és semlegesíti a TNF biológiai hatását azáltal, hogy megakadályozza a TNF interakcióját a p55 és p75 sejtfelszíni TNF-receptorokkal.</w:t>
      </w:r>
    </w:p>
    <w:p w14:paraId="49796518" w14:textId="77777777" w:rsidR="00264096" w:rsidRPr="005A01E2" w:rsidRDefault="00264096" w:rsidP="0009685B">
      <w:pPr>
        <w:pStyle w:val="BodyText"/>
        <w:widowControl/>
        <w:kinsoku w:val="0"/>
        <w:overflowPunct w:val="0"/>
        <w:ind w:left="0"/>
      </w:pPr>
    </w:p>
    <w:p w14:paraId="512836AA" w14:textId="77777777" w:rsidR="00264096" w:rsidRPr="005A01E2" w:rsidRDefault="00264096" w:rsidP="0015240B">
      <w:pPr>
        <w:pStyle w:val="BodyText"/>
        <w:widowControl/>
        <w:kinsoku w:val="0"/>
        <w:overflowPunct w:val="0"/>
        <w:ind w:left="0"/>
      </w:pPr>
      <w:r w:rsidRPr="005A01E2">
        <w:t>Továbbá az adalimumab módosítja azokat a biológiai válaszokat, melyeket a TNF indukál, illetve szabályoz, beleértve a leukocyták vándorlásáért felelős adhéziós molekulák szintjeinek változtatását (ELAM-1, VCAM-1 és ICAM-1, melyek IC</w:t>
      </w:r>
      <w:r w:rsidRPr="005A01E2">
        <w:rPr>
          <w:vertAlign w:val="subscript"/>
        </w:rPr>
        <w:t>50</w:t>
      </w:r>
      <w:r w:rsidRPr="005A01E2">
        <w:t>-értéke 0,1–0,2 nM).</w:t>
      </w:r>
    </w:p>
    <w:p w14:paraId="0EC5F5A5" w14:textId="77777777" w:rsidR="00264096" w:rsidRPr="005A01E2" w:rsidRDefault="00264096" w:rsidP="004A11E3">
      <w:pPr>
        <w:pStyle w:val="BodyText"/>
        <w:widowControl/>
        <w:kinsoku w:val="0"/>
        <w:overflowPunct w:val="0"/>
        <w:ind w:left="0"/>
      </w:pPr>
    </w:p>
    <w:p w14:paraId="5B6D8545" w14:textId="77777777" w:rsidR="00264096" w:rsidRPr="005A01E2" w:rsidRDefault="00264096" w:rsidP="0015240B">
      <w:pPr>
        <w:pStyle w:val="BodyText"/>
        <w:keepNext/>
        <w:widowControl/>
        <w:kinsoku w:val="0"/>
        <w:overflowPunct w:val="0"/>
        <w:ind w:left="0"/>
      </w:pPr>
      <w:r w:rsidRPr="005A01E2">
        <w:rPr>
          <w:u w:val="single"/>
        </w:rPr>
        <w:t>Farmakodinámiás hatások</w:t>
      </w:r>
    </w:p>
    <w:p w14:paraId="139E891A" w14:textId="77777777" w:rsidR="00264096" w:rsidRPr="005A01E2" w:rsidRDefault="00264096" w:rsidP="004A11E3">
      <w:pPr>
        <w:pStyle w:val="BodyText"/>
        <w:keepNext/>
        <w:widowControl/>
        <w:kinsoku w:val="0"/>
        <w:overflowPunct w:val="0"/>
        <w:ind w:left="0"/>
      </w:pPr>
    </w:p>
    <w:p w14:paraId="43FE668A" w14:textId="77777777" w:rsidR="00264096" w:rsidRPr="005A01E2" w:rsidRDefault="00264096" w:rsidP="00D51DC6">
      <w:pPr>
        <w:pStyle w:val="BodyText"/>
        <w:widowControl/>
        <w:kinsoku w:val="0"/>
        <w:overflowPunct w:val="0"/>
        <w:ind w:left="0"/>
      </w:pPr>
      <w:r w:rsidRPr="005A01E2">
        <w:t xml:space="preserve">A rheumatoid arthritisben szenvedő betegek </w:t>
      </w:r>
      <w:r w:rsidR="000219C5">
        <w:t>adalimumabbal</w:t>
      </w:r>
      <w:r w:rsidRPr="005A01E2">
        <w:t xml:space="preserve"> való kezelését követően gyors csökkenés tapasztalható az akut fázis reaktánsok (C-reaktív protein [CRP] és süllyedés [ESR]), illetve a citokinek (IL-6) szintjeiben, összehasonlítva a kezelés előtti kiindulási értékekkel. A porcszövet pusztulását eredményező szöveti remodelingért felelős mátrix-metalloproteinázok (MMP-1 és MMP-3) szérumszintjeiben is csökkenés tapasztalható az adalimumab alkalmazása után. Az </w:t>
      </w:r>
      <w:r w:rsidR="000219C5">
        <w:t>adalimumabbal</w:t>
      </w:r>
      <w:r w:rsidRPr="005A01E2">
        <w:t xml:space="preserve"> kezelt betegeknél rendszerint a krónikus gyulladás hematológiai paramétereiben is javulás tapasztalható.</w:t>
      </w:r>
    </w:p>
    <w:p w14:paraId="11B08989" w14:textId="77777777" w:rsidR="00264096" w:rsidRPr="005A01E2" w:rsidRDefault="00264096" w:rsidP="0009685B">
      <w:pPr>
        <w:pStyle w:val="BodyText"/>
        <w:widowControl/>
        <w:kinsoku w:val="0"/>
        <w:overflowPunct w:val="0"/>
        <w:ind w:left="0"/>
      </w:pPr>
    </w:p>
    <w:p w14:paraId="3C991899" w14:textId="77777777" w:rsidR="00264096" w:rsidRPr="005A01E2" w:rsidRDefault="00264096" w:rsidP="0009685B">
      <w:pPr>
        <w:pStyle w:val="BodyText"/>
        <w:widowControl/>
        <w:kinsoku w:val="0"/>
        <w:overflowPunct w:val="0"/>
        <w:ind w:left="0"/>
      </w:pPr>
      <w:r w:rsidRPr="005A01E2">
        <w:t xml:space="preserve">Polyarticularis juvenilis idiopathiás arthritisben, Crohn-betegségben, colitis ulcerosában és hidradenitis suppurativában is a CRP-szint gyors csökkenését figyelték meg az adalimumab-kezelést követően. Crohn-betegségben szenvedő betegeknél a gyulladásos markereket expresszáló sejtek számának csökkenését figyelték meg a vastagbélben, beleértve a TNF-alfa csökkent expresszióját is. A bélnyálkahártya endoszkópos vizsgálatai az </w:t>
      </w:r>
      <w:r w:rsidR="000219C5">
        <w:t>adalimumabbal</w:t>
      </w:r>
      <w:r w:rsidRPr="005A01E2">
        <w:t xml:space="preserve"> kezelt betegeknél a nyálkahártya</w:t>
      </w:r>
      <w:r w:rsidRPr="005A01E2">
        <w:noBreakHyphen/>
        <w:t>gyógyulására utaló bizonyítékot mutattak.</w:t>
      </w:r>
    </w:p>
    <w:p w14:paraId="58517887" w14:textId="77777777" w:rsidR="00452285" w:rsidRPr="005A01E2" w:rsidRDefault="00452285" w:rsidP="0009685B"/>
    <w:p w14:paraId="4889AFCE" w14:textId="77777777" w:rsidR="00264096" w:rsidRPr="005A01E2" w:rsidRDefault="00264096" w:rsidP="0009685B">
      <w:pPr>
        <w:pStyle w:val="BodyText"/>
        <w:keepNext/>
        <w:widowControl/>
        <w:kinsoku w:val="0"/>
        <w:overflowPunct w:val="0"/>
        <w:ind w:left="0"/>
      </w:pPr>
      <w:r w:rsidRPr="005A01E2">
        <w:rPr>
          <w:u w:val="single"/>
        </w:rPr>
        <w:t>Klinikai hatásosság és biztonságosság</w:t>
      </w:r>
    </w:p>
    <w:p w14:paraId="652A46BA" w14:textId="77777777" w:rsidR="00264096" w:rsidRPr="005A01E2" w:rsidRDefault="00264096" w:rsidP="0009685B">
      <w:pPr>
        <w:pStyle w:val="BodyText"/>
        <w:keepNext/>
        <w:widowControl/>
        <w:kinsoku w:val="0"/>
        <w:overflowPunct w:val="0"/>
        <w:ind w:left="0"/>
      </w:pPr>
    </w:p>
    <w:p w14:paraId="21E8460F" w14:textId="77777777" w:rsidR="00D2772B" w:rsidRPr="005A01E2" w:rsidRDefault="00D2772B" w:rsidP="0009685B">
      <w:pPr>
        <w:pStyle w:val="BodyText"/>
        <w:keepNext/>
        <w:widowControl/>
        <w:kinsoku w:val="0"/>
        <w:overflowPunct w:val="0"/>
        <w:ind w:left="0"/>
      </w:pPr>
      <w:r w:rsidRPr="005A01E2">
        <w:rPr>
          <w:i/>
          <w:iCs/>
        </w:rPr>
        <w:t>Felnőttkori rheumatoid arthritis</w:t>
      </w:r>
    </w:p>
    <w:p w14:paraId="66D463EC" w14:textId="77777777" w:rsidR="00D2772B" w:rsidRPr="005A01E2" w:rsidRDefault="00D2772B" w:rsidP="0009685B">
      <w:pPr>
        <w:pStyle w:val="BodyText"/>
        <w:keepNext/>
        <w:widowControl/>
        <w:kinsoku w:val="0"/>
        <w:overflowPunct w:val="0"/>
        <w:ind w:left="0"/>
        <w:rPr>
          <w:i/>
          <w:iCs/>
          <w:szCs w:val="21"/>
        </w:rPr>
      </w:pPr>
    </w:p>
    <w:p w14:paraId="7D0A3098" w14:textId="77777777" w:rsidR="00D2772B" w:rsidRPr="005A01E2" w:rsidRDefault="00E56A72" w:rsidP="0009685B">
      <w:pPr>
        <w:pStyle w:val="BodyText"/>
        <w:widowControl/>
        <w:kinsoku w:val="0"/>
        <w:overflowPunct w:val="0"/>
        <w:ind w:left="0"/>
      </w:pPr>
      <w:r w:rsidRPr="005A01E2">
        <w:t xml:space="preserve">Az </w:t>
      </w:r>
      <w:r w:rsidR="000219C5">
        <w:t>adalimumabot</w:t>
      </w:r>
      <w:r w:rsidRPr="005A01E2">
        <w:t xml:space="preserve"> több mint 3000 betegen vizsgálták az összes rheumatoid arthritisben folytatott klinikai vizsgálat során. Az adalimumab hatásosságát és biztonságosságát öt randomizált, kettős vak és jól kontrollált vizsgálat során vizsgálták. Néhány beteg akár 120 hónapig tartó kezelést kapott.</w:t>
      </w:r>
    </w:p>
    <w:p w14:paraId="0AF72B96" w14:textId="77777777" w:rsidR="00D2772B" w:rsidRPr="005A01E2" w:rsidRDefault="00D2772B" w:rsidP="0009685B">
      <w:pPr>
        <w:pStyle w:val="BodyText"/>
        <w:widowControl/>
        <w:kinsoku w:val="0"/>
        <w:overflowPunct w:val="0"/>
        <w:ind w:left="0"/>
      </w:pPr>
    </w:p>
    <w:p w14:paraId="474FD06A" w14:textId="77777777" w:rsidR="00D2772B" w:rsidRPr="005A01E2" w:rsidRDefault="00D2772B" w:rsidP="0009685B">
      <w:pPr>
        <w:pStyle w:val="BodyText"/>
        <w:widowControl/>
        <w:kinsoku w:val="0"/>
        <w:overflowPunct w:val="0"/>
        <w:ind w:left="0"/>
      </w:pPr>
      <w:r w:rsidRPr="005A01E2">
        <w:t>Az RA I vizsgálatban 271 beteget értékeltek. A résztvevők mind közepesen súlyos</w:t>
      </w:r>
      <w:r w:rsidR="009B52F7">
        <w:t> </w:t>
      </w:r>
      <w:r w:rsidRPr="005A01E2">
        <w:t>–</w:t>
      </w:r>
      <w:r w:rsidR="009B52F7">
        <w:t> </w:t>
      </w:r>
      <w:r w:rsidRPr="005A01E2">
        <w:t>súlyos aktív rheumatoid arthritisben szenvedő, ≥ 18 éves betegek voltak, akiknél legalább egy, betegséget befolyásoló reumaellenes gyógyszer nem járt eredménnyel, és korábban a metotrexát heti 12,5</w:t>
      </w:r>
      <w:r w:rsidR="001A7854">
        <w:noBreakHyphen/>
      </w:r>
      <w:r w:rsidRPr="005A01E2">
        <w:t>25 mg</w:t>
      </w:r>
      <w:r w:rsidR="001A7854">
        <w:noBreakHyphen/>
      </w:r>
      <w:r w:rsidRPr="005A01E2">
        <w:t xml:space="preserve">os (metotrexát-intolerancia esetén 10 mg) dózisaival sem lehetett kielégítő hatást elérni, és akiknél a metotrexát dózisa a stabilan heti 10-25 mg maradt. A vizsgálat során 20, 40, illetve 80 mg </w:t>
      </w:r>
      <w:r w:rsidR="000219C5">
        <w:t>adalimumabot</w:t>
      </w:r>
      <w:r w:rsidRPr="005A01E2">
        <w:t xml:space="preserve"> vagy placebót kaptak minden második héten, 24 héten át.</w:t>
      </w:r>
    </w:p>
    <w:p w14:paraId="5BFB51D1" w14:textId="77777777" w:rsidR="00D2772B" w:rsidRPr="005A01E2" w:rsidRDefault="00D2772B" w:rsidP="0009685B">
      <w:pPr>
        <w:pStyle w:val="BodyText"/>
        <w:widowControl/>
        <w:kinsoku w:val="0"/>
        <w:overflowPunct w:val="0"/>
        <w:ind w:left="0"/>
      </w:pPr>
    </w:p>
    <w:p w14:paraId="537E9A90" w14:textId="77777777" w:rsidR="00D2772B" w:rsidRPr="005A01E2" w:rsidRDefault="00D2772B" w:rsidP="0009685B">
      <w:pPr>
        <w:pStyle w:val="BodyText"/>
        <w:widowControl/>
        <w:kinsoku w:val="0"/>
        <w:overflowPunct w:val="0"/>
        <w:ind w:left="0"/>
      </w:pPr>
      <w:r w:rsidRPr="005A01E2">
        <w:t>Az RA II vizsgálatban 544 beteget értékeltek. A betegek mind közepesen súlyos</w:t>
      </w:r>
      <w:r w:rsidR="009B52F7">
        <w:t> </w:t>
      </w:r>
      <w:r w:rsidRPr="005A01E2">
        <w:t>–</w:t>
      </w:r>
      <w:r w:rsidR="009B52F7">
        <w:t> </w:t>
      </w:r>
      <w:r w:rsidRPr="005A01E2">
        <w:t xml:space="preserve">súlyos rheumatoid arthritisben szenvedtek, ≥ 18 éves betegek voltak, és esetükben legalább egy betegséget befolyásoló reumaellenes gyógyszer alkalmazása nem járt eredménnyel. 20, illetve 40 mg </w:t>
      </w:r>
      <w:r w:rsidR="000219C5">
        <w:t>adalimumabot</w:t>
      </w:r>
      <w:r w:rsidRPr="005A01E2">
        <w:t xml:space="preserve"> kaptak sc. injekció formájában minden második héten, placebóval az alternáló heteken vagy minden héten 26 héten át; illetve placebót kaptak minden héten azonos időtartamban. Egyéb betegséget befolyásoló reumaellenes gyógyszert nem kaphattak.</w:t>
      </w:r>
    </w:p>
    <w:p w14:paraId="3AFC65C6" w14:textId="77777777" w:rsidR="00D2772B" w:rsidRPr="005A01E2" w:rsidRDefault="00D2772B" w:rsidP="0009685B">
      <w:pPr>
        <w:pStyle w:val="BodyText"/>
        <w:widowControl/>
        <w:kinsoku w:val="0"/>
        <w:overflowPunct w:val="0"/>
        <w:ind w:left="0"/>
        <w:rPr>
          <w:szCs w:val="21"/>
        </w:rPr>
      </w:pPr>
    </w:p>
    <w:p w14:paraId="7FD92023" w14:textId="77777777" w:rsidR="00D2772B" w:rsidRPr="005A01E2" w:rsidRDefault="00D2772B" w:rsidP="0009685B">
      <w:pPr>
        <w:pStyle w:val="BodyText"/>
        <w:widowControl/>
        <w:kinsoku w:val="0"/>
        <w:overflowPunct w:val="0"/>
        <w:ind w:left="0"/>
      </w:pPr>
      <w:r w:rsidRPr="005A01E2">
        <w:t xml:space="preserve">Az RA III vizsgálatban 619 közepesen súlyosan és súlyosan aktív rheumatoid arthritisben szenvedő, ≥ 18 éves beteget értékeltek, akik nem megfelelően reagáltak a 12,5-25 mg-os metotrexát dózisokra, vagy nem tolerálták a hetenkénti 10 mg metotrexátot. Ebben a vizsgálatban a betegeket három csoportra osztották. Az első csoportba tartozók placeboinjekciót kaptak minden héten 52 héten át. A második csoport tagjai 20 mg </w:t>
      </w:r>
      <w:r w:rsidR="000219C5">
        <w:t>adalimumabot</w:t>
      </w:r>
      <w:r w:rsidRPr="005A01E2">
        <w:t xml:space="preserve"> kaptak hetente 52 héten át. A harmadik csoport 40 mg </w:t>
      </w:r>
      <w:r w:rsidR="000219C5">
        <w:t>adalimumabot</w:t>
      </w:r>
      <w:r w:rsidRPr="005A01E2">
        <w:t xml:space="preserve"> kapott minden második héten és placebo injekciót az alternáló heteken. Az első 52 hetes kezelést követően 457 beteget választottak be egy nyílt, kiterjesztett fázisba, melynek során kéthetente 40 mg adalimumab/metotrexát kombinációt kaptak, legfeljebb 10 évig.</w:t>
      </w:r>
    </w:p>
    <w:p w14:paraId="47B2DC4B" w14:textId="77777777" w:rsidR="00D2772B" w:rsidRPr="005A01E2" w:rsidRDefault="00D2772B" w:rsidP="0009685B">
      <w:pPr>
        <w:pStyle w:val="BodyText"/>
        <w:widowControl/>
        <w:kinsoku w:val="0"/>
        <w:overflowPunct w:val="0"/>
        <w:ind w:left="0"/>
      </w:pPr>
    </w:p>
    <w:p w14:paraId="33BA1392" w14:textId="77777777" w:rsidR="00D2772B" w:rsidRPr="005A01E2" w:rsidRDefault="00D2772B" w:rsidP="0009685B">
      <w:pPr>
        <w:pStyle w:val="BodyText"/>
        <w:widowControl/>
        <w:kinsoku w:val="0"/>
        <w:overflowPunct w:val="0"/>
        <w:ind w:left="0"/>
      </w:pPr>
      <w:r w:rsidRPr="005A01E2">
        <w:lastRenderedPageBreak/>
        <w:t>Az RA IV vizsgálat elsősorban a kezelés biztonságosságát volt hivatott felmérni. Ebbe a vizsgálatba 636, közepesen súlyos</w:t>
      </w:r>
      <w:r w:rsidR="009B52F7">
        <w:t> </w:t>
      </w:r>
      <w:r w:rsidRPr="005A01E2">
        <w:t>–</w:t>
      </w:r>
      <w:r w:rsidR="009B52F7">
        <w:t> </w:t>
      </w:r>
      <w:r w:rsidRPr="005A01E2">
        <w:t>súlyos rheumatoid arthritisben szenvedő, ≥ 18 éves beteget vontak be. A vizsgálatban részt vevő betegek vagy soha nem szedtek betegséget befolyásoló reumaellenes szereket, vagy a korábban alkalmazott reumaellenes kezelésüket folytatták, ha a kezelés legalább 28 napig változatlan volt. A kezelések metotrexát, leflunomid, hidroxiklorokin, szulfaszalazin és/vagy arany sók alkalmazását foglalták magukba. A betegeket 40 mg adalimumab vagy placebo adására randomizálták, a kezelést minden második héten, 24 héten át kapták.</w:t>
      </w:r>
    </w:p>
    <w:p w14:paraId="048D9837" w14:textId="77777777" w:rsidR="00D2772B" w:rsidRPr="005A01E2" w:rsidRDefault="00D2772B" w:rsidP="0009685B">
      <w:pPr>
        <w:pStyle w:val="BodyText"/>
        <w:widowControl/>
        <w:kinsoku w:val="0"/>
        <w:overflowPunct w:val="0"/>
        <w:ind w:left="0"/>
        <w:rPr>
          <w:szCs w:val="21"/>
        </w:rPr>
      </w:pPr>
    </w:p>
    <w:p w14:paraId="47153718" w14:textId="77777777" w:rsidR="00D2772B" w:rsidRPr="005A01E2" w:rsidRDefault="00D2772B" w:rsidP="00971955">
      <w:pPr>
        <w:pStyle w:val="BodyText"/>
        <w:widowControl/>
        <w:kinsoku w:val="0"/>
        <w:overflowPunct w:val="0"/>
        <w:ind w:left="0"/>
      </w:pPr>
      <w:r w:rsidRPr="005A01E2">
        <w:t>Az RA V vizsgálatban 799 felnőtt, közepesen súlyos</w:t>
      </w:r>
      <w:r w:rsidR="009B52F7">
        <w:t> </w:t>
      </w:r>
      <w:r w:rsidRPr="005A01E2">
        <w:t>–</w:t>
      </w:r>
      <w:r w:rsidR="009B52F7">
        <w:t> </w:t>
      </w:r>
      <w:r w:rsidRPr="005A01E2">
        <w:t xml:space="preserve">súlyos, aktív korai (a betegség átlagos fennállási ideje kevesebb mint 9 hónap) rheumatoid arthritisben szenvedő, metotrexáttal még nem kezelt beteget vizsgáltak. A vizsgálat 104 hétig tartó időszaka alatt a kéthetente egyszer metotrexáttal kombinációban adott 40 mg adalimumab, a 40 mg adalimumab-monoterápia, illetve a metotrexát-monoterápia hatását vizsgálták arra vonatkozóan, hogy a betegség okozta jelek és tünetek mérséklődnek-e, illetve rheumatoid arthritisben az ízületi károsodás rosszabbodásának sebessége csökken-e. Az első 104 hét befejezését követően 497 beteget vontak be egy nyílt kiterjesztésű vizsgálatba, amelyben 40 mg </w:t>
      </w:r>
      <w:r w:rsidR="000219C5">
        <w:t>adalimumabot</w:t>
      </w:r>
      <w:r w:rsidRPr="005A01E2">
        <w:t xml:space="preserve"> alkalmaztak minden második héten, legfeljebb 10 évig.</w:t>
      </w:r>
    </w:p>
    <w:p w14:paraId="13EF67A4" w14:textId="77777777" w:rsidR="00D2772B" w:rsidRPr="005A01E2" w:rsidRDefault="00D2772B" w:rsidP="0009685B">
      <w:pPr>
        <w:pStyle w:val="BodyText"/>
        <w:widowControl/>
        <w:kinsoku w:val="0"/>
        <w:overflowPunct w:val="0"/>
        <w:ind w:left="0"/>
        <w:rPr>
          <w:szCs w:val="21"/>
        </w:rPr>
      </w:pPr>
    </w:p>
    <w:p w14:paraId="6267C2D6" w14:textId="77777777" w:rsidR="00D2772B" w:rsidRPr="005A01E2" w:rsidRDefault="00D2772B" w:rsidP="0009685B">
      <w:pPr>
        <w:pStyle w:val="BodyText"/>
        <w:widowControl/>
        <w:kinsoku w:val="0"/>
        <w:overflowPunct w:val="0"/>
        <w:ind w:left="0"/>
      </w:pPr>
      <w:r w:rsidRPr="005A01E2">
        <w:t>Az RA I, II és III vizsgálatokban az elsődleges végpont, míg az RA IV vizsgálatban a másodlagos végpont azon betegek százalékos aránya volt, akiknél a 24, illetve 26 hét elteltével kialakult az ACR 20 válasz. Az V. vizsgálatban az elsődleges végpont az ACR 50-es választ adó betegek százalékos aránya volt a vizsgálat 52. hetében. Az RA III és RA V vizsgálatban további elsődleges végpontot jelentett az 52. hétre a betegség progressziójának lassulása (röntgenfelvételek alapján). Az RA III vizsgálatban elsődleges végpont volt még az életminőség megváltozása.</w:t>
      </w:r>
    </w:p>
    <w:p w14:paraId="41AA77CA" w14:textId="77777777" w:rsidR="00D2772B" w:rsidRPr="005A01E2" w:rsidRDefault="00D2772B" w:rsidP="0009685B">
      <w:pPr>
        <w:pStyle w:val="BodyText"/>
        <w:widowControl/>
        <w:kinsoku w:val="0"/>
        <w:overflowPunct w:val="0"/>
        <w:ind w:left="0"/>
      </w:pPr>
    </w:p>
    <w:p w14:paraId="43C25760" w14:textId="77777777" w:rsidR="00D2772B" w:rsidRPr="005A01E2" w:rsidRDefault="00D2772B" w:rsidP="00D51DC6">
      <w:pPr>
        <w:pStyle w:val="BodyText"/>
        <w:keepNext/>
        <w:widowControl/>
        <w:kinsoku w:val="0"/>
        <w:overflowPunct w:val="0"/>
        <w:ind w:left="0"/>
      </w:pPr>
      <w:r w:rsidRPr="005A01E2">
        <w:rPr>
          <w:i/>
          <w:iCs/>
          <w:u w:val="single"/>
        </w:rPr>
        <w:t>ACR válasz</w:t>
      </w:r>
    </w:p>
    <w:p w14:paraId="119ED34C" w14:textId="77777777" w:rsidR="00D2772B" w:rsidRPr="005A01E2" w:rsidRDefault="00D2772B" w:rsidP="00D51DC6">
      <w:pPr>
        <w:pStyle w:val="BodyText"/>
        <w:keepNext/>
        <w:widowControl/>
        <w:kinsoku w:val="0"/>
        <w:overflowPunct w:val="0"/>
        <w:ind w:left="0"/>
        <w:rPr>
          <w:i/>
          <w:iCs/>
        </w:rPr>
      </w:pPr>
    </w:p>
    <w:p w14:paraId="151CC0C9" w14:textId="77777777" w:rsidR="00D2772B" w:rsidRPr="005A01E2" w:rsidRDefault="00D2772B" w:rsidP="0009685B">
      <w:pPr>
        <w:pStyle w:val="BodyText"/>
        <w:widowControl/>
        <w:kinsoku w:val="0"/>
        <w:overflowPunct w:val="0"/>
        <w:ind w:left="0"/>
      </w:pPr>
      <w:r w:rsidRPr="005A01E2">
        <w:t>Az ACR 20, 50 vagy 70-es választ produkáló</w:t>
      </w:r>
      <w:r w:rsidR="001A7854">
        <w:t>,</w:t>
      </w:r>
      <w:r w:rsidRPr="005A01E2">
        <w:t xml:space="preserve"> adalimumab</w:t>
      </w:r>
      <w:r w:rsidR="001A7854">
        <w:t xml:space="preserve">bal </w:t>
      </w:r>
      <w:r w:rsidRPr="005A01E2">
        <w:t xml:space="preserve">kezelt betegek százalékos aránya konzisztens volt az RA I, II és III vizsgálatokban. Minden második héten adott 40 mg-os dózissal elért eredmények összefoglalása a </w:t>
      </w:r>
      <w:r w:rsidR="00F819DE">
        <w:t>7</w:t>
      </w:r>
      <w:r w:rsidRPr="005A01E2">
        <w:t>. táblázatban található.</w:t>
      </w:r>
    </w:p>
    <w:p w14:paraId="0B1C9F03" w14:textId="77777777" w:rsidR="00AF1A7F" w:rsidRDefault="00AF1A7F" w:rsidP="0009685B"/>
    <w:p w14:paraId="640CEE36" w14:textId="77777777" w:rsidR="00CC6351" w:rsidRPr="005A01E2" w:rsidRDefault="00CC6351" w:rsidP="0009685B"/>
    <w:p w14:paraId="5F1B6954" w14:textId="77777777" w:rsidR="00FB15B9" w:rsidRPr="005A01E2" w:rsidRDefault="00F819DE" w:rsidP="007F480A">
      <w:pPr>
        <w:pStyle w:val="Heading1"/>
        <w:keepNext/>
        <w:widowControl/>
        <w:kinsoku w:val="0"/>
        <w:overflowPunct w:val="0"/>
        <w:ind w:left="0"/>
      </w:pPr>
      <w:r>
        <w:t>7</w:t>
      </w:r>
      <w:r w:rsidR="00D2772B" w:rsidRPr="005A01E2">
        <w:t>. </w:t>
      </w:r>
      <w:r w:rsidR="00492462">
        <w:t xml:space="preserve">táblázat: </w:t>
      </w:r>
      <w:r w:rsidR="00FB15B9" w:rsidRPr="005A01E2">
        <w:rPr>
          <w:b w:val="0"/>
        </w:rPr>
        <w:t>ACR válasz placebo</w:t>
      </w:r>
      <w:r w:rsidR="00FB15B9" w:rsidRPr="005A01E2">
        <w:rPr>
          <w:b w:val="0"/>
        </w:rPr>
        <w:noBreakHyphen/>
        <w:t>kontrollált arthritis psoriaticában (betegek százaléka)</w:t>
      </w:r>
    </w:p>
    <w:p w14:paraId="39A4A1F1" w14:textId="77777777" w:rsidR="00FB15B9" w:rsidRPr="005A01E2" w:rsidRDefault="00FB15B9" w:rsidP="00FB15B9">
      <w:pPr>
        <w:pStyle w:val="BodyText"/>
        <w:keepNext/>
        <w:widowControl/>
        <w:kinsoku w:val="0"/>
        <w:overflowPunct w:val="0"/>
        <w:ind w:left="0"/>
        <w:rPr>
          <w:bCs/>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145"/>
        <w:gridCol w:w="1494"/>
        <w:gridCol w:w="1033"/>
        <w:gridCol w:w="1686"/>
        <w:gridCol w:w="1000"/>
        <w:gridCol w:w="1544"/>
      </w:tblGrid>
      <w:tr w:rsidR="00FB15B9" w:rsidRPr="005A01E2" w14:paraId="28A5606D" w14:textId="77777777" w:rsidTr="006C2E75">
        <w:trPr>
          <w:tblHeader/>
        </w:trPr>
        <w:tc>
          <w:tcPr>
            <w:tcW w:w="1269" w:type="dxa"/>
            <w:vMerge w:val="restart"/>
            <w:shd w:val="clear" w:color="auto" w:fill="auto"/>
          </w:tcPr>
          <w:p w14:paraId="7BE58000" w14:textId="77777777" w:rsidR="00FB15B9" w:rsidRPr="005A01E2" w:rsidRDefault="00FB15B9" w:rsidP="00D67346">
            <w:pPr>
              <w:pStyle w:val="TableParagraph"/>
              <w:keepNext/>
              <w:keepLines/>
              <w:widowControl/>
              <w:kinsoku w:val="0"/>
              <w:overflowPunct w:val="0"/>
              <w:spacing w:before="7"/>
              <w:ind w:left="-2"/>
              <w:rPr>
                <w:rFonts w:ascii="Times New Roman" w:hAnsi="Times New Roman"/>
                <w:b/>
              </w:rPr>
            </w:pPr>
            <w:r w:rsidRPr="005A01E2">
              <w:rPr>
                <w:rFonts w:ascii="Times New Roman" w:hAnsi="Times New Roman"/>
                <w:b/>
              </w:rPr>
              <w:t>Válasz</w:t>
            </w:r>
          </w:p>
        </w:tc>
        <w:tc>
          <w:tcPr>
            <w:tcW w:w="2708" w:type="dxa"/>
            <w:gridSpan w:val="2"/>
            <w:shd w:val="clear" w:color="auto" w:fill="auto"/>
            <w:vAlign w:val="center"/>
          </w:tcPr>
          <w:p w14:paraId="2E6C7DF5" w14:textId="77777777" w:rsidR="00FB15B9" w:rsidRPr="005A01E2" w:rsidRDefault="00FB15B9" w:rsidP="00D67346">
            <w:pPr>
              <w:pStyle w:val="TableParagraph"/>
              <w:keepNext/>
              <w:keepLines/>
              <w:widowControl/>
              <w:kinsoku w:val="0"/>
              <w:overflowPunct w:val="0"/>
              <w:spacing w:line="260" w:lineRule="exact"/>
              <w:ind w:left="53"/>
              <w:jc w:val="center"/>
              <w:rPr>
                <w:rFonts w:ascii="Times New Roman" w:hAnsi="Times New Roman"/>
                <w:b/>
              </w:rPr>
            </w:pPr>
            <w:r w:rsidRPr="005A01E2">
              <w:rPr>
                <w:rFonts w:ascii="Times New Roman" w:hAnsi="Times New Roman"/>
                <w:b/>
              </w:rPr>
              <w:t>RA I vizsgálat</w:t>
            </w:r>
            <w:r w:rsidRPr="005A01E2">
              <w:rPr>
                <w:rFonts w:ascii="Times New Roman" w:hAnsi="Times New Roman"/>
                <w:b/>
                <w:vertAlign w:val="superscript"/>
              </w:rPr>
              <w:t>a</w:t>
            </w:r>
            <w:r w:rsidRPr="005A01E2">
              <w:rPr>
                <w:rFonts w:ascii="Times New Roman" w:hAnsi="Times New Roman"/>
                <w:b/>
              </w:rPr>
              <w:t>**</w:t>
            </w:r>
          </w:p>
        </w:tc>
        <w:tc>
          <w:tcPr>
            <w:tcW w:w="2790" w:type="dxa"/>
            <w:gridSpan w:val="2"/>
            <w:shd w:val="clear" w:color="auto" w:fill="auto"/>
            <w:vAlign w:val="center"/>
          </w:tcPr>
          <w:p w14:paraId="1328E085" w14:textId="77777777" w:rsidR="00FB15B9" w:rsidRPr="005A01E2" w:rsidRDefault="00FB15B9" w:rsidP="00D67346">
            <w:pPr>
              <w:pStyle w:val="TableParagraph"/>
              <w:keepNext/>
              <w:keepLines/>
              <w:widowControl/>
              <w:kinsoku w:val="0"/>
              <w:overflowPunct w:val="0"/>
              <w:spacing w:line="260" w:lineRule="exact"/>
              <w:ind w:left="69"/>
              <w:jc w:val="center"/>
              <w:rPr>
                <w:rFonts w:ascii="Times New Roman" w:hAnsi="Times New Roman"/>
                <w:b/>
              </w:rPr>
            </w:pPr>
            <w:r w:rsidRPr="005A01E2">
              <w:rPr>
                <w:rFonts w:ascii="Times New Roman" w:hAnsi="Times New Roman"/>
                <w:b/>
              </w:rPr>
              <w:t>RA II vizsgálat</w:t>
            </w:r>
            <w:r w:rsidRPr="005A01E2">
              <w:rPr>
                <w:rFonts w:ascii="Times New Roman" w:hAnsi="Times New Roman"/>
                <w:b/>
                <w:vertAlign w:val="superscript"/>
              </w:rPr>
              <w:t>a</w:t>
            </w:r>
            <w:r w:rsidRPr="005A01E2">
              <w:rPr>
                <w:rFonts w:ascii="Times New Roman" w:hAnsi="Times New Roman"/>
                <w:b/>
              </w:rPr>
              <w:t>**</w:t>
            </w:r>
          </w:p>
        </w:tc>
        <w:tc>
          <w:tcPr>
            <w:tcW w:w="2610" w:type="dxa"/>
            <w:gridSpan w:val="2"/>
            <w:shd w:val="clear" w:color="auto" w:fill="auto"/>
            <w:vAlign w:val="center"/>
          </w:tcPr>
          <w:p w14:paraId="223A10DB" w14:textId="77777777" w:rsidR="00FB15B9" w:rsidRPr="005A01E2" w:rsidRDefault="00FB15B9" w:rsidP="00D67346">
            <w:pPr>
              <w:pStyle w:val="TableParagraph"/>
              <w:keepNext/>
              <w:keepLines/>
              <w:widowControl/>
              <w:kinsoku w:val="0"/>
              <w:overflowPunct w:val="0"/>
              <w:spacing w:line="260" w:lineRule="exact"/>
              <w:jc w:val="center"/>
              <w:rPr>
                <w:rFonts w:ascii="Times New Roman" w:hAnsi="Times New Roman"/>
                <w:b/>
              </w:rPr>
            </w:pPr>
            <w:r w:rsidRPr="005A01E2">
              <w:rPr>
                <w:rFonts w:ascii="Times New Roman" w:hAnsi="Times New Roman"/>
                <w:b/>
              </w:rPr>
              <w:t>RA III vizsgálat</w:t>
            </w:r>
            <w:r w:rsidRPr="005A01E2">
              <w:rPr>
                <w:rFonts w:ascii="Times New Roman" w:hAnsi="Times New Roman"/>
                <w:b/>
                <w:vertAlign w:val="superscript"/>
              </w:rPr>
              <w:t>a</w:t>
            </w:r>
            <w:r w:rsidRPr="005A01E2">
              <w:rPr>
                <w:rFonts w:ascii="Times New Roman" w:hAnsi="Times New Roman"/>
                <w:b/>
              </w:rPr>
              <w:t>**</w:t>
            </w:r>
          </w:p>
        </w:tc>
      </w:tr>
      <w:tr w:rsidR="00FB15B9" w:rsidRPr="005A01E2" w14:paraId="5DA4A755" w14:textId="77777777" w:rsidTr="006C2E75">
        <w:trPr>
          <w:tblHeader/>
        </w:trPr>
        <w:tc>
          <w:tcPr>
            <w:tcW w:w="1269" w:type="dxa"/>
            <w:vMerge/>
            <w:shd w:val="clear" w:color="auto" w:fill="auto"/>
          </w:tcPr>
          <w:p w14:paraId="6B70F848" w14:textId="77777777" w:rsidR="00FB15B9" w:rsidRPr="005A01E2" w:rsidRDefault="00FB15B9" w:rsidP="00D67346">
            <w:pPr>
              <w:pStyle w:val="TableParagraph"/>
              <w:keepNext/>
              <w:keepLines/>
              <w:widowControl/>
              <w:kinsoku w:val="0"/>
              <w:overflowPunct w:val="0"/>
              <w:spacing w:line="260" w:lineRule="exact"/>
              <w:ind w:left="626"/>
              <w:rPr>
                <w:rFonts w:ascii="Times New Roman" w:hAnsi="Times New Roman"/>
                <w:b/>
                <w:lang w:val="en-GB"/>
              </w:rPr>
            </w:pPr>
          </w:p>
        </w:tc>
        <w:tc>
          <w:tcPr>
            <w:tcW w:w="1174" w:type="dxa"/>
            <w:shd w:val="clear" w:color="auto" w:fill="auto"/>
          </w:tcPr>
          <w:p w14:paraId="67F1D552" w14:textId="77777777" w:rsidR="00FB15B9" w:rsidRPr="005A01E2" w:rsidRDefault="00FB15B9" w:rsidP="00D67346">
            <w:pPr>
              <w:pStyle w:val="TableParagraph"/>
              <w:keepNext/>
              <w:keepLines/>
              <w:widowControl/>
              <w:kinsoku w:val="0"/>
              <w:overflowPunct w:val="0"/>
              <w:jc w:val="center"/>
              <w:rPr>
                <w:rFonts w:ascii="Times New Roman" w:hAnsi="Times New Roman"/>
                <w:b/>
              </w:rPr>
            </w:pPr>
            <w:r w:rsidRPr="005A01E2">
              <w:rPr>
                <w:rFonts w:ascii="Times New Roman" w:hAnsi="Times New Roman"/>
                <w:b/>
              </w:rPr>
              <w:t>Placebo / MTX</w:t>
            </w:r>
            <w:r w:rsidRPr="005A01E2">
              <w:rPr>
                <w:rFonts w:ascii="Times New Roman" w:hAnsi="Times New Roman"/>
                <w:b/>
                <w:vertAlign w:val="superscript"/>
              </w:rPr>
              <w:t>c</w:t>
            </w:r>
          </w:p>
          <w:p w14:paraId="43918BAC" w14:textId="77777777" w:rsidR="00FB15B9" w:rsidRPr="005A01E2" w:rsidRDefault="00960BBE" w:rsidP="00D67346">
            <w:pPr>
              <w:pStyle w:val="TableParagraph"/>
              <w:keepNext/>
              <w:keepLines/>
              <w:widowControl/>
              <w:kinsoku w:val="0"/>
              <w:overflowPunct w:val="0"/>
              <w:jc w:val="center"/>
              <w:rPr>
                <w:rFonts w:ascii="Times New Roman" w:hAnsi="Times New Roman"/>
                <w:b/>
              </w:rPr>
            </w:pPr>
            <w:r w:rsidRPr="005A01E2">
              <w:rPr>
                <w:rFonts w:ascii="Times New Roman" w:hAnsi="Times New Roman"/>
                <w:b/>
              </w:rPr>
              <w:t>n </w:t>
            </w:r>
            <w:r w:rsidR="00FB15B9" w:rsidRPr="005A01E2">
              <w:rPr>
                <w:rFonts w:ascii="Times New Roman" w:hAnsi="Times New Roman"/>
                <w:b/>
              </w:rPr>
              <w:t>=</w:t>
            </w:r>
            <w:r w:rsidRPr="005A01E2">
              <w:rPr>
                <w:rFonts w:ascii="Times New Roman" w:hAnsi="Times New Roman"/>
                <w:b/>
              </w:rPr>
              <w:t> </w:t>
            </w:r>
            <w:r w:rsidR="00FB15B9" w:rsidRPr="005A01E2">
              <w:rPr>
                <w:rFonts w:ascii="Times New Roman" w:hAnsi="Times New Roman"/>
                <w:b/>
              </w:rPr>
              <w:t>60</w:t>
            </w:r>
          </w:p>
        </w:tc>
        <w:tc>
          <w:tcPr>
            <w:tcW w:w="1534" w:type="dxa"/>
            <w:shd w:val="clear" w:color="auto" w:fill="auto"/>
            <w:vAlign w:val="center"/>
          </w:tcPr>
          <w:p w14:paraId="41A81A01" w14:textId="77777777" w:rsidR="00FB15B9" w:rsidRPr="005A01E2" w:rsidRDefault="00FB15B9" w:rsidP="00D67346">
            <w:pPr>
              <w:pStyle w:val="TableParagraph"/>
              <w:keepNext/>
              <w:keepLines/>
              <w:widowControl/>
              <w:kinsoku w:val="0"/>
              <w:overflowPunct w:val="0"/>
              <w:jc w:val="center"/>
              <w:rPr>
                <w:rFonts w:ascii="Times New Roman" w:hAnsi="Times New Roman"/>
                <w:b/>
              </w:rPr>
            </w:pPr>
            <w:r w:rsidRPr="005A01E2">
              <w:rPr>
                <w:rFonts w:ascii="Times New Roman" w:hAnsi="Times New Roman"/>
                <w:b/>
              </w:rPr>
              <w:t>Adalimumab</w:t>
            </w:r>
            <w:r w:rsidRPr="005A01E2">
              <w:rPr>
                <w:rFonts w:ascii="Times New Roman" w:hAnsi="Times New Roman"/>
                <w:b/>
                <w:vertAlign w:val="superscript"/>
              </w:rPr>
              <w:t>b</w:t>
            </w:r>
            <w:r w:rsidRPr="005A01E2">
              <w:rPr>
                <w:rFonts w:ascii="Times New Roman" w:hAnsi="Times New Roman"/>
                <w:b/>
              </w:rPr>
              <w:t> / MTX</w:t>
            </w:r>
            <w:r w:rsidRPr="005A01E2">
              <w:rPr>
                <w:rFonts w:ascii="Times New Roman" w:hAnsi="Times New Roman"/>
                <w:b/>
                <w:vertAlign w:val="superscript"/>
              </w:rPr>
              <w:t>c</w:t>
            </w:r>
          </w:p>
          <w:p w14:paraId="68FA6E01" w14:textId="77777777" w:rsidR="00FB15B9" w:rsidRPr="005A01E2" w:rsidRDefault="00960BBE" w:rsidP="00D67346">
            <w:pPr>
              <w:pStyle w:val="TableParagraph"/>
              <w:keepNext/>
              <w:keepLines/>
              <w:widowControl/>
              <w:kinsoku w:val="0"/>
              <w:overflowPunct w:val="0"/>
              <w:jc w:val="center"/>
              <w:rPr>
                <w:rFonts w:ascii="Times New Roman" w:hAnsi="Times New Roman"/>
                <w:b/>
              </w:rPr>
            </w:pPr>
            <w:r w:rsidRPr="005A01E2">
              <w:rPr>
                <w:rFonts w:ascii="Times New Roman" w:hAnsi="Times New Roman"/>
                <w:b/>
              </w:rPr>
              <w:t>n </w:t>
            </w:r>
            <w:r w:rsidR="00FB15B9" w:rsidRPr="005A01E2">
              <w:rPr>
                <w:rFonts w:ascii="Times New Roman" w:hAnsi="Times New Roman"/>
                <w:b/>
              </w:rPr>
              <w:t>=</w:t>
            </w:r>
            <w:r w:rsidRPr="005A01E2">
              <w:rPr>
                <w:rFonts w:ascii="Times New Roman" w:hAnsi="Times New Roman"/>
                <w:b/>
              </w:rPr>
              <w:t> </w:t>
            </w:r>
            <w:r w:rsidR="00FB15B9" w:rsidRPr="005A01E2">
              <w:rPr>
                <w:rFonts w:ascii="Times New Roman" w:hAnsi="Times New Roman"/>
                <w:b/>
              </w:rPr>
              <w:t>63</w:t>
            </w:r>
          </w:p>
        </w:tc>
        <w:tc>
          <w:tcPr>
            <w:tcW w:w="1058" w:type="dxa"/>
            <w:shd w:val="clear" w:color="auto" w:fill="auto"/>
            <w:vAlign w:val="center"/>
          </w:tcPr>
          <w:p w14:paraId="6A5B0DCD" w14:textId="77777777" w:rsidR="00FB15B9" w:rsidRPr="005A01E2" w:rsidRDefault="00FB15B9" w:rsidP="00D67346">
            <w:pPr>
              <w:pStyle w:val="TableParagraph"/>
              <w:keepNext/>
              <w:keepLines/>
              <w:widowControl/>
              <w:kinsoku w:val="0"/>
              <w:overflowPunct w:val="0"/>
              <w:ind w:hanging="66"/>
              <w:jc w:val="center"/>
              <w:rPr>
                <w:rFonts w:ascii="Times New Roman" w:hAnsi="Times New Roman"/>
                <w:b/>
              </w:rPr>
            </w:pPr>
            <w:r w:rsidRPr="005A01E2">
              <w:rPr>
                <w:rFonts w:ascii="Times New Roman" w:hAnsi="Times New Roman"/>
                <w:b/>
              </w:rPr>
              <w:t>Placebo</w:t>
            </w:r>
          </w:p>
          <w:p w14:paraId="422D71D3" w14:textId="77777777" w:rsidR="00FB15B9" w:rsidRPr="005A01E2" w:rsidRDefault="00FB15B9" w:rsidP="00D67346">
            <w:pPr>
              <w:pStyle w:val="TableParagraph"/>
              <w:keepNext/>
              <w:keepLines/>
              <w:widowControl/>
              <w:kinsoku w:val="0"/>
              <w:overflowPunct w:val="0"/>
              <w:jc w:val="center"/>
              <w:rPr>
                <w:rFonts w:ascii="Times New Roman" w:hAnsi="Times New Roman"/>
                <w:b/>
              </w:rPr>
            </w:pPr>
            <w:r w:rsidRPr="005A01E2">
              <w:rPr>
                <w:rFonts w:ascii="Times New Roman" w:hAnsi="Times New Roman"/>
                <w:b/>
              </w:rPr>
              <w:t>n</w:t>
            </w:r>
            <w:r w:rsidR="00960BBE" w:rsidRPr="005A01E2">
              <w:rPr>
                <w:rFonts w:ascii="Times New Roman" w:hAnsi="Times New Roman"/>
                <w:b/>
              </w:rPr>
              <w:t> </w:t>
            </w:r>
            <w:r w:rsidRPr="005A01E2">
              <w:rPr>
                <w:rFonts w:ascii="Times New Roman" w:hAnsi="Times New Roman"/>
                <w:b/>
              </w:rPr>
              <w:t>=</w:t>
            </w:r>
            <w:r w:rsidR="00960BBE" w:rsidRPr="005A01E2">
              <w:rPr>
                <w:rFonts w:ascii="Times New Roman" w:hAnsi="Times New Roman"/>
                <w:b/>
              </w:rPr>
              <w:t> </w:t>
            </w:r>
            <w:r w:rsidRPr="005A01E2">
              <w:rPr>
                <w:rFonts w:ascii="Times New Roman" w:hAnsi="Times New Roman"/>
                <w:b/>
              </w:rPr>
              <w:t>110</w:t>
            </w:r>
          </w:p>
        </w:tc>
        <w:tc>
          <w:tcPr>
            <w:tcW w:w="1732" w:type="dxa"/>
            <w:shd w:val="clear" w:color="auto" w:fill="auto"/>
            <w:vAlign w:val="center"/>
          </w:tcPr>
          <w:p w14:paraId="64748B42" w14:textId="77777777" w:rsidR="00FB15B9" w:rsidRPr="005A01E2" w:rsidRDefault="00FB15B9" w:rsidP="00D67346">
            <w:pPr>
              <w:pStyle w:val="TableParagraph"/>
              <w:keepNext/>
              <w:keepLines/>
              <w:widowControl/>
              <w:kinsoku w:val="0"/>
              <w:overflowPunct w:val="0"/>
              <w:ind w:left="59" w:right="90"/>
              <w:jc w:val="center"/>
              <w:rPr>
                <w:rFonts w:ascii="Times New Roman" w:hAnsi="Times New Roman"/>
                <w:b/>
              </w:rPr>
            </w:pPr>
            <w:r w:rsidRPr="005A01E2">
              <w:rPr>
                <w:rFonts w:ascii="Times New Roman" w:hAnsi="Times New Roman"/>
                <w:b/>
              </w:rPr>
              <w:t>Adalimumab</w:t>
            </w:r>
            <w:r w:rsidRPr="005A01E2">
              <w:rPr>
                <w:rFonts w:ascii="Times New Roman" w:hAnsi="Times New Roman"/>
                <w:b/>
                <w:vertAlign w:val="superscript"/>
              </w:rPr>
              <w:t>b</w:t>
            </w:r>
          </w:p>
          <w:p w14:paraId="660F5A7C" w14:textId="77777777" w:rsidR="00FB15B9" w:rsidRPr="005A01E2" w:rsidRDefault="00FB15B9" w:rsidP="00D67346">
            <w:pPr>
              <w:pStyle w:val="TableParagraph"/>
              <w:keepNext/>
              <w:keepLines/>
              <w:widowControl/>
              <w:kinsoku w:val="0"/>
              <w:overflowPunct w:val="0"/>
              <w:ind w:left="59" w:right="90"/>
              <w:jc w:val="center"/>
              <w:rPr>
                <w:rFonts w:ascii="Times New Roman" w:hAnsi="Times New Roman"/>
                <w:b/>
              </w:rPr>
            </w:pPr>
            <w:r w:rsidRPr="005A01E2">
              <w:rPr>
                <w:rFonts w:ascii="Times New Roman" w:hAnsi="Times New Roman"/>
                <w:b/>
              </w:rPr>
              <w:t>n</w:t>
            </w:r>
            <w:r w:rsidR="00960BBE" w:rsidRPr="005A01E2">
              <w:rPr>
                <w:rFonts w:ascii="Times New Roman" w:hAnsi="Times New Roman"/>
                <w:b/>
              </w:rPr>
              <w:t> </w:t>
            </w:r>
            <w:r w:rsidRPr="005A01E2">
              <w:rPr>
                <w:rFonts w:ascii="Times New Roman" w:hAnsi="Times New Roman"/>
                <w:b/>
              </w:rPr>
              <w:t>=</w:t>
            </w:r>
            <w:r w:rsidR="00960BBE" w:rsidRPr="005A01E2">
              <w:rPr>
                <w:rFonts w:ascii="Times New Roman" w:hAnsi="Times New Roman"/>
                <w:b/>
              </w:rPr>
              <w:t> </w:t>
            </w:r>
            <w:r w:rsidRPr="005A01E2">
              <w:rPr>
                <w:rFonts w:ascii="Times New Roman" w:hAnsi="Times New Roman"/>
                <w:b/>
              </w:rPr>
              <w:t>113</w:t>
            </w:r>
          </w:p>
        </w:tc>
        <w:tc>
          <w:tcPr>
            <w:tcW w:w="1024" w:type="dxa"/>
            <w:shd w:val="clear" w:color="auto" w:fill="auto"/>
            <w:vAlign w:val="center"/>
          </w:tcPr>
          <w:p w14:paraId="760F3C62" w14:textId="77777777" w:rsidR="00FB15B9" w:rsidRPr="005A01E2" w:rsidRDefault="00FB15B9" w:rsidP="00D67346">
            <w:pPr>
              <w:pStyle w:val="TableParagraph"/>
              <w:keepNext/>
              <w:keepLines/>
              <w:widowControl/>
              <w:kinsoku w:val="0"/>
              <w:overflowPunct w:val="0"/>
              <w:ind w:hanging="3"/>
              <w:jc w:val="center"/>
              <w:rPr>
                <w:rFonts w:ascii="Times New Roman" w:hAnsi="Times New Roman"/>
                <w:b/>
              </w:rPr>
            </w:pPr>
            <w:r w:rsidRPr="005A01E2">
              <w:rPr>
                <w:rFonts w:ascii="Times New Roman" w:hAnsi="Times New Roman"/>
                <w:b/>
              </w:rPr>
              <w:t>Placebo / MTX</w:t>
            </w:r>
            <w:r w:rsidRPr="005A01E2">
              <w:rPr>
                <w:rFonts w:ascii="Times New Roman" w:hAnsi="Times New Roman"/>
                <w:b/>
                <w:vertAlign w:val="superscript"/>
              </w:rPr>
              <w:t>c</w:t>
            </w:r>
          </w:p>
          <w:p w14:paraId="418C66AD" w14:textId="77777777" w:rsidR="00FB15B9" w:rsidRPr="005A01E2" w:rsidRDefault="00FB15B9" w:rsidP="00D67346">
            <w:pPr>
              <w:pStyle w:val="TableParagraph"/>
              <w:keepNext/>
              <w:keepLines/>
              <w:widowControl/>
              <w:kinsoku w:val="0"/>
              <w:overflowPunct w:val="0"/>
              <w:ind w:hanging="3"/>
              <w:jc w:val="center"/>
              <w:rPr>
                <w:rFonts w:ascii="Times New Roman" w:hAnsi="Times New Roman"/>
                <w:b/>
              </w:rPr>
            </w:pPr>
            <w:r w:rsidRPr="005A01E2">
              <w:rPr>
                <w:rFonts w:ascii="Times New Roman" w:hAnsi="Times New Roman"/>
                <w:b/>
              </w:rPr>
              <w:t>n</w:t>
            </w:r>
            <w:r w:rsidR="00960BBE" w:rsidRPr="005A01E2">
              <w:rPr>
                <w:rFonts w:ascii="Times New Roman" w:hAnsi="Times New Roman"/>
                <w:b/>
              </w:rPr>
              <w:t> </w:t>
            </w:r>
            <w:r w:rsidRPr="005A01E2">
              <w:rPr>
                <w:rFonts w:ascii="Times New Roman" w:hAnsi="Times New Roman"/>
                <w:b/>
              </w:rPr>
              <w:t>=</w:t>
            </w:r>
            <w:r w:rsidR="00960BBE" w:rsidRPr="005A01E2">
              <w:rPr>
                <w:rFonts w:ascii="Times New Roman" w:hAnsi="Times New Roman"/>
                <w:b/>
              </w:rPr>
              <w:t> </w:t>
            </w:r>
            <w:r w:rsidRPr="005A01E2">
              <w:rPr>
                <w:rFonts w:ascii="Times New Roman" w:hAnsi="Times New Roman"/>
                <w:b/>
              </w:rPr>
              <w:t>200</w:t>
            </w:r>
          </w:p>
        </w:tc>
        <w:tc>
          <w:tcPr>
            <w:tcW w:w="1586" w:type="dxa"/>
            <w:shd w:val="clear" w:color="auto" w:fill="auto"/>
            <w:vAlign w:val="center"/>
          </w:tcPr>
          <w:p w14:paraId="424BC40E" w14:textId="77777777" w:rsidR="00FB15B9" w:rsidRPr="005A01E2" w:rsidRDefault="00FB15B9" w:rsidP="00D67346">
            <w:pPr>
              <w:pStyle w:val="TableParagraph"/>
              <w:keepNext/>
              <w:keepLines/>
              <w:widowControl/>
              <w:kinsoku w:val="0"/>
              <w:overflowPunct w:val="0"/>
              <w:jc w:val="center"/>
              <w:rPr>
                <w:rFonts w:ascii="Times New Roman" w:hAnsi="Times New Roman"/>
                <w:b/>
              </w:rPr>
            </w:pPr>
            <w:r w:rsidRPr="005A01E2">
              <w:rPr>
                <w:rFonts w:ascii="Times New Roman" w:hAnsi="Times New Roman"/>
                <w:b/>
              </w:rPr>
              <w:t>Adalimumab</w:t>
            </w:r>
            <w:r w:rsidRPr="005A01E2">
              <w:rPr>
                <w:rFonts w:ascii="Times New Roman" w:hAnsi="Times New Roman"/>
                <w:b/>
                <w:vertAlign w:val="superscript"/>
              </w:rPr>
              <w:t>b</w:t>
            </w:r>
            <w:r w:rsidRPr="005A01E2">
              <w:rPr>
                <w:rFonts w:ascii="Times New Roman" w:hAnsi="Times New Roman"/>
                <w:b/>
              </w:rPr>
              <w:t> / MTX</w:t>
            </w:r>
            <w:r w:rsidRPr="005A01E2">
              <w:rPr>
                <w:rFonts w:ascii="Times New Roman" w:hAnsi="Times New Roman"/>
                <w:b/>
                <w:vertAlign w:val="superscript"/>
              </w:rPr>
              <w:t>c</w:t>
            </w:r>
          </w:p>
          <w:p w14:paraId="6FAD1251" w14:textId="77777777" w:rsidR="00FB15B9" w:rsidRPr="005A01E2" w:rsidRDefault="00FB15B9" w:rsidP="00D67346">
            <w:pPr>
              <w:pStyle w:val="TableParagraph"/>
              <w:keepNext/>
              <w:keepLines/>
              <w:widowControl/>
              <w:kinsoku w:val="0"/>
              <w:overflowPunct w:val="0"/>
              <w:jc w:val="center"/>
              <w:rPr>
                <w:rFonts w:ascii="Times New Roman" w:hAnsi="Times New Roman"/>
                <w:b/>
              </w:rPr>
            </w:pPr>
            <w:r w:rsidRPr="005A01E2">
              <w:rPr>
                <w:rFonts w:ascii="Times New Roman" w:hAnsi="Times New Roman"/>
                <w:b/>
              </w:rPr>
              <w:t>n</w:t>
            </w:r>
            <w:r w:rsidR="00960BBE" w:rsidRPr="005A01E2">
              <w:rPr>
                <w:rFonts w:ascii="Times New Roman" w:hAnsi="Times New Roman"/>
                <w:b/>
              </w:rPr>
              <w:t> </w:t>
            </w:r>
            <w:r w:rsidRPr="005A01E2">
              <w:rPr>
                <w:rFonts w:ascii="Times New Roman" w:hAnsi="Times New Roman"/>
                <w:b/>
              </w:rPr>
              <w:t>=</w:t>
            </w:r>
            <w:r w:rsidR="00960BBE" w:rsidRPr="005A01E2">
              <w:rPr>
                <w:rFonts w:ascii="Times New Roman" w:hAnsi="Times New Roman"/>
                <w:b/>
              </w:rPr>
              <w:t> </w:t>
            </w:r>
            <w:r w:rsidRPr="005A01E2">
              <w:rPr>
                <w:rFonts w:ascii="Times New Roman" w:hAnsi="Times New Roman"/>
                <w:b/>
              </w:rPr>
              <w:t>207</w:t>
            </w:r>
          </w:p>
        </w:tc>
      </w:tr>
      <w:tr w:rsidR="00FB15B9" w:rsidRPr="005A01E2" w14:paraId="7449EC1A" w14:textId="77777777" w:rsidTr="00D27A26">
        <w:tc>
          <w:tcPr>
            <w:tcW w:w="1269" w:type="dxa"/>
            <w:shd w:val="clear" w:color="auto" w:fill="auto"/>
          </w:tcPr>
          <w:p w14:paraId="10B4561A" w14:textId="77777777" w:rsidR="00FB15B9" w:rsidRPr="005A01E2" w:rsidRDefault="00FB15B9" w:rsidP="00D67346">
            <w:pPr>
              <w:pStyle w:val="TableParagraph"/>
              <w:keepNext/>
              <w:keepLines/>
              <w:widowControl/>
              <w:kinsoku w:val="0"/>
              <w:overflowPunct w:val="0"/>
              <w:spacing w:before="6"/>
              <w:ind w:left="-2"/>
              <w:rPr>
                <w:rFonts w:ascii="Times New Roman" w:hAnsi="Times New Roman"/>
              </w:rPr>
            </w:pPr>
            <w:r w:rsidRPr="005A01E2">
              <w:rPr>
                <w:rFonts w:ascii="Times New Roman" w:hAnsi="Times New Roman"/>
              </w:rPr>
              <w:t>ACR 20</w:t>
            </w:r>
          </w:p>
        </w:tc>
        <w:tc>
          <w:tcPr>
            <w:tcW w:w="1174" w:type="dxa"/>
            <w:shd w:val="clear" w:color="auto" w:fill="auto"/>
          </w:tcPr>
          <w:p w14:paraId="7157DE56" w14:textId="77777777" w:rsidR="00FB15B9" w:rsidRPr="005A01E2" w:rsidRDefault="00FB15B9" w:rsidP="00D67346">
            <w:pPr>
              <w:pStyle w:val="TableParagraph"/>
              <w:keepNext/>
              <w:keepLines/>
              <w:widowControl/>
              <w:kinsoku w:val="0"/>
              <w:overflowPunct w:val="0"/>
              <w:jc w:val="center"/>
              <w:rPr>
                <w:rFonts w:ascii="Times New Roman" w:hAnsi="Times New Roman"/>
                <w:lang w:val="en-GB"/>
              </w:rPr>
            </w:pPr>
          </w:p>
        </w:tc>
        <w:tc>
          <w:tcPr>
            <w:tcW w:w="1534" w:type="dxa"/>
            <w:shd w:val="clear" w:color="auto" w:fill="auto"/>
          </w:tcPr>
          <w:p w14:paraId="52F9809A" w14:textId="77777777" w:rsidR="00FB15B9" w:rsidRPr="005A01E2" w:rsidRDefault="00FB15B9" w:rsidP="00D67346">
            <w:pPr>
              <w:pStyle w:val="TableParagraph"/>
              <w:keepNext/>
              <w:keepLines/>
              <w:widowControl/>
              <w:kinsoku w:val="0"/>
              <w:overflowPunct w:val="0"/>
              <w:jc w:val="center"/>
              <w:rPr>
                <w:rFonts w:ascii="Times New Roman" w:hAnsi="Times New Roman"/>
                <w:lang w:val="en-GB"/>
              </w:rPr>
            </w:pPr>
          </w:p>
        </w:tc>
        <w:tc>
          <w:tcPr>
            <w:tcW w:w="1058" w:type="dxa"/>
            <w:shd w:val="clear" w:color="auto" w:fill="auto"/>
          </w:tcPr>
          <w:p w14:paraId="48C77B6C" w14:textId="77777777" w:rsidR="00FB15B9" w:rsidRPr="005A01E2" w:rsidRDefault="00FB15B9" w:rsidP="00D67346">
            <w:pPr>
              <w:pStyle w:val="TableParagraph"/>
              <w:keepNext/>
              <w:keepLines/>
              <w:widowControl/>
              <w:kinsoku w:val="0"/>
              <w:overflowPunct w:val="0"/>
              <w:jc w:val="center"/>
              <w:rPr>
                <w:rFonts w:ascii="Times New Roman" w:hAnsi="Times New Roman"/>
                <w:lang w:val="en-GB"/>
              </w:rPr>
            </w:pPr>
          </w:p>
        </w:tc>
        <w:tc>
          <w:tcPr>
            <w:tcW w:w="1732" w:type="dxa"/>
            <w:shd w:val="clear" w:color="auto" w:fill="auto"/>
          </w:tcPr>
          <w:p w14:paraId="27D6B228" w14:textId="77777777" w:rsidR="00FB15B9" w:rsidRPr="005A01E2" w:rsidRDefault="00FB15B9" w:rsidP="00D67346">
            <w:pPr>
              <w:pStyle w:val="TableParagraph"/>
              <w:keepNext/>
              <w:keepLines/>
              <w:widowControl/>
              <w:kinsoku w:val="0"/>
              <w:overflowPunct w:val="0"/>
              <w:jc w:val="center"/>
              <w:rPr>
                <w:rFonts w:ascii="Times New Roman" w:hAnsi="Times New Roman"/>
                <w:lang w:val="en-GB"/>
              </w:rPr>
            </w:pPr>
          </w:p>
        </w:tc>
        <w:tc>
          <w:tcPr>
            <w:tcW w:w="1024" w:type="dxa"/>
            <w:shd w:val="clear" w:color="auto" w:fill="auto"/>
          </w:tcPr>
          <w:p w14:paraId="727D6CCA" w14:textId="77777777" w:rsidR="00FB15B9" w:rsidRPr="005A01E2" w:rsidRDefault="00FB15B9" w:rsidP="00D67346">
            <w:pPr>
              <w:pStyle w:val="TableParagraph"/>
              <w:keepNext/>
              <w:keepLines/>
              <w:widowControl/>
              <w:kinsoku w:val="0"/>
              <w:overflowPunct w:val="0"/>
              <w:jc w:val="center"/>
              <w:rPr>
                <w:rFonts w:ascii="Times New Roman" w:hAnsi="Times New Roman"/>
                <w:lang w:val="en-GB"/>
              </w:rPr>
            </w:pPr>
          </w:p>
        </w:tc>
        <w:tc>
          <w:tcPr>
            <w:tcW w:w="1586" w:type="dxa"/>
            <w:shd w:val="clear" w:color="auto" w:fill="auto"/>
          </w:tcPr>
          <w:p w14:paraId="50C36D6E" w14:textId="77777777" w:rsidR="00FB15B9" w:rsidRPr="005A01E2" w:rsidRDefault="00FB15B9" w:rsidP="00D67346">
            <w:pPr>
              <w:pStyle w:val="TableParagraph"/>
              <w:keepNext/>
              <w:keepLines/>
              <w:widowControl/>
              <w:kinsoku w:val="0"/>
              <w:overflowPunct w:val="0"/>
              <w:jc w:val="center"/>
              <w:rPr>
                <w:rFonts w:ascii="Times New Roman" w:hAnsi="Times New Roman"/>
                <w:lang w:val="en-GB"/>
              </w:rPr>
            </w:pPr>
          </w:p>
        </w:tc>
      </w:tr>
      <w:tr w:rsidR="00FB15B9" w:rsidRPr="005A01E2" w14:paraId="53651AF0" w14:textId="77777777" w:rsidTr="00D27A26">
        <w:tc>
          <w:tcPr>
            <w:tcW w:w="1269" w:type="dxa"/>
            <w:shd w:val="clear" w:color="auto" w:fill="auto"/>
          </w:tcPr>
          <w:p w14:paraId="52F384CD" w14:textId="77777777" w:rsidR="00FB15B9" w:rsidRPr="005A01E2" w:rsidRDefault="00FB15B9" w:rsidP="00D67346">
            <w:pPr>
              <w:pStyle w:val="TableParagraph"/>
              <w:keepNext/>
              <w:keepLines/>
              <w:widowControl/>
              <w:kinsoku w:val="0"/>
              <w:overflowPunct w:val="0"/>
              <w:spacing w:line="252" w:lineRule="exact"/>
              <w:ind w:left="142"/>
              <w:rPr>
                <w:rFonts w:ascii="Times New Roman" w:hAnsi="Times New Roman"/>
              </w:rPr>
            </w:pPr>
            <w:r w:rsidRPr="005A01E2">
              <w:rPr>
                <w:rFonts w:ascii="Times New Roman" w:hAnsi="Times New Roman"/>
              </w:rPr>
              <w:t>6 hónap</w:t>
            </w:r>
          </w:p>
        </w:tc>
        <w:tc>
          <w:tcPr>
            <w:tcW w:w="1174" w:type="dxa"/>
            <w:shd w:val="clear" w:color="auto" w:fill="auto"/>
          </w:tcPr>
          <w:p w14:paraId="633A80EA"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13,3%</w:t>
            </w:r>
          </w:p>
        </w:tc>
        <w:tc>
          <w:tcPr>
            <w:tcW w:w="1534" w:type="dxa"/>
            <w:shd w:val="clear" w:color="auto" w:fill="auto"/>
          </w:tcPr>
          <w:p w14:paraId="5670860B"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65,1%</w:t>
            </w:r>
          </w:p>
        </w:tc>
        <w:tc>
          <w:tcPr>
            <w:tcW w:w="1058" w:type="dxa"/>
            <w:shd w:val="clear" w:color="auto" w:fill="auto"/>
          </w:tcPr>
          <w:p w14:paraId="35D3498F"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19,1%</w:t>
            </w:r>
          </w:p>
        </w:tc>
        <w:tc>
          <w:tcPr>
            <w:tcW w:w="1732" w:type="dxa"/>
            <w:shd w:val="clear" w:color="auto" w:fill="auto"/>
          </w:tcPr>
          <w:p w14:paraId="05B9CC91"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46,0%</w:t>
            </w:r>
          </w:p>
        </w:tc>
        <w:tc>
          <w:tcPr>
            <w:tcW w:w="1024" w:type="dxa"/>
            <w:shd w:val="clear" w:color="auto" w:fill="auto"/>
          </w:tcPr>
          <w:p w14:paraId="43E99371"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29,5%</w:t>
            </w:r>
          </w:p>
        </w:tc>
        <w:tc>
          <w:tcPr>
            <w:tcW w:w="1586" w:type="dxa"/>
            <w:shd w:val="clear" w:color="auto" w:fill="auto"/>
          </w:tcPr>
          <w:p w14:paraId="72CA3BCD"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63,3%</w:t>
            </w:r>
          </w:p>
        </w:tc>
      </w:tr>
      <w:tr w:rsidR="00FB15B9" w:rsidRPr="005A01E2" w14:paraId="15A6C385" w14:textId="77777777" w:rsidTr="00D27A26">
        <w:tc>
          <w:tcPr>
            <w:tcW w:w="1269" w:type="dxa"/>
            <w:shd w:val="clear" w:color="auto" w:fill="auto"/>
          </w:tcPr>
          <w:p w14:paraId="68C73F94" w14:textId="77777777" w:rsidR="00FB15B9" w:rsidRPr="005A01E2" w:rsidRDefault="00FB15B9" w:rsidP="00D67346">
            <w:pPr>
              <w:pStyle w:val="TableParagraph"/>
              <w:widowControl/>
              <w:kinsoku w:val="0"/>
              <w:overflowPunct w:val="0"/>
              <w:spacing w:line="252" w:lineRule="exact"/>
              <w:ind w:left="142"/>
              <w:rPr>
                <w:rFonts w:ascii="Times New Roman" w:hAnsi="Times New Roman"/>
              </w:rPr>
            </w:pPr>
            <w:r w:rsidRPr="005A01E2">
              <w:rPr>
                <w:rFonts w:ascii="Times New Roman" w:hAnsi="Times New Roman"/>
              </w:rPr>
              <w:t>12</w:t>
            </w:r>
            <w:r w:rsidR="00957573" w:rsidRPr="005A01E2">
              <w:rPr>
                <w:rFonts w:ascii="Times New Roman" w:hAnsi="Times New Roman"/>
              </w:rPr>
              <w:t> </w:t>
            </w:r>
            <w:r w:rsidRPr="005A01E2">
              <w:rPr>
                <w:rFonts w:ascii="Times New Roman" w:hAnsi="Times New Roman"/>
              </w:rPr>
              <w:t>hónap</w:t>
            </w:r>
          </w:p>
        </w:tc>
        <w:tc>
          <w:tcPr>
            <w:tcW w:w="1174" w:type="dxa"/>
            <w:shd w:val="clear" w:color="auto" w:fill="auto"/>
          </w:tcPr>
          <w:p w14:paraId="3EDEFB2A"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534" w:type="dxa"/>
            <w:shd w:val="clear" w:color="auto" w:fill="auto"/>
          </w:tcPr>
          <w:p w14:paraId="0B565167"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058" w:type="dxa"/>
            <w:shd w:val="clear" w:color="auto" w:fill="auto"/>
          </w:tcPr>
          <w:p w14:paraId="097D996A"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732" w:type="dxa"/>
            <w:shd w:val="clear" w:color="auto" w:fill="auto"/>
          </w:tcPr>
          <w:p w14:paraId="32732571"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024" w:type="dxa"/>
            <w:shd w:val="clear" w:color="auto" w:fill="auto"/>
          </w:tcPr>
          <w:p w14:paraId="067020CB"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24,0%</w:t>
            </w:r>
          </w:p>
        </w:tc>
        <w:tc>
          <w:tcPr>
            <w:tcW w:w="1586" w:type="dxa"/>
            <w:shd w:val="clear" w:color="auto" w:fill="auto"/>
          </w:tcPr>
          <w:p w14:paraId="16A6BCD4"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58,9%</w:t>
            </w:r>
          </w:p>
        </w:tc>
      </w:tr>
      <w:tr w:rsidR="00FB15B9" w:rsidRPr="005A01E2" w14:paraId="1D6DD3AB" w14:textId="77777777" w:rsidTr="00D27A26">
        <w:tc>
          <w:tcPr>
            <w:tcW w:w="1269" w:type="dxa"/>
            <w:shd w:val="clear" w:color="auto" w:fill="auto"/>
          </w:tcPr>
          <w:p w14:paraId="39A78921" w14:textId="77777777" w:rsidR="00FB15B9" w:rsidRPr="005A01E2" w:rsidRDefault="00FB15B9" w:rsidP="00D67346">
            <w:pPr>
              <w:pStyle w:val="TableParagraph"/>
              <w:keepNext/>
              <w:keepLines/>
              <w:widowControl/>
              <w:kinsoku w:val="0"/>
              <w:overflowPunct w:val="0"/>
              <w:spacing w:line="252" w:lineRule="exact"/>
              <w:ind w:left="-2"/>
              <w:rPr>
                <w:rFonts w:ascii="Times New Roman" w:hAnsi="Times New Roman"/>
              </w:rPr>
            </w:pPr>
            <w:r w:rsidRPr="005A01E2">
              <w:rPr>
                <w:rFonts w:ascii="Times New Roman" w:hAnsi="Times New Roman"/>
              </w:rPr>
              <w:t>ACR 50</w:t>
            </w:r>
          </w:p>
        </w:tc>
        <w:tc>
          <w:tcPr>
            <w:tcW w:w="1174" w:type="dxa"/>
            <w:shd w:val="clear" w:color="auto" w:fill="auto"/>
          </w:tcPr>
          <w:p w14:paraId="6B447939" w14:textId="77777777" w:rsidR="00FB15B9" w:rsidRPr="005A01E2" w:rsidRDefault="00FB15B9" w:rsidP="00D67346">
            <w:pPr>
              <w:keepNext/>
              <w:keepLines/>
              <w:jc w:val="center"/>
              <w:rPr>
                <w:rFonts w:eastAsia="Calibri"/>
                <w:lang w:val="en-GB"/>
              </w:rPr>
            </w:pPr>
          </w:p>
        </w:tc>
        <w:tc>
          <w:tcPr>
            <w:tcW w:w="1534" w:type="dxa"/>
            <w:shd w:val="clear" w:color="auto" w:fill="auto"/>
          </w:tcPr>
          <w:p w14:paraId="3CEB6F6D" w14:textId="77777777" w:rsidR="00FB15B9" w:rsidRPr="005A01E2" w:rsidRDefault="00FB15B9" w:rsidP="00D67346">
            <w:pPr>
              <w:keepNext/>
              <w:keepLines/>
              <w:jc w:val="center"/>
              <w:rPr>
                <w:rFonts w:eastAsia="Calibri"/>
                <w:lang w:val="en-GB"/>
              </w:rPr>
            </w:pPr>
          </w:p>
        </w:tc>
        <w:tc>
          <w:tcPr>
            <w:tcW w:w="1058" w:type="dxa"/>
            <w:shd w:val="clear" w:color="auto" w:fill="auto"/>
          </w:tcPr>
          <w:p w14:paraId="2F1E7BD8" w14:textId="77777777" w:rsidR="00FB15B9" w:rsidRPr="005A01E2" w:rsidRDefault="00FB15B9" w:rsidP="00D67346">
            <w:pPr>
              <w:keepNext/>
              <w:keepLines/>
              <w:jc w:val="center"/>
              <w:rPr>
                <w:rFonts w:eastAsia="Calibri"/>
                <w:lang w:val="en-GB"/>
              </w:rPr>
            </w:pPr>
          </w:p>
        </w:tc>
        <w:tc>
          <w:tcPr>
            <w:tcW w:w="1732" w:type="dxa"/>
            <w:shd w:val="clear" w:color="auto" w:fill="auto"/>
          </w:tcPr>
          <w:p w14:paraId="3F81DFBE" w14:textId="77777777" w:rsidR="00FB15B9" w:rsidRPr="005A01E2" w:rsidRDefault="00FB15B9" w:rsidP="00D67346">
            <w:pPr>
              <w:keepNext/>
              <w:keepLines/>
              <w:jc w:val="center"/>
              <w:rPr>
                <w:rFonts w:eastAsia="Calibri"/>
                <w:lang w:val="en-GB"/>
              </w:rPr>
            </w:pPr>
          </w:p>
        </w:tc>
        <w:tc>
          <w:tcPr>
            <w:tcW w:w="1024" w:type="dxa"/>
            <w:shd w:val="clear" w:color="auto" w:fill="auto"/>
          </w:tcPr>
          <w:p w14:paraId="7471406E" w14:textId="77777777" w:rsidR="00FB15B9" w:rsidRPr="005A01E2" w:rsidRDefault="00FB15B9" w:rsidP="00D67346">
            <w:pPr>
              <w:keepNext/>
              <w:keepLines/>
              <w:jc w:val="center"/>
              <w:rPr>
                <w:rFonts w:eastAsia="Calibri"/>
                <w:lang w:val="en-GB"/>
              </w:rPr>
            </w:pPr>
          </w:p>
        </w:tc>
        <w:tc>
          <w:tcPr>
            <w:tcW w:w="1586" w:type="dxa"/>
            <w:shd w:val="clear" w:color="auto" w:fill="auto"/>
          </w:tcPr>
          <w:p w14:paraId="37C1B5F2" w14:textId="77777777" w:rsidR="00FB15B9" w:rsidRPr="005A01E2" w:rsidRDefault="00FB15B9" w:rsidP="00D67346">
            <w:pPr>
              <w:keepNext/>
              <w:keepLines/>
              <w:jc w:val="center"/>
              <w:rPr>
                <w:rFonts w:eastAsia="Calibri"/>
                <w:lang w:val="en-GB"/>
              </w:rPr>
            </w:pPr>
          </w:p>
        </w:tc>
      </w:tr>
      <w:tr w:rsidR="00FB15B9" w:rsidRPr="005A01E2" w14:paraId="61C729ED" w14:textId="77777777" w:rsidTr="00D27A26">
        <w:tc>
          <w:tcPr>
            <w:tcW w:w="1269" w:type="dxa"/>
            <w:shd w:val="clear" w:color="auto" w:fill="auto"/>
          </w:tcPr>
          <w:p w14:paraId="195DF6EE" w14:textId="77777777" w:rsidR="00FB15B9" w:rsidRPr="005A01E2" w:rsidRDefault="00FB15B9" w:rsidP="00D67346">
            <w:pPr>
              <w:pStyle w:val="TableParagraph"/>
              <w:keepNext/>
              <w:keepLines/>
              <w:widowControl/>
              <w:kinsoku w:val="0"/>
              <w:overflowPunct w:val="0"/>
              <w:spacing w:line="251" w:lineRule="exact"/>
              <w:ind w:left="142"/>
              <w:rPr>
                <w:rFonts w:ascii="Times New Roman" w:hAnsi="Times New Roman"/>
              </w:rPr>
            </w:pPr>
            <w:r w:rsidRPr="005A01E2">
              <w:rPr>
                <w:rFonts w:ascii="Times New Roman" w:hAnsi="Times New Roman"/>
              </w:rPr>
              <w:t>6 hónap</w:t>
            </w:r>
          </w:p>
        </w:tc>
        <w:tc>
          <w:tcPr>
            <w:tcW w:w="1174" w:type="dxa"/>
            <w:shd w:val="clear" w:color="auto" w:fill="auto"/>
          </w:tcPr>
          <w:p w14:paraId="44D6B797" w14:textId="77777777" w:rsidR="00FB15B9" w:rsidRPr="005A01E2" w:rsidRDefault="00FB15B9" w:rsidP="00D67346">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6,7%</w:t>
            </w:r>
          </w:p>
        </w:tc>
        <w:tc>
          <w:tcPr>
            <w:tcW w:w="1534" w:type="dxa"/>
            <w:shd w:val="clear" w:color="auto" w:fill="auto"/>
          </w:tcPr>
          <w:p w14:paraId="7C4DFF5B" w14:textId="77777777" w:rsidR="00FB15B9" w:rsidRPr="005A01E2" w:rsidRDefault="00FB15B9" w:rsidP="00D67346">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52,4%</w:t>
            </w:r>
          </w:p>
        </w:tc>
        <w:tc>
          <w:tcPr>
            <w:tcW w:w="1058" w:type="dxa"/>
            <w:shd w:val="clear" w:color="auto" w:fill="auto"/>
          </w:tcPr>
          <w:p w14:paraId="574A4EA7" w14:textId="77777777" w:rsidR="00FB15B9" w:rsidRPr="005A01E2" w:rsidRDefault="00FB15B9" w:rsidP="00D67346">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8,2%</w:t>
            </w:r>
          </w:p>
        </w:tc>
        <w:tc>
          <w:tcPr>
            <w:tcW w:w="1732" w:type="dxa"/>
            <w:shd w:val="clear" w:color="auto" w:fill="auto"/>
          </w:tcPr>
          <w:p w14:paraId="58B83B9A" w14:textId="77777777" w:rsidR="00FB15B9" w:rsidRPr="005A01E2" w:rsidRDefault="00FB15B9" w:rsidP="00D67346">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22,1%</w:t>
            </w:r>
          </w:p>
        </w:tc>
        <w:tc>
          <w:tcPr>
            <w:tcW w:w="1024" w:type="dxa"/>
            <w:shd w:val="clear" w:color="auto" w:fill="auto"/>
          </w:tcPr>
          <w:p w14:paraId="2ED3621B" w14:textId="77777777" w:rsidR="00FB15B9" w:rsidRPr="005A01E2" w:rsidRDefault="00FB15B9" w:rsidP="00D67346">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9,5%</w:t>
            </w:r>
          </w:p>
        </w:tc>
        <w:tc>
          <w:tcPr>
            <w:tcW w:w="1586" w:type="dxa"/>
            <w:shd w:val="clear" w:color="auto" w:fill="auto"/>
          </w:tcPr>
          <w:p w14:paraId="7E677381" w14:textId="77777777" w:rsidR="00FB15B9" w:rsidRPr="005A01E2" w:rsidRDefault="00FB15B9" w:rsidP="00D67346">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39,1%</w:t>
            </w:r>
          </w:p>
        </w:tc>
      </w:tr>
      <w:tr w:rsidR="00FB15B9" w:rsidRPr="005A01E2" w14:paraId="46433D9B" w14:textId="77777777" w:rsidTr="00D27A26">
        <w:tc>
          <w:tcPr>
            <w:tcW w:w="1269" w:type="dxa"/>
            <w:shd w:val="clear" w:color="auto" w:fill="auto"/>
          </w:tcPr>
          <w:p w14:paraId="30A051EC" w14:textId="77777777" w:rsidR="00FB15B9" w:rsidRPr="005A01E2" w:rsidRDefault="00FB15B9" w:rsidP="00D67346">
            <w:pPr>
              <w:pStyle w:val="TableParagraph"/>
              <w:widowControl/>
              <w:kinsoku w:val="0"/>
              <w:overflowPunct w:val="0"/>
              <w:spacing w:line="252" w:lineRule="exact"/>
              <w:ind w:left="142"/>
              <w:rPr>
                <w:rFonts w:ascii="Times New Roman" w:hAnsi="Times New Roman"/>
              </w:rPr>
            </w:pPr>
            <w:r w:rsidRPr="005A01E2">
              <w:rPr>
                <w:rFonts w:ascii="Times New Roman" w:hAnsi="Times New Roman"/>
              </w:rPr>
              <w:t>12</w:t>
            </w:r>
            <w:r w:rsidR="00957573" w:rsidRPr="005A01E2">
              <w:rPr>
                <w:rFonts w:ascii="Times New Roman" w:hAnsi="Times New Roman"/>
              </w:rPr>
              <w:t> </w:t>
            </w:r>
            <w:r w:rsidRPr="005A01E2">
              <w:rPr>
                <w:rFonts w:ascii="Times New Roman" w:hAnsi="Times New Roman"/>
              </w:rPr>
              <w:t>hónap</w:t>
            </w:r>
          </w:p>
        </w:tc>
        <w:tc>
          <w:tcPr>
            <w:tcW w:w="1174" w:type="dxa"/>
            <w:shd w:val="clear" w:color="auto" w:fill="auto"/>
          </w:tcPr>
          <w:p w14:paraId="1173A8FF"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534" w:type="dxa"/>
            <w:shd w:val="clear" w:color="auto" w:fill="auto"/>
          </w:tcPr>
          <w:p w14:paraId="1D270572"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058" w:type="dxa"/>
            <w:shd w:val="clear" w:color="auto" w:fill="auto"/>
          </w:tcPr>
          <w:p w14:paraId="7D08B2D6"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732" w:type="dxa"/>
            <w:shd w:val="clear" w:color="auto" w:fill="auto"/>
          </w:tcPr>
          <w:p w14:paraId="51C1C66F"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024" w:type="dxa"/>
            <w:shd w:val="clear" w:color="auto" w:fill="auto"/>
          </w:tcPr>
          <w:p w14:paraId="11E6728F"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9,5%</w:t>
            </w:r>
          </w:p>
        </w:tc>
        <w:tc>
          <w:tcPr>
            <w:tcW w:w="1586" w:type="dxa"/>
            <w:shd w:val="clear" w:color="auto" w:fill="auto"/>
          </w:tcPr>
          <w:p w14:paraId="50C59072"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41,5%</w:t>
            </w:r>
          </w:p>
        </w:tc>
      </w:tr>
      <w:tr w:rsidR="00FB15B9" w:rsidRPr="005A01E2" w14:paraId="2051A4C1" w14:textId="77777777" w:rsidTr="00D27A26">
        <w:tc>
          <w:tcPr>
            <w:tcW w:w="1269" w:type="dxa"/>
            <w:shd w:val="clear" w:color="auto" w:fill="auto"/>
          </w:tcPr>
          <w:p w14:paraId="1C9F3522" w14:textId="77777777" w:rsidR="00FB15B9" w:rsidRPr="005A01E2" w:rsidRDefault="00FB15B9" w:rsidP="00D67346">
            <w:pPr>
              <w:pStyle w:val="TableParagraph"/>
              <w:keepNext/>
              <w:keepLines/>
              <w:widowControl/>
              <w:kinsoku w:val="0"/>
              <w:overflowPunct w:val="0"/>
              <w:spacing w:line="252" w:lineRule="exact"/>
              <w:ind w:left="-2"/>
              <w:rPr>
                <w:rFonts w:ascii="Times New Roman" w:hAnsi="Times New Roman"/>
              </w:rPr>
            </w:pPr>
            <w:r w:rsidRPr="005A01E2">
              <w:rPr>
                <w:rFonts w:ascii="Times New Roman" w:hAnsi="Times New Roman"/>
              </w:rPr>
              <w:t>ACR 70</w:t>
            </w:r>
          </w:p>
        </w:tc>
        <w:tc>
          <w:tcPr>
            <w:tcW w:w="1174" w:type="dxa"/>
            <w:shd w:val="clear" w:color="auto" w:fill="auto"/>
          </w:tcPr>
          <w:p w14:paraId="22C61A51" w14:textId="77777777" w:rsidR="00FB15B9" w:rsidRPr="005A01E2" w:rsidRDefault="00FB15B9" w:rsidP="00D67346">
            <w:pPr>
              <w:keepNext/>
              <w:keepLines/>
              <w:jc w:val="center"/>
              <w:rPr>
                <w:rFonts w:eastAsia="Calibri"/>
                <w:lang w:val="en-GB"/>
              </w:rPr>
            </w:pPr>
          </w:p>
        </w:tc>
        <w:tc>
          <w:tcPr>
            <w:tcW w:w="1534" w:type="dxa"/>
            <w:shd w:val="clear" w:color="auto" w:fill="auto"/>
          </w:tcPr>
          <w:p w14:paraId="24EC5B69" w14:textId="77777777" w:rsidR="00FB15B9" w:rsidRPr="005A01E2" w:rsidRDefault="00FB15B9" w:rsidP="00D67346">
            <w:pPr>
              <w:keepNext/>
              <w:keepLines/>
              <w:jc w:val="center"/>
              <w:rPr>
                <w:rFonts w:eastAsia="Calibri"/>
                <w:lang w:val="en-GB"/>
              </w:rPr>
            </w:pPr>
          </w:p>
        </w:tc>
        <w:tc>
          <w:tcPr>
            <w:tcW w:w="1058" w:type="dxa"/>
            <w:shd w:val="clear" w:color="auto" w:fill="auto"/>
          </w:tcPr>
          <w:p w14:paraId="1A7B97A6" w14:textId="77777777" w:rsidR="00FB15B9" w:rsidRPr="005A01E2" w:rsidRDefault="00FB15B9" w:rsidP="00D67346">
            <w:pPr>
              <w:keepNext/>
              <w:keepLines/>
              <w:jc w:val="center"/>
              <w:rPr>
                <w:rFonts w:eastAsia="Calibri"/>
                <w:lang w:val="en-GB"/>
              </w:rPr>
            </w:pPr>
          </w:p>
        </w:tc>
        <w:tc>
          <w:tcPr>
            <w:tcW w:w="1732" w:type="dxa"/>
            <w:shd w:val="clear" w:color="auto" w:fill="auto"/>
          </w:tcPr>
          <w:p w14:paraId="1275803E" w14:textId="77777777" w:rsidR="00FB15B9" w:rsidRPr="005A01E2" w:rsidRDefault="00FB15B9" w:rsidP="00D67346">
            <w:pPr>
              <w:keepNext/>
              <w:keepLines/>
              <w:jc w:val="center"/>
              <w:rPr>
                <w:rFonts w:eastAsia="Calibri"/>
                <w:lang w:val="en-GB"/>
              </w:rPr>
            </w:pPr>
          </w:p>
        </w:tc>
        <w:tc>
          <w:tcPr>
            <w:tcW w:w="1024" w:type="dxa"/>
            <w:shd w:val="clear" w:color="auto" w:fill="auto"/>
          </w:tcPr>
          <w:p w14:paraId="40C58232" w14:textId="77777777" w:rsidR="00FB15B9" w:rsidRPr="005A01E2" w:rsidRDefault="00FB15B9" w:rsidP="00D67346">
            <w:pPr>
              <w:keepNext/>
              <w:keepLines/>
              <w:jc w:val="center"/>
              <w:rPr>
                <w:rFonts w:eastAsia="Calibri"/>
                <w:lang w:val="en-GB"/>
              </w:rPr>
            </w:pPr>
          </w:p>
        </w:tc>
        <w:tc>
          <w:tcPr>
            <w:tcW w:w="1586" w:type="dxa"/>
            <w:shd w:val="clear" w:color="auto" w:fill="auto"/>
          </w:tcPr>
          <w:p w14:paraId="7420906D" w14:textId="77777777" w:rsidR="00FB15B9" w:rsidRPr="005A01E2" w:rsidRDefault="00FB15B9" w:rsidP="00D67346">
            <w:pPr>
              <w:keepNext/>
              <w:keepLines/>
              <w:jc w:val="center"/>
              <w:rPr>
                <w:rFonts w:eastAsia="Calibri"/>
                <w:lang w:val="en-GB"/>
              </w:rPr>
            </w:pPr>
          </w:p>
        </w:tc>
      </w:tr>
      <w:tr w:rsidR="00FB15B9" w:rsidRPr="005A01E2" w14:paraId="12891E1B" w14:textId="77777777" w:rsidTr="00D27A26">
        <w:tc>
          <w:tcPr>
            <w:tcW w:w="1269" w:type="dxa"/>
            <w:shd w:val="clear" w:color="auto" w:fill="auto"/>
          </w:tcPr>
          <w:p w14:paraId="772A3D07" w14:textId="77777777" w:rsidR="00FB15B9" w:rsidRPr="005A01E2" w:rsidRDefault="00FB15B9" w:rsidP="00D67346">
            <w:pPr>
              <w:pStyle w:val="TableParagraph"/>
              <w:keepNext/>
              <w:keepLines/>
              <w:widowControl/>
              <w:kinsoku w:val="0"/>
              <w:overflowPunct w:val="0"/>
              <w:spacing w:line="252" w:lineRule="exact"/>
              <w:ind w:left="142"/>
              <w:rPr>
                <w:rFonts w:ascii="Times New Roman" w:hAnsi="Times New Roman"/>
              </w:rPr>
            </w:pPr>
            <w:r w:rsidRPr="005A01E2">
              <w:rPr>
                <w:rFonts w:ascii="Times New Roman" w:hAnsi="Times New Roman"/>
              </w:rPr>
              <w:t>6 hónap</w:t>
            </w:r>
          </w:p>
        </w:tc>
        <w:tc>
          <w:tcPr>
            <w:tcW w:w="1174" w:type="dxa"/>
            <w:shd w:val="clear" w:color="auto" w:fill="auto"/>
          </w:tcPr>
          <w:p w14:paraId="2A74293C"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3,3%</w:t>
            </w:r>
          </w:p>
        </w:tc>
        <w:tc>
          <w:tcPr>
            <w:tcW w:w="1534" w:type="dxa"/>
            <w:shd w:val="clear" w:color="auto" w:fill="auto"/>
          </w:tcPr>
          <w:p w14:paraId="455EA7A8"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23,8%</w:t>
            </w:r>
          </w:p>
        </w:tc>
        <w:tc>
          <w:tcPr>
            <w:tcW w:w="1058" w:type="dxa"/>
            <w:shd w:val="clear" w:color="auto" w:fill="auto"/>
          </w:tcPr>
          <w:p w14:paraId="5B52AF19"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1,8%</w:t>
            </w:r>
          </w:p>
        </w:tc>
        <w:tc>
          <w:tcPr>
            <w:tcW w:w="1732" w:type="dxa"/>
            <w:shd w:val="clear" w:color="auto" w:fill="auto"/>
          </w:tcPr>
          <w:p w14:paraId="0E142E79"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12,4%</w:t>
            </w:r>
          </w:p>
        </w:tc>
        <w:tc>
          <w:tcPr>
            <w:tcW w:w="1024" w:type="dxa"/>
            <w:shd w:val="clear" w:color="auto" w:fill="auto"/>
          </w:tcPr>
          <w:p w14:paraId="37478A03"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2,5%</w:t>
            </w:r>
          </w:p>
        </w:tc>
        <w:tc>
          <w:tcPr>
            <w:tcW w:w="1586" w:type="dxa"/>
            <w:shd w:val="clear" w:color="auto" w:fill="auto"/>
          </w:tcPr>
          <w:p w14:paraId="4E865574"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20,8%</w:t>
            </w:r>
          </w:p>
        </w:tc>
      </w:tr>
      <w:tr w:rsidR="00FB15B9" w:rsidRPr="005A01E2" w14:paraId="1AB4A724" w14:textId="77777777" w:rsidTr="00D27A26">
        <w:tc>
          <w:tcPr>
            <w:tcW w:w="1269" w:type="dxa"/>
            <w:tcBorders>
              <w:bottom w:val="single" w:sz="4" w:space="0" w:color="auto"/>
            </w:tcBorders>
            <w:shd w:val="clear" w:color="auto" w:fill="auto"/>
          </w:tcPr>
          <w:p w14:paraId="3154B8EB" w14:textId="77777777" w:rsidR="00FB15B9" w:rsidRPr="005A01E2" w:rsidRDefault="00FB15B9" w:rsidP="00D67346">
            <w:pPr>
              <w:pStyle w:val="TableParagraph"/>
              <w:widowControl/>
              <w:kinsoku w:val="0"/>
              <w:overflowPunct w:val="0"/>
              <w:spacing w:line="252" w:lineRule="exact"/>
              <w:ind w:left="142"/>
              <w:rPr>
                <w:rFonts w:ascii="Times New Roman" w:hAnsi="Times New Roman"/>
              </w:rPr>
            </w:pPr>
            <w:r w:rsidRPr="005A01E2">
              <w:rPr>
                <w:rFonts w:ascii="Times New Roman" w:hAnsi="Times New Roman"/>
              </w:rPr>
              <w:t>12</w:t>
            </w:r>
            <w:r w:rsidR="00957573" w:rsidRPr="005A01E2">
              <w:rPr>
                <w:rFonts w:ascii="Times New Roman" w:hAnsi="Times New Roman"/>
              </w:rPr>
              <w:t> </w:t>
            </w:r>
            <w:r w:rsidRPr="005A01E2">
              <w:rPr>
                <w:rFonts w:ascii="Times New Roman" w:hAnsi="Times New Roman"/>
              </w:rPr>
              <w:t>hónap</w:t>
            </w:r>
          </w:p>
        </w:tc>
        <w:tc>
          <w:tcPr>
            <w:tcW w:w="1174" w:type="dxa"/>
            <w:tcBorders>
              <w:bottom w:val="single" w:sz="4" w:space="0" w:color="auto"/>
            </w:tcBorders>
            <w:shd w:val="clear" w:color="auto" w:fill="auto"/>
          </w:tcPr>
          <w:p w14:paraId="1A46D150"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534" w:type="dxa"/>
            <w:tcBorders>
              <w:bottom w:val="single" w:sz="4" w:space="0" w:color="auto"/>
            </w:tcBorders>
            <w:shd w:val="clear" w:color="auto" w:fill="auto"/>
          </w:tcPr>
          <w:p w14:paraId="29D8978C"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058" w:type="dxa"/>
            <w:tcBorders>
              <w:bottom w:val="single" w:sz="4" w:space="0" w:color="auto"/>
            </w:tcBorders>
            <w:shd w:val="clear" w:color="auto" w:fill="auto"/>
          </w:tcPr>
          <w:p w14:paraId="753A9326"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732" w:type="dxa"/>
            <w:tcBorders>
              <w:bottom w:val="single" w:sz="4" w:space="0" w:color="auto"/>
            </w:tcBorders>
            <w:shd w:val="clear" w:color="auto" w:fill="auto"/>
          </w:tcPr>
          <w:p w14:paraId="632C08F8"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024" w:type="dxa"/>
            <w:tcBorders>
              <w:bottom w:val="single" w:sz="4" w:space="0" w:color="auto"/>
            </w:tcBorders>
            <w:shd w:val="clear" w:color="auto" w:fill="auto"/>
          </w:tcPr>
          <w:p w14:paraId="2B610F27"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4,5%</w:t>
            </w:r>
          </w:p>
        </w:tc>
        <w:tc>
          <w:tcPr>
            <w:tcW w:w="1586" w:type="dxa"/>
            <w:tcBorders>
              <w:bottom w:val="single" w:sz="4" w:space="0" w:color="auto"/>
            </w:tcBorders>
            <w:shd w:val="clear" w:color="auto" w:fill="auto"/>
          </w:tcPr>
          <w:p w14:paraId="458F04B6"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23,2%</w:t>
            </w:r>
          </w:p>
        </w:tc>
      </w:tr>
      <w:tr w:rsidR="00D27A26" w:rsidRPr="005A01E2" w14:paraId="0B95D7D2" w14:textId="77777777" w:rsidTr="00D27A26">
        <w:tc>
          <w:tcPr>
            <w:tcW w:w="9377" w:type="dxa"/>
            <w:gridSpan w:val="7"/>
            <w:tcBorders>
              <w:left w:val="nil"/>
              <w:bottom w:val="nil"/>
              <w:right w:val="nil"/>
            </w:tcBorders>
            <w:shd w:val="clear" w:color="auto" w:fill="auto"/>
          </w:tcPr>
          <w:p w14:paraId="1F7CCE92" w14:textId="77777777" w:rsidR="00CC6351" w:rsidRPr="0064739C" w:rsidRDefault="00CC6351" w:rsidP="00D27A26">
            <w:pPr>
              <w:tabs>
                <w:tab w:val="left" w:pos="288"/>
              </w:tabs>
              <w:ind w:left="270" w:hanging="270"/>
              <w:rPr>
                <w:sz w:val="20"/>
                <w:vertAlign w:val="superscript"/>
              </w:rPr>
            </w:pPr>
          </w:p>
          <w:p w14:paraId="120D7D40" w14:textId="77777777" w:rsidR="00CC6351" w:rsidRPr="0064739C" w:rsidRDefault="00CC6351" w:rsidP="00E97EA0">
            <w:pPr>
              <w:tabs>
                <w:tab w:val="left" w:pos="288"/>
              </w:tabs>
              <w:rPr>
                <w:sz w:val="20"/>
                <w:vertAlign w:val="superscript"/>
              </w:rPr>
            </w:pPr>
          </w:p>
          <w:p w14:paraId="2A8ABB4C" w14:textId="77777777" w:rsidR="00D27A26" w:rsidRPr="0064739C" w:rsidRDefault="00D27A26" w:rsidP="00D27A26">
            <w:pPr>
              <w:tabs>
                <w:tab w:val="left" w:pos="288"/>
              </w:tabs>
              <w:ind w:left="270" w:hanging="270"/>
              <w:rPr>
                <w:sz w:val="20"/>
              </w:rPr>
            </w:pPr>
            <w:r w:rsidRPr="0064739C">
              <w:rPr>
                <w:sz w:val="20"/>
                <w:vertAlign w:val="superscript"/>
              </w:rPr>
              <w:t xml:space="preserve">a </w:t>
            </w:r>
            <w:r w:rsidRPr="0064739C">
              <w:rPr>
                <w:sz w:val="20"/>
                <w:vertAlign w:val="superscript"/>
              </w:rPr>
              <w:tab/>
            </w:r>
            <w:r w:rsidRPr="0064739C">
              <w:rPr>
                <w:sz w:val="20"/>
              </w:rPr>
              <w:t>RA I vizsgálat 24. héten, RA II vizsgálat 26. héten, RA III vizsgálat 24. és 52. héten</w:t>
            </w:r>
          </w:p>
          <w:p w14:paraId="27400B2F" w14:textId="77777777" w:rsidR="00CC6351" w:rsidRPr="0064739C" w:rsidRDefault="00D27A26" w:rsidP="00D27A26">
            <w:pPr>
              <w:tabs>
                <w:tab w:val="left" w:pos="288"/>
              </w:tabs>
              <w:ind w:left="270" w:hanging="270"/>
              <w:rPr>
                <w:sz w:val="20"/>
              </w:rPr>
            </w:pPr>
            <w:r w:rsidRPr="0064739C">
              <w:rPr>
                <w:sz w:val="20"/>
                <w:vertAlign w:val="superscript"/>
              </w:rPr>
              <w:t xml:space="preserve">b </w:t>
            </w:r>
            <w:r w:rsidRPr="0064739C">
              <w:rPr>
                <w:sz w:val="20"/>
                <w:vertAlign w:val="superscript"/>
              </w:rPr>
              <w:tab/>
            </w:r>
            <w:r w:rsidRPr="0064739C">
              <w:rPr>
                <w:sz w:val="20"/>
              </w:rPr>
              <w:t>40 mg adalimumab minden második héten alkalmazva</w:t>
            </w:r>
          </w:p>
          <w:p w14:paraId="5EF9C2DE" w14:textId="77777777" w:rsidR="00D27A26" w:rsidRPr="0064739C" w:rsidRDefault="00D27A26" w:rsidP="00D27A26">
            <w:pPr>
              <w:tabs>
                <w:tab w:val="left" w:pos="288"/>
              </w:tabs>
              <w:ind w:left="270" w:hanging="270"/>
              <w:rPr>
                <w:sz w:val="20"/>
              </w:rPr>
            </w:pPr>
            <w:r w:rsidRPr="0064739C">
              <w:rPr>
                <w:sz w:val="20"/>
                <w:vertAlign w:val="superscript"/>
              </w:rPr>
              <w:t xml:space="preserve">c </w:t>
            </w:r>
            <w:r w:rsidRPr="0064739C">
              <w:rPr>
                <w:sz w:val="20"/>
                <w:vertAlign w:val="superscript"/>
              </w:rPr>
              <w:tab/>
            </w:r>
            <w:r w:rsidRPr="0064739C">
              <w:rPr>
                <w:sz w:val="20"/>
              </w:rPr>
              <w:t>MTX = metotrexát</w:t>
            </w:r>
          </w:p>
          <w:p w14:paraId="2EB5B2B7" w14:textId="77777777" w:rsidR="00D27A26" w:rsidRPr="0064739C" w:rsidRDefault="00D27A26" w:rsidP="00D27A26">
            <w:pPr>
              <w:tabs>
                <w:tab w:val="left" w:pos="288"/>
              </w:tabs>
              <w:ind w:left="270" w:hanging="270"/>
              <w:rPr>
                <w:sz w:val="20"/>
              </w:rPr>
            </w:pPr>
            <w:r w:rsidRPr="0064739C">
              <w:rPr>
                <w:sz w:val="20"/>
              </w:rPr>
              <w:t>**</w:t>
            </w:r>
            <w:r w:rsidRPr="0064739C">
              <w:rPr>
                <w:sz w:val="20"/>
                <w:vertAlign w:val="superscript"/>
              </w:rPr>
              <w:tab/>
            </w:r>
            <w:r w:rsidRPr="0064739C">
              <w:rPr>
                <w:sz w:val="20"/>
              </w:rPr>
              <w:t xml:space="preserve">p &lt; 0,01, adalimumab </w:t>
            </w:r>
            <w:r w:rsidRPr="0064739C">
              <w:rPr>
                <w:i/>
                <w:sz w:val="20"/>
              </w:rPr>
              <w:t>versus</w:t>
            </w:r>
            <w:r w:rsidRPr="0064739C">
              <w:rPr>
                <w:sz w:val="20"/>
              </w:rPr>
              <w:t xml:space="preserve"> placebo</w:t>
            </w:r>
          </w:p>
        </w:tc>
      </w:tr>
    </w:tbl>
    <w:p w14:paraId="0E8555C1" w14:textId="77777777" w:rsidR="00264096" w:rsidRPr="00931BED" w:rsidRDefault="00264096" w:rsidP="006B7D5A"/>
    <w:p w14:paraId="2C378503" w14:textId="77777777" w:rsidR="00D2772B" w:rsidRPr="005A01E2" w:rsidRDefault="00D2772B" w:rsidP="006B7D5A">
      <w:pPr>
        <w:pStyle w:val="BodyText"/>
        <w:widowControl/>
        <w:kinsoku w:val="0"/>
        <w:overflowPunct w:val="0"/>
        <w:ind w:left="0"/>
      </w:pPr>
      <w:r w:rsidRPr="005A01E2">
        <w:t xml:space="preserve">Az RA I–IV vizsgálatokban az ACR választ alkotó kritériumok mindegyike (duzzadt és érzékeny ízületek száma, a beteg és az orvos értékelése a betegség aktivitásáról és a fájdalomról pontszám, rokkantsági index (HAQ) pontszám, CRP (mg/dl) értéke) egyedileg is javulást mutatott 24, illetve </w:t>
      </w:r>
      <w:r w:rsidRPr="005A01E2">
        <w:lastRenderedPageBreak/>
        <w:t>26 hét elteltével a placebocsoporthoz képest. Az RA III vizsgálatban ez a javuló tendencia 52 héten át tartott.</w:t>
      </w:r>
    </w:p>
    <w:p w14:paraId="68F68AE5" w14:textId="77777777" w:rsidR="00D2772B" w:rsidRPr="00931BED" w:rsidRDefault="00D2772B" w:rsidP="006B7D5A">
      <w:pPr>
        <w:pStyle w:val="BodyText"/>
        <w:widowControl/>
        <w:kinsoku w:val="0"/>
        <w:overflowPunct w:val="0"/>
        <w:ind w:left="0"/>
        <w:rPr>
          <w:szCs w:val="21"/>
        </w:rPr>
      </w:pPr>
    </w:p>
    <w:p w14:paraId="553B65FB" w14:textId="77777777" w:rsidR="00D2772B" w:rsidRPr="005A01E2" w:rsidRDefault="00D2772B" w:rsidP="006B7D5A">
      <w:pPr>
        <w:pStyle w:val="BodyText"/>
        <w:widowControl/>
        <w:kinsoku w:val="0"/>
        <w:overflowPunct w:val="0"/>
        <w:ind w:left="0"/>
      </w:pPr>
      <w:r w:rsidRPr="005A01E2">
        <w:t>Az RA III vizsgálat nyílt kiterjesztésének legfeljebb 10 éves követési fázisában az ACR választ adó betegek többségénél fennmaradt a válasz. Az adalimumabra randomizált, minden második héten 40 mg-mal kezelt 207 beteg közül 114 beteg folytatta a kéthetenkénti 40 mg-os adalimumab-kezelést 5 éven keresztül. Közülük 86 beteg (75,4%) mutatott ACR 20 választ, 72 beteg (63,2%) ACR 50 választ és 41 beteg (36%) ACR 70 választ. A 207 beteg közül 81 beteg folytatta a kéthetenkénti 40 mg-os adalimumab-kezelést 10 éven keresztül. Közülük 64 beteg (79,0%) adott ACR 20 választ, 56 beteg (69,1%) ACR 50 választ és 43 beteg (53,1%) ACR 70 választ.</w:t>
      </w:r>
    </w:p>
    <w:p w14:paraId="62C43283" w14:textId="77777777" w:rsidR="00D2772B" w:rsidRPr="005A01E2" w:rsidRDefault="00D2772B" w:rsidP="006B7D5A">
      <w:pPr>
        <w:pStyle w:val="BodyText"/>
        <w:widowControl/>
        <w:kinsoku w:val="0"/>
        <w:overflowPunct w:val="0"/>
        <w:ind w:left="0"/>
      </w:pPr>
    </w:p>
    <w:p w14:paraId="1BD2ADC0" w14:textId="77777777" w:rsidR="00D2772B" w:rsidRPr="005A01E2" w:rsidRDefault="00D2772B" w:rsidP="006B7D5A">
      <w:pPr>
        <w:pStyle w:val="BodyText"/>
        <w:widowControl/>
        <w:kinsoku w:val="0"/>
        <w:overflowPunct w:val="0"/>
        <w:ind w:left="0"/>
      </w:pPr>
      <w:r w:rsidRPr="005A01E2">
        <w:t xml:space="preserve">Az RA IV vizsgálatban, az adalimumab </w:t>
      </w:r>
      <w:r w:rsidR="000E3883">
        <w:t>mellett</w:t>
      </w:r>
      <w:r w:rsidRPr="005A01E2">
        <w:t xml:space="preserve"> standard terápiával kezelt betegek statisztikailag szignifikánsan jobb ACR 20 választ értek el, mint a placebóval és </w:t>
      </w:r>
      <w:r w:rsidR="00426BCB">
        <w:t xml:space="preserve">a </w:t>
      </w:r>
      <w:r w:rsidRPr="005A01E2">
        <w:t>standard terápiával kezeltek (p &lt; 0,001).</w:t>
      </w:r>
    </w:p>
    <w:p w14:paraId="7C605046" w14:textId="77777777" w:rsidR="00D2772B" w:rsidRPr="005A01E2" w:rsidRDefault="00D2772B" w:rsidP="006B7D5A">
      <w:pPr>
        <w:pStyle w:val="BodyText"/>
        <w:widowControl/>
        <w:kinsoku w:val="0"/>
        <w:overflowPunct w:val="0"/>
        <w:ind w:left="0"/>
      </w:pPr>
    </w:p>
    <w:p w14:paraId="15F4901C" w14:textId="77777777" w:rsidR="00D2772B" w:rsidRPr="005A01E2" w:rsidRDefault="00D2772B" w:rsidP="006B7D5A">
      <w:pPr>
        <w:pStyle w:val="BodyText"/>
        <w:widowControl/>
        <w:kinsoku w:val="0"/>
        <w:overflowPunct w:val="0"/>
        <w:ind w:left="0"/>
      </w:pPr>
      <w:r w:rsidRPr="005A01E2">
        <w:t xml:space="preserve">Az RA I–IV vizsgálatban, az </w:t>
      </w:r>
      <w:r w:rsidR="000219C5">
        <w:t>adalimumabbal</w:t>
      </w:r>
      <w:r w:rsidRPr="005A01E2">
        <w:t xml:space="preserve"> kezelt betegek statisztikailag szignifikánsan jobb ACR 20 és 50 választ értek el a placebocsoporttal összehasonlítva, már egy vagy két héttel a kezelés megkezdése után.</w:t>
      </w:r>
    </w:p>
    <w:p w14:paraId="62492D41" w14:textId="77777777" w:rsidR="00D2772B" w:rsidRPr="005A01E2" w:rsidRDefault="00D2772B" w:rsidP="006B7D5A">
      <w:pPr>
        <w:pStyle w:val="BodyText"/>
        <w:widowControl/>
        <w:kinsoku w:val="0"/>
        <w:overflowPunct w:val="0"/>
        <w:ind w:left="0"/>
        <w:rPr>
          <w:szCs w:val="21"/>
        </w:rPr>
      </w:pPr>
    </w:p>
    <w:p w14:paraId="2C5A0176" w14:textId="77777777" w:rsidR="00D2772B" w:rsidRPr="005A01E2" w:rsidRDefault="00D2772B" w:rsidP="006B7D5A">
      <w:pPr>
        <w:pStyle w:val="BodyText"/>
        <w:widowControl/>
        <w:kinsoku w:val="0"/>
        <w:overflowPunct w:val="0"/>
        <w:ind w:left="0"/>
      </w:pPr>
      <w:r w:rsidRPr="005A01E2">
        <w:t xml:space="preserve">Az RA V vizsgálatban, amelybe metotrexát-kezelésben korábban nem részesült, korai rheumatoid arthritises betegeket vontak be, az adalimumab/metotrexát kombinációs kezelés gyorsabb és jelentősen nagyobb ACR választ adott, mint a metotrexát monoterápia vagy az adalimumab monoterápia az 52. héten, és a hatás fennmaradt a 104. hétig (lásd </w:t>
      </w:r>
      <w:r w:rsidR="007364BA">
        <w:t>8</w:t>
      </w:r>
      <w:r w:rsidRPr="005A01E2">
        <w:t>. táblázat).</w:t>
      </w:r>
    </w:p>
    <w:p w14:paraId="13F6E675" w14:textId="77777777" w:rsidR="00264096" w:rsidRPr="005A01E2" w:rsidRDefault="00264096" w:rsidP="006B7D5A"/>
    <w:p w14:paraId="01F3E123" w14:textId="77777777" w:rsidR="003716CB" w:rsidRPr="005A01E2" w:rsidRDefault="007364BA" w:rsidP="007F480A">
      <w:pPr>
        <w:pStyle w:val="Heading1"/>
        <w:keepNext/>
        <w:keepLines/>
        <w:widowControl/>
        <w:kinsoku w:val="0"/>
        <w:overflowPunct w:val="0"/>
        <w:ind w:left="0"/>
      </w:pPr>
      <w:r>
        <w:t>8</w:t>
      </w:r>
      <w:r w:rsidR="00D2772B" w:rsidRPr="005A01E2">
        <w:t>. </w:t>
      </w:r>
      <w:r w:rsidR="00492462">
        <w:t xml:space="preserve">táblázat: </w:t>
      </w:r>
      <w:r w:rsidR="003716CB" w:rsidRPr="005A01E2">
        <w:rPr>
          <w:bCs w:val="0"/>
        </w:rPr>
        <w:t>ACR válasz az RA V vizsgálatban (a betegek százaléka)</w:t>
      </w:r>
    </w:p>
    <w:p w14:paraId="0410ABE6" w14:textId="77777777" w:rsidR="003716CB" w:rsidRPr="005A01E2" w:rsidRDefault="003716CB" w:rsidP="003716CB">
      <w:pPr>
        <w:keepNext/>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620"/>
        <w:gridCol w:w="2070"/>
        <w:gridCol w:w="1110"/>
        <w:gridCol w:w="1110"/>
        <w:gridCol w:w="1110"/>
      </w:tblGrid>
      <w:tr w:rsidR="003716CB" w:rsidRPr="005A01E2" w14:paraId="362E4657" w14:textId="77777777" w:rsidTr="006C2E75">
        <w:tc>
          <w:tcPr>
            <w:tcW w:w="1638" w:type="dxa"/>
            <w:tcBorders>
              <w:top w:val="single" w:sz="4" w:space="0" w:color="auto"/>
              <w:left w:val="single" w:sz="4" w:space="0" w:color="auto"/>
              <w:bottom w:val="single" w:sz="4" w:space="0" w:color="auto"/>
              <w:right w:val="single" w:sz="4" w:space="0" w:color="auto"/>
            </w:tcBorders>
            <w:vAlign w:val="center"/>
            <w:hideMark/>
          </w:tcPr>
          <w:p w14:paraId="0E9F422B" w14:textId="77777777" w:rsidR="003716CB" w:rsidRPr="005A01E2" w:rsidRDefault="003716CB" w:rsidP="00E9681E">
            <w:pPr>
              <w:keepNext/>
              <w:jc w:val="center"/>
              <w:rPr>
                <w:b/>
              </w:rPr>
            </w:pPr>
            <w:r w:rsidRPr="005A01E2">
              <w:rPr>
                <w:b/>
              </w:rPr>
              <w:t>Válasz</w:t>
            </w:r>
          </w:p>
        </w:tc>
        <w:tc>
          <w:tcPr>
            <w:tcW w:w="990" w:type="dxa"/>
            <w:tcBorders>
              <w:top w:val="single" w:sz="4" w:space="0" w:color="auto"/>
              <w:left w:val="single" w:sz="4" w:space="0" w:color="auto"/>
              <w:bottom w:val="single" w:sz="4" w:space="0" w:color="auto"/>
              <w:right w:val="single" w:sz="4" w:space="0" w:color="auto"/>
            </w:tcBorders>
            <w:hideMark/>
          </w:tcPr>
          <w:p w14:paraId="0EBA2B27" w14:textId="77777777" w:rsidR="003716CB" w:rsidRPr="005A01E2" w:rsidRDefault="003716CB" w:rsidP="00E9681E">
            <w:pPr>
              <w:keepNext/>
              <w:jc w:val="center"/>
              <w:rPr>
                <w:b/>
              </w:rPr>
            </w:pPr>
            <w:r w:rsidRPr="005A01E2">
              <w:rPr>
                <w:b/>
              </w:rPr>
              <w:t>Metotrexát</w:t>
            </w:r>
            <w:r w:rsidR="00B149F8">
              <w:rPr>
                <w:b/>
              </w:rPr>
              <w:t xml:space="preserve"> </w:t>
            </w:r>
          </w:p>
          <w:p w14:paraId="171642F6" w14:textId="77777777" w:rsidR="003716CB" w:rsidRPr="005A01E2" w:rsidRDefault="003716CB" w:rsidP="00E9681E">
            <w:pPr>
              <w:keepNext/>
              <w:jc w:val="center"/>
              <w:rPr>
                <w:b/>
              </w:rPr>
            </w:pPr>
            <w:r w:rsidRPr="005A01E2">
              <w:rPr>
                <w:b/>
              </w:rPr>
              <w:t>n</w:t>
            </w:r>
            <w:r w:rsidR="00957573" w:rsidRPr="005A01E2">
              <w:rPr>
                <w:b/>
              </w:rPr>
              <w:t> </w:t>
            </w:r>
            <w:r w:rsidRPr="005A01E2">
              <w:rPr>
                <w:b/>
              </w:rPr>
              <w:t>=</w:t>
            </w:r>
            <w:r w:rsidR="00957573" w:rsidRPr="005A01E2">
              <w:rPr>
                <w:b/>
              </w:rPr>
              <w:t> </w:t>
            </w:r>
            <w:r w:rsidRPr="005A01E2">
              <w:rPr>
                <w:b/>
              </w:rPr>
              <w:t>257</w:t>
            </w:r>
          </w:p>
        </w:tc>
        <w:tc>
          <w:tcPr>
            <w:tcW w:w="1620" w:type="dxa"/>
            <w:tcBorders>
              <w:top w:val="single" w:sz="4" w:space="0" w:color="auto"/>
              <w:left w:val="single" w:sz="4" w:space="0" w:color="auto"/>
              <w:bottom w:val="single" w:sz="4" w:space="0" w:color="auto"/>
              <w:right w:val="single" w:sz="4" w:space="0" w:color="auto"/>
            </w:tcBorders>
            <w:hideMark/>
          </w:tcPr>
          <w:p w14:paraId="4C1393A6" w14:textId="77777777" w:rsidR="003716CB" w:rsidRPr="005A01E2" w:rsidRDefault="003716CB" w:rsidP="00E9681E">
            <w:pPr>
              <w:keepNext/>
              <w:jc w:val="center"/>
              <w:rPr>
                <w:b/>
              </w:rPr>
            </w:pPr>
            <w:r w:rsidRPr="005A01E2">
              <w:rPr>
                <w:b/>
              </w:rPr>
              <w:t>Adalimumab</w:t>
            </w:r>
          </w:p>
          <w:p w14:paraId="261412F2" w14:textId="77777777" w:rsidR="003716CB" w:rsidRPr="005A01E2" w:rsidRDefault="00957573" w:rsidP="00E9681E">
            <w:pPr>
              <w:keepNext/>
              <w:jc w:val="center"/>
              <w:rPr>
                <w:b/>
              </w:rPr>
            </w:pPr>
            <w:r w:rsidRPr="005A01E2">
              <w:rPr>
                <w:b/>
              </w:rPr>
              <w:t>n </w:t>
            </w:r>
            <w:r w:rsidR="003716CB" w:rsidRPr="005A01E2">
              <w:rPr>
                <w:b/>
              </w:rPr>
              <w:t>=</w:t>
            </w:r>
            <w:r w:rsidRPr="005A01E2">
              <w:rPr>
                <w:b/>
              </w:rPr>
              <w:t> </w:t>
            </w:r>
            <w:r w:rsidR="003716CB" w:rsidRPr="005A01E2">
              <w:rPr>
                <w:b/>
              </w:rPr>
              <w:t>274</w:t>
            </w:r>
          </w:p>
        </w:tc>
        <w:tc>
          <w:tcPr>
            <w:tcW w:w="2070" w:type="dxa"/>
            <w:tcBorders>
              <w:top w:val="single" w:sz="4" w:space="0" w:color="auto"/>
              <w:left w:val="single" w:sz="4" w:space="0" w:color="auto"/>
              <w:bottom w:val="single" w:sz="4" w:space="0" w:color="auto"/>
              <w:right w:val="single" w:sz="4" w:space="0" w:color="auto"/>
            </w:tcBorders>
            <w:hideMark/>
          </w:tcPr>
          <w:p w14:paraId="6B27A295" w14:textId="77777777" w:rsidR="003716CB" w:rsidRPr="005A01E2" w:rsidRDefault="003716CB" w:rsidP="00E9681E">
            <w:pPr>
              <w:keepNext/>
              <w:jc w:val="center"/>
              <w:rPr>
                <w:b/>
              </w:rPr>
            </w:pPr>
            <w:r w:rsidRPr="005A01E2">
              <w:rPr>
                <w:b/>
              </w:rPr>
              <w:t>Adalimumab / metotrexát</w:t>
            </w:r>
          </w:p>
          <w:p w14:paraId="6A9511B5" w14:textId="77777777" w:rsidR="003716CB" w:rsidRPr="005A01E2" w:rsidRDefault="003716CB" w:rsidP="00E9681E">
            <w:pPr>
              <w:keepNext/>
              <w:jc w:val="center"/>
              <w:rPr>
                <w:b/>
              </w:rPr>
            </w:pPr>
            <w:r w:rsidRPr="005A01E2">
              <w:rPr>
                <w:b/>
              </w:rPr>
              <w:t>n</w:t>
            </w:r>
            <w:r w:rsidR="00957573" w:rsidRPr="005A01E2">
              <w:rPr>
                <w:b/>
              </w:rPr>
              <w:t> </w:t>
            </w:r>
            <w:r w:rsidRPr="005A01E2">
              <w:rPr>
                <w:b/>
              </w:rPr>
              <w:t>=</w:t>
            </w:r>
            <w:r w:rsidR="00957573" w:rsidRPr="005A01E2">
              <w:rPr>
                <w:b/>
              </w:rPr>
              <w:t> </w:t>
            </w:r>
            <w:r w:rsidRPr="005A01E2">
              <w:rPr>
                <w:b/>
              </w:rPr>
              <w:t>268</w:t>
            </w:r>
          </w:p>
        </w:tc>
        <w:tc>
          <w:tcPr>
            <w:tcW w:w="1110" w:type="dxa"/>
            <w:tcBorders>
              <w:top w:val="single" w:sz="4" w:space="0" w:color="auto"/>
              <w:left w:val="single" w:sz="4" w:space="0" w:color="auto"/>
              <w:bottom w:val="single" w:sz="4" w:space="0" w:color="auto"/>
              <w:right w:val="single" w:sz="4" w:space="0" w:color="auto"/>
            </w:tcBorders>
            <w:vAlign w:val="center"/>
            <w:hideMark/>
          </w:tcPr>
          <w:p w14:paraId="73D53606" w14:textId="77777777" w:rsidR="003716CB" w:rsidRPr="005A01E2" w:rsidRDefault="003716CB" w:rsidP="00E9681E">
            <w:pPr>
              <w:keepNext/>
              <w:jc w:val="center"/>
              <w:rPr>
                <w:b/>
              </w:rPr>
            </w:pPr>
            <w:r w:rsidRPr="005A01E2">
              <w:rPr>
                <w:b/>
              </w:rPr>
              <w:t>p</w:t>
            </w:r>
            <w:r w:rsidRPr="005A01E2">
              <w:rPr>
                <w:b/>
              </w:rPr>
              <w:noBreakHyphen/>
              <w:t>érték</w:t>
            </w:r>
            <w:r w:rsidRPr="005A01E2">
              <w:rPr>
                <w:b/>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55868C40" w14:textId="77777777" w:rsidR="003716CB" w:rsidRPr="005A01E2" w:rsidRDefault="003716CB" w:rsidP="00E9681E">
            <w:pPr>
              <w:keepNext/>
              <w:jc w:val="center"/>
              <w:rPr>
                <w:b/>
              </w:rPr>
            </w:pPr>
            <w:r w:rsidRPr="005A01E2">
              <w:rPr>
                <w:b/>
              </w:rPr>
              <w:t>p</w:t>
            </w:r>
            <w:r w:rsidRPr="005A01E2">
              <w:rPr>
                <w:b/>
              </w:rPr>
              <w:noBreakHyphen/>
              <w:t>érték</w:t>
            </w:r>
            <w:r w:rsidRPr="005A01E2">
              <w:rPr>
                <w:b/>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25BF47B2" w14:textId="77777777" w:rsidR="003716CB" w:rsidRPr="005A01E2" w:rsidRDefault="003716CB" w:rsidP="00E9681E">
            <w:pPr>
              <w:keepNext/>
              <w:jc w:val="center"/>
              <w:rPr>
                <w:b/>
              </w:rPr>
            </w:pPr>
            <w:r w:rsidRPr="005A01E2">
              <w:rPr>
                <w:b/>
              </w:rPr>
              <w:t>p</w:t>
            </w:r>
            <w:r w:rsidRPr="005A01E2">
              <w:rPr>
                <w:b/>
              </w:rPr>
              <w:noBreakHyphen/>
              <w:t>érték</w:t>
            </w:r>
            <w:r w:rsidRPr="005A01E2">
              <w:rPr>
                <w:b/>
                <w:vertAlign w:val="superscript"/>
              </w:rPr>
              <w:t>c</w:t>
            </w:r>
          </w:p>
        </w:tc>
      </w:tr>
      <w:tr w:rsidR="003716CB" w:rsidRPr="005A01E2" w14:paraId="5CB81EAD" w14:textId="77777777" w:rsidTr="006C2E75">
        <w:tc>
          <w:tcPr>
            <w:tcW w:w="1638" w:type="dxa"/>
            <w:tcBorders>
              <w:top w:val="single" w:sz="4" w:space="0" w:color="auto"/>
              <w:left w:val="single" w:sz="4" w:space="0" w:color="auto"/>
              <w:bottom w:val="single" w:sz="4" w:space="0" w:color="auto"/>
              <w:right w:val="single" w:sz="4" w:space="0" w:color="auto"/>
            </w:tcBorders>
            <w:hideMark/>
          </w:tcPr>
          <w:p w14:paraId="284D46CE" w14:textId="77777777" w:rsidR="003716CB" w:rsidRPr="005A01E2" w:rsidRDefault="003716CB" w:rsidP="00E9681E">
            <w:pPr>
              <w:keepNext/>
            </w:pPr>
            <w:r w:rsidRPr="005A01E2">
              <w:t>ACR 20</w:t>
            </w:r>
          </w:p>
        </w:tc>
        <w:tc>
          <w:tcPr>
            <w:tcW w:w="990" w:type="dxa"/>
            <w:tcBorders>
              <w:top w:val="single" w:sz="4" w:space="0" w:color="auto"/>
              <w:left w:val="single" w:sz="4" w:space="0" w:color="auto"/>
              <w:bottom w:val="single" w:sz="4" w:space="0" w:color="auto"/>
              <w:right w:val="single" w:sz="4" w:space="0" w:color="auto"/>
            </w:tcBorders>
          </w:tcPr>
          <w:p w14:paraId="37A22673" w14:textId="77777777" w:rsidR="003716CB" w:rsidRPr="005A01E2" w:rsidRDefault="003716CB" w:rsidP="00E9681E">
            <w:pPr>
              <w:keepNext/>
              <w:jc w:val="center"/>
              <w:rPr>
                <w:lang w:val="en-GB"/>
              </w:rPr>
            </w:pPr>
          </w:p>
        </w:tc>
        <w:tc>
          <w:tcPr>
            <w:tcW w:w="1620" w:type="dxa"/>
            <w:tcBorders>
              <w:top w:val="single" w:sz="4" w:space="0" w:color="auto"/>
              <w:left w:val="single" w:sz="4" w:space="0" w:color="auto"/>
              <w:bottom w:val="single" w:sz="4" w:space="0" w:color="auto"/>
              <w:right w:val="single" w:sz="4" w:space="0" w:color="auto"/>
            </w:tcBorders>
          </w:tcPr>
          <w:p w14:paraId="62A9ECE8" w14:textId="77777777" w:rsidR="003716CB" w:rsidRPr="005A01E2" w:rsidRDefault="003716CB" w:rsidP="00E9681E">
            <w:pPr>
              <w:keepNext/>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2BF26609" w14:textId="77777777" w:rsidR="003716CB" w:rsidRPr="005A01E2" w:rsidRDefault="003716CB" w:rsidP="00E9681E">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0D413460" w14:textId="77777777" w:rsidR="003716CB" w:rsidRPr="005A01E2" w:rsidRDefault="003716CB" w:rsidP="00E9681E">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1982F6D5" w14:textId="77777777" w:rsidR="003716CB" w:rsidRPr="005A01E2" w:rsidRDefault="003716CB" w:rsidP="00E9681E">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50440672" w14:textId="77777777" w:rsidR="003716CB" w:rsidRPr="005A01E2" w:rsidRDefault="003716CB" w:rsidP="00E9681E">
            <w:pPr>
              <w:keepNext/>
              <w:jc w:val="center"/>
              <w:rPr>
                <w:lang w:val="en-GB"/>
              </w:rPr>
            </w:pPr>
          </w:p>
        </w:tc>
      </w:tr>
      <w:tr w:rsidR="003716CB" w:rsidRPr="005A01E2" w14:paraId="70021089" w14:textId="77777777" w:rsidTr="006C2E75">
        <w:tc>
          <w:tcPr>
            <w:tcW w:w="1638" w:type="dxa"/>
            <w:tcBorders>
              <w:top w:val="single" w:sz="4" w:space="0" w:color="auto"/>
              <w:left w:val="single" w:sz="4" w:space="0" w:color="auto"/>
              <w:bottom w:val="single" w:sz="4" w:space="0" w:color="auto"/>
              <w:right w:val="single" w:sz="4" w:space="0" w:color="auto"/>
            </w:tcBorders>
            <w:hideMark/>
          </w:tcPr>
          <w:p w14:paraId="1E7DB5D5" w14:textId="77777777" w:rsidR="003716CB" w:rsidRPr="005A01E2" w:rsidRDefault="003716CB" w:rsidP="00E9681E">
            <w:pPr>
              <w:keepNext/>
              <w:ind w:left="270"/>
            </w:pPr>
            <w:r w:rsidRPr="005A01E2">
              <w:t>52. hét</w:t>
            </w:r>
          </w:p>
        </w:tc>
        <w:tc>
          <w:tcPr>
            <w:tcW w:w="990" w:type="dxa"/>
            <w:tcBorders>
              <w:top w:val="single" w:sz="4" w:space="0" w:color="auto"/>
              <w:left w:val="single" w:sz="4" w:space="0" w:color="auto"/>
              <w:bottom w:val="single" w:sz="4" w:space="0" w:color="auto"/>
              <w:right w:val="single" w:sz="4" w:space="0" w:color="auto"/>
            </w:tcBorders>
            <w:hideMark/>
          </w:tcPr>
          <w:p w14:paraId="57B55DD5" w14:textId="77777777" w:rsidR="003716CB" w:rsidRPr="005A01E2" w:rsidRDefault="003716CB" w:rsidP="00E9681E">
            <w:pPr>
              <w:keepNext/>
              <w:jc w:val="center"/>
            </w:pPr>
            <w:r w:rsidRPr="005A01E2">
              <w:t>62,6%</w:t>
            </w:r>
          </w:p>
        </w:tc>
        <w:tc>
          <w:tcPr>
            <w:tcW w:w="1620" w:type="dxa"/>
            <w:tcBorders>
              <w:top w:val="single" w:sz="4" w:space="0" w:color="auto"/>
              <w:left w:val="single" w:sz="4" w:space="0" w:color="auto"/>
              <w:bottom w:val="single" w:sz="4" w:space="0" w:color="auto"/>
              <w:right w:val="single" w:sz="4" w:space="0" w:color="auto"/>
            </w:tcBorders>
            <w:hideMark/>
          </w:tcPr>
          <w:p w14:paraId="63DD89B8" w14:textId="77777777" w:rsidR="003716CB" w:rsidRPr="005A01E2" w:rsidRDefault="003716CB" w:rsidP="00E9681E">
            <w:pPr>
              <w:keepNext/>
              <w:jc w:val="center"/>
            </w:pPr>
            <w:r w:rsidRPr="005A01E2">
              <w:t>54,4%</w:t>
            </w:r>
          </w:p>
        </w:tc>
        <w:tc>
          <w:tcPr>
            <w:tcW w:w="2070" w:type="dxa"/>
            <w:tcBorders>
              <w:top w:val="single" w:sz="4" w:space="0" w:color="auto"/>
              <w:left w:val="single" w:sz="4" w:space="0" w:color="auto"/>
              <w:bottom w:val="single" w:sz="4" w:space="0" w:color="auto"/>
              <w:right w:val="single" w:sz="4" w:space="0" w:color="auto"/>
            </w:tcBorders>
            <w:hideMark/>
          </w:tcPr>
          <w:p w14:paraId="44F953C6" w14:textId="77777777" w:rsidR="003716CB" w:rsidRPr="005A01E2" w:rsidRDefault="003716CB" w:rsidP="00E9681E">
            <w:pPr>
              <w:keepNext/>
              <w:jc w:val="center"/>
            </w:pPr>
            <w:r w:rsidRPr="005A01E2">
              <w:t>72,8%</w:t>
            </w:r>
          </w:p>
        </w:tc>
        <w:tc>
          <w:tcPr>
            <w:tcW w:w="1110" w:type="dxa"/>
            <w:tcBorders>
              <w:top w:val="single" w:sz="4" w:space="0" w:color="auto"/>
              <w:left w:val="single" w:sz="4" w:space="0" w:color="auto"/>
              <w:bottom w:val="single" w:sz="4" w:space="0" w:color="auto"/>
              <w:right w:val="single" w:sz="4" w:space="0" w:color="auto"/>
            </w:tcBorders>
            <w:hideMark/>
          </w:tcPr>
          <w:p w14:paraId="2C0FBD68" w14:textId="77777777" w:rsidR="003716CB" w:rsidRPr="005A01E2" w:rsidRDefault="003716CB" w:rsidP="00E9681E">
            <w:pPr>
              <w:keepNext/>
              <w:jc w:val="center"/>
            </w:pPr>
            <w:r w:rsidRPr="005A01E2">
              <w:t>0,013</w:t>
            </w:r>
          </w:p>
        </w:tc>
        <w:tc>
          <w:tcPr>
            <w:tcW w:w="1110" w:type="dxa"/>
            <w:tcBorders>
              <w:top w:val="single" w:sz="4" w:space="0" w:color="auto"/>
              <w:left w:val="single" w:sz="4" w:space="0" w:color="auto"/>
              <w:bottom w:val="single" w:sz="4" w:space="0" w:color="auto"/>
              <w:right w:val="single" w:sz="4" w:space="0" w:color="auto"/>
            </w:tcBorders>
            <w:hideMark/>
          </w:tcPr>
          <w:p w14:paraId="72E1F686" w14:textId="77777777" w:rsidR="003716CB" w:rsidRPr="005A01E2" w:rsidRDefault="003716CB" w:rsidP="00E9681E">
            <w:pPr>
              <w:keepNext/>
              <w:jc w:val="center"/>
            </w:pPr>
            <w:r w:rsidRPr="005A01E2">
              <w:t>&lt; 0,001</w:t>
            </w:r>
          </w:p>
        </w:tc>
        <w:tc>
          <w:tcPr>
            <w:tcW w:w="1110" w:type="dxa"/>
            <w:tcBorders>
              <w:top w:val="single" w:sz="4" w:space="0" w:color="auto"/>
              <w:left w:val="single" w:sz="4" w:space="0" w:color="auto"/>
              <w:bottom w:val="single" w:sz="4" w:space="0" w:color="auto"/>
              <w:right w:val="single" w:sz="4" w:space="0" w:color="auto"/>
            </w:tcBorders>
            <w:hideMark/>
          </w:tcPr>
          <w:p w14:paraId="61BB7846" w14:textId="77777777" w:rsidR="003716CB" w:rsidRPr="005A01E2" w:rsidRDefault="003716CB" w:rsidP="00E9681E">
            <w:pPr>
              <w:keepNext/>
              <w:jc w:val="center"/>
            </w:pPr>
            <w:r w:rsidRPr="005A01E2">
              <w:t>0,043</w:t>
            </w:r>
          </w:p>
        </w:tc>
      </w:tr>
      <w:tr w:rsidR="003716CB" w:rsidRPr="005A01E2" w14:paraId="42698584" w14:textId="77777777" w:rsidTr="006C2E75">
        <w:tc>
          <w:tcPr>
            <w:tcW w:w="1638" w:type="dxa"/>
            <w:tcBorders>
              <w:top w:val="single" w:sz="4" w:space="0" w:color="auto"/>
              <w:left w:val="single" w:sz="4" w:space="0" w:color="auto"/>
              <w:bottom w:val="single" w:sz="4" w:space="0" w:color="auto"/>
              <w:right w:val="single" w:sz="4" w:space="0" w:color="auto"/>
            </w:tcBorders>
            <w:hideMark/>
          </w:tcPr>
          <w:p w14:paraId="1A414252" w14:textId="77777777" w:rsidR="003716CB" w:rsidRPr="005A01E2" w:rsidRDefault="003716CB" w:rsidP="00E9681E">
            <w:pPr>
              <w:ind w:left="270"/>
            </w:pPr>
            <w:r w:rsidRPr="005A01E2">
              <w:t>104. hét</w:t>
            </w:r>
          </w:p>
        </w:tc>
        <w:tc>
          <w:tcPr>
            <w:tcW w:w="990" w:type="dxa"/>
            <w:tcBorders>
              <w:top w:val="single" w:sz="4" w:space="0" w:color="auto"/>
              <w:left w:val="single" w:sz="4" w:space="0" w:color="auto"/>
              <w:bottom w:val="single" w:sz="4" w:space="0" w:color="auto"/>
              <w:right w:val="single" w:sz="4" w:space="0" w:color="auto"/>
            </w:tcBorders>
            <w:hideMark/>
          </w:tcPr>
          <w:p w14:paraId="549A02A7" w14:textId="77777777" w:rsidR="003716CB" w:rsidRPr="005A01E2" w:rsidRDefault="003716CB" w:rsidP="00E9681E">
            <w:pPr>
              <w:jc w:val="center"/>
            </w:pPr>
            <w:r w:rsidRPr="005A01E2">
              <w:t>56,0%</w:t>
            </w:r>
          </w:p>
        </w:tc>
        <w:tc>
          <w:tcPr>
            <w:tcW w:w="1620" w:type="dxa"/>
            <w:tcBorders>
              <w:top w:val="single" w:sz="4" w:space="0" w:color="auto"/>
              <w:left w:val="single" w:sz="4" w:space="0" w:color="auto"/>
              <w:bottom w:val="single" w:sz="4" w:space="0" w:color="auto"/>
              <w:right w:val="single" w:sz="4" w:space="0" w:color="auto"/>
            </w:tcBorders>
            <w:hideMark/>
          </w:tcPr>
          <w:p w14:paraId="3364A9B8" w14:textId="77777777" w:rsidR="003716CB" w:rsidRPr="005A01E2" w:rsidRDefault="003716CB" w:rsidP="00E9681E">
            <w:pPr>
              <w:jc w:val="center"/>
            </w:pPr>
            <w:r w:rsidRPr="005A01E2">
              <w:t>49,3%</w:t>
            </w:r>
          </w:p>
        </w:tc>
        <w:tc>
          <w:tcPr>
            <w:tcW w:w="2070" w:type="dxa"/>
            <w:tcBorders>
              <w:top w:val="single" w:sz="4" w:space="0" w:color="auto"/>
              <w:left w:val="single" w:sz="4" w:space="0" w:color="auto"/>
              <w:bottom w:val="single" w:sz="4" w:space="0" w:color="auto"/>
              <w:right w:val="single" w:sz="4" w:space="0" w:color="auto"/>
            </w:tcBorders>
            <w:hideMark/>
          </w:tcPr>
          <w:p w14:paraId="37CFC4A5" w14:textId="77777777" w:rsidR="003716CB" w:rsidRPr="005A01E2" w:rsidRDefault="003716CB" w:rsidP="00E9681E">
            <w:pPr>
              <w:jc w:val="center"/>
            </w:pPr>
            <w:r w:rsidRPr="005A01E2">
              <w:t>69,4%</w:t>
            </w:r>
          </w:p>
        </w:tc>
        <w:tc>
          <w:tcPr>
            <w:tcW w:w="1110" w:type="dxa"/>
            <w:tcBorders>
              <w:top w:val="single" w:sz="4" w:space="0" w:color="auto"/>
              <w:left w:val="single" w:sz="4" w:space="0" w:color="auto"/>
              <w:bottom w:val="single" w:sz="4" w:space="0" w:color="auto"/>
              <w:right w:val="single" w:sz="4" w:space="0" w:color="auto"/>
            </w:tcBorders>
            <w:hideMark/>
          </w:tcPr>
          <w:p w14:paraId="38B7CEC0" w14:textId="77777777" w:rsidR="003716CB" w:rsidRPr="005A01E2" w:rsidRDefault="003716CB" w:rsidP="00E9681E">
            <w:pPr>
              <w:jc w:val="center"/>
            </w:pPr>
            <w:r w:rsidRPr="005A01E2">
              <w:t>0,002</w:t>
            </w:r>
          </w:p>
        </w:tc>
        <w:tc>
          <w:tcPr>
            <w:tcW w:w="1110" w:type="dxa"/>
            <w:tcBorders>
              <w:top w:val="single" w:sz="4" w:space="0" w:color="auto"/>
              <w:left w:val="single" w:sz="4" w:space="0" w:color="auto"/>
              <w:bottom w:val="single" w:sz="4" w:space="0" w:color="auto"/>
              <w:right w:val="single" w:sz="4" w:space="0" w:color="auto"/>
            </w:tcBorders>
            <w:hideMark/>
          </w:tcPr>
          <w:p w14:paraId="7E83694C" w14:textId="77777777" w:rsidR="003716CB" w:rsidRPr="005A01E2" w:rsidRDefault="003716CB" w:rsidP="00E9681E">
            <w:pPr>
              <w:jc w:val="center"/>
            </w:pPr>
            <w:r w:rsidRPr="005A01E2">
              <w:t>&lt; 0,001</w:t>
            </w:r>
          </w:p>
        </w:tc>
        <w:tc>
          <w:tcPr>
            <w:tcW w:w="1110" w:type="dxa"/>
            <w:tcBorders>
              <w:top w:val="single" w:sz="4" w:space="0" w:color="auto"/>
              <w:left w:val="single" w:sz="4" w:space="0" w:color="auto"/>
              <w:bottom w:val="single" w:sz="4" w:space="0" w:color="auto"/>
              <w:right w:val="single" w:sz="4" w:space="0" w:color="auto"/>
            </w:tcBorders>
            <w:hideMark/>
          </w:tcPr>
          <w:p w14:paraId="126B88BD" w14:textId="77777777" w:rsidR="003716CB" w:rsidRPr="005A01E2" w:rsidRDefault="003716CB" w:rsidP="00E9681E">
            <w:pPr>
              <w:jc w:val="center"/>
            </w:pPr>
            <w:r w:rsidRPr="005A01E2">
              <w:t>0,140</w:t>
            </w:r>
          </w:p>
        </w:tc>
      </w:tr>
      <w:tr w:rsidR="003716CB" w:rsidRPr="005A01E2" w14:paraId="513C5B9A" w14:textId="77777777" w:rsidTr="006C2E75">
        <w:tc>
          <w:tcPr>
            <w:tcW w:w="1638" w:type="dxa"/>
            <w:tcBorders>
              <w:top w:val="single" w:sz="4" w:space="0" w:color="auto"/>
              <w:left w:val="single" w:sz="4" w:space="0" w:color="auto"/>
              <w:bottom w:val="single" w:sz="4" w:space="0" w:color="auto"/>
              <w:right w:val="single" w:sz="4" w:space="0" w:color="auto"/>
            </w:tcBorders>
            <w:hideMark/>
          </w:tcPr>
          <w:p w14:paraId="6533DE09" w14:textId="77777777" w:rsidR="003716CB" w:rsidRPr="005A01E2" w:rsidRDefault="003716CB" w:rsidP="00E9681E">
            <w:r w:rsidRPr="005A01E2">
              <w:t>ACR 50</w:t>
            </w:r>
          </w:p>
        </w:tc>
        <w:tc>
          <w:tcPr>
            <w:tcW w:w="990" w:type="dxa"/>
            <w:tcBorders>
              <w:top w:val="single" w:sz="4" w:space="0" w:color="auto"/>
              <w:left w:val="single" w:sz="4" w:space="0" w:color="auto"/>
              <w:bottom w:val="single" w:sz="4" w:space="0" w:color="auto"/>
              <w:right w:val="single" w:sz="4" w:space="0" w:color="auto"/>
            </w:tcBorders>
          </w:tcPr>
          <w:p w14:paraId="11D9EB3F" w14:textId="77777777" w:rsidR="003716CB" w:rsidRPr="005A01E2" w:rsidRDefault="003716CB" w:rsidP="00E9681E">
            <w:pPr>
              <w:jc w:val="center"/>
              <w:rPr>
                <w:lang w:val="en-GB"/>
              </w:rPr>
            </w:pPr>
          </w:p>
        </w:tc>
        <w:tc>
          <w:tcPr>
            <w:tcW w:w="1620" w:type="dxa"/>
            <w:tcBorders>
              <w:top w:val="single" w:sz="4" w:space="0" w:color="auto"/>
              <w:left w:val="single" w:sz="4" w:space="0" w:color="auto"/>
              <w:bottom w:val="single" w:sz="4" w:space="0" w:color="auto"/>
              <w:right w:val="single" w:sz="4" w:space="0" w:color="auto"/>
            </w:tcBorders>
          </w:tcPr>
          <w:p w14:paraId="7022798B" w14:textId="77777777" w:rsidR="003716CB" w:rsidRPr="005A01E2" w:rsidRDefault="003716CB" w:rsidP="00E9681E">
            <w:pPr>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759DC965" w14:textId="77777777" w:rsidR="003716CB" w:rsidRPr="005A01E2"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41442A4B" w14:textId="77777777" w:rsidR="003716CB" w:rsidRPr="005A01E2"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6F1749CC" w14:textId="77777777" w:rsidR="003716CB" w:rsidRPr="005A01E2"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6B770D0B" w14:textId="77777777" w:rsidR="003716CB" w:rsidRPr="005A01E2" w:rsidRDefault="003716CB" w:rsidP="00E9681E">
            <w:pPr>
              <w:jc w:val="center"/>
              <w:rPr>
                <w:lang w:val="en-GB"/>
              </w:rPr>
            </w:pPr>
          </w:p>
        </w:tc>
      </w:tr>
      <w:tr w:rsidR="003716CB" w:rsidRPr="005A01E2" w14:paraId="74B55920" w14:textId="77777777" w:rsidTr="006C2E75">
        <w:tc>
          <w:tcPr>
            <w:tcW w:w="1638" w:type="dxa"/>
            <w:tcBorders>
              <w:top w:val="single" w:sz="4" w:space="0" w:color="auto"/>
              <w:left w:val="single" w:sz="4" w:space="0" w:color="auto"/>
              <w:bottom w:val="single" w:sz="4" w:space="0" w:color="auto"/>
              <w:right w:val="single" w:sz="4" w:space="0" w:color="auto"/>
            </w:tcBorders>
            <w:hideMark/>
          </w:tcPr>
          <w:p w14:paraId="1392FF7C" w14:textId="77777777" w:rsidR="003716CB" w:rsidRPr="005A01E2" w:rsidRDefault="003716CB" w:rsidP="00E9681E">
            <w:pPr>
              <w:ind w:left="270"/>
            </w:pPr>
            <w:r w:rsidRPr="005A01E2">
              <w:t>52. hét</w:t>
            </w:r>
          </w:p>
        </w:tc>
        <w:tc>
          <w:tcPr>
            <w:tcW w:w="990" w:type="dxa"/>
            <w:tcBorders>
              <w:top w:val="single" w:sz="4" w:space="0" w:color="auto"/>
              <w:left w:val="single" w:sz="4" w:space="0" w:color="auto"/>
              <w:bottom w:val="single" w:sz="4" w:space="0" w:color="auto"/>
              <w:right w:val="single" w:sz="4" w:space="0" w:color="auto"/>
            </w:tcBorders>
            <w:hideMark/>
          </w:tcPr>
          <w:p w14:paraId="095FF80A" w14:textId="77777777" w:rsidR="003716CB" w:rsidRPr="005A01E2" w:rsidRDefault="003716CB" w:rsidP="00E9681E">
            <w:pPr>
              <w:jc w:val="center"/>
            </w:pPr>
            <w:r w:rsidRPr="005A01E2">
              <w:t>45,9%</w:t>
            </w:r>
          </w:p>
        </w:tc>
        <w:tc>
          <w:tcPr>
            <w:tcW w:w="1620" w:type="dxa"/>
            <w:tcBorders>
              <w:top w:val="single" w:sz="4" w:space="0" w:color="auto"/>
              <w:left w:val="single" w:sz="4" w:space="0" w:color="auto"/>
              <w:bottom w:val="single" w:sz="4" w:space="0" w:color="auto"/>
              <w:right w:val="single" w:sz="4" w:space="0" w:color="auto"/>
            </w:tcBorders>
            <w:hideMark/>
          </w:tcPr>
          <w:p w14:paraId="41BB4FC1" w14:textId="77777777" w:rsidR="003716CB" w:rsidRPr="005A01E2" w:rsidRDefault="003716CB" w:rsidP="00E9681E">
            <w:pPr>
              <w:jc w:val="center"/>
            </w:pPr>
            <w:r w:rsidRPr="005A01E2">
              <w:t>41,2%</w:t>
            </w:r>
          </w:p>
        </w:tc>
        <w:tc>
          <w:tcPr>
            <w:tcW w:w="2070" w:type="dxa"/>
            <w:tcBorders>
              <w:top w:val="single" w:sz="4" w:space="0" w:color="auto"/>
              <w:left w:val="single" w:sz="4" w:space="0" w:color="auto"/>
              <w:bottom w:val="single" w:sz="4" w:space="0" w:color="auto"/>
              <w:right w:val="single" w:sz="4" w:space="0" w:color="auto"/>
            </w:tcBorders>
            <w:hideMark/>
          </w:tcPr>
          <w:p w14:paraId="49EF7AD3" w14:textId="77777777" w:rsidR="003716CB" w:rsidRPr="005A01E2" w:rsidRDefault="003716CB" w:rsidP="00E9681E">
            <w:pPr>
              <w:jc w:val="center"/>
            </w:pPr>
            <w:r w:rsidRPr="005A01E2">
              <w:t>61,6%</w:t>
            </w:r>
          </w:p>
        </w:tc>
        <w:tc>
          <w:tcPr>
            <w:tcW w:w="1110" w:type="dxa"/>
            <w:tcBorders>
              <w:top w:val="single" w:sz="4" w:space="0" w:color="auto"/>
              <w:left w:val="single" w:sz="4" w:space="0" w:color="auto"/>
              <w:bottom w:val="single" w:sz="4" w:space="0" w:color="auto"/>
              <w:right w:val="single" w:sz="4" w:space="0" w:color="auto"/>
            </w:tcBorders>
            <w:hideMark/>
          </w:tcPr>
          <w:p w14:paraId="0347D715" w14:textId="77777777" w:rsidR="003716CB" w:rsidRPr="005A01E2" w:rsidRDefault="003716CB" w:rsidP="00E9681E">
            <w:pPr>
              <w:jc w:val="center"/>
            </w:pPr>
            <w:r w:rsidRPr="005A01E2">
              <w:t>&lt; 0,001</w:t>
            </w:r>
          </w:p>
        </w:tc>
        <w:tc>
          <w:tcPr>
            <w:tcW w:w="1110" w:type="dxa"/>
            <w:tcBorders>
              <w:top w:val="single" w:sz="4" w:space="0" w:color="auto"/>
              <w:left w:val="single" w:sz="4" w:space="0" w:color="auto"/>
              <w:bottom w:val="single" w:sz="4" w:space="0" w:color="auto"/>
              <w:right w:val="single" w:sz="4" w:space="0" w:color="auto"/>
            </w:tcBorders>
            <w:hideMark/>
          </w:tcPr>
          <w:p w14:paraId="7612FFB7" w14:textId="77777777" w:rsidR="003716CB" w:rsidRPr="005A01E2" w:rsidRDefault="003716CB" w:rsidP="00E9681E">
            <w:pPr>
              <w:jc w:val="center"/>
            </w:pPr>
            <w:r w:rsidRPr="005A01E2">
              <w:t>&lt; 0,001</w:t>
            </w:r>
          </w:p>
        </w:tc>
        <w:tc>
          <w:tcPr>
            <w:tcW w:w="1110" w:type="dxa"/>
            <w:tcBorders>
              <w:top w:val="single" w:sz="4" w:space="0" w:color="auto"/>
              <w:left w:val="single" w:sz="4" w:space="0" w:color="auto"/>
              <w:bottom w:val="single" w:sz="4" w:space="0" w:color="auto"/>
              <w:right w:val="single" w:sz="4" w:space="0" w:color="auto"/>
            </w:tcBorders>
            <w:hideMark/>
          </w:tcPr>
          <w:p w14:paraId="51E90D70" w14:textId="77777777" w:rsidR="003716CB" w:rsidRPr="005A01E2" w:rsidRDefault="003716CB" w:rsidP="00E9681E">
            <w:pPr>
              <w:jc w:val="center"/>
            </w:pPr>
            <w:r w:rsidRPr="005A01E2">
              <w:t>0,317</w:t>
            </w:r>
          </w:p>
        </w:tc>
      </w:tr>
      <w:tr w:rsidR="003716CB" w:rsidRPr="005A01E2" w14:paraId="289A9215" w14:textId="77777777" w:rsidTr="006C2E75">
        <w:tc>
          <w:tcPr>
            <w:tcW w:w="1638" w:type="dxa"/>
            <w:tcBorders>
              <w:top w:val="single" w:sz="4" w:space="0" w:color="auto"/>
              <w:left w:val="single" w:sz="4" w:space="0" w:color="auto"/>
              <w:bottom w:val="single" w:sz="4" w:space="0" w:color="auto"/>
              <w:right w:val="single" w:sz="4" w:space="0" w:color="auto"/>
            </w:tcBorders>
            <w:hideMark/>
          </w:tcPr>
          <w:p w14:paraId="6C291FDA" w14:textId="77777777" w:rsidR="003716CB" w:rsidRPr="005A01E2" w:rsidRDefault="003716CB" w:rsidP="00E9681E">
            <w:pPr>
              <w:ind w:left="270"/>
            </w:pPr>
            <w:r w:rsidRPr="005A01E2">
              <w:t>104. hét</w:t>
            </w:r>
          </w:p>
        </w:tc>
        <w:tc>
          <w:tcPr>
            <w:tcW w:w="990" w:type="dxa"/>
            <w:tcBorders>
              <w:top w:val="single" w:sz="4" w:space="0" w:color="auto"/>
              <w:left w:val="single" w:sz="4" w:space="0" w:color="auto"/>
              <w:bottom w:val="single" w:sz="4" w:space="0" w:color="auto"/>
              <w:right w:val="single" w:sz="4" w:space="0" w:color="auto"/>
            </w:tcBorders>
            <w:hideMark/>
          </w:tcPr>
          <w:p w14:paraId="00B7D886" w14:textId="77777777" w:rsidR="003716CB" w:rsidRPr="005A01E2" w:rsidRDefault="003716CB" w:rsidP="00E9681E">
            <w:pPr>
              <w:jc w:val="center"/>
            </w:pPr>
            <w:r w:rsidRPr="005A01E2">
              <w:t>42,8%</w:t>
            </w:r>
          </w:p>
        </w:tc>
        <w:tc>
          <w:tcPr>
            <w:tcW w:w="1620" w:type="dxa"/>
            <w:tcBorders>
              <w:top w:val="single" w:sz="4" w:space="0" w:color="auto"/>
              <w:left w:val="single" w:sz="4" w:space="0" w:color="auto"/>
              <w:bottom w:val="single" w:sz="4" w:space="0" w:color="auto"/>
              <w:right w:val="single" w:sz="4" w:space="0" w:color="auto"/>
            </w:tcBorders>
            <w:hideMark/>
          </w:tcPr>
          <w:p w14:paraId="27FA3691" w14:textId="77777777" w:rsidR="003716CB" w:rsidRPr="005A01E2" w:rsidRDefault="003716CB" w:rsidP="00E9681E">
            <w:pPr>
              <w:jc w:val="center"/>
            </w:pPr>
            <w:r w:rsidRPr="005A01E2">
              <w:t>36,9%</w:t>
            </w:r>
          </w:p>
        </w:tc>
        <w:tc>
          <w:tcPr>
            <w:tcW w:w="2070" w:type="dxa"/>
            <w:tcBorders>
              <w:top w:val="single" w:sz="4" w:space="0" w:color="auto"/>
              <w:left w:val="single" w:sz="4" w:space="0" w:color="auto"/>
              <w:bottom w:val="single" w:sz="4" w:space="0" w:color="auto"/>
              <w:right w:val="single" w:sz="4" w:space="0" w:color="auto"/>
            </w:tcBorders>
            <w:hideMark/>
          </w:tcPr>
          <w:p w14:paraId="450C20C2" w14:textId="77777777" w:rsidR="003716CB" w:rsidRPr="005A01E2" w:rsidRDefault="003716CB" w:rsidP="00E9681E">
            <w:pPr>
              <w:jc w:val="center"/>
            </w:pPr>
            <w:r w:rsidRPr="005A01E2">
              <w:t>59,0%</w:t>
            </w:r>
          </w:p>
        </w:tc>
        <w:tc>
          <w:tcPr>
            <w:tcW w:w="1110" w:type="dxa"/>
            <w:tcBorders>
              <w:top w:val="single" w:sz="4" w:space="0" w:color="auto"/>
              <w:left w:val="single" w:sz="4" w:space="0" w:color="auto"/>
              <w:bottom w:val="single" w:sz="4" w:space="0" w:color="auto"/>
              <w:right w:val="single" w:sz="4" w:space="0" w:color="auto"/>
            </w:tcBorders>
            <w:hideMark/>
          </w:tcPr>
          <w:p w14:paraId="7D518DC6" w14:textId="77777777" w:rsidR="003716CB" w:rsidRPr="005A01E2" w:rsidRDefault="003716CB" w:rsidP="00E9681E">
            <w:pPr>
              <w:jc w:val="center"/>
            </w:pPr>
            <w:r w:rsidRPr="005A01E2">
              <w:t>&lt; 0,001</w:t>
            </w:r>
          </w:p>
        </w:tc>
        <w:tc>
          <w:tcPr>
            <w:tcW w:w="1110" w:type="dxa"/>
            <w:tcBorders>
              <w:top w:val="single" w:sz="4" w:space="0" w:color="auto"/>
              <w:left w:val="single" w:sz="4" w:space="0" w:color="auto"/>
              <w:bottom w:val="single" w:sz="4" w:space="0" w:color="auto"/>
              <w:right w:val="single" w:sz="4" w:space="0" w:color="auto"/>
            </w:tcBorders>
            <w:hideMark/>
          </w:tcPr>
          <w:p w14:paraId="3CB8DE9D" w14:textId="77777777" w:rsidR="003716CB" w:rsidRPr="005A01E2" w:rsidRDefault="003716CB" w:rsidP="00E9681E">
            <w:pPr>
              <w:jc w:val="center"/>
            </w:pPr>
            <w:r w:rsidRPr="005A01E2">
              <w:t>&lt; 0,001</w:t>
            </w:r>
          </w:p>
        </w:tc>
        <w:tc>
          <w:tcPr>
            <w:tcW w:w="1110" w:type="dxa"/>
            <w:tcBorders>
              <w:top w:val="single" w:sz="4" w:space="0" w:color="auto"/>
              <w:left w:val="single" w:sz="4" w:space="0" w:color="auto"/>
              <w:bottom w:val="single" w:sz="4" w:space="0" w:color="auto"/>
              <w:right w:val="single" w:sz="4" w:space="0" w:color="auto"/>
            </w:tcBorders>
            <w:hideMark/>
          </w:tcPr>
          <w:p w14:paraId="1B410647" w14:textId="77777777" w:rsidR="003716CB" w:rsidRPr="005A01E2" w:rsidRDefault="003716CB" w:rsidP="00E9681E">
            <w:pPr>
              <w:jc w:val="center"/>
            </w:pPr>
            <w:r w:rsidRPr="005A01E2">
              <w:t>0,162</w:t>
            </w:r>
          </w:p>
        </w:tc>
      </w:tr>
      <w:tr w:rsidR="003716CB" w:rsidRPr="005A01E2" w14:paraId="4DB54C3F" w14:textId="77777777" w:rsidTr="006C2E75">
        <w:tc>
          <w:tcPr>
            <w:tcW w:w="1638" w:type="dxa"/>
            <w:tcBorders>
              <w:top w:val="single" w:sz="4" w:space="0" w:color="auto"/>
              <w:left w:val="single" w:sz="4" w:space="0" w:color="auto"/>
              <w:bottom w:val="single" w:sz="4" w:space="0" w:color="auto"/>
              <w:right w:val="single" w:sz="4" w:space="0" w:color="auto"/>
            </w:tcBorders>
            <w:hideMark/>
          </w:tcPr>
          <w:p w14:paraId="4CE303A0" w14:textId="77777777" w:rsidR="003716CB" w:rsidRPr="005A01E2" w:rsidRDefault="003716CB" w:rsidP="00E9681E">
            <w:r w:rsidRPr="005A01E2">
              <w:t>ACR 70</w:t>
            </w:r>
          </w:p>
        </w:tc>
        <w:tc>
          <w:tcPr>
            <w:tcW w:w="990" w:type="dxa"/>
            <w:tcBorders>
              <w:top w:val="single" w:sz="4" w:space="0" w:color="auto"/>
              <w:left w:val="single" w:sz="4" w:space="0" w:color="auto"/>
              <w:bottom w:val="single" w:sz="4" w:space="0" w:color="auto"/>
              <w:right w:val="single" w:sz="4" w:space="0" w:color="auto"/>
            </w:tcBorders>
          </w:tcPr>
          <w:p w14:paraId="3C0EDC5B" w14:textId="77777777" w:rsidR="003716CB" w:rsidRPr="005A01E2" w:rsidRDefault="003716CB" w:rsidP="00E9681E">
            <w:pPr>
              <w:jc w:val="center"/>
              <w:rPr>
                <w:lang w:val="en-GB"/>
              </w:rPr>
            </w:pPr>
          </w:p>
        </w:tc>
        <w:tc>
          <w:tcPr>
            <w:tcW w:w="1620" w:type="dxa"/>
            <w:tcBorders>
              <w:top w:val="single" w:sz="4" w:space="0" w:color="auto"/>
              <w:left w:val="single" w:sz="4" w:space="0" w:color="auto"/>
              <w:bottom w:val="single" w:sz="4" w:space="0" w:color="auto"/>
              <w:right w:val="single" w:sz="4" w:space="0" w:color="auto"/>
            </w:tcBorders>
          </w:tcPr>
          <w:p w14:paraId="212850A0" w14:textId="77777777" w:rsidR="003716CB" w:rsidRPr="005A01E2" w:rsidRDefault="003716CB" w:rsidP="00E9681E">
            <w:pPr>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22A9BB21" w14:textId="77777777" w:rsidR="003716CB" w:rsidRPr="005A01E2"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647CB2E2" w14:textId="77777777" w:rsidR="003716CB" w:rsidRPr="005A01E2"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1EE77666" w14:textId="77777777" w:rsidR="003716CB" w:rsidRPr="005A01E2"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30B5E8EB" w14:textId="77777777" w:rsidR="003716CB" w:rsidRPr="005A01E2" w:rsidRDefault="003716CB" w:rsidP="00E9681E">
            <w:pPr>
              <w:jc w:val="center"/>
              <w:rPr>
                <w:lang w:val="en-GB"/>
              </w:rPr>
            </w:pPr>
          </w:p>
        </w:tc>
      </w:tr>
      <w:tr w:rsidR="003716CB" w:rsidRPr="005A01E2" w14:paraId="675C245C" w14:textId="77777777" w:rsidTr="006C2E75">
        <w:tc>
          <w:tcPr>
            <w:tcW w:w="1638" w:type="dxa"/>
            <w:tcBorders>
              <w:top w:val="single" w:sz="4" w:space="0" w:color="auto"/>
              <w:left w:val="single" w:sz="4" w:space="0" w:color="auto"/>
              <w:bottom w:val="single" w:sz="4" w:space="0" w:color="auto"/>
              <w:right w:val="single" w:sz="4" w:space="0" w:color="auto"/>
            </w:tcBorders>
            <w:hideMark/>
          </w:tcPr>
          <w:p w14:paraId="3F3AF4AA" w14:textId="77777777" w:rsidR="003716CB" w:rsidRPr="005A01E2" w:rsidRDefault="003716CB" w:rsidP="00E9681E">
            <w:pPr>
              <w:ind w:left="270"/>
            </w:pPr>
            <w:r w:rsidRPr="005A01E2">
              <w:t>52. hét</w:t>
            </w:r>
          </w:p>
        </w:tc>
        <w:tc>
          <w:tcPr>
            <w:tcW w:w="990" w:type="dxa"/>
            <w:tcBorders>
              <w:top w:val="single" w:sz="4" w:space="0" w:color="auto"/>
              <w:left w:val="single" w:sz="4" w:space="0" w:color="auto"/>
              <w:bottom w:val="single" w:sz="4" w:space="0" w:color="auto"/>
              <w:right w:val="single" w:sz="4" w:space="0" w:color="auto"/>
            </w:tcBorders>
            <w:hideMark/>
          </w:tcPr>
          <w:p w14:paraId="53C8E730" w14:textId="77777777" w:rsidR="003716CB" w:rsidRPr="005A01E2" w:rsidRDefault="003716CB" w:rsidP="00E9681E">
            <w:pPr>
              <w:jc w:val="center"/>
            </w:pPr>
            <w:r w:rsidRPr="005A01E2">
              <w:t>27,2%</w:t>
            </w:r>
          </w:p>
        </w:tc>
        <w:tc>
          <w:tcPr>
            <w:tcW w:w="1620" w:type="dxa"/>
            <w:tcBorders>
              <w:top w:val="single" w:sz="4" w:space="0" w:color="auto"/>
              <w:left w:val="single" w:sz="4" w:space="0" w:color="auto"/>
              <w:bottom w:val="single" w:sz="4" w:space="0" w:color="auto"/>
              <w:right w:val="single" w:sz="4" w:space="0" w:color="auto"/>
            </w:tcBorders>
            <w:hideMark/>
          </w:tcPr>
          <w:p w14:paraId="5D59F693" w14:textId="77777777" w:rsidR="003716CB" w:rsidRPr="005A01E2" w:rsidRDefault="003716CB" w:rsidP="00E9681E">
            <w:pPr>
              <w:jc w:val="center"/>
            </w:pPr>
            <w:r w:rsidRPr="005A01E2">
              <w:t>25,9%</w:t>
            </w:r>
          </w:p>
        </w:tc>
        <w:tc>
          <w:tcPr>
            <w:tcW w:w="2070" w:type="dxa"/>
            <w:tcBorders>
              <w:top w:val="single" w:sz="4" w:space="0" w:color="auto"/>
              <w:left w:val="single" w:sz="4" w:space="0" w:color="auto"/>
              <w:bottom w:val="single" w:sz="4" w:space="0" w:color="auto"/>
              <w:right w:val="single" w:sz="4" w:space="0" w:color="auto"/>
            </w:tcBorders>
            <w:hideMark/>
          </w:tcPr>
          <w:p w14:paraId="5F5552F2" w14:textId="77777777" w:rsidR="003716CB" w:rsidRPr="005A01E2" w:rsidRDefault="003716CB" w:rsidP="00E9681E">
            <w:pPr>
              <w:jc w:val="center"/>
            </w:pPr>
            <w:r w:rsidRPr="005A01E2">
              <w:t>45,5%</w:t>
            </w:r>
          </w:p>
        </w:tc>
        <w:tc>
          <w:tcPr>
            <w:tcW w:w="1110" w:type="dxa"/>
            <w:tcBorders>
              <w:top w:val="single" w:sz="4" w:space="0" w:color="auto"/>
              <w:left w:val="single" w:sz="4" w:space="0" w:color="auto"/>
              <w:bottom w:val="single" w:sz="4" w:space="0" w:color="auto"/>
              <w:right w:val="single" w:sz="4" w:space="0" w:color="auto"/>
            </w:tcBorders>
            <w:hideMark/>
          </w:tcPr>
          <w:p w14:paraId="675BFD2E" w14:textId="77777777" w:rsidR="003716CB" w:rsidRPr="005A01E2" w:rsidRDefault="003716CB" w:rsidP="00E9681E">
            <w:pPr>
              <w:jc w:val="center"/>
            </w:pPr>
            <w:r w:rsidRPr="005A01E2">
              <w:t>&lt; 0,001</w:t>
            </w:r>
          </w:p>
        </w:tc>
        <w:tc>
          <w:tcPr>
            <w:tcW w:w="1110" w:type="dxa"/>
            <w:tcBorders>
              <w:top w:val="single" w:sz="4" w:space="0" w:color="auto"/>
              <w:left w:val="single" w:sz="4" w:space="0" w:color="auto"/>
              <w:bottom w:val="single" w:sz="4" w:space="0" w:color="auto"/>
              <w:right w:val="single" w:sz="4" w:space="0" w:color="auto"/>
            </w:tcBorders>
            <w:hideMark/>
          </w:tcPr>
          <w:p w14:paraId="4F0CC3CC" w14:textId="77777777" w:rsidR="003716CB" w:rsidRPr="005A01E2" w:rsidRDefault="003716CB" w:rsidP="00E9681E">
            <w:pPr>
              <w:jc w:val="center"/>
            </w:pPr>
            <w:r w:rsidRPr="005A01E2">
              <w:t>&lt; 0,001</w:t>
            </w:r>
          </w:p>
        </w:tc>
        <w:tc>
          <w:tcPr>
            <w:tcW w:w="1110" w:type="dxa"/>
            <w:tcBorders>
              <w:top w:val="single" w:sz="4" w:space="0" w:color="auto"/>
              <w:left w:val="single" w:sz="4" w:space="0" w:color="auto"/>
              <w:bottom w:val="single" w:sz="4" w:space="0" w:color="auto"/>
              <w:right w:val="single" w:sz="4" w:space="0" w:color="auto"/>
            </w:tcBorders>
            <w:hideMark/>
          </w:tcPr>
          <w:p w14:paraId="37C04D24" w14:textId="77777777" w:rsidR="003716CB" w:rsidRPr="005A01E2" w:rsidRDefault="003716CB" w:rsidP="00E9681E">
            <w:pPr>
              <w:jc w:val="center"/>
            </w:pPr>
            <w:r w:rsidRPr="005A01E2">
              <w:t>0,656</w:t>
            </w:r>
          </w:p>
        </w:tc>
      </w:tr>
      <w:tr w:rsidR="003716CB" w:rsidRPr="005A01E2" w14:paraId="53D5C55A" w14:textId="77777777" w:rsidTr="006C2E75">
        <w:tc>
          <w:tcPr>
            <w:tcW w:w="1638" w:type="dxa"/>
            <w:tcBorders>
              <w:top w:val="single" w:sz="4" w:space="0" w:color="auto"/>
              <w:left w:val="single" w:sz="4" w:space="0" w:color="auto"/>
              <w:bottom w:val="single" w:sz="4" w:space="0" w:color="auto"/>
              <w:right w:val="single" w:sz="4" w:space="0" w:color="auto"/>
            </w:tcBorders>
            <w:hideMark/>
          </w:tcPr>
          <w:p w14:paraId="54EBC5CC" w14:textId="77777777" w:rsidR="003716CB" w:rsidRPr="005A01E2" w:rsidRDefault="003716CB" w:rsidP="00E9681E">
            <w:pPr>
              <w:ind w:left="270"/>
            </w:pPr>
            <w:r w:rsidRPr="005A01E2">
              <w:t>104. hét</w:t>
            </w:r>
          </w:p>
        </w:tc>
        <w:tc>
          <w:tcPr>
            <w:tcW w:w="990" w:type="dxa"/>
            <w:tcBorders>
              <w:top w:val="single" w:sz="4" w:space="0" w:color="auto"/>
              <w:left w:val="single" w:sz="4" w:space="0" w:color="auto"/>
              <w:bottom w:val="single" w:sz="4" w:space="0" w:color="auto"/>
              <w:right w:val="single" w:sz="4" w:space="0" w:color="auto"/>
            </w:tcBorders>
            <w:hideMark/>
          </w:tcPr>
          <w:p w14:paraId="740FFDEB" w14:textId="77777777" w:rsidR="003716CB" w:rsidRPr="005A01E2" w:rsidRDefault="003716CB" w:rsidP="00E9681E">
            <w:pPr>
              <w:jc w:val="center"/>
            </w:pPr>
            <w:r w:rsidRPr="005A01E2">
              <w:t>28,4%</w:t>
            </w:r>
          </w:p>
        </w:tc>
        <w:tc>
          <w:tcPr>
            <w:tcW w:w="1620" w:type="dxa"/>
            <w:tcBorders>
              <w:top w:val="single" w:sz="4" w:space="0" w:color="auto"/>
              <w:left w:val="single" w:sz="4" w:space="0" w:color="auto"/>
              <w:bottom w:val="single" w:sz="4" w:space="0" w:color="auto"/>
              <w:right w:val="single" w:sz="4" w:space="0" w:color="auto"/>
            </w:tcBorders>
            <w:hideMark/>
          </w:tcPr>
          <w:p w14:paraId="248D2645" w14:textId="77777777" w:rsidR="003716CB" w:rsidRPr="005A01E2" w:rsidRDefault="003716CB" w:rsidP="00E9681E">
            <w:pPr>
              <w:jc w:val="center"/>
            </w:pPr>
            <w:r w:rsidRPr="005A01E2">
              <w:t>28,1%</w:t>
            </w:r>
          </w:p>
        </w:tc>
        <w:tc>
          <w:tcPr>
            <w:tcW w:w="2070" w:type="dxa"/>
            <w:tcBorders>
              <w:top w:val="single" w:sz="4" w:space="0" w:color="auto"/>
              <w:left w:val="single" w:sz="4" w:space="0" w:color="auto"/>
              <w:bottom w:val="single" w:sz="4" w:space="0" w:color="auto"/>
              <w:right w:val="single" w:sz="4" w:space="0" w:color="auto"/>
            </w:tcBorders>
            <w:hideMark/>
          </w:tcPr>
          <w:p w14:paraId="5601EF52" w14:textId="77777777" w:rsidR="003716CB" w:rsidRPr="005A01E2" w:rsidRDefault="003716CB" w:rsidP="00E9681E">
            <w:pPr>
              <w:jc w:val="center"/>
            </w:pPr>
            <w:r w:rsidRPr="005A01E2">
              <w:t>46,6%</w:t>
            </w:r>
          </w:p>
        </w:tc>
        <w:tc>
          <w:tcPr>
            <w:tcW w:w="1110" w:type="dxa"/>
            <w:tcBorders>
              <w:top w:val="single" w:sz="4" w:space="0" w:color="auto"/>
              <w:left w:val="single" w:sz="4" w:space="0" w:color="auto"/>
              <w:bottom w:val="single" w:sz="4" w:space="0" w:color="auto"/>
              <w:right w:val="single" w:sz="4" w:space="0" w:color="auto"/>
            </w:tcBorders>
            <w:hideMark/>
          </w:tcPr>
          <w:p w14:paraId="2346F6DB" w14:textId="77777777" w:rsidR="003716CB" w:rsidRPr="005A01E2" w:rsidRDefault="003716CB" w:rsidP="00E9681E">
            <w:pPr>
              <w:jc w:val="center"/>
            </w:pPr>
            <w:r w:rsidRPr="005A01E2">
              <w:t>&lt; 0,001</w:t>
            </w:r>
          </w:p>
        </w:tc>
        <w:tc>
          <w:tcPr>
            <w:tcW w:w="1110" w:type="dxa"/>
            <w:tcBorders>
              <w:top w:val="single" w:sz="4" w:space="0" w:color="auto"/>
              <w:left w:val="single" w:sz="4" w:space="0" w:color="auto"/>
              <w:bottom w:val="single" w:sz="4" w:space="0" w:color="auto"/>
              <w:right w:val="single" w:sz="4" w:space="0" w:color="auto"/>
            </w:tcBorders>
            <w:hideMark/>
          </w:tcPr>
          <w:p w14:paraId="7478EFC5" w14:textId="77777777" w:rsidR="003716CB" w:rsidRPr="005A01E2" w:rsidRDefault="003716CB" w:rsidP="00E9681E">
            <w:pPr>
              <w:jc w:val="center"/>
            </w:pPr>
            <w:r w:rsidRPr="005A01E2">
              <w:t>&lt; 0,001</w:t>
            </w:r>
          </w:p>
        </w:tc>
        <w:tc>
          <w:tcPr>
            <w:tcW w:w="1110" w:type="dxa"/>
            <w:tcBorders>
              <w:top w:val="single" w:sz="4" w:space="0" w:color="auto"/>
              <w:left w:val="single" w:sz="4" w:space="0" w:color="auto"/>
              <w:bottom w:val="single" w:sz="4" w:space="0" w:color="auto"/>
              <w:right w:val="single" w:sz="4" w:space="0" w:color="auto"/>
            </w:tcBorders>
            <w:hideMark/>
          </w:tcPr>
          <w:p w14:paraId="5E934BF4" w14:textId="77777777" w:rsidR="003716CB" w:rsidRPr="005A01E2" w:rsidRDefault="003716CB" w:rsidP="00E9681E">
            <w:pPr>
              <w:jc w:val="center"/>
            </w:pPr>
            <w:r w:rsidRPr="005A01E2">
              <w:t>0,864</w:t>
            </w:r>
          </w:p>
        </w:tc>
      </w:tr>
      <w:tr w:rsidR="006A2129" w:rsidRPr="005A01E2" w14:paraId="1F8D1E62" w14:textId="77777777" w:rsidTr="006C2E75">
        <w:tc>
          <w:tcPr>
            <w:tcW w:w="9648" w:type="dxa"/>
            <w:gridSpan w:val="7"/>
            <w:tcBorders>
              <w:top w:val="single" w:sz="4" w:space="0" w:color="auto"/>
              <w:left w:val="nil"/>
              <w:bottom w:val="nil"/>
              <w:right w:val="nil"/>
            </w:tcBorders>
          </w:tcPr>
          <w:p w14:paraId="4B00F53F" w14:textId="77777777" w:rsidR="006A2129" w:rsidRPr="0064739C" w:rsidRDefault="006A2129" w:rsidP="006A2129">
            <w:pPr>
              <w:tabs>
                <w:tab w:val="left" w:pos="288"/>
              </w:tabs>
              <w:ind w:left="270" w:hanging="270"/>
              <w:rPr>
                <w:sz w:val="20"/>
              </w:rPr>
            </w:pPr>
            <w:r w:rsidRPr="0064739C">
              <w:rPr>
                <w:sz w:val="20"/>
                <w:vertAlign w:val="superscript"/>
              </w:rPr>
              <w:t>a</w:t>
            </w:r>
            <w:r w:rsidRPr="0064739C">
              <w:rPr>
                <w:sz w:val="20"/>
              </w:rPr>
              <w:t xml:space="preserve"> </w:t>
            </w:r>
            <w:r w:rsidRPr="0064739C">
              <w:rPr>
                <w:sz w:val="20"/>
              </w:rPr>
              <w:tab/>
              <w:t>a p</w:t>
            </w:r>
            <w:r w:rsidRPr="0064739C">
              <w:rPr>
                <w:sz w:val="20"/>
              </w:rPr>
              <w:noBreakHyphen/>
              <w:t>érték a metotrexát-monoterápia és az adalimumab/metotrexát kombinációs terápia páros összehasonlítása alapján Mann–Whitney U</w:t>
            </w:r>
            <w:r w:rsidRPr="0064739C">
              <w:rPr>
                <w:sz w:val="20"/>
              </w:rPr>
              <w:noBreakHyphen/>
              <w:t xml:space="preserve">teszt szerint </w:t>
            </w:r>
          </w:p>
          <w:p w14:paraId="7ECD4CC5" w14:textId="77777777" w:rsidR="006A2129" w:rsidRPr="0064739C" w:rsidRDefault="006A2129" w:rsidP="006A2129">
            <w:pPr>
              <w:tabs>
                <w:tab w:val="left" w:pos="288"/>
              </w:tabs>
              <w:ind w:left="270" w:hanging="270"/>
              <w:rPr>
                <w:sz w:val="20"/>
              </w:rPr>
            </w:pPr>
            <w:r w:rsidRPr="0064739C">
              <w:rPr>
                <w:sz w:val="20"/>
                <w:vertAlign w:val="superscript"/>
              </w:rPr>
              <w:t>b</w:t>
            </w:r>
            <w:r w:rsidRPr="0064739C">
              <w:rPr>
                <w:sz w:val="20"/>
              </w:rPr>
              <w:t xml:space="preserve"> </w:t>
            </w:r>
            <w:r w:rsidRPr="0064739C">
              <w:rPr>
                <w:sz w:val="20"/>
              </w:rPr>
              <w:tab/>
              <w:t>a p</w:t>
            </w:r>
            <w:r w:rsidRPr="0064739C">
              <w:rPr>
                <w:sz w:val="20"/>
              </w:rPr>
              <w:noBreakHyphen/>
              <w:t>érték az adalimumab-monoterápia és az adalimumab/metotrexát kombinációs terápia páros összehasonlítása alapján Mann–Whitney U</w:t>
            </w:r>
            <w:r w:rsidRPr="0064739C">
              <w:rPr>
                <w:sz w:val="20"/>
              </w:rPr>
              <w:noBreakHyphen/>
              <w:t>teszt szerint</w:t>
            </w:r>
          </w:p>
          <w:p w14:paraId="25072E6F" w14:textId="77777777" w:rsidR="006A2129" w:rsidRPr="0064739C" w:rsidRDefault="006A2129" w:rsidP="006A2129">
            <w:pPr>
              <w:tabs>
                <w:tab w:val="left" w:pos="288"/>
              </w:tabs>
              <w:ind w:left="270" w:hanging="270"/>
              <w:rPr>
                <w:sz w:val="20"/>
              </w:rPr>
            </w:pPr>
            <w:r w:rsidRPr="0064739C">
              <w:rPr>
                <w:sz w:val="20"/>
                <w:vertAlign w:val="superscript"/>
              </w:rPr>
              <w:t>c</w:t>
            </w:r>
            <w:r w:rsidRPr="0064739C">
              <w:rPr>
                <w:sz w:val="20"/>
              </w:rPr>
              <w:t xml:space="preserve"> </w:t>
            </w:r>
            <w:r w:rsidRPr="0064739C">
              <w:rPr>
                <w:sz w:val="20"/>
              </w:rPr>
              <w:tab/>
              <w:t>a p</w:t>
            </w:r>
            <w:r w:rsidRPr="0064739C">
              <w:rPr>
                <w:sz w:val="20"/>
              </w:rPr>
              <w:noBreakHyphen/>
              <w:t>érték az adalimumab-monoterápia és a metotrexát monoterápia páros összehasonlítása alapján Mann–Whitney U</w:t>
            </w:r>
            <w:r w:rsidRPr="0064739C">
              <w:rPr>
                <w:sz w:val="20"/>
              </w:rPr>
              <w:noBreakHyphen/>
              <w:t>teszt szerint</w:t>
            </w:r>
          </w:p>
        </w:tc>
      </w:tr>
    </w:tbl>
    <w:p w14:paraId="03D36913" w14:textId="77777777" w:rsidR="00D2772B" w:rsidRPr="005A01E2" w:rsidRDefault="00D2772B" w:rsidP="00387D0C"/>
    <w:p w14:paraId="6072BEB7" w14:textId="77777777" w:rsidR="00D2772B" w:rsidRPr="005A01E2" w:rsidRDefault="00D2772B" w:rsidP="00387D0C">
      <w:pPr>
        <w:pStyle w:val="BodyText"/>
        <w:widowControl/>
        <w:kinsoku w:val="0"/>
        <w:overflowPunct w:val="0"/>
        <w:ind w:left="0"/>
      </w:pPr>
      <w:r w:rsidRPr="005A01E2">
        <w:t>Az RA V vizsgálat nyílt elrendezésű kiterjesztésében az ACR válasz aránya fennmaradt a legfeljebb 10 éves követés alatt. Az 542 betegből, akiket kéthetente 40 mg adalimumabra randomizáltak, 170 betegnél folytatták a 40 mg adalimumab-kezelést minden második héten, 10 éven keresztül. Közülük 154 beteg (90,6%) adott ACR 20 választ, 127 beteg (74,7%) adott ACR 50 választ és 102 beteg (60,0%) adott ACR 70 választ.</w:t>
      </w:r>
    </w:p>
    <w:p w14:paraId="2D0B50E4" w14:textId="77777777" w:rsidR="00D2772B" w:rsidRPr="005A01E2" w:rsidRDefault="00D2772B" w:rsidP="00387D0C">
      <w:pPr>
        <w:pStyle w:val="BodyText"/>
        <w:widowControl/>
        <w:kinsoku w:val="0"/>
        <w:overflowPunct w:val="0"/>
        <w:ind w:left="0"/>
      </w:pPr>
    </w:p>
    <w:p w14:paraId="262B0F93" w14:textId="77777777" w:rsidR="00D2772B" w:rsidRPr="005A01E2" w:rsidRDefault="00D2772B" w:rsidP="00387D0C">
      <w:pPr>
        <w:pStyle w:val="BodyText"/>
        <w:widowControl/>
        <w:kinsoku w:val="0"/>
        <w:overflowPunct w:val="0"/>
        <w:ind w:left="0"/>
      </w:pPr>
      <w:r w:rsidRPr="005A01E2">
        <w:t xml:space="preserve">Az 52. héten az adalimumab/metotrexát kombinációval kezelt betegek 42,9%-a klinikai remisszióba került (DAS28 (CRP) &lt; 2,6), szemben a metotrexát-monoterápiát kapó 20,6% és adalimumab-monoterápiában részesült 23,4% beteggel. Az adalimumab/metotrexát kombinációs terápia klinikailag és statisztikailag jobb volt, mint a metotrexát (p &lt; 0,001) és az adalimumab-monoterápia (p &lt; 0,001) az alacsony betegségaktivitási szint elérése tekintetében, amennyiben korai, közepesen súlyos – súlyos rheumatoid arthritisük volt. A két monoterápiás karon kapott válasz hasonló volt (p = 0,447). Az </w:t>
      </w:r>
      <w:r w:rsidRPr="005A01E2">
        <w:lastRenderedPageBreak/>
        <w:t>eredetileg adalimumab-monoterápiára vagy adalimumab/metotrexát kombinációra randomizált 342 beteg közül, akik beléptek a nyílt kiterjesztett vizsgálatba, 171 beteg fejezte be a 10 éves adalimumab-kezelést. Közülük 109 beteg (63,7%) került remisszióba a 10 év alatt.</w:t>
      </w:r>
    </w:p>
    <w:p w14:paraId="5D013E96" w14:textId="77777777" w:rsidR="00D2772B" w:rsidRPr="005A01E2" w:rsidRDefault="00D2772B" w:rsidP="00387D0C">
      <w:pPr>
        <w:pStyle w:val="BodyText"/>
        <w:widowControl/>
        <w:kinsoku w:val="0"/>
        <w:overflowPunct w:val="0"/>
        <w:ind w:left="0"/>
      </w:pPr>
    </w:p>
    <w:p w14:paraId="13CAE593" w14:textId="77777777" w:rsidR="00D2772B" w:rsidRPr="005A01E2" w:rsidRDefault="00D2772B" w:rsidP="00ED34EF">
      <w:pPr>
        <w:pStyle w:val="BodyText"/>
        <w:keepNext/>
        <w:widowControl/>
        <w:kinsoku w:val="0"/>
        <w:overflowPunct w:val="0"/>
        <w:ind w:left="0"/>
      </w:pPr>
      <w:r w:rsidRPr="005A01E2">
        <w:rPr>
          <w:i/>
          <w:iCs/>
          <w:u w:val="single"/>
        </w:rPr>
        <w:t>Radiológiai válasz</w:t>
      </w:r>
    </w:p>
    <w:p w14:paraId="69D5ED26" w14:textId="77777777" w:rsidR="00D2772B" w:rsidRPr="005A01E2" w:rsidRDefault="00D2772B" w:rsidP="00ED34EF">
      <w:pPr>
        <w:pStyle w:val="BodyText"/>
        <w:keepNext/>
        <w:widowControl/>
        <w:kinsoku w:val="0"/>
        <w:overflowPunct w:val="0"/>
        <w:ind w:left="0"/>
        <w:rPr>
          <w:i/>
          <w:iCs/>
        </w:rPr>
      </w:pPr>
    </w:p>
    <w:p w14:paraId="4EF7C636" w14:textId="77777777" w:rsidR="00D2772B" w:rsidRPr="005A01E2" w:rsidRDefault="00D2772B" w:rsidP="00387D0C">
      <w:pPr>
        <w:pStyle w:val="BodyText"/>
        <w:widowControl/>
        <w:kinsoku w:val="0"/>
        <w:overflowPunct w:val="0"/>
        <w:ind w:left="0"/>
      </w:pPr>
      <w:r w:rsidRPr="005A01E2">
        <w:t xml:space="preserve">Az RA III vizsgálatban, amelyben az </w:t>
      </w:r>
      <w:r w:rsidR="000219C5">
        <w:t>adalimumabbal</w:t>
      </w:r>
      <w:r w:rsidRPr="005A01E2">
        <w:t xml:space="preserve"> kezelt betegek rheumatoid arthritise átlagosan 11 éve állt fenn, az ízületek szerkezeti károsodását radiológiailag értékelték, és a változást módosított teljes Sharp</w:t>
      </w:r>
      <w:r w:rsidRPr="005A01E2">
        <w:noBreakHyphen/>
        <w:t xml:space="preserve">pontértékkel (modified Total Sharp Score, mTSS) és összetevőivel, az eróziós pontértékkel és az ízületi rés beszűkülésének pontértékével fejezték ki. Adalimumab/metotrexát kombinációval kezelt betegeknél szignifikánsan kisebb mértékű radiológiai progressziót mutattak ki a 6. és 12. hónapban, mint a csak metotrexáttal kezelt betegeknél (lásd </w:t>
      </w:r>
      <w:r w:rsidR="007364BA">
        <w:t>9</w:t>
      </w:r>
      <w:r w:rsidRPr="005A01E2">
        <w:t>. táblázat).</w:t>
      </w:r>
    </w:p>
    <w:p w14:paraId="127BE5AE" w14:textId="77777777" w:rsidR="00D2772B" w:rsidRPr="005A01E2" w:rsidRDefault="00D2772B" w:rsidP="00387D0C">
      <w:pPr>
        <w:pStyle w:val="BodyText"/>
        <w:widowControl/>
        <w:kinsoku w:val="0"/>
        <w:overflowPunct w:val="0"/>
        <w:ind w:left="0"/>
        <w:rPr>
          <w:szCs w:val="21"/>
        </w:rPr>
      </w:pPr>
    </w:p>
    <w:p w14:paraId="3626F271" w14:textId="77777777" w:rsidR="00D2772B" w:rsidRPr="005A01E2" w:rsidRDefault="00D2772B" w:rsidP="00387D0C">
      <w:pPr>
        <w:pStyle w:val="BodyText"/>
        <w:widowControl/>
        <w:kinsoku w:val="0"/>
        <w:overflowPunct w:val="0"/>
        <w:ind w:left="0"/>
      </w:pPr>
      <w:r w:rsidRPr="005A01E2">
        <w:t xml:space="preserve">Az RA III vizsgálat nyílt, kiterjesztett fázisában a strukturális károsodás progressziójának csökkent mértéke 8 és 10 évig fenntartható a betegek egy részénél. Az eredetileg minden második héten 40 mg </w:t>
      </w:r>
      <w:r w:rsidR="000219C5">
        <w:t>adalimumabbal</w:t>
      </w:r>
      <w:r w:rsidRPr="005A01E2">
        <w:t xml:space="preserve"> kezelt 207 beteg közül 81-et értékeltek radiológiailag a 8. évben. Közülük 48 betegnél nem észlelték a strukturális károsodás progresszióját, azaz az mTSS-pontértékben bekövetkezett változás 0,5 vagy még alacsonyabb volt a kiindulási értékhez képest. Az eredetileg minden második héten 40 mg </w:t>
      </w:r>
      <w:r w:rsidR="000219C5">
        <w:t>adalimumabbal</w:t>
      </w:r>
      <w:r w:rsidRPr="005A01E2">
        <w:t xml:space="preserve"> kezelt 207 beteg közül 79-et értékeltek radiológiailag a 10. évben. Közülük 40 betegnél nem észlelték a strukturális károsodás progresszióját, azaz az mTSS-pontértékben bekövetkezett változás 0,5 vagy még alacsonyabb volt a kiindulási értékhez képest.</w:t>
      </w:r>
    </w:p>
    <w:p w14:paraId="0F2FB5AA" w14:textId="77777777" w:rsidR="00D2772B" w:rsidRPr="005A01E2" w:rsidRDefault="00D2772B" w:rsidP="00387D0C"/>
    <w:p w14:paraId="345901B7" w14:textId="77777777" w:rsidR="00713CC8" w:rsidRPr="005A01E2" w:rsidRDefault="007364BA" w:rsidP="004A11E3">
      <w:pPr>
        <w:pStyle w:val="Heading1"/>
        <w:keepNext/>
        <w:widowControl/>
        <w:kinsoku w:val="0"/>
        <w:overflowPunct w:val="0"/>
        <w:ind w:left="0"/>
      </w:pPr>
      <w:r>
        <w:t>9</w:t>
      </w:r>
      <w:r w:rsidR="00713CC8" w:rsidRPr="005A01E2">
        <w:t>. </w:t>
      </w:r>
      <w:r w:rsidR="00492462">
        <w:t xml:space="preserve">táblázat: </w:t>
      </w:r>
      <w:r w:rsidR="00713CC8" w:rsidRPr="005A01E2">
        <w:t>Az RA III vizsgálatban észlelt radiológiai változások átlaga 12 hónapot követően</w:t>
      </w:r>
    </w:p>
    <w:p w14:paraId="55A3A3D8" w14:textId="77777777" w:rsidR="00713CC8" w:rsidRPr="005A01E2" w:rsidRDefault="00713CC8" w:rsidP="00387D0C">
      <w:pPr>
        <w:pStyle w:val="BodyText"/>
        <w:keepNext/>
        <w:widowControl/>
        <w:kinsoku w:val="0"/>
        <w:overflowPunct w:val="0"/>
        <w:ind w:left="0"/>
        <w:rPr>
          <w:b/>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1192"/>
        <w:gridCol w:w="2166"/>
        <w:gridCol w:w="2357"/>
        <w:gridCol w:w="1453"/>
      </w:tblGrid>
      <w:tr w:rsidR="00713CC8" w:rsidRPr="005A01E2" w14:paraId="4B1CD8C5" w14:textId="77777777" w:rsidTr="00BF1C5A">
        <w:trPr>
          <w:cantSplit/>
        </w:trPr>
        <w:tc>
          <w:tcPr>
            <w:tcW w:w="1947" w:type="dxa"/>
            <w:shd w:val="clear" w:color="auto" w:fill="auto"/>
          </w:tcPr>
          <w:p w14:paraId="01D1718F" w14:textId="77777777" w:rsidR="00713CC8" w:rsidRPr="005A01E2" w:rsidRDefault="00713CC8" w:rsidP="00982118">
            <w:pPr>
              <w:rPr>
                <w:b/>
              </w:rPr>
            </w:pPr>
          </w:p>
        </w:tc>
        <w:tc>
          <w:tcPr>
            <w:tcW w:w="1221" w:type="dxa"/>
            <w:shd w:val="clear" w:color="auto" w:fill="auto"/>
          </w:tcPr>
          <w:p w14:paraId="5AFE377D" w14:textId="77777777" w:rsidR="00713CC8" w:rsidRPr="005A01E2" w:rsidRDefault="00713CC8" w:rsidP="005A68B9">
            <w:pPr>
              <w:pStyle w:val="TableParagraph"/>
              <w:widowControl/>
              <w:kinsoku w:val="0"/>
              <w:overflowPunct w:val="0"/>
              <w:spacing w:before="12" w:line="252" w:lineRule="exact"/>
              <w:ind w:left="102" w:right="90"/>
              <w:jc w:val="center"/>
              <w:rPr>
                <w:rFonts w:ascii="Times New Roman" w:hAnsi="Times New Roman"/>
                <w:b/>
              </w:rPr>
            </w:pPr>
            <w:r w:rsidRPr="005A01E2">
              <w:rPr>
                <w:rFonts w:ascii="Times New Roman" w:hAnsi="Times New Roman"/>
                <w:b/>
              </w:rPr>
              <w:t>Placebo/ MTX</w:t>
            </w:r>
            <w:r w:rsidRPr="005A01E2">
              <w:rPr>
                <w:rFonts w:ascii="Times New Roman" w:hAnsi="Times New Roman"/>
                <w:b/>
                <w:vertAlign w:val="superscript"/>
              </w:rPr>
              <w:t>a</w:t>
            </w:r>
          </w:p>
        </w:tc>
        <w:tc>
          <w:tcPr>
            <w:tcW w:w="2224" w:type="dxa"/>
            <w:shd w:val="clear" w:color="auto" w:fill="auto"/>
          </w:tcPr>
          <w:p w14:paraId="65A3AD9F" w14:textId="77777777" w:rsidR="00713CC8" w:rsidRPr="005A01E2" w:rsidRDefault="00E56A72" w:rsidP="005A68B9">
            <w:pPr>
              <w:pStyle w:val="TableParagraph"/>
              <w:widowControl/>
              <w:kinsoku w:val="0"/>
              <w:overflowPunct w:val="0"/>
              <w:spacing w:before="8"/>
              <w:ind w:left="337" w:right="277" w:hanging="60"/>
              <w:jc w:val="center"/>
              <w:rPr>
                <w:rFonts w:ascii="Times New Roman" w:hAnsi="Times New Roman"/>
                <w:b/>
              </w:rPr>
            </w:pPr>
            <w:r w:rsidRPr="005A01E2">
              <w:rPr>
                <w:rFonts w:ascii="Times New Roman" w:hAnsi="Times New Roman"/>
                <w:b/>
              </w:rPr>
              <w:t>Adalimumab/MTX 40 mg minden második héten</w:t>
            </w:r>
          </w:p>
        </w:tc>
        <w:tc>
          <w:tcPr>
            <w:tcW w:w="2421" w:type="dxa"/>
            <w:shd w:val="clear" w:color="auto" w:fill="auto"/>
          </w:tcPr>
          <w:p w14:paraId="53489D3A" w14:textId="77777777" w:rsidR="00713CC8" w:rsidRPr="005A01E2" w:rsidRDefault="00713CC8" w:rsidP="005A68B9">
            <w:pPr>
              <w:pStyle w:val="TableParagraph"/>
              <w:widowControl/>
              <w:kinsoku w:val="0"/>
              <w:overflowPunct w:val="0"/>
              <w:spacing w:before="15" w:line="231" w:lineRule="auto"/>
              <w:ind w:left="117" w:right="115" w:hanging="1"/>
              <w:jc w:val="center"/>
              <w:rPr>
                <w:rFonts w:ascii="Times New Roman" w:hAnsi="Times New Roman"/>
                <w:b/>
              </w:rPr>
            </w:pPr>
            <w:r w:rsidRPr="005A01E2">
              <w:rPr>
                <w:rFonts w:ascii="Times New Roman" w:hAnsi="Times New Roman"/>
                <w:b/>
              </w:rPr>
              <w:t>Placebo/MTX – adalimumab/MTX (95%-os konfidenciaintervallum</w:t>
            </w:r>
            <w:r w:rsidRPr="005A01E2">
              <w:rPr>
                <w:rFonts w:ascii="Times New Roman" w:hAnsi="Times New Roman"/>
                <w:b/>
                <w:vertAlign w:val="superscript"/>
              </w:rPr>
              <w:t>b</w:t>
            </w:r>
            <w:r w:rsidRPr="005A01E2">
              <w:rPr>
                <w:rFonts w:ascii="Times New Roman" w:hAnsi="Times New Roman"/>
                <w:b/>
              </w:rPr>
              <w:t>)</w:t>
            </w:r>
          </w:p>
        </w:tc>
        <w:tc>
          <w:tcPr>
            <w:tcW w:w="1490" w:type="dxa"/>
            <w:shd w:val="clear" w:color="auto" w:fill="auto"/>
          </w:tcPr>
          <w:p w14:paraId="23C4AC90" w14:textId="77777777" w:rsidR="00713CC8" w:rsidRPr="005A01E2" w:rsidRDefault="00713CC8" w:rsidP="005A68B9">
            <w:pPr>
              <w:pStyle w:val="TableParagraph"/>
              <w:widowControl/>
              <w:kinsoku w:val="0"/>
              <w:overflowPunct w:val="0"/>
              <w:spacing w:before="8"/>
              <w:ind w:left="438" w:hanging="438"/>
              <w:jc w:val="center"/>
              <w:rPr>
                <w:rFonts w:ascii="Times New Roman" w:hAnsi="Times New Roman"/>
                <w:b/>
              </w:rPr>
            </w:pPr>
            <w:r w:rsidRPr="005A01E2">
              <w:rPr>
                <w:rFonts w:ascii="Times New Roman" w:hAnsi="Times New Roman"/>
                <w:b/>
              </w:rPr>
              <w:t>p-érték</w:t>
            </w:r>
          </w:p>
        </w:tc>
      </w:tr>
      <w:tr w:rsidR="00713CC8" w:rsidRPr="005A01E2" w14:paraId="2F5A7239" w14:textId="77777777" w:rsidTr="00BF1C5A">
        <w:trPr>
          <w:cantSplit/>
        </w:trPr>
        <w:tc>
          <w:tcPr>
            <w:tcW w:w="1947" w:type="dxa"/>
            <w:shd w:val="clear" w:color="auto" w:fill="auto"/>
          </w:tcPr>
          <w:p w14:paraId="2CB4C9D8" w14:textId="77777777" w:rsidR="00713CC8" w:rsidRPr="005A01E2" w:rsidRDefault="00713CC8" w:rsidP="005A68B9">
            <w:pPr>
              <w:pStyle w:val="TableParagraph"/>
              <w:widowControl/>
              <w:kinsoku w:val="0"/>
              <w:overflowPunct w:val="0"/>
              <w:spacing w:before="7"/>
              <w:rPr>
                <w:rFonts w:ascii="Times New Roman" w:hAnsi="Times New Roman"/>
              </w:rPr>
            </w:pPr>
            <w:r w:rsidRPr="005A01E2">
              <w:rPr>
                <w:rFonts w:ascii="Times New Roman" w:hAnsi="Times New Roman"/>
              </w:rPr>
              <w:t>Teljes Sharp-pontérték</w:t>
            </w:r>
          </w:p>
        </w:tc>
        <w:tc>
          <w:tcPr>
            <w:tcW w:w="1221" w:type="dxa"/>
            <w:shd w:val="clear" w:color="auto" w:fill="auto"/>
          </w:tcPr>
          <w:p w14:paraId="2EB039DD" w14:textId="77777777" w:rsidR="00713CC8" w:rsidRPr="005A01E2" w:rsidRDefault="00713CC8" w:rsidP="005A68B9">
            <w:pPr>
              <w:pStyle w:val="TableParagraph"/>
              <w:widowControl/>
              <w:kinsoku w:val="0"/>
              <w:overflowPunct w:val="0"/>
              <w:spacing w:before="7"/>
              <w:jc w:val="center"/>
              <w:rPr>
                <w:rFonts w:ascii="Times New Roman" w:hAnsi="Times New Roman"/>
              </w:rPr>
            </w:pPr>
            <w:r w:rsidRPr="005A01E2">
              <w:rPr>
                <w:rFonts w:ascii="Times New Roman" w:hAnsi="Times New Roman"/>
              </w:rPr>
              <w:t>2,7</w:t>
            </w:r>
          </w:p>
        </w:tc>
        <w:tc>
          <w:tcPr>
            <w:tcW w:w="2224" w:type="dxa"/>
            <w:shd w:val="clear" w:color="auto" w:fill="auto"/>
          </w:tcPr>
          <w:p w14:paraId="39A89752" w14:textId="77777777" w:rsidR="00713CC8" w:rsidRPr="005A01E2" w:rsidRDefault="00713CC8" w:rsidP="005A68B9">
            <w:pPr>
              <w:pStyle w:val="TableParagraph"/>
              <w:widowControl/>
              <w:kinsoku w:val="0"/>
              <w:overflowPunct w:val="0"/>
              <w:spacing w:before="7"/>
              <w:ind w:right="1"/>
              <w:jc w:val="center"/>
              <w:rPr>
                <w:rFonts w:ascii="Times New Roman" w:hAnsi="Times New Roman"/>
              </w:rPr>
            </w:pPr>
            <w:r w:rsidRPr="005A01E2">
              <w:rPr>
                <w:rFonts w:ascii="Times New Roman" w:hAnsi="Times New Roman"/>
              </w:rPr>
              <w:t>0,1</w:t>
            </w:r>
          </w:p>
        </w:tc>
        <w:tc>
          <w:tcPr>
            <w:tcW w:w="2421" w:type="dxa"/>
            <w:shd w:val="clear" w:color="auto" w:fill="auto"/>
          </w:tcPr>
          <w:p w14:paraId="13C1FBEF" w14:textId="77777777" w:rsidR="00713CC8" w:rsidRPr="005A01E2" w:rsidRDefault="00713CC8" w:rsidP="005A68B9">
            <w:pPr>
              <w:pStyle w:val="TableParagraph"/>
              <w:widowControl/>
              <w:kinsoku w:val="0"/>
              <w:overflowPunct w:val="0"/>
              <w:spacing w:before="7"/>
              <w:ind w:left="424"/>
              <w:rPr>
                <w:rFonts w:ascii="Times New Roman" w:hAnsi="Times New Roman"/>
              </w:rPr>
            </w:pPr>
            <w:r w:rsidRPr="005A01E2">
              <w:rPr>
                <w:rFonts w:ascii="Times New Roman" w:hAnsi="Times New Roman"/>
              </w:rPr>
              <w:t>2,6 (1,4–3,8)</w:t>
            </w:r>
          </w:p>
        </w:tc>
        <w:tc>
          <w:tcPr>
            <w:tcW w:w="1490" w:type="dxa"/>
            <w:shd w:val="clear" w:color="auto" w:fill="auto"/>
          </w:tcPr>
          <w:p w14:paraId="13EABCD2" w14:textId="77777777" w:rsidR="00713CC8" w:rsidRPr="005A01E2" w:rsidRDefault="00713CC8" w:rsidP="005A68B9">
            <w:pPr>
              <w:pStyle w:val="TableParagraph"/>
              <w:widowControl/>
              <w:kinsoku w:val="0"/>
              <w:overflowPunct w:val="0"/>
              <w:spacing w:line="260" w:lineRule="exact"/>
              <w:ind w:left="399"/>
              <w:rPr>
                <w:rFonts w:ascii="Times New Roman" w:hAnsi="Times New Roman"/>
              </w:rPr>
            </w:pPr>
            <w:r w:rsidRPr="005A01E2">
              <w:rPr>
                <w:rFonts w:ascii="Times New Roman" w:hAnsi="Times New Roman"/>
              </w:rPr>
              <w:t>&lt; 0,001</w:t>
            </w:r>
            <w:r w:rsidRPr="005A01E2">
              <w:rPr>
                <w:rFonts w:ascii="Times New Roman" w:hAnsi="Times New Roman"/>
                <w:vertAlign w:val="superscript"/>
              </w:rPr>
              <w:t>c</w:t>
            </w:r>
          </w:p>
        </w:tc>
      </w:tr>
      <w:tr w:rsidR="00713CC8" w:rsidRPr="005A01E2" w14:paraId="21CC6EF5" w14:textId="77777777" w:rsidTr="00BF1C5A">
        <w:trPr>
          <w:cantSplit/>
        </w:trPr>
        <w:tc>
          <w:tcPr>
            <w:tcW w:w="1947" w:type="dxa"/>
            <w:shd w:val="clear" w:color="auto" w:fill="auto"/>
          </w:tcPr>
          <w:p w14:paraId="3BDCB572" w14:textId="77777777" w:rsidR="00713CC8" w:rsidRPr="005A01E2" w:rsidRDefault="00713CC8" w:rsidP="005A68B9">
            <w:pPr>
              <w:pStyle w:val="TableParagraph"/>
              <w:widowControl/>
              <w:kinsoku w:val="0"/>
              <w:overflowPunct w:val="0"/>
              <w:spacing w:before="7"/>
              <w:rPr>
                <w:rFonts w:ascii="Times New Roman" w:hAnsi="Times New Roman"/>
              </w:rPr>
            </w:pPr>
            <w:r w:rsidRPr="005A01E2">
              <w:rPr>
                <w:rFonts w:ascii="Times New Roman" w:hAnsi="Times New Roman"/>
              </w:rPr>
              <w:t>Eróziós pontérték</w:t>
            </w:r>
          </w:p>
        </w:tc>
        <w:tc>
          <w:tcPr>
            <w:tcW w:w="1221" w:type="dxa"/>
            <w:shd w:val="clear" w:color="auto" w:fill="auto"/>
          </w:tcPr>
          <w:p w14:paraId="1D29ADDC" w14:textId="77777777" w:rsidR="00713CC8" w:rsidRPr="005A01E2" w:rsidRDefault="00713CC8" w:rsidP="005A68B9">
            <w:pPr>
              <w:pStyle w:val="TableParagraph"/>
              <w:widowControl/>
              <w:kinsoku w:val="0"/>
              <w:overflowPunct w:val="0"/>
              <w:spacing w:before="7"/>
              <w:jc w:val="center"/>
              <w:rPr>
                <w:rFonts w:ascii="Times New Roman" w:hAnsi="Times New Roman"/>
              </w:rPr>
            </w:pPr>
            <w:r w:rsidRPr="005A01E2">
              <w:rPr>
                <w:rFonts w:ascii="Times New Roman" w:hAnsi="Times New Roman"/>
              </w:rPr>
              <w:t>1,6</w:t>
            </w:r>
          </w:p>
        </w:tc>
        <w:tc>
          <w:tcPr>
            <w:tcW w:w="2224" w:type="dxa"/>
            <w:shd w:val="clear" w:color="auto" w:fill="auto"/>
          </w:tcPr>
          <w:p w14:paraId="62FF836C" w14:textId="77777777" w:rsidR="00713CC8" w:rsidRPr="005A01E2" w:rsidRDefault="00713CC8" w:rsidP="005A68B9">
            <w:pPr>
              <w:pStyle w:val="TableParagraph"/>
              <w:widowControl/>
              <w:kinsoku w:val="0"/>
              <w:overflowPunct w:val="0"/>
              <w:spacing w:before="7"/>
              <w:ind w:right="1"/>
              <w:jc w:val="center"/>
              <w:rPr>
                <w:rFonts w:ascii="Times New Roman" w:hAnsi="Times New Roman"/>
              </w:rPr>
            </w:pPr>
            <w:r w:rsidRPr="005A01E2">
              <w:rPr>
                <w:rFonts w:ascii="Times New Roman" w:hAnsi="Times New Roman"/>
              </w:rPr>
              <w:t>0,0</w:t>
            </w:r>
          </w:p>
        </w:tc>
        <w:tc>
          <w:tcPr>
            <w:tcW w:w="2421" w:type="dxa"/>
            <w:shd w:val="clear" w:color="auto" w:fill="auto"/>
          </w:tcPr>
          <w:p w14:paraId="7F61B067" w14:textId="77777777" w:rsidR="00713CC8" w:rsidRPr="005A01E2" w:rsidRDefault="00713CC8" w:rsidP="005A68B9">
            <w:pPr>
              <w:pStyle w:val="TableParagraph"/>
              <w:widowControl/>
              <w:kinsoku w:val="0"/>
              <w:overflowPunct w:val="0"/>
              <w:spacing w:before="7"/>
              <w:ind w:left="426"/>
              <w:rPr>
                <w:rFonts w:ascii="Times New Roman" w:hAnsi="Times New Roman"/>
              </w:rPr>
            </w:pPr>
            <w:r w:rsidRPr="005A01E2">
              <w:rPr>
                <w:rFonts w:ascii="Times New Roman" w:hAnsi="Times New Roman"/>
              </w:rPr>
              <w:t>1,6 (0,9–2,2)</w:t>
            </w:r>
          </w:p>
        </w:tc>
        <w:tc>
          <w:tcPr>
            <w:tcW w:w="1490" w:type="dxa"/>
            <w:shd w:val="clear" w:color="auto" w:fill="auto"/>
          </w:tcPr>
          <w:p w14:paraId="61B96E61" w14:textId="77777777" w:rsidR="00713CC8" w:rsidRPr="005A01E2" w:rsidRDefault="00713CC8" w:rsidP="005A68B9">
            <w:pPr>
              <w:pStyle w:val="TableParagraph"/>
              <w:widowControl/>
              <w:kinsoku w:val="0"/>
              <w:overflowPunct w:val="0"/>
              <w:spacing w:before="7"/>
              <w:ind w:left="430"/>
              <w:rPr>
                <w:rFonts w:ascii="Times New Roman" w:hAnsi="Times New Roman"/>
              </w:rPr>
            </w:pPr>
            <w:r w:rsidRPr="005A01E2">
              <w:rPr>
                <w:rFonts w:ascii="Times New Roman" w:hAnsi="Times New Roman"/>
              </w:rPr>
              <w:t>&lt; 0,001</w:t>
            </w:r>
          </w:p>
        </w:tc>
      </w:tr>
      <w:tr w:rsidR="00713CC8" w:rsidRPr="005A01E2" w14:paraId="1C37284D" w14:textId="77777777" w:rsidTr="006A2129">
        <w:trPr>
          <w:cantSplit/>
        </w:trPr>
        <w:tc>
          <w:tcPr>
            <w:tcW w:w="1947" w:type="dxa"/>
            <w:tcBorders>
              <w:bottom w:val="single" w:sz="4" w:space="0" w:color="auto"/>
            </w:tcBorders>
            <w:shd w:val="clear" w:color="auto" w:fill="auto"/>
          </w:tcPr>
          <w:p w14:paraId="3AC9802D" w14:textId="77777777" w:rsidR="00713CC8" w:rsidRPr="005A01E2" w:rsidRDefault="00713CC8" w:rsidP="005A68B9">
            <w:pPr>
              <w:pStyle w:val="TableParagraph"/>
              <w:widowControl/>
              <w:kinsoku w:val="0"/>
              <w:overflowPunct w:val="0"/>
              <w:spacing w:line="260" w:lineRule="exact"/>
              <w:rPr>
                <w:rFonts w:ascii="Times New Roman" w:hAnsi="Times New Roman"/>
              </w:rPr>
            </w:pPr>
            <w:r w:rsidRPr="005A01E2">
              <w:rPr>
                <w:rFonts w:ascii="Times New Roman" w:hAnsi="Times New Roman"/>
              </w:rPr>
              <w:t>JSN</w:t>
            </w:r>
            <w:r w:rsidRPr="005A01E2">
              <w:rPr>
                <w:rFonts w:ascii="Times New Roman" w:hAnsi="Times New Roman"/>
                <w:vertAlign w:val="superscript"/>
              </w:rPr>
              <w:t>d</w:t>
            </w:r>
            <w:r w:rsidRPr="005A01E2">
              <w:rPr>
                <w:rFonts w:ascii="Times New Roman" w:hAnsi="Times New Roman"/>
              </w:rPr>
              <w:t xml:space="preserve"> pontérték</w:t>
            </w:r>
          </w:p>
        </w:tc>
        <w:tc>
          <w:tcPr>
            <w:tcW w:w="1221" w:type="dxa"/>
            <w:tcBorders>
              <w:bottom w:val="single" w:sz="4" w:space="0" w:color="auto"/>
            </w:tcBorders>
            <w:shd w:val="clear" w:color="auto" w:fill="auto"/>
          </w:tcPr>
          <w:p w14:paraId="5F4709A6" w14:textId="77777777" w:rsidR="00713CC8" w:rsidRPr="005A01E2" w:rsidRDefault="00713CC8" w:rsidP="005A68B9">
            <w:pPr>
              <w:pStyle w:val="TableParagraph"/>
              <w:widowControl/>
              <w:kinsoku w:val="0"/>
              <w:overflowPunct w:val="0"/>
              <w:spacing w:before="7"/>
              <w:jc w:val="center"/>
              <w:rPr>
                <w:rFonts w:ascii="Times New Roman" w:hAnsi="Times New Roman"/>
              </w:rPr>
            </w:pPr>
            <w:r w:rsidRPr="005A01E2">
              <w:rPr>
                <w:rFonts w:ascii="Times New Roman" w:hAnsi="Times New Roman"/>
              </w:rPr>
              <w:t>1,0</w:t>
            </w:r>
          </w:p>
        </w:tc>
        <w:tc>
          <w:tcPr>
            <w:tcW w:w="2224" w:type="dxa"/>
            <w:tcBorders>
              <w:bottom w:val="single" w:sz="4" w:space="0" w:color="auto"/>
            </w:tcBorders>
            <w:shd w:val="clear" w:color="auto" w:fill="auto"/>
          </w:tcPr>
          <w:p w14:paraId="434A1433" w14:textId="77777777" w:rsidR="00713CC8" w:rsidRPr="005A01E2" w:rsidRDefault="00713CC8" w:rsidP="005A68B9">
            <w:pPr>
              <w:pStyle w:val="TableParagraph"/>
              <w:widowControl/>
              <w:kinsoku w:val="0"/>
              <w:overflowPunct w:val="0"/>
              <w:spacing w:before="7"/>
              <w:ind w:right="1"/>
              <w:jc w:val="center"/>
              <w:rPr>
                <w:rFonts w:ascii="Times New Roman" w:hAnsi="Times New Roman"/>
              </w:rPr>
            </w:pPr>
            <w:r w:rsidRPr="005A01E2">
              <w:rPr>
                <w:rFonts w:ascii="Times New Roman" w:hAnsi="Times New Roman"/>
              </w:rPr>
              <w:t>0,1</w:t>
            </w:r>
          </w:p>
        </w:tc>
        <w:tc>
          <w:tcPr>
            <w:tcW w:w="2421" w:type="dxa"/>
            <w:tcBorders>
              <w:bottom w:val="single" w:sz="4" w:space="0" w:color="auto"/>
            </w:tcBorders>
            <w:shd w:val="clear" w:color="auto" w:fill="auto"/>
          </w:tcPr>
          <w:p w14:paraId="0BF5BBC7" w14:textId="77777777" w:rsidR="00713CC8" w:rsidRPr="005A01E2" w:rsidRDefault="00713CC8" w:rsidP="005A68B9">
            <w:pPr>
              <w:pStyle w:val="TableParagraph"/>
              <w:widowControl/>
              <w:kinsoku w:val="0"/>
              <w:overflowPunct w:val="0"/>
              <w:spacing w:before="7"/>
              <w:ind w:left="426"/>
              <w:rPr>
                <w:rFonts w:ascii="Times New Roman" w:hAnsi="Times New Roman"/>
              </w:rPr>
            </w:pPr>
            <w:r w:rsidRPr="005A01E2">
              <w:rPr>
                <w:rFonts w:ascii="Times New Roman" w:hAnsi="Times New Roman"/>
              </w:rPr>
              <w:t>0,9 (0,3–1,4)</w:t>
            </w:r>
          </w:p>
        </w:tc>
        <w:tc>
          <w:tcPr>
            <w:tcW w:w="1490" w:type="dxa"/>
            <w:tcBorders>
              <w:bottom w:val="single" w:sz="4" w:space="0" w:color="auto"/>
            </w:tcBorders>
            <w:shd w:val="clear" w:color="auto" w:fill="auto"/>
          </w:tcPr>
          <w:p w14:paraId="6D316D33" w14:textId="77777777" w:rsidR="00713CC8" w:rsidRPr="005A01E2" w:rsidRDefault="00713CC8" w:rsidP="005A68B9">
            <w:pPr>
              <w:pStyle w:val="TableParagraph"/>
              <w:widowControl/>
              <w:kinsoku w:val="0"/>
              <w:overflowPunct w:val="0"/>
              <w:spacing w:before="7"/>
              <w:ind w:left="576"/>
              <w:rPr>
                <w:rFonts w:ascii="Times New Roman" w:hAnsi="Times New Roman"/>
              </w:rPr>
            </w:pPr>
            <w:r w:rsidRPr="005A01E2">
              <w:rPr>
                <w:rFonts w:ascii="Times New Roman" w:hAnsi="Times New Roman"/>
              </w:rPr>
              <w:t>0,002</w:t>
            </w:r>
          </w:p>
        </w:tc>
      </w:tr>
      <w:tr w:rsidR="006A2129" w:rsidRPr="005A01E2" w14:paraId="22518768" w14:textId="77777777" w:rsidTr="006A2129">
        <w:trPr>
          <w:cantSplit/>
        </w:trPr>
        <w:tc>
          <w:tcPr>
            <w:tcW w:w="9303" w:type="dxa"/>
            <w:gridSpan w:val="5"/>
            <w:tcBorders>
              <w:left w:val="nil"/>
              <w:bottom w:val="nil"/>
              <w:right w:val="nil"/>
            </w:tcBorders>
            <w:shd w:val="clear" w:color="auto" w:fill="auto"/>
          </w:tcPr>
          <w:p w14:paraId="0B11E5AC" w14:textId="77777777" w:rsidR="006A2129" w:rsidRPr="0064739C" w:rsidRDefault="006A2129" w:rsidP="006A2129">
            <w:pPr>
              <w:pStyle w:val="BodyText"/>
              <w:widowControl/>
              <w:kinsoku w:val="0"/>
              <w:overflowPunct w:val="0"/>
              <w:ind w:left="270" w:hanging="270"/>
              <w:rPr>
                <w:sz w:val="20"/>
              </w:rPr>
            </w:pPr>
            <w:r w:rsidRPr="0064739C">
              <w:rPr>
                <w:bCs/>
                <w:sz w:val="20"/>
                <w:szCs w:val="14"/>
                <w:vertAlign w:val="superscript"/>
              </w:rPr>
              <w:t>a</w:t>
            </w:r>
            <w:r w:rsidRPr="0064739C">
              <w:rPr>
                <w:bCs/>
                <w:sz w:val="20"/>
                <w:szCs w:val="14"/>
              </w:rPr>
              <w:t xml:space="preserve"> </w:t>
            </w:r>
            <w:r w:rsidRPr="0064739C">
              <w:rPr>
                <w:bCs/>
                <w:sz w:val="20"/>
                <w:szCs w:val="14"/>
              </w:rPr>
              <w:tab/>
            </w:r>
            <w:r w:rsidRPr="0064739C">
              <w:rPr>
                <w:sz w:val="20"/>
              </w:rPr>
              <w:t>metotrexát</w:t>
            </w:r>
          </w:p>
          <w:p w14:paraId="48A4A6D7" w14:textId="77777777" w:rsidR="006A2129" w:rsidRPr="0064739C" w:rsidRDefault="006A2129" w:rsidP="006A2129">
            <w:pPr>
              <w:pStyle w:val="BodyText"/>
              <w:widowControl/>
              <w:kinsoku w:val="0"/>
              <w:overflowPunct w:val="0"/>
              <w:ind w:left="270" w:hanging="270"/>
              <w:rPr>
                <w:sz w:val="20"/>
              </w:rPr>
            </w:pPr>
            <w:r w:rsidRPr="0064739C">
              <w:rPr>
                <w:sz w:val="20"/>
                <w:szCs w:val="14"/>
                <w:vertAlign w:val="superscript"/>
              </w:rPr>
              <w:t>b</w:t>
            </w:r>
            <w:r w:rsidRPr="0064739C">
              <w:rPr>
                <w:sz w:val="20"/>
                <w:szCs w:val="14"/>
              </w:rPr>
              <w:t xml:space="preserve"> </w:t>
            </w:r>
            <w:r w:rsidRPr="0064739C">
              <w:rPr>
                <w:sz w:val="20"/>
                <w:szCs w:val="14"/>
              </w:rPr>
              <w:tab/>
            </w:r>
            <w:r w:rsidRPr="0064739C">
              <w:rPr>
                <w:sz w:val="20"/>
              </w:rPr>
              <w:t>95%-os konfidenciaintervallum a metotrexát és az adalimumab pontszámváltozása közötti különbségre</w:t>
            </w:r>
          </w:p>
          <w:p w14:paraId="6FA15826" w14:textId="77777777" w:rsidR="006A2129" w:rsidRPr="0064739C" w:rsidRDefault="006A2129" w:rsidP="006A2129">
            <w:pPr>
              <w:pStyle w:val="BodyText"/>
              <w:widowControl/>
              <w:kinsoku w:val="0"/>
              <w:overflowPunct w:val="0"/>
              <w:ind w:left="270" w:hanging="270"/>
              <w:rPr>
                <w:sz w:val="20"/>
              </w:rPr>
            </w:pPr>
            <w:r w:rsidRPr="0064739C">
              <w:rPr>
                <w:sz w:val="20"/>
                <w:szCs w:val="14"/>
                <w:vertAlign w:val="superscript"/>
              </w:rPr>
              <w:t>c</w:t>
            </w:r>
            <w:r w:rsidRPr="0064739C">
              <w:rPr>
                <w:sz w:val="20"/>
                <w:szCs w:val="14"/>
              </w:rPr>
              <w:t xml:space="preserve"> </w:t>
            </w:r>
            <w:r w:rsidRPr="0064739C">
              <w:rPr>
                <w:sz w:val="20"/>
                <w:szCs w:val="14"/>
              </w:rPr>
              <w:tab/>
            </w:r>
            <w:r w:rsidRPr="0064739C">
              <w:rPr>
                <w:sz w:val="20"/>
              </w:rPr>
              <w:t>rang-analízis alapján</w:t>
            </w:r>
          </w:p>
          <w:p w14:paraId="1BBFA60A" w14:textId="77777777" w:rsidR="006A2129" w:rsidRPr="0064739C" w:rsidRDefault="006A2129" w:rsidP="006A2129">
            <w:pPr>
              <w:pStyle w:val="BodyText"/>
              <w:widowControl/>
              <w:kinsoku w:val="0"/>
              <w:overflowPunct w:val="0"/>
              <w:ind w:left="270" w:hanging="270"/>
              <w:rPr>
                <w:sz w:val="20"/>
              </w:rPr>
            </w:pPr>
            <w:r w:rsidRPr="0064739C">
              <w:rPr>
                <w:sz w:val="20"/>
                <w:szCs w:val="14"/>
                <w:vertAlign w:val="superscript"/>
              </w:rPr>
              <w:t>d</w:t>
            </w:r>
            <w:r w:rsidRPr="0064739C">
              <w:rPr>
                <w:sz w:val="20"/>
                <w:szCs w:val="14"/>
              </w:rPr>
              <w:t xml:space="preserve"> </w:t>
            </w:r>
            <w:r w:rsidRPr="0064739C">
              <w:rPr>
                <w:sz w:val="20"/>
                <w:szCs w:val="14"/>
              </w:rPr>
              <w:tab/>
            </w:r>
            <w:r w:rsidRPr="0064739C">
              <w:rPr>
                <w:sz w:val="20"/>
              </w:rPr>
              <w:t>ízületi rés beszűkülése (joint space narrowing)</w:t>
            </w:r>
          </w:p>
        </w:tc>
      </w:tr>
    </w:tbl>
    <w:p w14:paraId="2CC455FB" w14:textId="77777777" w:rsidR="00713CC8" w:rsidRPr="00931BED" w:rsidRDefault="00713CC8" w:rsidP="00387D0C">
      <w:pPr>
        <w:pStyle w:val="BodyText"/>
        <w:widowControl/>
        <w:kinsoku w:val="0"/>
        <w:overflowPunct w:val="0"/>
        <w:ind w:left="0"/>
      </w:pPr>
    </w:p>
    <w:p w14:paraId="032356AE" w14:textId="77777777" w:rsidR="00713CC8" w:rsidRPr="005A01E2" w:rsidRDefault="00713CC8" w:rsidP="00387D0C">
      <w:pPr>
        <w:pStyle w:val="BodyText"/>
        <w:widowControl/>
        <w:kinsoku w:val="0"/>
        <w:overflowPunct w:val="0"/>
        <w:ind w:left="0"/>
      </w:pPr>
      <w:r w:rsidRPr="005A01E2">
        <w:t xml:space="preserve">Az RA V vizsgálatban az ízületi károsodást radiológiailag is megerősítették, és módosított teljes Sharp-pontértékben fejezték ki (lásd </w:t>
      </w:r>
      <w:r w:rsidR="00EB7CD2">
        <w:t>10</w:t>
      </w:r>
      <w:r w:rsidRPr="005A01E2">
        <w:t>. táblázat).</w:t>
      </w:r>
    </w:p>
    <w:p w14:paraId="7DC0F22D" w14:textId="77777777" w:rsidR="00D2772B" w:rsidRPr="00931BED" w:rsidRDefault="00D2772B" w:rsidP="00387D0C"/>
    <w:p w14:paraId="6E17A58D" w14:textId="77777777" w:rsidR="00713CC8" w:rsidRPr="005A01E2" w:rsidRDefault="00EB7CD2" w:rsidP="007F480A">
      <w:pPr>
        <w:pStyle w:val="Heading1"/>
        <w:keepNext/>
        <w:widowControl/>
        <w:kinsoku w:val="0"/>
        <w:overflowPunct w:val="0"/>
        <w:ind w:left="0"/>
      </w:pPr>
      <w:r>
        <w:t>10</w:t>
      </w:r>
      <w:r w:rsidR="00713CC8" w:rsidRPr="005A01E2">
        <w:t>. </w:t>
      </w:r>
      <w:r w:rsidR="00492462">
        <w:t xml:space="preserve">táblázat: </w:t>
      </w:r>
      <w:r w:rsidR="00713CC8" w:rsidRPr="005A01E2">
        <w:t>Átlagos radiológiai változások az 52. héten az RA V vizsgálatban</w:t>
      </w:r>
    </w:p>
    <w:p w14:paraId="1C371713" w14:textId="77777777" w:rsidR="00713CC8" w:rsidRPr="00931BED" w:rsidRDefault="00713CC8" w:rsidP="00387D0C">
      <w:pPr>
        <w:pStyle w:val="BodyText"/>
        <w:keepNext/>
        <w:widowControl/>
        <w:kinsoku w:val="0"/>
        <w:overflowPunct w:val="0"/>
        <w:ind w:left="0"/>
        <w:rPr>
          <w:b/>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6"/>
        <w:gridCol w:w="1518"/>
        <w:gridCol w:w="1381"/>
        <w:gridCol w:w="1591"/>
        <w:gridCol w:w="1059"/>
        <w:gridCol w:w="1015"/>
        <w:gridCol w:w="1015"/>
      </w:tblGrid>
      <w:tr w:rsidR="00713CC8" w:rsidRPr="005A01E2" w14:paraId="138CC045" w14:textId="77777777" w:rsidTr="007F480A">
        <w:trPr>
          <w:trHeight w:hRule="exact" w:val="1628"/>
        </w:trPr>
        <w:tc>
          <w:tcPr>
            <w:tcW w:w="1526" w:type="dxa"/>
            <w:shd w:val="clear" w:color="auto" w:fill="auto"/>
          </w:tcPr>
          <w:p w14:paraId="087CE954" w14:textId="77777777" w:rsidR="00713CC8" w:rsidRPr="00931BED" w:rsidRDefault="00713CC8" w:rsidP="005A68B9">
            <w:pPr>
              <w:keepNext/>
              <w:keepLines/>
              <w:rPr>
                <w:b/>
              </w:rPr>
            </w:pPr>
          </w:p>
        </w:tc>
        <w:tc>
          <w:tcPr>
            <w:tcW w:w="1559" w:type="dxa"/>
            <w:shd w:val="clear" w:color="auto" w:fill="auto"/>
            <w:vAlign w:val="center"/>
          </w:tcPr>
          <w:p w14:paraId="3B10028C" w14:textId="77777777" w:rsidR="00D92C61" w:rsidRPr="005A01E2" w:rsidRDefault="00713CC8" w:rsidP="005A68B9">
            <w:pPr>
              <w:pStyle w:val="TableParagraph"/>
              <w:keepNext/>
              <w:keepLines/>
              <w:widowControl/>
              <w:kinsoku w:val="0"/>
              <w:overflowPunct w:val="0"/>
              <w:spacing w:before="6"/>
              <w:ind w:left="3"/>
              <w:jc w:val="center"/>
              <w:rPr>
                <w:rFonts w:ascii="Times New Roman" w:hAnsi="Times New Roman"/>
                <w:b/>
              </w:rPr>
            </w:pPr>
            <w:r w:rsidRPr="005A01E2">
              <w:rPr>
                <w:rFonts w:ascii="Times New Roman" w:hAnsi="Times New Roman"/>
                <w:b/>
              </w:rPr>
              <w:t>Metotrexát</w:t>
            </w:r>
          </w:p>
          <w:p w14:paraId="703E9630" w14:textId="77777777" w:rsidR="00D92C61" w:rsidRPr="005A01E2" w:rsidRDefault="003C0D15" w:rsidP="005A68B9">
            <w:pPr>
              <w:pStyle w:val="TableParagraph"/>
              <w:keepNext/>
              <w:keepLines/>
              <w:widowControl/>
              <w:kinsoku w:val="0"/>
              <w:overflowPunct w:val="0"/>
              <w:spacing w:before="6"/>
              <w:ind w:left="3"/>
              <w:jc w:val="center"/>
              <w:rPr>
                <w:rFonts w:ascii="Times New Roman" w:hAnsi="Times New Roman"/>
                <w:b/>
              </w:rPr>
            </w:pPr>
            <w:r w:rsidRPr="005A01E2">
              <w:rPr>
                <w:rFonts w:ascii="Times New Roman" w:hAnsi="Times New Roman"/>
                <w:b/>
              </w:rPr>
              <w:t>n </w:t>
            </w:r>
            <w:r w:rsidR="00713CC8" w:rsidRPr="005A01E2">
              <w:rPr>
                <w:rFonts w:ascii="Times New Roman" w:hAnsi="Times New Roman"/>
                <w:b/>
              </w:rPr>
              <w:t>=</w:t>
            </w:r>
            <w:r w:rsidRPr="005A01E2">
              <w:rPr>
                <w:rFonts w:ascii="Times New Roman" w:hAnsi="Times New Roman"/>
                <w:b/>
              </w:rPr>
              <w:t> </w:t>
            </w:r>
            <w:r w:rsidR="00713CC8" w:rsidRPr="005A01E2">
              <w:rPr>
                <w:rFonts w:ascii="Times New Roman" w:hAnsi="Times New Roman"/>
                <w:b/>
              </w:rPr>
              <w:t>257</w:t>
            </w:r>
          </w:p>
          <w:p w14:paraId="2C14ADC5" w14:textId="77777777" w:rsidR="00713CC8" w:rsidRPr="005A01E2" w:rsidRDefault="00713CC8" w:rsidP="005A68B9">
            <w:pPr>
              <w:pStyle w:val="TableParagraph"/>
              <w:keepNext/>
              <w:keepLines/>
              <w:widowControl/>
              <w:kinsoku w:val="0"/>
              <w:overflowPunct w:val="0"/>
              <w:spacing w:before="6"/>
              <w:ind w:left="3"/>
              <w:jc w:val="center"/>
              <w:rPr>
                <w:rFonts w:ascii="Times New Roman" w:hAnsi="Times New Roman"/>
                <w:b/>
              </w:rPr>
            </w:pPr>
            <w:r w:rsidRPr="005A01E2">
              <w:rPr>
                <w:rFonts w:ascii="Times New Roman" w:hAnsi="Times New Roman"/>
                <w:b/>
              </w:rPr>
              <w:t>(95%-os konfidencia</w:t>
            </w:r>
            <w:r w:rsidR="00E947B8">
              <w:rPr>
                <w:rFonts w:ascii="Times New Roman" w:hAnsi="Times New Roman"/>
                <w:b/>
              </w:rPr>
              <w:t>-</w:t>
            </w:r>
            <w:r w:rsidRPr="005A01E2">
              <w:rPr>
                <w:rFonts w:ascii="Times New Roman" w:hAnsi="Times New Roman"/>
                <w:b/>
              </w:rPr>
              <w:t>intervallum)</w:t>
            </w:r>
          </w:p>
        </w:tc>
        <w:tc>
          <w:tcPr>
            <w:tcW w:w="1418" w:type="dxa"/>
            <w:shd w:val="clear" w:color="auto" w:fill="auto"/>
            <w:vAlign w:val="center"/>
          </w:tcPr>
          <w:p w14:paraId="305B1BA2" w14:textId="77777777" w:rsidR="00D92C61" w:rsidRPr="005A01E2" w:rsidRDefault="00E56A72" w:rsidP="005A68B9">
            <w:pPr>
              <w:pStyle w:val="TableParagraph"/>
              <w:keepNext/>
              <w:keepLines/>
              <w:widowControl/>
              <w:kinsoku w:val="0"/>
              <w:overflowPunct w:val="0"/>
              <w:spacing w:before="6"/>
              <w:ind w:left="-17"/>
              <w:jc w:val="center"/>
              <w:rPr>
                <w:rFonts w:ascii="Times New Roman" w:hAnsi="Times New Roman"/>
                <w:b/>
              </w:rPr>
            </w:pPr>
            <w:r w:rsidRPr="005A01E2">
              <w:rPr>
                <w:rFonts w:ascii="Times New Roman" w:hAnsi="Times New Roman"/>
                <w:b/>
              </w:rPr>
              <w:t>Adalimumab</w:t>
            </w:r>
          </w:p>
          <w:p w14:paraId="323FF11E" w14:textId="77777777" w:rsidR="00D92C61" w:rsidRPr="005A01E2" w:rsidRDefault="00713CC8" w:rsidP="005A68B9">
            <w:pPr>
              <w:pStyle w:val="TableParagraph"/>
              <w:keepNext/>
              <w:keepLines/>
              <w:widowControl/>
              <w:kinsoku w:val="0"/>
              <w:overflowPunct w:val="0"/>
              <w:spacing w:before="6"/>
              <w:ind w:left="-17"/>
              <w:jc w:val="center"/>
              <w:rPr>
                <w:rFonts w:ascii="Times New Roman" w:hAnsi="Times New Roman"/>
                <w:b/>
              </w:rPr>
            </w:pPr>
            <w:r w:rsidRPr="005A01E2">
              <w:rPr>
                <w:rFonts w:ascii="Times New Roman" w:hAnsi="Times New Roman"/>
                <w:b/>
              </w:rPr>
              <w:t>n</w:t>
            </w:r>
            <w:r w:rsidR="003C0D15" w:rsidRPr="005A01E2">
              <w:rPr>
                <w:rFonts w:ascii="Times New Roman" w:hAnsi="Times New Roman"/>
                <w:b/>
              </w:rPr>
              <w:t> </w:t>
            </w:r>
            <w:r w:rsidRPr="005A01E2">
              <w:rPr>
                <w:rFonts w:ascii="Times New Roman" w:hAnsi="Times New Roman"/>
                <w:b/>
              </w:rPr>
              <w:t>=</w:t>
            </w:r>
            <w:r w:rsidR="003C0D15" w:rsidRPr="005A01E2">
              <w:rPr>
                <w:rFonts w:ascii="Times New Roman" w:hAnsi="Times New Roman"/>
                <w:b/>
              </w:rPr>
              <w:t> </w:t>
            </w:r>
            <w:r w:rsidRPr="005A01E2">
              <w:rPr>
                <w:rFonts w:ascii="Times New Roman" w:hAnsi="Times New Roman"/>
                <w:b/>
              </w:rPr>
              <w:t>274</w:t>
            </w:r>
          </w:p>
          <w:p w14:paraId="5A11C884" w14:textId="77777777" w:rsidR="00713CC8" w:rsidRPr="005A01E2" w:rsidRDefault="00713CC8" w:rsidP="005A68B9">
            <w:pPr>
              <w:pStyle w:val="TableParagraph"/>
              <w:keepNext/>
              <w:keepLines/>
              <w:widowControl/>
              <w:kinsoku w:val="0"/>
              <w:overflowPunct w:val="0"/>
              <w:spacing w:before="6"/>
              <w:ind w:left="-17"/>
              <w:jc w:val="center"/>
              <w:rPr>
                <w:rFonts w:ascii="Times New Roman" w:hAnsi="Times New Roman"/>
                <w:b/>
              </w:rPr>
            </w:pPr>
            <w:r w:rsidRPr="005A01E2">
              <w:rPr>
                <w:rFonts w:ascii="Times New Roman" w:hAnsi="Times New Roman"/>
                <w:b/>
              </w:rPr>
              <w:t>(95%-os konfidencia</w:t>
            </w:r>
            <w:r w:rsidR="00E947B8">
              <w:rPr>
                <w:rFonts w:ascii="Times New Roman" w:hAnsi="Times New Roman"/>
                <w:b/>
              </w:rPr>
              <w:t>-</w:t>
            </w:r>
            <w:r w:rsidRPr="005A01E2">
              <w:rPr>
                <w:rFonts w:ascii="Times New Roman" w:hAnsi="Times New Roman"/>
                <w:b/>
              </w:rPr>
              <w:t>intervallum)</w:t>
            </w:r>
          </w:p>
        </w:tc>
        <w:tc>
          <w:tcPr>
            <w:tcW w:w="1635" w:type="dxa"/>
            <w:shd w:val="clear" w:color="auto" w:fill="auto"/>
            <w:vAlign w:val="center"/>
          </w:tcPr>
          <w:p w14:paraId="774647C4" w14:textId="77777777" w:rsidR="00D92C61" w:rsidRPr="005A01E2" w:rsidRDefault="00E56A72" w:rsidP="005A68B9">
            <w:pPr>
              <w:pStyle w:val="TableParagraph"/>
              <w:keepNext/>
              <w:keepLines/>
              <w:widowControl/>
              <w:kinsoku w:val="0"/>
              <w:overflowPunct w:val="0"/>
              <w:spacing w:before="6"/>
              <w:jc w:val="center"/>
              <w:rPr>
                <w:rFonts w:ascii="Times New Roman" w:hAnsi="Times New Roman"/>
                <w:b/>
              </w:rPr>
            </w:pPr>
            <w:r w:rsidRPr="005A01E2">
              <w:rPr>
                <w:rFonts w:ascii="Times New Roman" w:hAnsi="Times New Roman"/>
                <w:b/>
              </w:rPr>
              <w:t>Adalimumab / metotrexát</w:t>
            </w:r>
          </w:p>
          <w:p w14:paraId="5E3C25E9" w14:textId="77777777" w:rsidR="00D92C61" w:rsidRPr="005A01E2" w:rsidRDefault="00713CC8" w:rsidP="005A68B9">
            <w:pPr>
              <w:pStyle w:val="TableParagraph"/>
              <w:keepNext/>
              <w:keepLines/>
              <w:widowControl/>
              <w:kinsoku w:val="0"/>
              <w:overflowPunct w:val="0"/>
              <w:spacing w:before="6"/>
              <w:jc w:val="center"/>
              <w:rPr>
                <w:rFonts w:ascii="Times New Roman" w:hAnsi="Times New Roman"/>
                <w:b/>
              </w:rPr>
            </w:pPr>
            <w:r w:rsidRPr="005A01E2">
              <w:rPr>
                <w:rFonts w:ascii="Times New Roman" w:hAnsi="Times New Roman"/>
                <w:b/>
              </w:rPr>
              <w:t>n</w:t>
            </w:r>
            <w:r w:rsidR="003C0D15" w:rsidRPr="005A01E2">
              <w:rPr>
                <w:rFonts w:ascii="Times New Roman" w:hAnsi="Times New Roman"/>
                <w:b/>
              </w:rPr>
              <w:t> </w:t>
            </w:r>
            <w:r w:rsidRPr="005A01E2">
              <w:rPr>
                <w:rFonts w:ascii="Times New Roman" w:hAnsi="Times New Roman"/>
                <w:b/>
              </w:rPr>
              <w:t>=</w:t>
            </w:r>
            <w:r w:rsidR="003C0D15" w:rsidRPr="005A01E2">
              <w:rPr>
                <w:rFonts w:ascii="Times New Roman" w:hAnsi="Times New Roman"/>
                <w:b/>
              </w:rPr>
              <w:t> </w:t>
            </w:r>
            <w:r w:rsidRPr="005A01E2">
              <w:rPr>
                <w:rFonts w:ascii="Times New Roman" w:hAnsi="Times New Roman"/>
                <w:b/>
              </w:rPr>
              <w:t>268</w:t>
            </w:r>
          </w:p>
          <w:p w14:paraId="4487314A" w14:textId="77777777" w:rsidR="00713CC8" w:rsidRPr="005A01E2" w:rsidRDefault="00713CC8" w:rsidP="005A68B9">
            <w:pPr>
              <w:pStyle w:val="TableParagraph"/>
              <w:keepNext/>
              <w:keepLines/>
              <w:widowControl/>
              <w:kinsoku w:val="0"/>
              <w:overflowPunct w:val="0"/>
              <w:spacing w:before="6"/>
              <w:jc w:val="center"/>
              <w:rPr>
                <w:rFonts w:ascii="Times New Roman" w:hAnsi="Times New Roman"/>
                <w:b/>
              </w:rPr>
            </w:pPr>
            <w:r w:rsidRPr="005A01E2">
              <w:rPr>
                <w:rFonts w:ascii="Times New Roman" w:hAnsi="Times New Roman"/>
                <w:b/>
              </w:rPr>
              <w:t>(95%-os konfidencia</w:t>
            </w:r>
            <w:r w:rsidR="00E947B8">
              <w:rPr>
                <w:rFonts w:ascii="Times New Roman" w:hAnsi="Times New Roman"/>
                <w:b/>
              </w:rPr>
              <w:t>-</w:t>
            </w:r>
            <w:r w:rsidRPr="005A01E2">
              <w:rPr>
                <w:rFonts w:ascii="Times New Roman" w:hAnsi="Times New Roman"/>
                <w:b/>
              </w:rPr>
              <w:t>intervallum)</w:t>
            </w:r>
          </w:p>
        </w:tc>
        <w:tc>
          <w:tcPr>
            <w:tcW w:w="1085" w:type="dxa"/>
            <w:shd w:val="clear" w:color="auto" w:fill="auto"/>
            <w:vAlign w:val="center"/>
          </w:tcPr>
          <w:p w14:paraId="117AAEF7" w14:textId="77777777" w:rsidR="00713CC8" w:rsidRPr="005A01E2" w:rsidRDefault="00713CC8" w:rsidP="005A68B9">
            <w:pPr>
              <w:pStyle w:val="TableParagraph"/>
              <w:keepNext/>
              <w:keepLines/>
              <w:widowControl/>
              <w:kinsoku w:val="0"/>
              <w:overflowPunct w:val="0"/>
              <w:spacing w:before="188"/>
              <w:jc w:val="center"/>
              <w:rPr>
                <w:rFonts w:ascii="Times New Roman" w:hAnsi="Times New Roman"/>
                <w:b/>
              </w:rPr>
            </w:pPr>
            <w:r w:rsidRPr="005A01E2">
              <w:rPr>
                <w:rFonts w:ascii="Times New Roman" w:hAnsi="Times New Roman"/>
                <w:b/>
              </w:rPr>
              <w:t>p-érték</w:t>
            </w:r>
            <w:r w:rsidRPr="005A01E2">
              <w:rPr>
                <w:rFonts w:ascii="Times New Roman" w:hAnsi="Times New Roman"/>
                <w:b/>
                <w:vertAlign w:val="superscript"/>
              </w:rPr>
              <w:t>a</w:t>
            </w:r>
          </w:p>
        </w:tc>
        <w:tc>
          <w:tcPr>
            <w:tcW w:w="1040" w:type="dxa"/>
            <w:shd w:val="clear" w:color="auto" w:fill="auto"/>
            <w:vAlign w:val="center"/>
          </w:tcPr>
          <w:p w14:paraId="2A96ED5C" w14:textId="77777777" w:rsidR="00713CC8" w:rsidRPr="005A01E2" w:rsidRDefault="00713CC8" w:rsidP="005A68B9">
            <w:pPr>
              <w:pStyle w:val="TableParagraph"/>
              <w:keepNext/>
              <w:keepLines/>
              <w:widowControl/>
              <w:kinsoku w:val="0"/>
              <w:overflowPunct w:val="0"/>
              <w:spacing w:before="188"/>
              <w:ind w:left="2"/>
              <w:jc w:val="center"/>
              <w:rPr>
                <w:rFonts w:ascii="Times New Roman" w:hAnsi="Times New Roman"/>
                <w:b/>
              </w:rPr>
            </w:pPr>
            <w:r w:rsidRPr="005A01E2">
              <w:rPr>
                <w:rFonts w:ascii="Times New Roman" w:hAnsi="Times New Roman"/>
                <w:b/>
              </w:rPr>
              <w:t>p-érték</w:t>
            </w:r>
            <w:r w:rsidRPr="005A01E2">
              <w:rPr>
                <w:rFonts w:ascii="Times New Roman" w:hAnsi="Times New Roman"/>
                <w:b/>
                <w:vertAlign w:val="superscript"/>
              </w:rPr>
              <w:t>b</w:t>
            </w:r>
          </w:p>
        </w:tc>
        <w:tc>
          <w:tcPr>
            <w:tcW w:w="1040" w:type="dxa"/>
            <w:shd w:val="clear" w:color="auto" w:fill="auto"/>
            <w:vAlign w:val="center"/>
          </w:tcPr>
          <w:p w14:paraId="7B1C9BAA" w14:textId="77777777" w:rsidR="00713CC8" w:rsidRPr="005A01E2" w:rsidRDefault="00713CC8" w:rsidP="005A68B9">
            <w:pPr>
              <w:pStyle w:val="TableParagraph"/>
              <w:keepNext/>
              <w:keepLines/>
              <w:widowControl/>
              <w:kinsoku w:val="0"/>
              <w:overflowPunct w:val="0"/>
              <w:spacing w:before="188"/>
              <w:ind w:left="31"/>
              <w:jc w:val="center"/>
              <w:rPr>
                <w:rFonts w:ascii="Times New Roman" w:hAnsi="Times New Roman"/>
                <w:b/>
              </w:rPr>
            </w:pPr>
            <w:r w:rsidRPr="005A01E2">
              <w:rPr>
                <w:rFonts w:ascii="Times New Roman" w:hAnsi="Times New Roman"/>
                <w:b/>
              </w:rPr>
              <w:t>p-érték</w:t>
            </w:r>
            <w:r w:rsidRPr="005A01E2">
              <w:rPr>
                <w:rFonts w:ascii="Times New Roman" w:hAnsi="Times New Roman"/>
                <w:b/>
                <w:vertAlign w:val="superscript"/>
              </w:rPr>
              <w:t>c</w:t>
            </w:r>
          </w:p>
        </w:tc>
      </w:tr>
      <w:tr w:rsidR="00713CC8" w:rsidRPr="005A01E2" w14:paraId="6BA24382" w14:textId="77777777" w:rsidTr="007F480A">
        <w:trPr>
          <w:trHeight w:hRule="exact" w:val="715"/>
        </w:trPr>
        <w:tc>
          <w:tcPr>
            <w:tcW w:w="1526" w:type="dxa"/>
            <w:shd w:val="clear" w:color="auto" w:fill="auto"/>
          </w:tcPr>
          <w:p w14:paraId="19B8E61E" w14:textId="77777777" w:rsidR="00713CC8" w:rsidRPr="005A01E2" w:rsidRDefault="00713CC8" w:rsidP="005A68B9">
            <w:pPr>
              <w:pStyle w:val="TableParagraph"/>
              <w:widowControl/>
              <w:kinsoku w:val="0"/>
              <w:overflowPunct w:val="0"/>
              <w:spacing w:before="6"/>
              <w:ind w:right="36" w:hanging="3"/>
              <w:rPr>
                <w:rFonts w:ascii="Times New Roman" w:hAnsi="Times New Roman"/>
              </w:rPr>
            </w:pPr>
            <w:r w:rsidRPr="005A01E2">
              <w:rPr>
                <w:rFonts w:ascii="Times New Roman" w:hAnsi="Times New Roman"/>
              </w:rPr>
              <w:t>Teljes Sharp-pontérték</w:t>
            </w:r>
          </w:p>
        </w:tc>
        <w:tc>
          <w:tcPr>
            <w:tcW w:w="1559" w:type="dxa"/>
            <w:shd w:val="clear" w:color="auto" w:fill="auto"/>
            <w:vAlign w:val="center"/>
          </w:tcPr>
          <w:p w14:paraId="6560D893" w14:textId="77777777" w:rsidR="00713CC8" w:rsidRPr="005A01E2" w:rsidRDefault="00713CC8" w:rsidP="005A68B9">
            <w:pPr>
              <w:pStyle w:val="TableParagraph"/>
              <w:widowControl/>
              <w:kinsoku w:val="0"/>
              <w:overflowPunct w:val="0"/>
              <w:spacing w:before="6"/>
              <w:ind w:left="3"/>
              <w:jc w:val="center"/>
              <w:rPr>
                <w:rFonts w:ascii="Times New Roman" w:hAnsi="Times New Roman"/>
              </w:rPr>
            </w:pPr>
            <w:r w:rsidRPr="005A01E2">
              <w:rPr>
                <w:rFonts w:ascii="Times New Roman" w:hAnsi="Times New Roman"/>
              </w:rPr>
              <w:t>5,7 (4,2–7,3)</w:t>
            </w:r>
          </w:p>
        </w:tc>
        <w:tc>
          <w:tcPr>
            <w:tcW w:w="1418" w:type="dxa"/>
            <w:shd w:val="clear" w:color="auto" w:fill="auto"/>
            <w:vAlign w:val="center"/>
          </w:tcPr>
          <w:p w14:paraId="4F616AC6" w14:textId="77777777" w:rsidR="00713CC8" w:rsidRPr="005A01E2" w:rsidRDefault="00713CC8" w:rsidP="005A68B9">
            <w:pPr>
              <w:pStyle w:val="TableParagraph"/>
              <w:widowControl/>
              <w:kinsoku w:val="0"/>
              <w:overflowPunct w:val="0"/>
              <w:spacing w:before="6"/>
              <w:ind w:left="-17"/>
              <w:jc w:val="center"/>
              <w:rPr>
                <w:rFonts w:ascii="Times New Roman" w:hAnsi="Times New Roman"/>
              </w:rPr>
            </w:pPr>
            <w:r w:rsidRPr="005A01E2">
              <w:rPr>
                <w:rFonts w:ascii="Times New Roman" w:hAnsi="Times New Roman"/>
              </w:rPr>
              <w:t>3,0 (1,7–4,3)</w:t>
            </w:r>
          </w:p>
        </w:tc>
        <w:tc>
          <w:tcPr>
            <w:tcW w:w="1635" w:type="dxa"/>
            <w:shd w:val="clear" w:color="auto" w:fill="auto"/>
            <w:vAlign w:val="center"/>
          </w:tcPr>
          <w:p w14:paraId="674A12EE" w14:textId="77777777" w:rsidR="00713CC8" w:rsidRPr="005A01E2" w:rsidRDefault="00713CC8" w:rsidP="005A68B9">
            <w:pPr>
              <w:pStyle w:val="TableParagraph"/>
              <w:widowControl/>
              <w:kinsoku w:val="0"/>
              <w:overflowPunct w:val="0"/>
              <w:spacing w:before="6"/>
              <w:jc w:val="center"/>
              <w:rPr>
                <w:rFonts w:ascii="Times New Roman" w:hAnsi="Times New Roman"/>
              </w:rPr>
            </w:pPr>
            <w:r w:rsidRPr="005A01E2">
              <w:rPr>
                <w:rFonts w:ascii="Times New Roman" w:hAnsi="Times New Roman"/>
              </w:rPr>
              <w:t>1,3 (0,5–2,1)</w:t>
            </w:r>
          </w:p>
        </w:tc>
        <w:tc>
          <w:tcPr>
            <w:tcW w:w="1085" w:type="dxa"/>
            <w:shd w:val="clear" w:color="auto" w:fill="auto"/>
            <w:vAlign w:val="center"/>
          </w:tcPr>
          <w:p w14:paraId="1FC52EF9" w14:textId="77777777" w:rsidR="00713CC8" w:rsidRPr="005A01E2" w:rsidRDefault="00713CC8" w:rsidP="005A68B9">
            <w:pPr>
              <w:pStyle w:val="TableParagraph"/>
              <w:widowControl/>
              <w:kinsoku w:val="0"/>
              <w:overflowPunct w:val="0"/>
              <w:spacing w:before="6"/>
              <w:jc w:val="center"/>
              <w:rPr>
                <w:rFonts w:ascii="Times New Roman" w:hAnsi="Times New Roman"/>
              </w:rPr>
            </w:pPr>
            <w:r w:rsidRPr="005A01E2">
              <w:rPr>
                <w:rFonts w:ascii="Times New Roman" w:hAnsi="Times New Roman"/>
              </w:rPr>
              <w:t>&lt; 0,001</w:t>
            </w:r>
          </w:p>
        </w:tc>
        <w:tc>
          <w:tcPr>
            <w:tcW w:w="1040" w:type="dxa"/>
            <w:shd w:val="clear" w:color="auto" w:fill="auto"/>
            <w:vAlign w:val="center"/>
          </w:tcPr>
          <w:p w14:paraId="6AA7B942" w14:textId="77777777" w:rsidR="00713CC8" w:rsidRPr="005A01E2" w:rsidRDefault="00713CC8" w:rsidP="005A68B9">
            <w:pPr>
              <w:pStyle w:val="TableParagraph"/>
              <w:widowControl/>
              <w:kinsoku w:val="0"/>
              <w:overflowPunct w:val="0"/>
              <w:spacing w:before="6"/>
              <w:ind w:left="2"/>
              <w:jc w:val="center"/>
              <w:rPr>
                <w:rFonts w:ascii="Times New Roman" w:hAnsi="Times New Roman"/>
              </w:rPr>
            </w:pPr>
            <w:r w:rsidRPr="005A01E2">
              <w:rPr>
                <w:rFonts w:ascii="Times New Roman" w:hAnsi="Times New Roman"/>
              </w:rPr>
              <w:t>0,0020</w:t>
            </w:r>
          </w:p>
        </w:tc>
        <w:tc>
          <w:tcPr>
            <w:tcW w:w="1040" w:type="dxa"/>
            <w:shd w:val="clear" w:color="auto" w:fill="auto"/>
            <w:vAlign w:val="center"/>
          </w:tcPr>
          <w:p w14:paraId="3F7AF8A9" w14:textId="77777777" w:rsidR="00713CC8" w:rsidRPr="005A01E2" w:rsidRDefault="00713CC8" w:rsidP="005A68B9">
            <w:pPr>
              <w:pStyle w:val="TableParagraph"/>
              <w:widowControl/>
              <w:kinsoku w:val="0"/>
              <w:overflowPunct w:val="0"/>
              <w:spacing w:before="6"/>
              <w:ind w:left="31"/>
              <w:jc w:val="center"/>
              <w:rPr>
                <w:rFonts w:ascii="Times New Roman" w:hAnsi="Times New Roman"/>
              </w:rPr>
            </w:pPr>
            <w:r w:rsidRPr="005A01E2">
              <w:rPr>
                <w:rFonts w:ascii="Times New Roman" w:hAnsi="Times New Roman"/>
              </w:rPr>
              <w:t>&lt; 0,001</w:t>
            </w:r>
          </w:p>
        </w:tc>
      </w:tr>
      <w:tr w:rsidR="00713CC8" w:rsidRPr="005A01E2" w14:paraId="2A1DE9D6" w14:textId="77777777" w:rsidTr="007F480A">
        <w:trPr>
          <w:trHeight w:hRule="exact" w:val="557"/>
        </w:trPr>
        <w:tc>
          <w:tcPr>
            <w:tcW w:w="1526" w:type="dxa"/>
            <w:shd w:val="clear" w:color="auto" w:fill="auto"/>
          </w:tcPr>
          <w:p w14:paraId="4B04C371" w14:textId="77777777" w:rsidR="00713CC8" w:rsidRPr="005A01E2" w:rsidRDefault="00713CC8" w:rsidP="005A68B9">
            <w:pPr>
              <w:pStyle w:val="TableParagraph"/>
              <w:widowControl/>
              <w:kinsoku w:val="0"/>
              <w:overflowPunct w:val="0"/>
              <w:spacing w:before="6"/>
              <w:ind w:right="36" w:hanging="3"/>
              <w:rPr>
                <w:rFonts w:ascii="Times New Roman" w:hAnsi="Times New Roman"/>
              </w:rPr>
            </w:pPr>
            <w:r w:rsidRPr="005A01E2">
              <w:rPr>
                <w:rFonts w:ascii="Times New Roman" w:hAnsi="Times New Roman"/>
              </w:rPr>
              <w:t>Eróziós pontérték</w:t>
            </w:r>
          </w:p>
        </w:tc>
        <w:tc>
          <w:tcPr>
            <w:tcW w:w="1559" w:type="dxa"/>
            <w:shd w:val="clear" w:color="auto" w:fill="auto"/>
            <w:vAlign w:val="center"/>
          </w:tcPr>
          <w:p w14:paraId="10CAB193" w14:textId="77777777" w:rsidR="00713CC8" w:rsidRPr="005A01E2" w:rsidRDefault="00713CC8" w:rsidP="005A68B9">
            <w:pPr>
              <w:pStyle w:val="TableParagraph"/>
              <w:widowControl/>
              <w:kinsoku w:val="0"/>
              <w:overflowPunct w:val="0"/>
              <w:spacing w:before="6"/>
              <w:ind w:left="3"/>
              <w:jc w:val="center"/>
              <w:rPr>
                <w:rFonts w:ascii="Times New Roman" w:hAnsi="Times New Roman"/>
              </w:rPr>
            </w:pPr>
            <w:r w:rsidRPr="005A01E2">
              <w:rPr>
                <w:rFonts w:ascii="Times New Roman" w:hAnsi="Times New Roman"/>
              </w:rPr>
              <w:t>3,7 (2,7–4,7)</w:t>
            </w:r>
          </w:p>
        </w:tc>
        <w:tc>
          <w:tcPr>
            <w:tcW w:w="1418" w:type="dxa"/>
            <w:shd w:val="clear" w:color="auto" w:fill="auto"/>
            <w:vAlign w:val="center"/>
          </w:tcPr>
          <w:p w14:paraId="4B0B20FB" w14:textId="77777777" w:rsidR="00713CC8" w:rsidRPr="005A01E2" w:rsidRDefault="00713CC8" w:rsidP="005A68B9">
            <w:pPr>
              <w:pStyle w:val="TableParagraph"/>
              <w:widowControl/>
              <w:kinsoku w:val="0"/>
              <w:overflowPunct w:val="0"/>
              <w:spacing w:before="6"/>
              <w:ind w:left="-17"/>
              <w:jc w:val="center"/>
              <w:rPr>
                <w:rFonts w:ascii="Times New Roman" w:hAnsi="Times New Roman"/>
              </w:rPr>
            </w:pPr>
            <w:r w:rsidRPr="005A01E2">
              <w:rPr>
                <w:rFonts w:ascii="Times New Roman" w:hAnsi="Times New Roman"/>
              </w:rPr>
              <w:t>1,7 (1,0–2,4)</w:t>
            </w:r>
          </w:p>
        </w:tc>
        <w:tc>
          <w:tcPr>
            <w:tcW w:w="1635" w:type="dxa"/>
            <w:shd w:val="clear" w:color="auto" w:fill="auto"/>
            <w:vAlign w:val="center"/>
          </w:tcPr>
          <w:p w14:paraId="04FD0917" w14:textId="77777777" w:rsidR="00713CC8" w:rsidRPr="005A01E2" w:rsidRDefault="00713CC8" w:rsidP="005A68B9">
            <w:pPr>
              <w:pStyle w:val="TableParagraph"/>
              <w:widowControl/>
              <w:kinsoku w:val="0"/>
              <w:overflowPunct w:val="0"/>
              <w:spacing w:before="6"/>
              <w:jc w:val="center"/>
              <w:rPr>
                <w:rFonts w:ascii="Times New Roman" w:hAnsi="Times New Roman"/>
              </w:rPr>
            </w:pPr>
            <w:r w:rsidRPr="005A01E2">
              <w:rPr>
                <w:rFonts w:ascii="Times New Roman" w:hAnsi="Times New Roman"/>
              </w:rPr>
              <w:t>0,8 (0,4–1,2)</w:t>
            </w:r>
          </w:p>
        </w:tc>
        <w:tc>
          <w:tcPr>
            <w:tcW w:w="1085" w:type="dxa"/>
            <w:shd w:val="clear" w:color="auto" w:fill="auto"/>
            <w:vAlign w:val="center"/>
          </w:tcPr>
          <w:p w14:paraId="7A526AE7" w14:textId="77777777" w:rsidR="00713CC8" w:rsidRPr="005A01E2" w:rsidRDefault="00713CC8" w:rsidP="005A68B9">
            <w:pPr>
              <w:pStyle w:val="TableParagraph"/>
              <w:widowControl/>
              <w:kinsoku w:val="0"/>
              <w:overflowPunct w:val="0"/>
              <w:spacing w:before="6"/>
              <w:jc w:val="center"/>
              <w:rPr>
                <w:rFonts w:ascii="Times New Roman" w:hAnsi="Times New Roman"/>
              </w:rPr>
            </w:pPr>
            <w:r w:rsidRPr="005A01E2">
              <w:rPr>
                <w:rFonts w:ascii="Times New Roman" w:hAnsi="Times New Roman"/>
              </w:rPr>
              <w:t>&lt; 0,001</w:t>
            </w:r>
          </w:p>
        </w:tc>
        <w:tc>
          <w:tcPr>
            <w:tcW w:w="1040" w:type="dxa"/>
            <w:shd w:val="clear" w:color="auto" w:fill="auto"/>
            <w:vAlign w:val="center"/>
          </w:tcPr>
          <w:p w14:paraId="46DC1EEC" w14:textId="77777777" w:rsidR="00713CC8" w:rsidRPr="005A01E2" w:rsidRDefault="00713CC8" w:rsidP="005A68B9">
            <w:pPr>
              <w:pStyle w:val="TableParagraph"/>
              <w:widowControl/>
              <w:kinsoku w:val="0"/>
              <w:overflowPunct w:val="0"/>
              <w:spacing w:before="6"/>
              <w:ind w:left="2"/>
              <w:jc w:val="center"/>
              <w:rPr>
                <w:rFonts w:ascii="Times New Roman" w:hAnsi="Times New Roman"/>
              </w:rPr>
            </w:pPr>
            <w:r w:rsidRPr="005A01E2">
              <w:rPr>
                <w:rFonts w:ascii="Times New Roman" w:hAnsi="Times New Roman"/>
              </w:rPr>
              <w:t>0,0082</w:t>
            </w:r>
          </w:p>
        </w:tc>
        <w:tc>
          <w:tcPr>
            <w:tcW w:w="1040" w:type="dxa"/>
            <w:shd w:val="clear" w:color="auto" w:fill="auto"/>
            <w:vAlign w:val="center"/>
          </w:tcPr>
          <w:p w14:paraId="059B1915" w14:textId="77777777" w:rsidR="00713CC8" w:rsidRPr="005A01E2" w:rsidRDefault="00713CC8" w:rsidP="005A68B9">
            <w:pPr>
              <w:pStyle w:val="TableParagraph"/>
              <w:widowControl/>
              <w:kinsoku w:val="0"/>
              <w:overflowPunct w:val="0"/>
              <w:spacing w:before="6"/>
              <w:ind w:left="31"/>
              <w:jc w:val="center"/>
              <w:rPr>
                <w:rFonts w:ascii="Times New Roman" w:hAnsi="Times New Roman"/>
              </w:rPr>
            </w:pPr>
            <w:r w:rsidRPr="005A01E2">
              <w:rPr>
                <w:rFonts w:ascii="Times New Roman" w:hAnsi="Times New Roman"/>
              </w:rPr>
              <w:t>&lt; 0,001</w:t>
            </w:r>
          </w:p>
        </w:tc>
      </w:tr>
      <w:tr w:rsidR="00713CC8" w:rsidRPr="005A01E2" w14:paraId="39BE8AD2" w14:textId="77777777" w:rsidTr="007F480A">
        <w:trPr>
          <w:trHeight w:hRule="exact" w:val="579"/>
        </w:trPr>
        <w:tc>
          <w:tcPr>
            <w:tcW w:w="1526" w:type="dxa"/>
            <w:tcBorders>
              <w:bottom w:val="single" w:sz="4" w:space="0" w:color="auto"/>
            </w:tcBorders>
            <w:shd w:val="clear" w:color="auto" w:fill="auto"/>
          </w:tcPr>
          <w:p w14:paraId="58A07ADA" w14:textId="77777777" w:rsidR="00713CC8" w:rsidRPr="005A01E2" w:rsidRDefault="00713CC8" w:rsidP="005A68B9">
            <w:pPr>
              <w:pStyle w:val="TableParagraph"/>
              <w:widowControl/>
              <w:kinsoku w:val="0"/>
              <w:overflowPunct w:val="0"/>
              <w:spacing w:before="6"/>
              <w:ind w:right="36" w:hanging="3"/>
              <w:rPr>
                <w:rFonts w:ascii="Times New Roman" w:hAnsi="Times New Roman"/>
              </w:rPr>
            </w:pPr>
            <w:r w:rsidRPr="005A01E2">
              <w:rPr>
                <w:rFonts w:ascii="Times New Roman" w:hAnsi="Times New Roman"/>
              </w:rPr>
              <w:t>JSN pont</w:t>
            </w:r>
            <w:r w:rsidR="00F41382">
              <w:rPr>
                <w:rFonts w:ascii="Times New Roman" w:hAnsi="Times New Roman"/>
              </w:rPr>
              <w:t>érték</w:t>
            </w:r>
          </w:p>
        </w:tc>
        <w:tc>
          <w:tcPr>
            <w:tcW w:w="1559" w:type="dxa"/>
            <w:tcBorders>
              <w:bottom w:val="single" w:sz="4" w:space="0" w:color="auto"/>
            </w:tcBorders>
            <w:shd w:val="clear" w:color="auto" w:fill="auto"/>
            <w:vAlign w:val="center"/>
          </w:tcPr>
          <w:p w14:paraId="1F95DB4F" w14:textId="77777777" w:rsidR="00713CC8" w:rsidRPr="005A01E2" w:rsidRDefault="00713CC8" w:rsidP="005A68B9">
            <w:pPr>
              <w:pStyle w:val="TableParagraph"/>
              <w:widowControl/>
              <w:kinsoku w:val="0"/>
              <w:overflowPunct w:val="0"/>
              <w:spacing w:before="6"/>
              <w:ind w:left="3"/>
              <w:jc w:val="center"/>
              <w:rPr>
                <w:rFonts w:ascii="Times New Roman" w:hAnsi="Times New Roman"/>
              </w:rPr>
            </w:pPr>
            <w:r w:rsidRPr="005A01E2">
              <w:rPr>
                <w:rFonts w:ascii="Times New Roman" w:hAnsi="Times New Roman"/>
              </w:rPr>
              <w:t>2,0 (1,2–2,8)</w:t>
            </w:r>
          </w:p>
        </w:tc>
        <w:tc>
          <w:tcPr>
            <w:tcW w:w="1418" w:type="dxa"/>
            <w:tcBorders>
              <w:bottom w:val="single" w:sz="4" w:space="0" w:color="auto"/>
            </w:tcBorders>
            <w:shd w:val="clear" w:color="auto" w:fill="auto"/>
            <w:vAlign w:val="center"/>
          </w:tcPr>
          <w:p w14:paraId="530B1E92" w14:textId="77777777" w:rsidR="00713CC8" w:rsidRPr="005A01E2" w:rsidRDefault="00713CC8" w:rsidP="005A68B9">
            <w:pPr>
              <w:pStyle w:val="TableParagraph"/>
              <w:widowControl/>
              <w:kinsoku w:val="0"/>
              <w:overflowPunct w:val="0"/>
              <w:spacing w:before="6"/>
              <w:ind w:left="-17"/>
              <w:jc w:val="center"/>
              <w:rPr>
                <w:rFonts w:ascii="Times New Roman" w:hAnsi="Times New Roman"/>
              </w:rPr>
            </w:pPr>
            <w:r w:rsidRPr="005A01E2">
              <w:rPr>
                <w:rFonts w:ascii="Times New Roman" w:hAnsi="Times New Roman"/>
              </w:rPr>
              <w:t>1,3 (0,5–2,1)</w:t>
            </w:r>
          </w:p>
        </w:tc>
        <w:tc>
          <w:tcPr>
            <w:tcW w:w="1635" w:type="dxa"/>
            <w:tcBorders>
              <w:bottom w:val="single" w:sz="4" w:space="0" w:color="auto"/>
            </w:tcBorders>
            <w:shd w:val="clear" w:color="auto" w:fill="auto"/>
            <w:vAlign w:val="center"/>
          </w:tcPr>
          <w:p w14:paraId="6CA09BB5" w14:textId="77777777" w:rsidR="00713CC8" w:rsidRPr="005A01E2" w:rsidRDefault="00713CC8" w:rsidP="005A68B9">
            <w:pPr>
              <w:pStyle w:val="TableParagraph"/>
              <w:widowControl/>
              <w:kinsoku w:val="0"/>
              <w:overflowPunct w:val="0"/>
              <w:spacing w:before="6"/>
              <w:jc w:val="center"/>
              <w:rPr>
                <w:rFonts w:ascii="Times New Roman" w:hAnsi="Times New Roman"/>
              </w:rPr>
            </w:pPr>
            <w:r w:rsidRPr="005A01E2">
              <w:rPr>
                <w:rFonts w:ascii="Times New Roman" w:hAnsi="Times New Roman"/>
              </w:rPr>
              <w:t>0,5 (0–1,0)</w:t>
            </w:r>
          </w:p>
        </w:tc>
        <w:tc>
          <w:tcPr>
            <w:tcW w:w="1085" w:type="dxa"/>
            <w:tcBorders>
              <w:bottom w:val="single" w:sz="4" w:space="0" w:color="auto"/>
            </w:tcBorders>
            <w:shd w:val="clear" w:color="auto" w:fill="auto"/>
            <w:vAlign w:val="center"/>
          </w:tcPr>
          <w:p w14:paraId="68825255" w14:textId="77777777" w:rsidR="00713CC8" w:rsidRPr="005A01E2" w:rsidRDefault="00713CC8" w:rsidP="005A68B9">
            <w:pPr>
              <w:pStyle w:val="TableParagraph"/>
              <w:widowControl/>
              <w:kinsoku w:val="0"/>
              <w:overflowPunct w:val="0"/>
              <w:spacing w:before="6"/>
              <w:jc w:val="center"/>
              <w:rPr>
                <w:rFonts w:ascii="Times New Roman" w:hAnsi="Times New Roman"/>
              </w:rPr>
            </w:pPr>
            <w:r w:rsidRPr="005A01E2">
              <w:rPr>
                <w:rFonts w:ascii="Times New Roman" w:hAnsi="Times New Roman"/>
              </w:rPr>
              <w:t>&lt; 0,001</w:t>
            </w:r>
          </w:p>
        </w:tc>
        <w:tc>
          <w:tcPr>
            <w:tcW w:w="1040" w:type="dxa"/>
            <w:tcBorders>
              <w:bottom w:val="single" w:sz="4" w:space="0" w:color="auto"/>
            </w:tcBorders>
            <w:shd w:val="clear" w:color="auto" w:fill="auto"/>
            <w:vAlign w:val="center"/>
          </w:tcPr>
          <w:p w14:paraId="6A9D7027" w14:textId="77777777" w:rsidR="00713CC8" w:rsidRPr="005A01E2" w:rsidRDefault="00713CC8" w:rsidP="005A68B9">
            <w:pPr>
              <w:pStyle w:val="TableParagraph"/>
              <w:widowControl/>
              <w:kinsoku w:val="0"/>
              <w:overflowPunct w:val="0"/>
              <w:spacing w:before="6"/>
              <w:ind w:left="2"/>
              <w:jc w:val="center"/>
              <w:rPr>
                <w:rFonts w:ascii="Times New Roman" w:hAnsi="Times New Roman"/>
              </w:rPr>
            </w:pPr>
            <w:r w:rsidRPr="005A01E2">
              <w:rPr>
                <w:rFonts w:ascii="Times New Roman" w:hAnsi="Times New Roman"/>
              </w:rPr>
              <w:t>0,0037</w:t>
            </w:r>
          </w:p>
        </w:tc>
        <w:tc>
          <w:tcPr>
            <w:tcW w:w="1040" w:type="dxa"/>
            <w:tcBorders>
              <w:bottom w:val="single" w:sz="4" w:space="0" w:color="auto"/>
            </w:tcBorders>
            <w:shd w:val="clear" w:color="auto" w:fill="auto"/>
            <w:vAlign w:val="center"/>
          </w:tcPr>
          <w:p w14:paraId="34E469E0" w14:textId="77777777" w:rsidR="00713CC8" w:rsidRPr="005A01E2" w:rsidRDefault="00713CC8" w:rsidP="005A68B9">
            <w:pPr>
              <w:pStyle w:val="TableParagraph"/>
              <w:widowControl/>
              <w:kinsoku w:val="0"/>
              <w:overflowPunct w:val="0"/>
              <w:spacing w:before="6"/>
              <w:ind w:left="31"/>
              <w:jc w:val="center"/>
              <w:rPr>
                <w:rFonts w:ascii="Times New Roman" w:hAnsi="Times New Roman"/>
              </w:rPr>
            </w:pPr>
            <w:r w:rsidRPr="005A01E2">
              <w:rPr>
                <w:rFonts w:ascii="Times New Roman" w:hAnsi="Times New Roman"/>
              </w:rPr>
              <w:t>0,151</w:t>
            </w:r>
          </w:p>
        </w:tc>
      </w:tr>
      <w:tr w:rsidR="006A2129" w:rsidRPr="005A01E2" w14:paraId="5E119A08" w14:textId="77777777" w:rsidTr="006A2129">
        <w:tc>
          <w:tcPr>
            <w:tcW w:w="9303" w:type="dxa"/>
            <w:gridSpan w:val="7"/>
            <w:tcBorders>
              <w:left w:val="nil"/>
              <w:bottom w:val="nil"/>
              <w:right w:val="nil"/>
            </w:tcBorders>
            <w:shd w:val="clear" w:color="auto" w:fill="auto"/>
          </w:tcPr>
          <w:p w14:paraId="5DE068F6" w14:textId="77777777" w:rsidR="006A2129" w:rsidRPr="0064739C" w:rsidRDefault="006A2129" w:rsidP="000E0085">
            <w:pPr>
              <w:pStyle w:val="BodyText"/>
              <w:widowControl/>
              <w:kinsoku w:val="0"/>
              <w:overflowPunct w:val="0"/>
              <w:ind w:left="274" w:hanging="274"/>
              <w:rPr>
                <w:sz w:val="20"/>
              </w:rPr>
            </w:pPr>
            <w:r w:rsidRPr="0064739C">
              <w:rPr>
                <w:sz w:val="20"/>
                <w:vertAlign w:val="superscript"/>
              </w:rPr>
              <w:lastRenderedPageBreak/>
              <w:t>a</w:t>
            </w:r>
            <w:r w:rsidRPr="0064739C">
              <w:rPr>
                <w:sz w:val="20"/>
              </w:rPr>
              <w:t xml:space="preserve"> </w:t>
            </w:r>
            <w:r w:rsidRPr="0064739C">
              <w:rPr>
                <w:sz w:val="20"/>
              </w:rPr>
              <w:tab/>
              <w:t>a p-érték a metotrexát monoterápia és az adalimumab/metotrexát kombinációs terápia páros összehasonlítása alapján Mann–Whitney U-teszt szerint</w:t>
            </w:r>
            <w:r w:rsidR="003C0D15" w:rsidRPr="0064739C">
              <w:rPr>
                <w:sz w:val="20"/>
              </w:rPr>
              <w:t>.</w:t>
            </w:r>
          </w:p>
          <w:p w14:paraId="05279AEF" w14:textId="77777777" w:rsidR="006A2129" w:rsidRPr="0064739C" w:rsidRDefault="006A2129" w:rsidP="000E0085">
            <w:pPr>
              <w:pStyle w:val="BodyText"/>
              <w:widowControl/>
              <w:kinsoku w:val="0"/>
              <w:overflowPunct w:val="0"/>
              <w:ind w:left="274" w:hanging="274"/>
              <w:rPr>
                <w:sz w:val="20"/>
              </w:rPr>
            </w:pPr>
            <w:r w:rsidRPr="0064739C">
              <w:rPr>
                <w:sz w:val="20"/>
                <w:vertAlign w:val="superscript"/>
              </w:rPr>
              <w:t>b</w:t>
            </w:r>
            <w:r w:rsidRPr="0064739C">
              <w:rPr>
                <w:sz w:val="20"/>
              </w:rPr>
              <w:t xml:space="preserve"> </w:t>
            </w:r>
            <w:r w:rsidRPr="0064739C">
              <w:rPr>
                <w:sz w:val="20"/>
              </w:rPr>
              <w:tab/>
              <w:t>a p-érték az adalimumab monoterápia és az adalimumab/metotrexát kombinációs terápia páros összehasonlítása alapján Mann–Whitney U-teszt szerint</w:t>
            </w:r>
            <w:r w:rsidR="003C0D15" w:rsidRPr="0064739C">
              <w:rPr>
                <w:sz w:val="20"/>
              </w:rPr>
              <w:t>.</w:t>
            </w:r>
          </w:p>
          <w:p w14:paraId="5B6F7613" w14:textId="77777777" w:rsidR="006A2129" w:rsidRPr="0064739C" w:rsidRDefault="006A2129" w:rsidP="000E0085">
            <w:pPr>
              <w:pStyle w:val="BodyText"/>
              <w:widowControl/>
              <w:kinsoku w:val="0"/>
              <w:overflowPunct w:val="0"/>
              <w:ind w:left="274" w:hanging="274"/>
              <w:rPr>
                <w:sz w:val="20"/>
              </w:rPr>
            </w:pPr>
            <w:r w:rsidRPr="0064739C">
              <w:rPr>
                <w:sz w:val="20"/>
                <w:vertAlign w:val="superscript"/>
              </w:rPr>
              <w:t>c</w:t>
            </w:r>
            <w:r w:rsidRPr="0064739C">
              <w:rPr>
                <w:sz w:val="20"/>
              </w:rPr>
              <w:t xml:space="preserve"> </w:t>
            </w:r>
            <w:r w:rsidRPr="0064739C">
              <w:rPr>
                <w:sz w:val="20"/>
              </w:rPr>
              <w:tab/>
              <w:t>a p-érték az adalimumab monoterápia és a metotrexát monoterápia páros összehasonlítása alapján Mann–Whitney U-teszt szerint</w:t>
            </w:r>
            <w:r w:rsidR="003C0D15" w:rsidRPr="0064739C">
              <w:rPr>
                <w:sz w:val="20"/>
              </w:rPr>
              <w:t>.</w:t>
            </w:r>
          </w:p>
        </w:tc>
      </w:tr>
    </w:tbl>
    <w:p w14:paraId="644F0AA8" w14:textId="77777777" w:rsidR="00D2772B" w:rsidRPr="005A01E2" w:rsidRDefault="00D2772B" w:rsidP="00387D0C"/>
    <w:p w14:paraId="4758C27F" w14:textId="77777777" w:rsidR="00713CC8" w:rsidRPr="005A01E2" w:rsidRDefault="00713CC8" w:rsidP="00387D0C">
      <w:pPr>
        <w:pStyle w:val="BodyText"/>
        <w:widowControl/>
        <w:kinsoku w:val="0"/>
        <w:overflowPunct w:val="0"/>
        <w:ind w:left="0"/>
      </w:pPr>
      <w:r w:rsidRPr="005A01E2">
        <w:t>52, illetve 104 hétig tartó kezelés után a progresszió nélküli betegek százalékos aránya (a módosított teljes Sharp-pontérték változása a kiinduláshoz képest ≤ 0,5) jelentősen magasabb volt az adalimumab/metotrexát kombinációs kezelésben részesült betegeknél (63,8%, illetve 61,2%) összehasonlítva a metotrexát-monoterápia eredményével (37,4% és 33,5%, p &lt; 0,001) és adalimumab-monoterápiával (50,7%, p &lt; 0,002 és 44,5%, p &lt; 0,001).</w:t>
      </w:r>
    </w:p>
    <w:p w14:paraId="332A5875" w14:textId="77777777" w:rsidR="00713CC8" w:rsidRPr="005A01E2" w:rsidRDefault="00713CC8" w:rsidP="00387D0C">
      <w:pPr>
        <w:pStyle w:val="BodyText"/>
        <w:widowControl/>
        <w:kinsoku w:val="0"/>
        <w:overflowPunct w:val="0"/>
        <w:ind w:left="0"/>
      </w:pPr>
    </w:p>
    <w:p w14:paraId="7A903D91" w14:textId="77777777" w:rsidR="00713CC8" w:rsidRPr="005A01E2" w:rsidRDefault="00713CC8" w:rsidP="00387D0C">
      <w:pPr>
        <w:pStyle w:val="BodyText"/>
        <w:widowControl/>
        <w:kinsoku w:val="0"/>
        <w:overflowPunct w:val="0"/>
        <w:ind w:left="0"/>
      </w:pPr>
      <w:r w:rsidRPr="005A01E2">
        <w:t>Az RA V vizsgálat nyílt elrendezésű kiterjesztésének 10. évében a módosított teljes Sharp-pontérték átlagos változása a kiinduláshoz képest az eredetileg metotrexát</w:t>
      </w:r>
      <w:r w:rsidR="00977AB7">
        <w:t xml:space="preserve"> </w:t>
      </w:r>
      <w:r w:rsidRPr="005A01E2">
        <w:t>monoterápiára</w:t>
      </w:r>
      <w:r w:rsidR="00286D39">
        <w:t>, adalimumab monoterápiára</w:t>
      </w:r>
      <w:r w:rsidR="000718AC">
        <w:t>, illetve</w:t>
      </w:r>
      <w:r w:rsidR="00286D39">
        <w:t xml:space="preserve"> adalimumab</w:t>
      </w:r>
      <w:r w:rsidR="00977AB7">
        <w:t>/metotrexát kombinációs terápiára</w:t>
      </w:r>
      <w:r w:rsidRPr="005A01E2">
        <w:t xml:space="preserve"> randomizált betegeknél </w:t>
      </w:r>
      <w:r w:rsidR="00977AB7">
        <w:t xml:space="preserve">sorrendben </w:t>
      </w:r>
      <w:r w:rsidRPr="005A01E2">
        <w:t>10,8</w:t>
      </w:r>
      <w:r w:rsidR="00977AB7">
        <w:t>; 9,2 és 3,8 volt</w:t>
      </w:r>
      <w:r w:rsidRPr="005A01E2">
        <w:t>. A radiológiai progressziót nem mutató betegeknél az arány sorrendben 31,3%, 23,7% és 36,7% volt.</w:t>
      </w:r>
    </w:p>
    <w:p w14:paraId="0A96E54E" w14:textId="77777777" w:rsidR="00713CC8" w:rsidRPr="00931BED" w:rsidRDefault="00713CC8" w:rsidP="00387D0C">
      <w:pPr>
        <w:pStyle w:val="BodyText"/>
        <w:widowControl/>
        <w:kinsoku w:val="0"/>
        <w:overflowPunct w:val="0"/>
        <w:ind w:left="0"/>
      </w:pPr>
    </w:p>
    <w:p w14:paraId="59E79E1A" w14:textId="77777777" w:rsidR="00713CC8" w:rsidRPr="005A01E2" w:rsidRDefault="00713CC8" w:rsidP="00ED34EF">
      <w:pPr>
        <w:pStyle w:val="BodyText"/>
        <w:keepNext/>
        <w:widowControl/>
        <w:kinsoku w:val="0"/>
        <w:overflowPunct w:val="0"/>
        <w:ind w:left="0"/>
      </w:pPr>
      <w:r w:rsidRPr="005A01E2">
        <w:rPr>
          <w:i/>
          <w:iCs/>
          <w:u w:val="single"/>
        </w:rPr>
        <w:t>Életminőség és fizikai funkció</w:t>
      </w:r>
    </w:p>
    <w:p w14:paraId="25A93133" w14:textId="77777777" w:rsidR="00713CC8" w:rsidRPr="00931BED" w:rsidRDefault="00713CC8" w:rsidP="00ED34EF">
      <w:pPr>
        <w:pStyle w:val="BodyText"/>
        <w:keepNext/>
        <w:widowControl/>
        <w:kinsoku w:val="0"/>
        <w:overflowPunct w:val="0"/>
        <w:ind w:left="0"/>
        <w:rPr>
          <w:i/>
          <w:iCs/>
        </w:rPr>
      </w:pPr>
    </w:p>
    <w:p w14:paraId="66D13EA0" w14:textId="77777777" w:rsidR="00713CC8" w:rsidRPr="005A01E2" w:rsidRDefault="00713CC8" w:rsidP="00387D0C">
      <w:pPr>
        <w:pStyle w:val="BodyText"/>
        <w:widowControl/>
        <w:kinsoku w:val="0"/>
        <w:overflowPunct w:val="0"/>
        <w:ind w:left="0"/>
      </w:pPr>
      <w:r w:rsidRPr="005A01E2">
        <w:t>Az Egészségfelmérő Kérdőív (Health Assessment Questionnaire, HAQ) rokkantsági indexének segítségével a négy eredeti, megfelelő és jól kontrollált vizsgálatban megvizsgálták az egészségfüggő életminőséget és fizikális működést, illetve az RA III vizsgálatban ez egy előre meghatározott elsődleges végpontja volt a vizsgálatnak az 52. héten. Az adalimumab, adagolási módtól és dózistól függetlenül, mind a négy vizsgálatban a kiinduláshoz viszonyítva a vizsgált 6 hónap alatt statisztikailag szignifikáns javulást eredményezett a HAQ rokkantsági indexben a placebóval összehasonlítva, és az RA III vizsgálatban ugyanezt észlelték az 52. héten. A Rövid Egészségfelmérés (Short Form Health Survey, SF 36) eredményei is alátámasztják a fentieket, a kéthetente alkalmazott 40 mg adalimumab dózis esetében a fizikális komponensre (PCS) adott értékek, illetve a fájdalmat valamint a vitalitást mérő értékek is statisztikailag szignifikáns javulást mutattak. A krónikus betegségek terápiájának funkcionális felmérését szolgáló kérdőívben (Functional assessment of chronic illness therapy, FACIT) a fáradtságra adott értékek alapján statisztikailag szignifikáns javulás állapítható meg mindhárom vizsgálatban, amelyben ezt kiértékelték (RA I, III, IV vizsgálatok).</w:t>
      </w:r>
    </w:p>
    <w:p w14:paraId="045C7CCF" w14:textId="77777777" w:rsidR="00713CC8" w:rsidRPr="005A01E2" w:rsidRDefault="00713CC8" w:rsidP="00387D0C">
      <w:pPr>
        <w:pStyle w:val="BodyText"/>
        <w:widowControl/>
        <w:kinsoku w:val="0"/>
        <w:overflowPunct w:val="0"/>
        <w:ind w:left="0"/>
      </w:pPr>
    </w:p>
    <w:p w14:paraId="6B2CCE43" w14:textId="77777777" w:rsidR="00713CC8" w:rsidRPr="005A01E2" w:rsidRDefault="00713CC8" w:rsidP="00387D0C">
      <w:pPr>
        <w:pStyle w:val="BodyText"/>
        <w:widowControl/>
        <w:kinsoku w:val="0"/>
        <w:overflowPunct w:val="0"/>
        <w:ind w:left="0"/>
      </w:pPr>
      <w:r w:rsidRPr="005A01E2">
        <w:t>Az RA III vizsgálatban a nyílt kezelés során a betegek többsége, akiknél a fizikai funkció javulása volt megfigyelhető és folytatták a kezelést, a javulás 520 héten (120 hónapon) keresztül fenntartható volt. Az életminőség javulását legfeljebb 156 hétig (36 hónapig) mérték, és a javulás ezalatt az idő alatt fennmaradt.</w:t>
      </w:r>
    </w:p>
    <w:p w14:paraId="30F1E1F8" w14:textId="77777777" w:rsidR="00713CC8" w:rsidRPr="005A01E2" w:rsidRDefault="00713CC8" w:rsidP="00387D0C">
      <w:pPr>
        <w:pStyle w:val="BodyText"/>
        <w:widowControl/>
        <w:kinsoku w:val="0"/>
        <w:overflowPunct w:val="0"/>
        <w:ind w:left="0"/>
      </w:pPr>
    </w:p>
    <w:p w14:paraId="4A76A3DC" w14:textId="77777777" w:rsidR="00713CC8" w:rsidRPr="005A01E2" w:rsidRDefault="00713CC8" w:rsidP="00387D0C">
      <w:pPr>
        <w:pStyle w:val="BodyText"/>
        <w:widowControl/>
        <w:kinsoku w:val="0"/>
        <w:overflowPunct w:val="0"/>
        <w:ind w:left="0"/>
      </w:pPr>
      <w:r w:rsidRPr="005A01E2">
        <w:t>Az RA V vizsgálatban az 52. héten a HAQ rokkantsági indexben és az SF 36 fizikai összetevőiben mutatkozó javulás nagyobb volt (p &lt; 0,001) az adalimumab/metotrexát kombinációs kezelést kapott csoportban, mint a metotrexát-monoterápiában és az adalimumab-monoterápiában. Ezek a változások a 104. hétig fennmaradtak. A 250 betegnél, akik befejezték a nyílt elrendezésű kiterjesztett vizsgálatot, a fizikai funkció javulása a kezelés 10 éve alatt fennmaradt.</w:t>
      </w:r>
    </w:p>
    <w:p w14:paraId="447914AD" w14:textId="77777777" w:rsidR="00713CC8" w:rsidRPr="005A01E2" w:rsidRDefault="00713CC8" w:rsidP="00387D0C">
      <w:pPr>
        <w:pStyle w:val="BodyText"/>
        <w:widowControl/>
        <w:kinsoku w:val="0"/>
        <w:overflowPunct w:val="0"/>
        <w:ind w:left="0"/>
      </w:pPr>
    </w:p>
    <w:p w14:paraId="741AFDF2" w14:textId="77777777" w:rsidR="00713CC8" w:rsidRPr="005A01E2" w:rsidRDefault="00713CC8" w:rsidP="00971955">
      <w:pPr>
        <w:pStyle w:val="BodyText"/>
        <w:keepNext/>
        <w:widowControl/>
        <w:kinsoku w:val="0"/>
        <w:overflowPunct w:val="0"/>
        <w:ind w:left="0"/>
      </w:pPr>
      <w:r w:rsidRPr="005A01E2">
        <w:rPr>
          <w:i/>
          <w:iCs/>
        </w:rPr>
        <w:t>Felnőttkori plakkos psoriasis</w:t>
      </w:r>
    </w:p>
    <w:p w14:paraId="4A8D2998" w14:textId="77777777" w:rsidR="00713CC8" w:rsidRPr="005A01E2" w:rsidRDefault="00713CC8" w:rsidP="00971955">
      <w:pPr>
        <w:pStyle w:val="BodyText"/>
        <w:keepNext/>
        <w:widowControl/>
        <w:kinsoku w:val="0"/>
        <w:overflowPunct w:val="0"/>
        <w:ind w:left="0"/>
        <w:rPr>
          <w:i/>
          <w:iCs/>
        </w:rPr>
      </w:pPr>
    </w:p>
    <w:p w14:paraId="24818FA7" w14:textId="77777777" w:rsidR="00713CC8" w:rsidRPr="005A01E2" w:rsidRDefault="00713CC8" w:rsidP="00387D0C">
      <w:pPr>
        <w:pStyle w:val="BodyText"/>
        <w:widowControl/>
        <w:kinsoku w:val="0"/>
        <w:overflowPunct w:val="0"/>
        <w:ind w:left="0"/>
      </w:pPr>
      <w:r w:rsidRPr="005A01E2">
        <w:t>Az adalimumab biztonságosságát és hatásosságát randomizált, kettős vak vizsgálatokban értékelték olyan krónikus, plakkos psoriasisban szenvedő felnőtt betegek körében (≥ 10% testfelület-érintettség és ≥ 12, illetve ≥ 10 PASI), akik szisztémás kezelésre vagy fototerápiára alkalmasak voltak. A Psoriasis I és II vizsgálatokba beválogatott betegek 73%-a kapott már korábban szisztémás kezelést vagy fototerápiát. Az adalimumab biztonságosságát és hatásosságát olyan közepesen súlyos – súlyos krónikus plakkos psoriasisban szenvedő felnőtt betegek körében is értékelték egy randomizált kettős vak vizsgálat során (Psoriasis III vizsgálat), akik egyidejűleg a kézfejet és/vagy a lábfejet érintő psoriasisban is szenvedtek és szisztémás kezelésre alkalmasak voltak.</w:t>
      </w:r>
    </w:p>
    <w:p w14:paraId="1970AE92" w14:textId="77777777" w:rsidR="00713CC8" w:rsidRPr="005A01E2" w:rsidRDefault="00713CC8" w:rsidP="00387D0C">
      <w:pPr>
        <w:pStyle w:val="BodyText"/>
        <w:widowControl/>
        <w:kinsoku w:val="0"/>
        <w:overflowPunct w:val="0"/>
        <w:ind w:left="0"/>
        <w:rPr>
          <w:szCs w:val="20"/>
        </w:rPr>
      </w:pPr>
    </w:p>
    <w:p w14:paraId="12E5D3A9" w14:textId="77777777" w:rsidR="00713CC8" w:rsidRPr="005A01E2" w:rsidRDefault="00713CC8" w:rsidP="00387D0C">
      <w:pPr>
        <w:pStyle w:val="BodyText"/>
        <w:widowControl/>
        <w:kinsoku w:val="0"/>
        <w:overflowPunct w:val="0"/>
        <w:ind w:left="0"/>
      </w:pPr>
      <w:r w:rsidRPr="005A01E2">
        <w:lastRenderedPageBreak/>
        <w:t xml:space="preserve">A Psoriasis I (REVEAL) vizsgálatban 1212 beteg állapotát értékelték három kezelési időszakban. Az „A” időszakban a betegek placebót vagy 80 mg kezdő dózisú </w:t>
      </w:r>
      <w:r w:rsidR="000219C5">
        <w:t>adalimumabot</w:t>
      </w:r>
      <w:r w:rsidRPr="005A01E2">
        <w:t xml:space="preserve"> kaptak, amelyet egy héttel a kezdő dózist követően minden második héten 40 mg adaggal folytattak. 16 hetes kezelés után a legalább PASI 75 választ (a kiindulási értékhez képest legalább 75%-os PASI pontszám-javulást) mutató betegek </w:t>
      </w:r>
      <w:r w:rsidR="00345219">
        <w:t>a</w:t>
      </w:r>
      <w:r w:rsidRPr="005A01E2">
        <w:t xml:space="preserve"> „B” időszakba léptek, amelyben nyílt elrendezésben, minden második héten 40 mg </w:t>
      </w:r>
      <w:r w:rsidR="000219C5">
        <w:t>adalimumabot</w:t>
      </w:r>
      <w:r w:rsidRPr="005A01E2">
        <w:t xml:space="preserve"> kaptak. A 33. héten ≥ PASI 75 választ mutató és eredetileg az „A” időszakban aktív kezelést kapók közé randomizált betegeket a „C” időszakban újra randomizálták, és további 19 héten át minden második héten 40 mg </w:t>
      </w:r>
      <w:r w:rsidR="000219C5">
        <w:t>adalimumabot</w:t>
      </w:r>
      <w:r w:rsidRPr="005A01E2">
        <w:t xml:space="preserve"> vagy placebót kaptak. Minden kezelési csoportot figyelembe véve a kiindulási PASI érték 18,9 volt, míg a kiindulási PGA pontszám a „közepestől” (a vizsgálatban résztvevők 53%-a) a „súlyosig” (41%) és a „nagyon súlyosig” (6%) terjedt.</w:t>
      </w:r>
    </w:p>
    <w:p w14:paraId="15F5ABDA" w14:textId="77777777" w:rsidR="00713CC8" w:rsidRPr="005A01E2" w:rsidRDefault="00713CC8" w:rsidP="00387D0C">
      <w:pPr>
        <w:pStyle w:val="BodyText"/>
        <w:widowControl/>
        <w:kinsoku w:val="0"/>
        <w:overflowPunct w:val="0"/>
        <w:ind w:left="0"/>
      </w:pPr>
    </w:p>
    <w:p w14:paraId="0CCE792E" w14:textId="77777777" w:rsidR="00713CC8" w:rsidRPr="005A01E2" w:rsidRDefault="00713CC8" w:rsidP="00387D0C">
      <w:pPr>
        <w:pStyle w:val="BodyText"/>
        <w:widowControl/>
        <w:kinsoku w:val="0"/>
        <w:overflowPunct w:val="0"/>
        <w:ind w:left="0"/>
      </w:pPr>
      <w:r w:rsidRPr="005A01E2">
        <w:t xml:space="preserve">A Psoriasis II vizsgálatban (CHAMPION) az adalimumab hatásosságát és biztonságosságát a metotrexátéval és a placebóéval hasonlították össze 271 beteg részvételével. A betegek placebót vagy egy kezdeti, 7,5 mg-os metotrexát dózist kaptak, és ezt követően az adagot legfeljebb a 12. hétig, 25 mg-os maximális dózisig emelték, vagy egy 80 mg-os adalimumab kezdő dózisban részesültek, amit 16 hétig kéthetente 40 mg-os adag követett (egy héttel a kezdő dózis beadása után kezdve). Nincs az </w:t>
      </w:r>
      <w:r w:rsidR="000219C5">
        <w:t>adalimumabot</w:t>
      </w:r>
      <w:r w:rsidRPr="005A01E2">
        <w:t xml:space="preserve"> és a metotrexát-kezelést 16 hétnél hosszabb idő után összehasonlító adat. A metotrexátot szedő és ≥ PASI 50 választ a 8. és/vagy a 12. héten elérő betegeknél nem növelték tovább a dózist. Minden kezelési csoportot figyelembe véve az átlagos PASI pontszám 19,7 volt, míg a kiindulási PGA pontszám az „enyhétől” (&lt; 1%) a „közepesen át” (48%) a „súlyosig” (46%) és a „nagyon súlyosig” (6%) terjedt.</w:t>
      </w:r>
    </w:p>
    <w:p w14:paraId="680B88EA" w14:textId="77777777" w:rsidR="00713CC8" w:rsidRPr="005A01E2" w:rsidRDefault="00713CC8" w:rsidP="00387D0C">
      <w:pPr>
        <w:pStyle w:val="BodyText"/>
        <w:widowControl/>
        <w:kinsoku w:val="0"/>
        <w:overflowPunct w:val="0"/>
        <w:ind w:left="0"/>
        <w:rPr>
          <w:szCs w:val="21"/>
        </w:rPr>
      </w:pPr>
    </w:p>
    <w:p w14:paraId="1D90637C" w14:textId="77777777" w:rsidR="00713CC8" w:rsidRPr="005A01E2" w:rsidRDefault="00713CC8" w:rsidP="00387D0C">
      <w:pPr>
        <w:pStyle w:val="BodyText"/>
        <w:widowControl/>
        <w:kinsoku w:val="0"/>
        <w:overflowPunct w:val="0"/>
        <w:ind w:left="0"/>
      </w:pPr>
      <w:r w:rsidRPr="005A01E2">
        <w:t xml:space="preserve">Az összes II. fázisú és III. fázisú psoriasis vizsgálatban részt vevő beteg alkalmas volt egy nyílt elrendezésű kiterjesztett vizsgálatba való beválogatásra, amelyben az </w:t>
      </w:r>
      <w:r w:rsidR="000219C5">
        <w:t>adalimumabot</w:t>
      </w:r>
      <w:r w:rsidRPr="005A01E2">
        <w:t xml:space="preserve"> legalább további 108 héten át adták.</w:t>
      </w:r>
    </w:p>
    <w:p w14:paraId="474543CB" w14:textId="77777777" w:rsidR="00713CC8" w:rsidRPr="005A01E2" w:rsidRDefault="00713CC8" w:rsidP="00387D0C">
      <w:pPr>
        <w:pStyle w:val="BodyText"/>
        <w:widowControl/>
        <w:kinsoku w:val="0"/>
        <w:overflowPunct w:val="0"/>
        <w:ind w:left="0"/>
      </w:pPr>
    </w:p>
    <w:p w14:paraId="4746A1FB" w14:textId="77777777" w:rsidR="00713CC8" w:rsidRPr="005A01E2" w:rsidRDefault="00713CC8" w:rsidP="00387D0C">
      <w:pPr>
        <w:pStyle w:val="BodyText"/>
        <w:widowControl/>
        <w:kinsoku w:val="0"/>
        <w:overflowPunct w:val="0"/>
        <w:ind w:left="0"/>
      </w:pPr>
      <w:r w:rsidRPr="005A01E2">
        <w:t xml:space="preserve">A Psoriasis I és II vizsgálatokban az elsődleges végpont azon betegek aránya volt, akik a kiindulási időponttól a 16. hétig PASI 75 választ értek el (lásd </w:t>
      </w:r>
      <w:r w:rsidR="0054568F">
        <w:t>11</w:t>
      </w:r>
      <w:r w:rsidRPr="005A01E2">
        <w:t xml:space="preserve">. és </w:t>
      </w:r>
      <w:r w:rsidR="0054568F">
        <w:t>12</w:t>
      </w:r>
      <w:r w:rsidRPr="005A01E2">
        <w:t>. táblázat).</w:t>
      </w:r>
    </w:p>
    <w:p w14:paraId="7BC0EED9" w14:textId="77777777" w:rsidR="00713CC8" w:rsidRPr="005A01E2" w:rsidRDefault="00713CC8" w:rsidP="00387D0C"/>
    <w:p w14:paraId="339804C7" w14:textId="77777777" w:rsidR="000230EA" w:rsidRPr="005A01E2" w:rsidRDefault="0054568F" w:rsidP="007F480A">
      <w:pPr>
        <w:pStyle w:val="Heading1"/>
        <w:keepNext/>
        <w:widowControl/>
        <w:kinsoku w:val="0"/>
        <w:overflowPunct w:val="0"/>
        <w:ind w:left="0"/>
      </w:pPr>
      <w:r>
        <w:t>11</w:t>
      </w:r>
      <w:r w:rsidR="000230EA" w:rsidRPr="005A01E2">
        <w:t>. </w:t>
      </w:r>
      <w:r w:rsidR="00492462">
        <w:t xml:space="preserve">táblázat: </w:t>
      </w:r>
      <w:r w:rsidR="000230EA" w:rsidRPr="005A01E2">
        <w:t>Psoriasis I (REVEAL) vizsgálat hatásossági eredményei a 16. héten</w:t>
      </w:r>
    </w:p>
    <w:p w14:paraId="69FC0934" w14:textId="77777777" w:rsidR="00DD002D" w:rsidRPr="005A01E2" w:rsidRDefault="00DD002D" w:rsidP="00DD002D">
      <w:pPr>
        <w:pStyle w:val="BodyText"/>
        <w:keepNext/>
        <w:widowControl/>
        <w:kinsoku w:val="0"/>
        <w:overflowPunct w:val="0"/>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0230EA" w:rsidRPr="005A01E2" w14:paraId="7B7EFBAB" w14:textId="77777777" w:rsidTr="006A2129">
        <w:trPr>
          <w:tblHeader/>
        </w:trPr>
        <w:tc>
          <w:tcPr>
            <w:tcW w:w="3193" w:type="dxa"/>
            <w:shd w:val="clear" w:color="auto" w:fill="auto"/>
          </w:tcPr>
          <w:p w14:paraId="04F9F19A" w14:textId="77777777" w:rsidR="000230EA" w:rsidRPr="005A01E2" w:rsidRDefault="000230EA" w:rsidP="00AA5839">
            <w:pPr>
              <w:rPr>
                <w:rFonts w:eastAsia="Calibri"/>
              </w:rPr>
            </w:pPr>
          </w:p>
        </w:tc>
        <w:tc>
          <w:tcPr>
            <w:tcW w:w="3055" w:type="dxa"/>
            <w:shd w:val="clear" w:color="auto" w:fill="auto"/>
          </w:tcPr>
          <w:p w14:paraId="03B64F08" w14:textId="77777777" w:rsidR="00DD002D" w:rsidRPr="005A01E2" w:rsidRDefault="000230EA" w:rsidP="00AA5839">
            <w:pPr>
              <w:pStyle w:val="TableParagraph"/>
              <w:widowControl/>
              <w:kinsoku w:val="0"/>
              <w:overflowPunct w:val="0"/>
              <w:ind w:hanging="60"/>
              <w:jc w:val="center"/>
              <w:rPr>
                <w:rFonts w:ascii="Times New Roman" w:hAnsi="Times New Roman"/>
                <w:b/>
                <w:bCs/>
              </w:rPr>
            </w:pPr>
            <w:r w:rsidRPr="005A01E2">
              <w:rPr>
                <w:rFonts w:ascii="Times New Roman" w:hAnsi="Times New Roman"/>
                <w:b/>
                <w:bCs/>
              </w:rPr>
              <w:t>Placebo</w:t>
            </w:r>
          </w:p>
          <w:p w14:paraId="04028E39" w14:textId="77777777" w:rsidR="00DD002D" w:rsidRPr="005A01E2" w:rsidRDefault="000230EA" w:rsidP="00AA5839">
            <w:pPr>
              <w:pStyle w:val="TableParagraph"/>
              <w:widowControl/>
              <w:kinsoku w:val="0"/>
              <w:overflowPunct w:val="0"/>
              <w:ind w:hanging="60"/>
              <w:jc w:val="center"/>
              <w:rPr>
                <w:rFonts w:ascii="Times New Roman" w:hAnsi="Times New Roman"/>
                <w:b/>
                <w:bCs/>
              </w:rPr>
            </w:pPr>
            <w:r w:rsidRPr="005A01E2">
              <w:rPr>
                <w:rFonts w:ascii="Times New Roman" w:hAnsi="Times New Roman"/>
                <w:b/>
                <w:bCs/>
              </w:rPr>
              <w:t>N = 398</w:t>
            </w:r>
          </w:p>
          <w:p w14:paraId="7116C98A" w14:textId="77777777" w:rsidR="000230EA" w:rsidRPr="005A01E2" w:rsidRDefault="000230EA" w:rsidP="00AA5839">
            <w:pPr>
              <w:pStyle w:val="TableParagraph"/>
              <w:widowControl/>
              <w:kinsoku w:val="0"/>
              <w:overflowPunct w:val="0"/>
              <w:ind w:hanging="60"/>
              <w:jc w:val="center"/>
              <w:rPr>
                <w:rFonts w:ascii="Times New Roman" w:hAnsi="Times New Roman"/>
              </w:rPr>
            </w:pPr>
            <w:r w:rsidRPr="005A01E2">
              <w:rPr>
                <w:rFonts w:ascii="Times New Roman" w:hAnsi="Times New Roman"/>
                <w:b/>
                <w:bCs/>
              </w:rPr>
              <w:t>n (%)</w:t>
            </w:r>
          </w:p>
        </w:tc>
        <w:tc>
          <w:tcPr>
            <w:tcW w:w="3055" w:type="dxa"/>
            <w:shd w:val="clear" w:color="auto" w:fill="auto"/>
          </w:tcPr>
          <w:p w14:paraId="123EB31D" w14:textId="77777777" w:rsidR="00D92C61" w:rsidRPr="005A01E2" w:rsidRDefault="00E56A72" w:rsidP="00AA5839">
            <w:pPr>
              <w:pStyle w:val="TableParagraph"/>
              <w:widowControl/>
              <w:kinsoku w:val="0"/>
              <w:overflowPunct w:val="0"/>
              <w:jc w:val="center"/>
              <w:rPr>
                <w:rFonts w:ascii="Times New Roman" w:hAnsi="Times New Roman"/>
                <w:b/>
                <w:bCs/>
              </w:rPr>
            </w:pPr>
            <w:r w:rsidRPr="005A01E2">
              <w:rPr>
                <w:rFonts w:ascii="Times New Roman" w:hAnsi="Times New Roman"/>
                <w:b/>
                <w:bCs/>
              </w:rPr>
              <w:t>Adalimumab 40</w:t>
            </w:r>
            <w:r w:rsidRPr="005A01E2">
              <w:rPr>
                <w:rFonts w:ascii="Times New Roman" w:hAnsi="Times New Roman"/>
                <w:b/>
              </w:rPr>
              <w:t> </w:t>
            </w:r>
            <w:r w:rsidRPr="005A01E2">
              <w:rPr>
                <w:rFonts w:ascii="Times New Roman" w:hAnsi="Times New Roman"/>
                <w:b/>
                <w:bCs/>
              </w:rPr>
              <w:t>mg minden második héten</w:t>
            </w:r>
          </w:p>
          <w:p w14:paraId="0A6A1C4E" w14:textId="77777777" w:rsidR="000230EA" w:rsidRPr="005A01E2" w:rsidRDefault="000230EA" w:rsidP="00AA5839">
            <w:pPr>
              <w:pStyle w:val="TableParagraph"/>
              <w:widowControl/>
              <w:kinsoku w:val="0"/>
              <w:overflowPunct w:val="0"/>
              <w:jc w:val="center"/>
              <w:rPr>
                <w:rFonts w:ascii="Times New Roman" w:hAnsi="Times New Roman"/>
              </w:rPr>
            </w:pPr>
            <w:r w:rsidRPr="005A01E2">
              <w:rPr>
                <w:rFonts w:ascii="Times New Roman" w:hAnsi="Times New Roman"/>
                <w:b/>
                <w:bCs/>
              </w:rPr>
              <w:t>N = 814</w:t>
            </w:r>
          </w:p>
          <w:p w14:paraId="23CC9BBA" w14:textId="77777777" w:rsidR="000230EA" w:rsidRPr="005A01E2" w:rsidRDefault="000230EA" w:rsidP="00AA5839">
            <w:pPr>
              <w:pStyle w:val="TableParagraph"/>
              <w:widowControl/>
              <w:kinsoku w:val="0"/>
              <w:overflowPunct w:val="0"/>
              <w:jc w:val="center"/>
              <w:rPr>
                <w:rFonts w:ascii="Times New Roman" w:hAnsi="Times New Roman"/>
              </w:rPr>
            </w:pPr>
            <w:r w:rsidRPr="005A01E2">
              <w:rPr>
                <w:rFonts w:ascii="Times New Roman" w:hAnsi="Times New Roman"/>
                <w:b/>
                <w:bCs/>
              </w:rPr>
              <w:t>n (%)</w:t>
            </w:r>
          </w:p>
        </w:tc>
      </w:tr>
      <w:tr w:rsidR="000230EA" w:rsidRPr="005A01E2" w14:paraId="423D66B1" w14:textId="77777777" w:rsidTr="006A2129">
        <w:tc>
          <w:tcPr>
            <w:tcW w:w="3193" w:type="dxa"/>
            <w:shd w:val="clear" w:color="auto" w:fill="auto"/>
          </w:tcPr>
          <w:p w14:paraId="5189CBCD" w14:textId="77777777" w:rsidR="000230EA" w:rsidRPr="005A01E2" w:rsidRDefault="000230EA" w:rsidP="00AA5839">
            <w:pPr>
              <w:pStyle w:val="TableParagraph"/>
              <w:widowControl/>
              <w:kinsoku w:val="0"/>
              <w:overflowPunct w:val="0"/>
              <w:rPr>
                <w:rFonts w:ascii="Times New Roman" w:hAnsi="Times New Roman"/>
              </w:rPr>
            </w:pPr>
            <w:r w:rsidRPr="005A01E2">
              <w:rPr>
                <w:rFonts w:ascii="Times New Roman" w:hAnsi="Times New Roman"/>
                <w:bCs/>
              </w:rPr>
              <w:t>≥ PASI 75</w:t>
            </w:r>
            <w:r w:rsidRPr="005A01E2">
              <w:rPr>
                <w:rFonts w:ascii="Times New Roman" w:hAnsi="Times New Roman"/>
                <w:bCs/>
                <w:vertAlign w:val="superscript"/>
              </w:rPr>
              <w:t>a</w:t>
            </w:r>
          </w:p>
        </w:tc>
        <w:tc>
          <w:tcPr>
            <w:tcW w:w="3055" w:type="dxa"/>
            <w:shd w:val="clear" w:color="auto" w:fill="auto"/>
          </w:tcPr>
          <w:p w14:paraId="2E5C5AE7" w14:textId="77777777" w:rsidR="000230EA" w:rsidRPr="005A01E2" w:rsidRDefault="000230EA" w:rsidP="00AA5839">
            <w:pPr>
              <w:pStyle w:val="TableParagraph"/>
              <w:widowControl/>
              <w:kinsoku w:val="0"/>
              <w:overflowPunct w:val="0"/>
              <w:jc w:val="center"/>
              <w:rPr>
                <w:rFonts w:ascii="Times New Roman" w:hAnsi="Times New Roman"/>
              </w:rPr>
            </w:pPr>
            <w:r w:rsidRPr="005A01E2">
              <w:rPr>
                <w:rFonts w:ascii="Times New Roman" w:hAnsi="Times New Roman"/>
              </w:rPr>
              <w:t>26 (6,5)</w:t>
            </w:r>
          </w:p>
        </w:tc>
        <w:tc>
          <w:tcPr>
            <w:tcW w:w="3055" w:type="dxa"/>
            <w:shd w:val="clear" w:color="auto" w:fill="auto"/>
          </w:tcPr>
          <w:p w14:paraId="28182B2F" w14:textId="77777777" w:rsidR="000230EA" w:rsidRPr="005A01E2" w:rsidRDefault="000230EA" w:rsidP="00AA5839">
            <w:pPr>
              <w:pStyle w:val="TableParagraph"/>
              <w:widowControl/>
              <w:kinsoku w:val="0"/>
              <w:overflowPunct w:val="0"/>
              <w:jc w:val="center"/>
              <w:rPr>
                <w:rFonts w:ascii="Times New Roman" w:hAnsi="Times New Roman"/>
              </w:rPr>
            </w:pPr>
            <w:r w:rsidRPr="005A01E2">
              <w:rPr>
                <w:rFonts w:ascii="Times New Roman" w:hAnsi="Times New Roman"/>
              </w:rPr>
              <w:t>578 (70,9)</w:t>
            </w:r>
            <w:r w:rsidRPr="005A01E2">
              <w:rPr>
                <w:rFonts w:ascii="Times New Roman" w:hAnsi="Times New Roman"/>
                <w:vertAlign w:val="superscript"/>
              </w:rPr>
              <w:t>b</w:t>
            </w:r>
          </w:p>
        </w:tc>
      </w:tr>
      <w:tr w:rsidR="000230EA" w:rsidRPr="005A01E2" w14:paraId="3DD80CD4" w14:textId="77777777" w:rsidTr="006A2129">
        <w:tc>
          <w:tcPr>
            <w:tcW w:w="3193" w:type="dxa"/>
            <w:shd w:val="clear" w:color="auto" w:fill="auto"/>
          </w:tcPr>
          <w:p w14:paraId="48996C1E" w14:textId="77777777" w:rsidR="000230EA" w:rsidRPr="005A01E2" w:rsidRDefault="000230EA" w:rsidP="00AA5839">
            <w:pPr>
              <w:pStyle w:val="TableParagraph"/>
              <w:widowControl/>
              <w:kinsoku w:val="0"/>
              <w:overflowPunct w:val="0"/>
              <w:rPr>
                <w:rFonts w:ascii="Times New Roman" w:hAnsi="Times New Roman"/>
              </w:rPr>
            </w:pPr>
            <w:r w:rsidRPr="005A01E2">
              <w:rPr>
                <w:rFonts w:ascii="Times New Roman" w:hAnsi="Times New Roman"/>
                <w:bCs/>
              </w:rPr>
              <w:t>PASI</w:t>
            </w:r>
            <w:r w:rsidR="00535F02" w:rsidRPr="005A01E2">
              <w:rPr>
                <w:rFonts w:ascii="Times New Roman" w:hAnsi="Times New Roman"/>
                <w:bCs/>
              </w:rPr>
              <w:t> </w:t>
            </w:r>
            <w:r w:rsidRPr="005A01E2">
              <w:rPr>
                <w:rFonts w:ascii="Times New Roman" w:hAnsi="Times New Roman"/>
                <w:bCs/>
              </w:rPr>
              <w:t>100</w:t>
            </w:r>
          </w:p>
        </w:tc>
        <w:tc>
          <w:tcPr>
            <w:tcW w:w="3055" w:type="dxa"/>
            <w:shd w:val="clear" w:color="auto" w:fill="auto"/>
          </w:tcPr>
          <w:p w14:paraId="40D5903E" w14:textId="77777777" w:rsidR="000230EA" w:rsidRPr="005A01E2" w:rsidRDefault="000230EA" w:rsidP="00AA5839">
            <w:pPr>
              <w:pStyle w:val="TableParagraph"/>
              <w:widowControl/>
              <w:kinsoku w:val="0"/>
              <w:overflowPunct w:val="0"/>
              <w:jc w:val="center"/>
              <w:rPr>
                <w:rFonts w:ascii="Times New Roman" w:hAnsi="Times New Roman"/>
              </w:rPr>
            </w:pPr>
            <w:r w:rsidRPr="005A01E2">
              <w:rPr>
                <w:rFonts w:ascii="Times New Roman" w:hAnsi="Times New Roman"/>
              </w:rPr>
              <w:t>3 (0,8)</w:t>
            </w:r>
          </w:p>
        </w:tc>
        <w:tc>
          <w:tcPr>
            <w:tcW w:w="3055" w:type="dxa"/>
            <w:shd w:val="clear" w:color="auto" w:fill="auto"/>
          </w:tcPr>
          <w:p w14:paraId="5C0B7017" w14:textId="77777777" w:rsidR="000230EA" w:rsidRPr="005A01E2" w:rsidRDefault="000230EA" w:rsidP="00AA5839">
            <w:pPr>
              <w:pStyle w:val="TableParagraph"/>
              <w:widowControl/>
              <w:kinsoku w:val="0"/>
              <w:overflowPunct w:val="0"/>
              <w:jc w:val="center"/>
              <w:rPr>
                <w:rFonts w:ascii="Times New Roman" w:hAnsi="Times New Roman"/>
              </w:rPr>
            </w:pPr>
            <w:r w:rsidRPr="005A01E2">
              <w:rPr>
                <w:rFonts w:ascii="Times New Roman" w:hAnsi="Times New Roman"/>
              </w:rPr>
              <w:t>163 (20,0)</w:t>
            </w:r>
            <w:r w:rsidRPr="005A01E2">
              <w:rPr>
                <w:rFonts w:ascii="Times New Roman" w:hAnsi="Times New Roman"/>
                <w:vertAlign w:val="superscript"/>
              </w:rPr>
              <w:t>b</w:t>
            </w:r>
          </w:p>
        </w:tc>
      </w:tr>
      <w:tr w:rsidR="000230EA" w:rsidRPr="005A01E2" w14:paraId="12DC1570" w14:textId="77777777" w:rsidTr="006A2129">
        <w:tc>
          <w:tcPr>
            <w:tcW w:w="3193" w:type="dxa"/>
            <w:tcBorders>
              <w:bottom w:val="single" w:sz="4" w:space="0" w:color="auto"/>
            </w:tcBorders>
            <w:shd w:val="clear" w:color="auto" w:fill="auto"/>
          </w:tcPr>
          <w:p w14:paraId="2470FF21" w14:textId="77777777" w:rsidR="000230EA" w:rsidRPr="005A01E2" w:rsidRDefault="000230EA" w:rsidP="00AA5839">
            <w:pPr>
              <w:pStyle w:val="TableParagraph"/>
              <w:widowControl/>
              <w:kinsoku w:val="0"/>
              <w:overflowPunct w:val="0"/>
              <w:rPr>
                <w:rFonts w:ascii="Times New Roman" w:hAnsi="Times New Roman"/>
              </w:rPr>
            </w:pPr>
            <w:r w:rsidRPr="005A01E2">
              <w:rPr>
                <w:rFonts w:ascii="Times New Roman" w:hAnsi="Times New Roman"/>
                <w:bCs/>
              </w:rPr>
              <w:t>PGA: tiszta/minimális</w:t>
            </w:r>
          </w:p>
        </w:tc>
        <w:tc>
          <w:tcPr>
            <w:tcW w:w="3055" w:type="dxa"/>
            <w:tcBorders>
              <w:bottom w:val="single" w:sz="4" w:space="0" w:color="auto"/>
            </w:tcBorders>
            <w:shd w:val="clear" w:color="auto" w:fill="auto"/>
          </w:tcPr>
          <w:p w14:paraId="1DF84DDC" w14:textId="77777777" w:rsidR="000230EA" w:rsidRPr="005A01E2" w:rsidRDefault="000230EA" w:rsidP="00AA5839">
            <w:pPr>
              <w:pStyle w:val="TableParagraph"/>
              <w:widowControl/>
              <w:kinsoku w:val="0"/>
              <w:overflowPunct w:val="0"/>
              <w:jc w:val="center"/>
              <w:rPr>
                <w:rFonts w:ascii="Times New Roman" w:hAnsi="Times New Roman"/>
              </w:rPr>
            </w:pPr>
            <w:r w:rsidRPr="005A01E2">
              <w:rPr>
                <w:rFonts w:ascii="Times New Roman" w:hAnsi="Times New Roman"/>
              </w:rPr>
              <w:t>17 (4,3)</w:t>
            </w:r>
          </w:p>
        </w:tc>
        <w:tc>
          <w:tcPr>
            <w:tcW w:w="3055" w:type="dxa"/>
            <w:tcBorders>
              <w:bottom w:val="single" w:sz="4" w:space="0" w:color="auto"/>
            </w:tcBorders>
            <w:shd w:val="clear" w:color="auto" w:fill="auto"/>
          </w:tcPr>
          <w:p w14:paraId="59CFC597" w14:textId="77777777" w:rsidR="000230EA" w:rsidRPr="005A01E2" w:rsidRDefault="000230EA" w:rsidP="00AA5839">
            <w:pPr>
              <w:pStyle w:val="TableParagraph"/>
              <w:widowControl/>
              <w:kinsoku w:val="0"/>
              <w:overflowPunct w:val="0"/>
              <w:jc w:val="center"/>
              <w:rPr>
                <w:rFonts w:ascii="Times New Roman" w:hAnsi="Times New Roman"/>
              </w:rPr>
            </w:pPr>
            <w:r w:rsidRPr="005A01E2">
              <w:rPr>
                <w:rFonts w:ascii="Times New Roman" w:hAnsi="Times New Roman"/>
              </w:rPr>
              <w:t>506 (62,2)</w:t>
            </w:r>
            <w:r w:rsidRPr="005A01E2">
              <w:rPr>
                <w:rFonts w:ascii="Times New Roman" w:hAnsi="Times New Roman"/>
                <w:vertAlign w:val="superscript"/>
              </w:rPr>
              <w:t>b</w:t>
            </w:r>
          </w:p>
        </w:tc>
      </w:tr>
      <w:tr w:rsidR="006A2129" w:rsidRPr="005A01E2" w14:paraId="46134070" w14:textId="77777777" w:rsidTr="006A2129">
        <w:tc>
          <w:tcPr>
            <w:tcW w:w="9303" w:type="dxa"/>
            <w:gridSpan w:val="3"/>
            <w:tcBorders>
              <w:left w:val="nil"/>
              <w:bottom w:val="nil"/>
              <w:right w:val="nil"/>
            </w:tcBorders>
            <w:shd w:val="clear" w:color="auto" w:fill="auto"/>
          </w:tcPr>
          <w:p w14:paraId="202F2C87" w14:textId="77777777" w:rsidR="006A2129" w:rsidRPr="0064739C" w:rsidRDefault="006A2129" w:rsidP="006A2129">
            <w:pPr>
              <w:pStyle w:val="TableParagraph"/>
              <w:widowControl/>
              <w:kinsoku w:val="0"/>
              <w:overflowPunct w:val="0"/>
              <w:ind w:left="270" w:hanging="270"/>
              <w:rPr>
                <w:rFonts w:ascii="Times New Roman" w:hAnsi="Times New Roman"/>
                <w:sz w:val="20"/>
              </w:rPr>
            </w:pPr>
            <w:r w:rsidRPr="0064739C">
              <w:rPr>
                <w:rFonts w:ascii="Times New Roman" w:hAnsi="Times New Roman"/>
                <w:sz w:val="20"/>
                <w:vertAlign w:val="superscript"/>
              </w:rPr>
              <w:t>a</w:t>
            </w:r>
            <w:r w:rsidRPr="0064739C">
              <w:rPr>
                <w:rFonts w:ascii="Times New Roman" w:hAnsi="Times New Roman"/>
                <w:sz w:val="20"/>
              </w:rPr>
              <w:t xml:space="preserve"> </w:t>
            </w:r>
            <w:r w:rsidRPr="0064739C">
              <w:rPr>
                <w:rFonts w:ascii="Times New Roman" w:hAnsi="Times New Roman"/>
                <w:sz w:val="20"/>
              </w:rPr>
              <w:tab/>
              <w:t>a PASI 75 választ elért betegek százalékos aránya középértékre korrigált arány formájában került kiszámításra</w:t>
            </w:r>
          </w:p>
          <w:p w14:paraId="4CCBEB6B" w14:textId="77777777" w:rsidR="006A2129" w:rsidRPr="0064739C" w:rsidRDefault="006A2129" w:rsidP="006A2129">
            <w:pPr>
              <w:pStyle w:val="TableParagraph"/>
              <w:widowControl/>
              <w:kinsoku w:val="0"/>
              <w:overflowPunct w:val="0"/>
              <w:ind w:left="270" w:hanging="270"/>
              <w:rPr>
                <w:rFonts w:ascii="Times New Roman" w:hAnsi="Times New Roman"/>
                <w:sz w:val="20"/>
              </w:rPr>
            </w:pPr>
            <w:r w:rsidRPr="0064739C">
              <w:rPr>
                <w:rFonts w:ascii="Times New Roman" w:hAnsi="Times New Roman"/>
                <w:sz w:val="20"/>
                <w:vertAlign w:val="superscript"/>
              </w:rPr>
              <w:t xml:space="preserve">b </w:t>
            </w:r>
            <w:r w:rsidRPr="0064739C">
              <w:rPr>
                <w:rFonts w:ascii="Times New Roman" w:hAnsi="Times New Roman"/>
                <w:sz w:val="20"/>
                <w:vertAlign w:val="superscript"/>
              </w:rPr>
              <w:tab/>
            </w:r>
            <w:r w:rsidRPr="0064739C">
              <w:rPr>
                <w:rFonts w:ascii="Times New Roman" w:hAnsi="Times New Roman"/>
                <w:sz w:val="20"/>
              </w:rPr>
              <w:t>p &lt; 0,001, adalimumab vs. placebo</w:t>
            </w:r>
          </w:p>
        </w:tc>
      </w:tr>
    </w:tbl>
    <w:p w14:paraId="6B9BD6FC" w14:textId="77777777" w:rsidR="000230EA" w:rsidRPr="005A01E2" w:rsidRDefault="000230EA" w:rsidP="00387D0C">
      <w:pPr>
        <w:pStyle w:val="BodyText"/>
        <w:widowControl/>
        <w:kinsoku w:val="0"/>
        <w:overflowPunct w:val="0"/>
        <w:ind w:left="0"/>
        <w:rPr>
          <w:b/>
          <w:bCs/>
          <w:lang w:val="en-GB"/>
        </w:rPr>
      </w:pPr>
    </w:p>
    <w:p w14:paraId="54937AA1" w14:textId="77777777" w:rsidR="000230EA" w:rsidRPr="005A01E2" w:rsidRDefault="0054568F" w:rsidP="007F480A">
      <w:pPr>
        <w:pStyle w:val="BodyText"/>
        <w:keepNext/>
        <w:widowControl/>
        <w:kinsoku w:val="0"/>
        <w:overflowPunct w:val="0"/>
        <w:ind w:left="0"/>
      </w:pPr>
      <w:r>
        <w:rPr>
          <w:b/>
          <w:bCs/>
        </w:rPr>
        <w:lastRenderedPageBreak/>
        <w:t>12</w:t>
      </w:r>
      <w:r w:rsidR="000230EA" w:rsidRPr="005A01E2">
        <w:rPr>
          <w:b/>
          <w:bCs/>
        </w:rPr>
        <w:t>. </w:t>
      </w:r>
      <w:r w:rsidR="00492462">
        <w:rPr>
          <w:b/>
          <w:bCs/>
        </w:rPr>
        <w:t xml:space="preserve">táblázat: </w:t>
      </w:r>
      <w:r w:rsidR="000230EA" w:rsidRPr="005A01E2">
        <w:rPr>
          <w:b/>
          <w:bCs/>
        </w:rPr>
        <w:t>Psoriasis II (CHAMPION) vizsgálat hatásossági eredményei a 16. héten</w:t>
      </w:r>
    </w:p>
    <w:p w14:paraId="38D460B5" w14:textId="77777777" w:rsidR="000230EA" w:rsidRPr="005A01E2" w:rsidRDefault="000230EA" w:rsidP="00387D0C">
      <w:pPr>
        <w:pStyle w:val="BodyText"/>
        <w:keepNext/>
        <w:widowControl/>
        <w:kinsoku w:val="0"/>
        <w:overflowPunct w:val="0"/>
        <w:ind w:left="0"/>
        <w:rPr>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0230EA" w:rsidRPr="005A01E2" w14:paraId="68E13DC9" w14:textId="77777777" w:rsidTr="006A2129">
        <w:trPr>
          <w:tblHeader/>
        </w:trPr>
        <w:tc>
          <w:tcPr>
            <w:tcW w:w="2128" w:type="dxa"/>
            <w:shd w:val="clear" w:color="auto" w:fill="auto"/>
          </w:tcPr>
          <w:p w14:paraId="468EE103" w14:textId="77777777" w:rsidR="000230EA" w:rsidRPr="005A01E2" w:rsidRDefault="000230EA" w:rsidP="00AA5839">
            <w:pPr>
              <w:keepNext/>
              <w:keepLines/>
              <w:rPr>
                <w:rFonts w:eastAsia="Calibri"/>
                <w:lang w:val="en-GB"/>
              </w:rPr>
            </w:pPr>
          </w:p>
        </w:tc>
        <w:tc>
          <w:tcPr>
            <w:tcW w:w="2391" w:type="dxa"/>
            <w:shd w:val="clear" w:color="auto" w:fill="auto"/>
          </w:tcPr>
          <w:p w14:paraId="725B0116" w14:textId="77777777" w:rsidR="00DD002D" w:rsidRPr="005A01E2" w:rsidRDefault="000230EA" w:rsidP="00AA5839">
            <w:pPr>
              <w:pStyle w:val="TableParagraph"/>
              <w:keepNext/>
              <w:keepLines/>
              <w:widowControl/>
              <w:kinsoku w:val="0"/>
              <w:overflowPunct w:val="0"/>
              <w:ind w:hanging="95"/>
              <w:jc w:val="center"/>
              <w:rPr>
                <w:rFonts w:ascii="Times New Roman" w:hAnsi="Times New Roman"/>
                <w:b/>
                <w:bCs/>
              </w:rPr>
            </w:pPr>
            <w:r w:rsidRPr="005A01E2">
              <w:rPr>
                <w:rFonts w:ascii="Times New Roman" w:hAnsi="Times New Roman"/>
                <w:b/>
                <w:bCs/>
              </w:rPr>
              <w:t xml:space="preserve">Placebo </w:t>
            </w:r>
          </w:p>
          <w:p w14:paraId="28459065" w14:textId="77777777" w:rsidR="00DD002D" w:rsidRPr="005A01E2" w:rsidRDefault="000230EA" w:rsidP="00AA5839">
            <w:pPr>
              <w:pStyle w:val="TableParagraph"/>
              <w:keepNext/>
              <w:keepLines/>
              <w:widowControl/>
              <w:kinsoku w:val="0"/>
              <w:overflowPunct w:val="0"/>
              <w:ind w:hanging="95"/>
              <w:jc w:val="center"/>
              <w:rPr>
                <w:rFonts w:ascii="Times New Roman" w:hAnsi="Times New Roman"/>
                <w:b/>
                <w:bCs/>
              </w:rPr>
            </w:pPr>
            <w:r w:rsidRPr="005A01E2">
              <w:rPr>
                <w:rFonts w:ascii="Times New Roman" w:hAnsi="Times New Roman"/>
                <w:b/>
                <w:bCs/>
              </w:rPr>
              <w:t xml:space="preserve">N = 53 </w:t>
            </w:r>
          </w:p>
          <w:p w14:paraId="0FC13FA5" w14:textId="77777777" w:rsidR="000230EA" w:rsidRPr="005A01E2" w:rsidRDefault="000230EA" w:rsidP="00AA5839">
            <w:pPr>
              <w:pStyle w:val="TableParagraph"/>
              <w:keepNext/>
              <w:keepLines/>
              <w:widowControl/>
              <w:kinsoku w:val="0"/>
              <w:overflowPunct w:val="0"/>
              <w:ind w:hanging="95"/>
              <w:jc w:val="center"/>
              <w:rPr>
                <w:rFonts w:ascii="Times New Roman" w:hAnsi="Times New Roman"/>
              </w:rPr>
            </w:pPr>
            <w:r w:rsidRPr="005A01E2">
              <w:rPr>
                <w:rFonts w:ascii="Times New Roman" w:hAnsi="Times New Roman"/>
                <w:b/>
                <w:bCs/>
              </w:rPr>
              <w:t>n (%)</w:t>
            </w:r>
          </w:p>
        </w:tc>
        <w:tc>
          <w:tcPr>
            <w:tcW w:w="2392" w:type="dxa"/>
            <w:shd w:val="clear" w:color="auto" w:fill="auto"/>
          </w:tcPr>
          <w:p w14:paraId="03B36553" w14:textId="77777777" w:rsidR="00DD002D" w:rsidRPr="005A01E2" w:rsidRDefault="000230EA" w:rsidP="00AA5839">
            <w:pPr>
              <w:pStyle w:val="TableParagraph"/>
              <w:keepNext/>
              <w:keepLines/>
              <w:widowControl/>
              <w:kinsoku w:val="0"/>
              <w:overflowPunct w:val="0"/>
              <w:ind w:firstLine="50"/>
              <w:jc w:val="center"/>
              <w:rPr>
                <w:rFonts w:ascii="Times New Roman" w:hAnsi="Times New Roman"/>
                <w:b/>
                <w:bCs/>
              </w:rPr>
            </w:pPr>
            <w:r w:rsidRPr="005A01E2">
              <w:rPr>
                <w:rFonts w:ascii="Times New Roman" w:hAnsi="Times New Roman"/>
                <w:b/>
                <w:bCs/>
              </w:rPr>
              <w:t xml:space="preserve">Metotrexát </w:t>
            </w:r>
          </w:p>
          <w:p w14:paraId="1442E677" w14:textId="77777777" w:rsidR="00DD002D" w:rsidRPr="005A01E2" w:rsidRDefault="000230EA" w:rsidP="00AA5839">
            <w:pPr>
              <w:pStyle w:val="TableParagraph"/>
              <w:keepNext/>
              <w:keepLines/>
              <w:widowControl/>
              <w:kinsoku w:val="0"/>
              <w:overflowPunct w:val="0"/>
              <w:ind w:firstLine="50"/>
              <w:jc w:val="center"/>
              <w:rPr>
                <w:rFonts w:ascii="Times New Roman" w:hAnsi="Times New Roman"/>
                <w:b/>
                <w:bCs/>
              </w:rPr>
            </w:pPr>
            <w:r w:rsidRPr="005A01E2">
              <w:rPr>
                <w:rFonts w:ascii="Times New Roman" w:hAnsi="Times New Roman"/>
                <w:b/>
                <w:bCs/>
              </w:rPr>
              <w:t xml:space="preserve">N = 110 </w:t>
            </w:r>
          </w:p>
          <w:p w14:paraId="65901761" w14:textId="77777777" w:rsidR="000230EA" w:rsidRPr="005A01E2" w:rsidRDefault="000230EA" w:rsidP="00AA5839">
            <w:pPr>
              <w:pStyle w:val="TableParagraph"/>
              <w:keepNext/>
              <w:keepLines/>
              <w:widowControl/>
              <w:kinsoku w:val="0"/>
              <w:overflowPunct w:val="0"/>
              <w:ind w:firstLine="50"/>
              <w:jc w:val="center"/>
              <w:rPr>
                <w:rFonts w:ascii="Times New Roman" w:hAnsi="Times New Roman"/>
              </w:rPr>
            </w:pPr>
            <w:r w:rsidRPr="005A01E2">
              <w:rPr>
                <w:rFonts w:ascii="Times New Roman" w:hAnsi="Times New Roman"/>
                <w:b/>
                <w:bCs/>
              </w:rPr>
              <w:t>n (%)</w:t>
            </w:r>
          </w:p>
        </w:tc>
        <w:tc>
          <w:tcPr>
            <w:tcW w:w="2392" w:type="dxa"/>
            <w:shd w:val="clear" w:color="auto" w:fill="auto"/>
          </w:tcPr>
          <w:p w14:paraId="63DDCE43" w14:textId="77777777" w:rsidR="00D92C61" w:rsidRPr="005A01E2" w:rsidRDefault="00E56A72" w:rsidP="00AA5839">
            <w:pPr>
              <w:pStyle w:val="TableParagraph"/>
              <w:keepNext/>
              <w:keepLines/>
              <w:widowControl/>
              <w:kinsoku w:val="0"/>
              <w:overflowPunct w:val="0"/>
              <w:jc w:val="center"/>
              <w:rPr>
                <w:rFonts w:ascii="Times New Roman" w:hAnsi="Times New Roman"/>
                <w:b/>
                <w:bCs/>
              </w:rPr>
            </w:pPr>
            <w:r w:rsidRPr="005A01E2">
              <w:rPr>
                <w:rFonts w:ascii="Times New Roman" w:hAnsi="Times New Roman"/>
                <w:b/>
                <w:bCs/>
              </w:rPr>
              <w:t>Adalimumab 40</w:t>
            </w:r>
            <w:r w:rsidRPr="005A01E2">
              <w:rPr>
                <w:rFonts w:ascii="Times New Roman" w:hAnsi="Times New Roman"/>
                <w:b/>
              </w:rPr>
              <w:t> </w:t>
            </w:r>
            <w:r w:rsidRPr="005A01E2">
              <w:rPr>
                <w:rFonts w:ascii="Times New Roman" w:hAnsi="Times New Roman"/>
                <w:b/>
                <w:bCs/>
              </w:rPr>
              <w:t>mg minden második héten</w:t>
            </w:r>
          </w:p>
          <w:p w14:paraId="4F3EBB01" w14:textId="77777777" w:rsidR="000230EA" w:rsidRPr="005A01E2" w:rsidRDefault="000230EA" w:rsidP="00AA5839">
            <w:pPr>
              <w:pStyle w:val="TableParagraph"/>
              <w:keepNext/>
              <w:keepLines/>
              <w:widowControl/>
              <w:kinsoku w:val="0"/>
              <w:overflowPunct w:val="0"/>
              <w:jc w:val="center"/>
              <w:rPr>
                <w:rFonts w:ascii="Times New Roman" w:hAnsi="Times New Roman"/>
              </w:rPr>
            </w:pPr>
            <w:r w:rsidRPr="005A01E2">
              <w:rPr>
                <w:rFonts w:ascii="Times New Roman" w:hAnsi="Times New Roman"/>
                <w:b/>
                <w:bCs/>
              </w:rPr>
              <w:t>N = 108</w:t>
            </w:r>
          </w:p>
          <w:p w14:paraId="3498E6F6" w14:textId="77777777" w:rsidR="000230EA" w:rsidRPr="005A01E2" w:rsidRDefault="000230EA" w:rsidP="00AA5839">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b/>
                <w:bCs/>
              </w:rPr>
              <w:t>n (%)</w:t>
            </w:r>
          </w:p>
        </w:tc>
      </w:tr>
      <w:tr w:rsidR="000230EA" w:rsidRPr="005A01E2" w14:paraId="64361355" w14:textId="77777777" w:rsidTr="006A2129">
        <w:tc>
          <w:tcPr>
            <w:tcW w:w="2128" w:type="dxa"/>
            <w:shd w:val="clear" w:color="auto" w:fill="auto"/>
          </w:tcPr>
          <w:p w14:paraId="240C40BB" w14:textId="77777777" w:rsidR="000230EA" w:rsidRPr="005A01E2" w:rsidRDefault="00F075B4" w:rsidP="00AA5839">
            <w:pPr>
              <w:pStyle w:val="TableParagraph"/>
              <w:keepNext/>
              <w:keepLines/>
              <w:widowControl/>
              <w:kinsoku w:val="0"/>
              <w:overflowPunct w:val="0"/>
              <w:spacing w:line="268" w:lineRule="exact"/>
              <w:rPr>
                <w:rFonts w:ascii="Times New Roman" w:hAnsi="Times New Roman"/>
              </w:rPr>
            </w:pPr>
            <w:r w:rsidRPr="005A01E2">
              <w:rPr>
                <w:rFonts w:ascii="Times New Roman" w:hAnsi="Times New Roman"/>
                <w:bCs/>
              </w:rPr>
              <w:t>≥ PASI 75</w:t>
            </w:r>
          </w:p>
        </w:tc>
        <w:tc>
          <w:tcPr>
            <w:tcW w:w="2391" w:type="dxa"/>
            <w:shd w:val="clear" w:color="auto" w:fill="auto"/>
          </w:tcPr>
          <w:p w14:paraId="051C1151" w14:textId="77777777" w:rsidR="000230EA" w:rsidRPr="005A01E2" w:rsidRDefault="000230EA" w:rsidP="00AA5839">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10 (18,9)</w:t>
            </w:r>
          </w:p>
        </w:tc>
        <w:tc>
          <w:tcPr>
            <w:tcW w:w="2392" w:type="dxa"/>
            <w:shd w:val="clear" w:color="auto" w:fill="auto"/>
          </w:tcPr>
          <w:p w14:paraId="20D0F990" w14:textId="77777777" w:rsidR="000230EA" w:rsidRPr="005A01E2" w:rsidRDefault="000230EA" w:rsidP="00AA5839">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39 (35,5)</w:t>
            </w:r>
          </w:p>
        </w:tc>
        <w:tc>
          <w:tcPr>
            <w:tcW w:w="2392" w:type="dxa"/>
            <w:shd w:val="clear" w:color="auto" w:fill="auto"/>
          </w:tcPr>
          <w:p w14:paraId="0C02D871" w14:textId="77777777" w:rsidR="000230EA" w:rsidRPr="005A01E2" w:rsidRDefault="000230EA" w:rsidP="00AA5839">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86 (79,6)</w:t>
            </w:r>
            <w:r w:rsidRPr="005A01E2">
              <w:rPr>
                <w:rFonts w:ascii="Times New Roman" w:hAnsi="Times New Roman"/>
                <w:vertAlign w:val="superscript"/>
              </w:rPr>
              <w:t>a,b</w:t>
            </w:r>
          </w:p>
        </w:tc>
      </w:tr>
      <w:tr w:rsidR="000230EA" w:rsidRPr="005A01E2" w14:paraId="075690F8" w14:textId="77777777" w:rsidTr="006A2129">
        <w:tc>
          <w:tcPr>
            <w:tcW w:w="2128" w:type="dxa"/>
            <w:shd w:val="clear" w:color="auto" w:fill="auto"/>
          </w:tcPr>
          <w:p w14:paraId="09908B22" w14:textId="77777777" w:rsidR="000230EA" w:rsidRPr="005A01E2" w:rsidRDefault="00535F02" w:rsidP="00AA5839">
            <w:pPr>
              <w:pStyle w:val="TableParagraph"/>
              <w:keepNext/>
              <w:keepLines/>
              <w:widowControl/>
              <w:kinsoku w:val="0"/>
              <w:overflowPunct w:val="0"/>
              <w:spacing w:line="252" w:lineRule="exact"/>
              <w:rPr>
                <w:rFonts w:ascii="Times New Roman" w:hAnsi="Times New Roman"/>
              </w:rPr>
            </w:pPr>
            <w:r w:rsidRPr="005A01E2">
              <w:rPr>
                <w:rFonts w:ascii="Times New Roman" w:hAnsi="Times New Roman"/>
                <w:bCs/>
              </w:rPr>
              <w:t>PASI </w:t>
            </w:r>
            <w:r w:rsidR="000230EA" w:rsidRPr="005A01E2">
              <w:rPr>
                <w:rFonts w:ascii="Times New Roman" w:hAnsi="Times New Roman"/>
                <w:bCs/>
              </w:rPr>
              <w:t>100</w:t>
            </w:r>
          </w:p>
        </w:tc>
        <w:tc>
          <w:tcPr>
            <w:tcW w:w="2391" w:type="dxa"/>
            <w:shd w:val="clear" w:color="auto" w:fill="auto"/>
          </w:tcPr>
          <w:p w14:paraId="0936565F" w14:textId="77777777" w:rsidR="000230EA" w:rsidRPr="005A01E2" w:rsidRDefault="000230EA" w:rsidP="00AA5839">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1 (1,9)</w:t>
            </w:r>
          </w:p>
        </w:tc>
        <w:tc>
          <w:tcPr>
            <w:tcW w:w="2392" w:type="dxa"/>
            <w:shd w:val="clear" w:color="auto" w:fill="auto"/>
          </w:tcPr>
          <w:p w14:paraId="049C24C6" w14:textId="77777777" w:rsidR="000230EA" w:rsidRPr="005A01E2" w:rsidRDefault="000230EA" w:rsidP="00AA5839">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8 (7,3)</w:t>
            </w:r>
          </w:p>
        </w:tc>
        <w:tc>
          <w:tcPr>
            <w:tcW w:w="2392" w:type="dxa"/>
            <w:shd w:val="clear" w:color="auto" w:fill="auto"/>
          </w:tcPr>
          <w:p w14:paraId="753B847C" w14:textId="77777777" w:rsidR="000230EA" w:rsidRPr="005A01E2" w:rsidRDefault="000230EA" w:rsidP="00AA5839">
            <w:pPr>
              <w:pStyle w:val="TableParagraph"/>
              <w:keepNext/>
              <w:keepLines/>
              <w:widowControl/>
              <w:kinsoku w:val="0"/>
              <w:overflowPunct w:val="0"/>
              <w:spacing w:line="249" w:lineRule="exact"/>
              <w:jc w:val="center"/>
              <w:rPr>
                <w:rFonts w:ascii="Times New Roman" w:hAnsi="Times New Roman"/>
              </w:rPr>
            </w:pPr>
            <w:r w:rsidRPr="005A01E2">
              <w:rPr>
                <w:rFonts w:ascii="Times New Roman" w:hAnsi="Times New Roman"/>
              </w:rPr>
              <w:t>18 (16,7)</w:t>
            </w:r>
            <w:r w:rsidRPr="005A01E2">
              <w:rPr>
                <w:rFonts w:ascii="Times New Roman" w:hAnsi="Times New Roman"/>
                <w:vertAlign w:val="superscript"/>
              </w:rPr>
              <w:t>c,d</w:t>
            </w:r>
          </w:p>
        </w:tc>
      </w:tr>
      <w:tr w:rsidR="000230EA" w:rsidRPr="005A01E2" w14:paraId="6D2AAAD1" w14:textId="77777777" w:rsidTr="006A2129">
        <w:tc>
          <w:tcPr>
            <w:tcW w:w="2128" w:type="dxa"/>
            <w:tcBorders>
              <w:bottom w:val="single" w:sz="4" w:space="0" w:color="auto"/>
            </w:tcBorders>
            <w:shd w:val="clear" w:color="auto" w:fill="auto"/>
          </w:tcPr>
          <w:p w14:paraId="1F0440C1" w14:textId="77777777" w:rsidR="000230EA" w:rsidRPr="005A01E2" w:rsidRDefault="000230EA" w:rsidP="00563921">
            <w:pPr>
              <w:pStyle w:val="TableParagraph"/>
              <w:keepNext/>
              <w:keepLines/>
              <w:widowControl/>
              <w:kinsoku w:val="0"/>
              <w:overflowPunct w:val="0"/>
              <w:rPr>
                <w:rFonts w:ascii="Times New Roman" w:hAnsi="Times New Roman"/>
              </w:rPr>
            </w:pPr>
            <w:r w:rsidRPr="005A01E2">
              <w:rPr>
                <w:rFonts w:ascii="Times New Roman" w:hAnsi="Times New Roman"/>
                <w:bCs/>
              </w:rPr>
              <w:t>PGA:tiszta/minimális</w:t>
            </w:r>
          </w:p>
        </w:tc>
        <w:tc>
          <w:tcPr>
            <w:tcW w:w="2391" w:type="dxa"/>
            <w:tcBorders>
              <w:bottom w:val="single" w:sz="4" w:space="0" w:color="auto"/>
            </w:tcBorders>
            <w:shd w:val="clear" w:color="auto" w:fill="auto"/>
          </w:tcPr>
          <w:p w14:paraId="0134EA9C" w14:textId="77777777" w:rsidR="000230EA" w:rsidRPr="005A01E2" w:rsidRDefault="000230EA" w:rsidP="00AA5839">
            <w:pPr>
              <w:pStyle w:val="TableParagraph"/>
              <w:keepNext/>
              <w:keepLines/>
              <w:widowControl/>
              <w:kinsoku w:val="0"/>
              <w:overflowPunct w:val="0"/>
              <w:spacing w:line="249" w:lineRule="exact"/>
              <w:jc w:val="center"/>
              <w:rPr>
                <w:rFonts w:ascii="Times New Roman" w:hAnsi="Times New Roman"/>
              </w:rPr>
            </w:pPr>
            <w:r w:rsidRPr="005A01E2">
              <w:rPr>
                <w:rFonts w:ascii="Times New Roman" w:hAnsi="Times New Roman"/>
              </w:rPr>
              <w:t>6 (11,3)</w:t>
            </w:r>
          </w:p>
        </w:tc>
        <w:tc>
          <w:tcPr>
            <w:tcW w:w="2392" w:type="dxa"/>
            <w:tcBorders>
              <w:bottom w:val="single" w:sz="4" w:space="0" w:color="auto"/>
            </w:tcBorders>
            <w:shd w:val="clear" w:color="auto" w:fill="auto"/>
          </w:tcPr>
          <w:p w14:paraId="66190284" w14:textId="77777777" w:rsidR="000230EA" w:rsidRPr="005A01E2" w:rsidRDefault="000230EA" w:rsidP="00AA5839">
            <w:pPr>
              <w:pStyle w:val="TableParagraph"/>
              <w:keepNext/>
              <w:keepLines/>
              <w:widowControl/>
              <w:kinsoku w:val="0"/>
              <w:overflowPunct w:val="0"/>
              <w:spacing w:line="249" w:lineRule="exact"/>
              <w:jc w:val="center"/>
              <w:rPr>
                <w:rFonts w:ascii="Times New Roman" w:hAnsi="Times New Roman"/>
              </w:rPr>
            </w:pPr>
            <w:r w:rsidRPr="005A01E2">
              <w:rPr>
                <w:rFonts w:ascii="Times New Roman" w:hAnsi="Times New Roman"/>
              </w:rPr>
              <w:t>33 (30,0)</w:t>
            </w:r>
          </w:p>
        </w:tc>
        <w:tc>
          <w:tcPr>
            <w:tcW w:w="2392" w:type="dxa"/>
            <w:tcBorders>
              <w:bottom w:val="single" w:sz="4" w:space="0" w:color="auto"/>
            </w:tcBorders>
            <w:shd w:val="clear" w:color="auto" w:fill="auto"/>
          </w:tcPr>
          <w:p w14:paraId="6882635C" w14:textId="77777777" w:rsidR="000230EA" w:rsidRPr="005A01E2" w:rsidRDefault="000230EA" w:rsidP="00AA5839">
            <w:pPr>
              <w:pStyle w:val="TableParagraph"/>
              <w:keepNext/>
              <w:keepLines/>
              <w:widowControl/>
              <w:kinsoku w:val="0"/>
              <w:overflowPunct w:val="0"/>
              <w:spacing w:line="249" w:lineRule="exact"/>
              <w:jc w:val="center"/>
              <w:rPr>
                <w:rFonts w:ascii="Times New Roman" w:hAnsi="Times New Roman"/>
              </w:rPr>
            </w:pPr>
            <w:r w:rsidRPr="005A01E2">
              <w:rPr>
                <w:rFonts w:ascii="Times New Roman" w:hAnsi="Times New Roman"/>
              </w:rPr>
              <w:t>79 (73,1)</w:t>
            </w:r>
            <w:r w:rsidRPr="005A01E2">
              <w:rPr>
                <w:rFonts w:ascii="Times New Roman" w:hAnsi="Times New Roman"/>
                <w:vertAlign w:val="superscript"/>
              </w:rPr>
              <w:t>a,b</w:t>
            </w:r>
          </w:p>
        </w:tc>
      </w:tr>
      <w:tr w:rsidR="006A2129" w:rsidRPr="005A01E2" w14:paraId="17340B90" w14:textId="77777777" w:rsidTr="006A2129">
        <w:tc>
          <w:tcPr>
            <w:tcW w:w="9303" w:type="dxa"/>
            <w:gridSpan w:val="4"/>
            <w:tcBorders>
              <w:left w:val="nil"/>
              <w:bottom w:val="nil"/>
              <w:right w:val="nil"/>
            </w:tcBorders>
            <w:shd w:val="clear" w:color="auto" w:fill="auto"/>
          </w:tcPr>
          <w:p w14:paraId="18E8116F" w14:textId="77777777" w:rsidR="006A2129" w:rsidRPr="0064739C" w:rsidRDefault="006A2129" w:rsidP="006A2129">
            <w:pPr>
              <w:pStyle w:val="BodyText"/>
              <w:keepNext/>
              <w:keepLines/>
              <w:widowControl/>
              <w:kinsoku w:val="0"/>
              <w:overflowPunct w:val="0"/>
              <w:ind w:left="270" w:hanging="270"/>
              <w:rPr>
                <w:sz w:val="20"/>
              </w:rPr>
            </w:pPr>
            <w:r w:rsidRPr="0064739C">
              <w:rPr>
                <w:sz w:val="20"/>
                <w:vertAlign w:val="superscript"/>
              </w:rPr>
              <w:t>a</w:t>
            </w:r>
            <w:r w:rsidRPr="0064739C">
              <w:rPr>
                <w:sz w:val="20"/>
              </w:rPr>
              <w:t xml:space="preserve"> p &lt; 0,001 adalimumab vs. placebo</w:t>
            </w:r>
          </w:p>
          <w:p w14:paraId="19F18C65" w14:textId="77777777" w:rsidR="006A2129" w:rsidRPr="0064739C" w:rsidRDefault="006A2129" w:rsidP="006A2129">
            <w:pPr>
              <w:pStyle w:val="BodyText"/>
              <w:keepNext/>
              <w:keepLines/>
              <w:widowControl/>
              <w:kinsoku w:val="0"/>
              <w:overflowPunct w:val="0"/>
              <w:ind w:left="270" w:hanging="270"/>
              <w:rPr>
                <w:sz w:val="20"/>
              </w:rPr>
            </w:pPr>
            <w:r w:rsidRPr="0064739C">
              <w:rPr>
                <w:sz w:val="20"/>
                <w:vertAlign w:val="superscript"/>
              </w:rPr>
              <w:t>b</w:t>
            </w:r>
            <w:r w:rsidRPr="0064739C">
              <w:rPr>
                <w:sz w:val="20"/>
              </w:rPr>
              <w:t xml:space="preserve"> p &lt; 0,001 adalimumab vs. metotrexát</w:t>
            </w:r>
          </w:p>
          <w:p w14:paraId="62A3B397" w14:textId="77777777" w:rsidR="006A2129" w:rsidRPr="0064739C" w:rsidRDefault="006A2129" w:rsidP="006A2129">
            <w:pPr>
              <w:pStyle w:val="BodyText"/>
              <w:keepNext/>
              <w:keepLines/>
              <w:widowControl/>
              <w:kinsoku w:val="0"/>
              <w:overflowPunct w:val="0"/>
              <w:ind w:left="270" w:hanging="270"/>
              <w:rPr>
                <w:sz w:val="20"/>
              </w:rPr>
            </w:pPr>
            <w:r w:rsidRPr="0064739C">
              <w:rPr>
                <w:sz w:val="20"/>
                <w:vertAlign w:val="superscript"/>
              </w:rPr>
              <w:t>c</w:t>
            </w:r>
            <w:r w:rsidRPr="0064739C">
              <w:rPr>
                <w:sz w:val="20"/>
              </w:rPr>
              <w:t xml:space="preserve"> p &lt; 0,01 adalimumab vs. placebo</w:t>
            </w:r>
          </w:p>
          <w:p w14:paraId="3D2D8AD6" w14:textId="77777777" w:rsidR="006A2129" w:rsidRPr="0064739C" w:rsidRDefault="006A2129" w:rsidP="006A2129">
            <w:pPr>
              <w:pStyle w:val="BodyText"/>
              <w:widowControl/>
              <w:kinsoku w:val="0"/>
              <w:overflowPunct w:val="0"/>
              <w:ind w:left="270" w:hanging="270"/>
              <w:rPr>
                <w:sz w:val="20"/>
              </w:rPr>
            </w:pPr>
            <w:r w:rsidRPr="0064739C">
              <w:rPr>
                <w:sz w:val="20"/>
                <w:vertAlign w:val="superscript"/>
              </w:rPr>
              <w:t>d</w:t>
            </w:r>
            <w:r w:rsidRPr="0064739C">
              <w:rPr>
                <w:sz w:val="20"/>
              </w:rPr>
              <w:t xml:space="preserve"> p &lt; 0,05 adalimumab vs. metotrexát</w:t>
            </w:r>
          </w:p>
        </w:tc>
      </w:tr>
    </w:tbl>
    <w:p w14:paraId="42AC424B" w14:textId="77777777" w:rsidR="00D2772B" w:rsidRPr="002C064B" w:rsidRDefault="00D2772B" w:rsidP="00387D0C"/>
    <w:p w14:paraId="65780CD0" w14:textId="77777777" w:rsidR="00F075B4" w:rsidRPr="005A01E2" w:rsidRDefault="00F075B4" w:rsidP="00387D0C">
      <w:pPr>
        <w:pStyle w:val="BodyText"/>
        <w:widowControl/>
        <w:kinsoku w:val="0"/>
        <w:overflowPunct w:val="0"/>
        <w:ind w:left="0"/>
      </w:pPr>
      <w:r w:rsidRPr="005A01E2">
        <w:t>A Psoriasis I vizsgálatban a PASI 75 választ adó és a 33. héten újra placebóra randomizált betegek 28%-ánál „a megfelelő kontroll elvesztését” (a PASI-pontszám a 33. hét után és az 52. héten vagy előtte, amely a kiindulási értékhez képest &lt; PASI 50 választ eredményez, a 33. héthez viszonyítva minimum 6 PASI pontos növekedéssel) tapasztalták, az adalimumab-kezelést folytató betegeknél észlelt 5%-kal szemben (p &lt; 0,001). Azok közül a betegek közül, akiknél a placebóra randomizálást követően elvesztették a megfelelő kontrollt, és akiket beválogattak a nyílt elrendezésű kiterjesztett vizsgálatba, a 12 hetes újbóli kezelést követően a betegek 38%-ánál (25/66) és 24 hetes kezelést követően 55%-ánál (36/66) alakult ki ismét a PASI 75 válasz.</w:t>
      </w:r>
    </w:p>
    <w:p w14:paraId="49907209" w14:textId="77777777" w:rsidR="00F075B4" w:rsidRPr="005A01E2" w:rsidRDefault="00F075B4" w:rsidP="00387D0C">
      <w:pPr>
        <w:pStyle w:val="BodyText"/>
        <w:widowControl/>
        <w:kinsoku w:val="0"/>
        <w:overflowPunct w:val="0"/>
        <w:ind w:left="0"/>
      </w:pPr>
    </w:p>
    <w:p w14:paraId="4573A161" w14:textId="77777777" w:rsidR="00F075B4" w:rsidRPr="005A01E2" w:rsidRDefault="00F075B4" w:rsidP="00387D0C">
      <w:pPr>
        <w:pStyle w:val="BodyText"/>
        <w:widowControl/>
        <w:kinsoku w:val="0"/>
        <w:overflowPunct w:val="0"/>
        <w:ind w:left="0"/>
      </w:pPr>
      <w:r w:rsidRPr="005A01E2">
        <w:t>Összesen 233 beteg – akik a 16. és a 33. héten PASI 75 válaszadók voltak – részesült folyamatos adalimumab-kezelésben 52 héten át a Psoriasis I vizsgálatban, és folytatta az adalimumab alkalmazását a nyílt elrendezésű kiterjesztett vizsgálatban. A PASI 75 terápiás válaszarány ezeknél a betegeknél 74,7%, a tiszta vagy minimális PGA pedig 59,0% volt a nyílt elrendezésű kezelés további 108 hetes időszakát követően (összesen 160 hét). Egy olyan elemzésben, amelyben választ nem adónak tekintettek minden olyan beteget, aki nemkívánatos események vagy a hatásosság hiánya miatt idő előtt abbahagyta a vizsgálatot, vagy akinél dóziseszkalációra került sor, ezeknél a betegeknél a PASI 75 terápiás válaszarány 69,6% és a tiszta vagy minimális PGA 55,7% volt a nyílt elrendezésű kezelés további 108 hetes időszakát követően (összesen 160 hét).</w:t>
      </w:r>
    </w:p>
    <w:p w14:paraId="0002E57A" w14:textId="77777777" w:rsidR="00F075B4" w:rsidRPr="005A01E2" w:rsidRDefault="00F075B4" w:rsidP="00387D0C">
      <w:pPr>
        <w:pStyle w:val="BodyText"/>
        <w:widowControl/>
        <w:kinsoku w:val="0"/>
        <w:overflowPunct w:val="0"/>
        <w:ind w:left="0"/>
        <w:rPr>
          <w:szCs w:val="21"/>
        </w:rPr>
      </w:pPr>
    </w:p>
    <w:p w14:paraId="0A2A27A1" w14:textId="77777777" w:rsidR="00F075B4" w:rsidRPr="005A01E2" w:rsidRDefault="00F075B4" w:rsidP="00387D0C">
      <w:pPr>
        <w:pStyle w:val="BodyText"/>
        <w:widowControl/>
        <w:kinsoku w:val="0"/>
        <w:overflowPunct w:val="0"/>
        <w:ind w:left="0"/>
      </w:pPr>
      <w:r w:rsidRPr="005A01E2">
        <w:t>Összesen 347, stabil választ adó személy vett részt egy, a kezelés abbahagyását majd újrakezdését elemző nyílt elrendezésű kiterjesztett vizsgálatban. A kezelés abbahagyásának időszakában a psoriasis tüneteinek visszatéréséig, a relapszusig („közepes” vagy rosszabb PGA-ra csökkenés) kb. 5 hónapos medián időtartam telt el. A megvonásos időszakban ezek közül a betegek közül egynél sem alakult ki rebound hatás. Az összes olyan beteg 76,5%-ánál (218/285), akik újból elkezdték a kezelést, „tiszta” vagy „minimális” PGA terápiás válasz alakult ki 16 héttel a kezelés újrakezdése után, függetlenül attól, hogy volt-e relapszusuk a kezelés abbahagyása során (69,1% [123/178] olyan betegeknél, akiknek volt relapszusuk és 88,8% [95/107] olyan betegeknél, akiknek nem volt relapszusuk a kezelés abbahagyásának időszakában). Hasonló biztonságossági profilt figyeltek meg a kezelés újrakezdése során, mint az abbahagyás előtt.</w:t>
      </w:r>
    </w:p>
    <w:p w14:paraId="0E3F08B6" w14:textId="77777777" w:rsidR="00F075B4" w:rsidRPr="005A01E2" w:rsidRDefault="00F075B4" w:rsidP="00387D0C">
      <w:pPr>
        <w:pStyle w:val="BodyText"/>
        <w:widowControl/>
        <w:kinsoku w:val="0"/>
        <w:overflowPunct w:val="0"/>
        <w:ind w:left="0"/>
      </w:pPr>
    </w:p>
    <w:p w14:paraId="233DD86D" w14:textId="77777777" w:rsidR="00F075B4" w:rsidRPr="005A01E2" w:rsidRDefault="00F075B4" w:rsidP="00387D0C">
      <w:pPr>
        <w:pStyle w:val="BodyText"/>
        <w:widowControl/>
        <w:kinsoku w:val="0"/>
        <w:overflowPunct w:val="0"/>
        <w:ind w:left="0"/>
      </w:pPr>
      <w:r w:rsidRPr="005A01E2">
        <w:t>A placebóhoz (I. és II. vizsgálat) és a metotrexáthoz (II. vizsgálat) képest a kiindulási értéktől számítva a 16. héten a bőrgyógyászati életminőségi index (DLQI – Dermatology Life Quality Index) jelentős javulását igazolták. Az I. vizsgálatban az SF-36 fizikális és mentális összetevő összesített pontszámaként kifejezett javulás szintén szignifikáns volt a placebóhoz képest.</w:t>
      </w:r>
    </w:p>
    <w:p w14:paraId="16A491B6" w14:textId="77777777" w:rsidR="00F075B4" w:rsidRPr="005A01E2" w:rsidRDefault="00F075B4" w:rsidP="00387D0C">
      <w:pPr>
        <w:pStyle w:val="BodyText"/>
        <w:widowControl/>
        <w:kinsoku w:val="0"/>
        <w:overflowPunct w:val="0"/>
        <w:ind w:left="0"/>
      </w:pPr>
    </w:p>
    <w:p w14:paraId="4276AADD" w14:textId="77777777" w:rsidR="00F075B4" w:rsidRPr="005A01E2" w:rsidRDefault="00F075B4" w:rsidP="00387D0C">
      <w:pPr>
        <w:pStyle w:val="BodyText"/>
        <w:widowControl/>
        <w:kinsoku w:val="0"/>
        <w:overflowPunct w:val="0"/>
        <w:ind w:left="0"/>
      </w:pPr>
      <w:r w:rsidRPr="005A01E2">
        <w:t>Egy nyílt elrendezésű vizsgálatban, amelyben a betegek dózisát a kéthetenkénti 40 mg-ról heti 40 mg</w:t>
      </w:r>
      <w:r w:rsidR="00A458C1">
        <w:noBreakHyphen/>
      </w:r>
      <w:r w:rsidRPr="005A01E2">
        <w:t>ra növelték az 50% alatti PASI válasz miatt, 26,4% (92/349 beteg) ért el PASI 75 választ a 12., illetve 37,8% (132/349 beteg) a 24. héten.</w:t>
      </w:r>
    </w:p>
    <w:p w14:paraId="5D85BF84" w14:textId="77777777" w:rsidR="00F075B4" w:rsidRPr="005A01E2" w:rsidRDefault="00F075B4" w:rsidP="00387D0C">
      <w:pPr>
        <w:pStyle w:val="BodyText"/>
        <w:widowControl/>
        <w:kinsoku w:val="0"/>
        <w:overflowPunct w:val="0"/>
        <w:ind w:left="0"/>
      </w:pPr>
    </w:p>
    <w:p w14:paraId="6F1125FC" w14:textId="77777777" w:rsidR="00F075B4" w:rsidRPr="005A01E2" w:rsidRDefault="00F075B4" w:rsidP="00387D0C">
      <w:pPr>
        <w:pStyle w:val="BodyText"/>
        <w:widowControl/>
        <w:kinsoku w:val="0"/>
        <w:overflowPunct w:val="0"/>
        <w:ind w:left="0"/>
      </w:pPr>
      <w:r w:rsidRPr="005A01E2">
        <w:t xml:space="preserve">A Psoriasis III vizsgálatban (REACH) az adalimumab hatásosságát és biztonságosságát a placebóval hasonlították össze 72 betegnél, akik a közepestől a súlyosig terjedő krónikus plakkos psoriasisban </w:t>
      </w:r>
      <w:r w:rsidRPr="005A01E2">
        <w:lastRenderedPageBreak/>
        <w:t xml:space="preserve">szenvedtek kézfej és/vagy lábfej érintettséggel. A betegek kezdő adagja 80 mg volt, melyet 16 hétig kéthetente 40 mg-os adag adalimumab vagy placebo követett (egy héttel a kezdő dózis beadása után kezdve). A 16. héten az </w:t>
      </w:r>
      <w:r w:rsidR="000219C5">
        <w:t>adalimumabot</w:t>
      </w:r>
      <w:r w:rsidRPr="005A01E2">
        <w:t xml:space="preserve"> kapó betegek statisztikailag szignifikánsan nagyobb arányban (30,6%) értek el „tiszta” vagy „majdnem tiszta” PGA pontszámot a kézfejek és/vagy lábfejek vonatkozásában a placebót kapó betegekhez képest (4,3%) (p = 0,014).</w:t>
      </w:r>
    </w:p>
    <w:p w14:paraId="7FEB181F" w14:textId="77777777" w:rsidR="00F075B4" w:rsidRPr="005A01E2" w:rsidRDefault="00F075B4" w:rsidP="00387D0C">
      <w:pPr>
        <w:pStyle w:val="BodyText"/>
        <w:widowControl/>
        <w:kinsoku w:val="0"/>
        <w:overflowPunct w:val="0"/>
        <w:ind w:left="0"/>
      </w:pPr>
    </w:p>
    <w:p w14:paraId="79096CE5" w14:textId="77777777" w:rsidR="00F075B4" w:rsidRPr="005A01E2" w:rsidRDefault="00F075B4" w:rsidP="00387D0C">
      <w:pPr>
        <w:pStyle w:val="BodyText"/>
        <w:widowControl/>
        <w:kinsoku w:val="0"/>
        <w:overflowPunct w:val="0"/>
        <w:ind w:left="0"/>
      </w:pPr>
      <w:r w:rsidRPr="005A01E2">
        <w:t xml:space="preserve">A Psoriasis IV vizsgálatban az adalimumab hatásosságát és biztonságosságát placebóval hasonlították össze 217, közepesen súlyos – súlyos köröm psoriasisban szenvedő felnőtt betegnél. A betegek 80 mg kezdő dózist követően kéthetente 40 mg </w:t>
      </w:r>
      <w:r w:rsidR="000219C5">
        <w:t>adalimumabot</w:t>
      </w:r>
      <w:r w:rsidRPr="005A01E2">
        <w:t xml:space="preserve"> kaptak (egy héttel a kezdő dózis beadása után kezdve), vagy placebokezelésben részesültek 26 hétig, amelyet nyílt elrendezésű adalimumab-kezelés követett további 26 héten át. A köröm psoriasis értékelése tartalmazta a módosított köröm psoriasis súlyossági indexet (Modified Nail Psoriasis Severity Index, mNAPSI), a köröm psoriasis kezelőorvosok általi globális értékelését (Physician’s Global Assessment of Fingernail Psoriasis, PGA</w:t>
      </w:r>
      <w:r w:rsidR="00A458C1">
        <w:noBreakHyphen/>
      </w:r>
      <w:r w:rsidRPr="005A01E2">
        <w:t xml:space="preserve">F) és a köröm psoriasis súlyossági indexet (NAPSI) (lásd </w:t>
      </w:r>
      <w:r w:rsidR="0054568F">
        <w:t>13</w:t>
      </w:r>
      <w:r w:rsidRPr="005A01E2">
        <w:t>. táblázat). Az adalimumab köröm psoriasisban kifejtett kedvező hatását különböző mértékű bőrérintettség mellett (testfelület-érintettség: ≥ 10% – a betegek 60%-a; és &lt; 10% és ≥ 5% – a betegek 40%-a) igazolták.</w:t>
      </w:r>
    </w:p>
    <w:p w14:paraId="79A39555" w14:textId="77777777" w:rsidR="00F075B4" w:rsidRPr="005A01E2" w:rsidRDefault="00F075B4" w:rsidP="00387D0C"/>
    <w:p w14:paraId="13A4DFBC" w14:textId="77777777" w:rsidR="00005E6C" w:rsidRPr="005A01E2" w:rsidRDefault="005119CD" w:rsidP="007F480A">
      <w:pPr>
        <w:pStyle w:val="Heading1"/>
        <w:keepNext/>
        <w:widowControl/>
        <w:kinsoku w:val="0"/>
        <w:overflowPunct w:val="0"/>
        <w:ind w:left="0"/>
      </w:pPr>
      <w:r>
        <w:t>13</w:t>
      </w:r>
      <w:r w:rsidR="002F39BA" w:rsidRPr="005A01E2">
        <w:t>. </w:t>
      </w:r>
      <w:r w:rsidR="00492462">
        <w:t xml:space="preserve">táblázat: </w:t>
      </w:r>
      <w:r w:rsidR="00005E6C" w:rsidRPr="005A01E2">
        <w:rPr>
          <w:bCs w:val="0"/>
        </w:rPr>
        <w:t>Psoriasis IV vizsgálat hatásossági eredményei a 16., 26. és 52. héten</w:t>
      </w:r>
    </w:p>
    <w:p w14:paraId="3727DA88" w14:textId="77777777" w:rsidR="00005E6C" w:rsidRPr="005A01E2" w:rsidRDefault="00005E6C" w:rsidP="00005E6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65"/>
        <w:gridCol w:w="1455"/>
        <w:gridCol w:w="1767"/>
      </w:tblGrid>
      <w:tr w:rsidR="00005E6C" w:rsidRPr="005A01E2" w14:paraId="1E62B530" w14:textId="77777777" w:rsidTr="004A37ED">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0EF765D5" w14:textId="77777777" w:rsidR="00005E6C" w:rsidRPr="005A01E2" w:rsidRDefault="00005E6C" w:rsidP="00966161">
            <w:pPr>
              <w:keepNext/>
              <w:rPr>
                <w:b/>
              </w:rPr>
            </w:pPr>
            <w:r w:rsidRPr="005A01E2">
              <w:rPr>
                <w:b/>
              </w:rPr>
              <w:t>Végpont</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440A485D" w14:textId="77777777" w:rsidR="00005E6C" w:rsidRPr="005A01E2" w:rsidRDefault="00005E6C" w:rsidP="00966161">
            <w:pPr>
              <w:keepNext/>
              <w:jc w:val="center"/>
              <w:rPr>
                <w:b/>
              </w:rPr>
            </w:pPr>
            <w:r w:rsidRPr="005A01E2">
              <w:rPr>
                <w:b/>
              </w:rPr>
              <w:t>16. hét</w:t>
            </w:r>
          </w:p>
          <w:p w14:paraId="5986E329" w14:textId="77777777" w:rsidR="00005E6C" w:rsidRPr="005A01E2" w:rsidRDefault="00005E6C" w:rsidP="00966161">
            <w:pPr>
              <w:keepNext/>
              <w:jc w:val="center"/>
              <w:rPr>
                <w:b/>
              </w:rPr>
            </w:pPr>
            <w:r w:rsidRPr="005A01E2">
              <w:rPr>
                <w:b/>
              </w:rPr>
              <w:t>Placebo</w:t>
            </w:r>
            <w:r w:rsidRPr="005A01E2">
              <w:rPr>
                <w:b/>
              </w:rPr>
              <w:noBreakHyphen/>
              <w:t>kontrollos</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26C591C2" w14:textId="77777777" w:rsidR="00005E6C" w:rsidRPr="005A01E2" w:rsidRDefault="00005E6C" w:rsidP="00966161">
            <w:pPr>
              <w:keepNext/>
              <w:jc w:val="center"/>
              <w:rPr>
                <w:b/>
              </w:rPr>
            </w:pPr>
            <w:r w:rsidRPr="005A01E2">
              <w:rPr>
                <w:b/>
              </w:rPr>
              <w:t>26. hét</w:t>
            </w:r>
          </w:p>
          <w:p w14:paraId="04758E9B" w14:textId="77777777" w:rsidR="00005E6C" w:rsidRPr="005A01E2" w:rsidRDefault="00005E6C" w:rsidP="00966161">
            <w:pPr>
              <w:keepNext/>
              <w:jc w:val="center"/>
              <w:rPr>
                <w:b/>
              </w:rPr>
            </w:pPr>
            <w:r w:rsidRPr="005A01E2">
              <w:rPr>
                <w:b/>
              </w:rPr>
              <w:t>Placebo</w:t>
            </w:r>
            <w:r w:rsidRPr="005A01E2">
              <w:rPr>
                <w:b/>
              </w:rPr>
              <w:noBreakHyphen/>
              <w:t>kontrollos</w:t>
            </w:r>
          </w:p>
        </w:tc>
        <w:tc>
          <w:tcPr>
            <w:tcW w:w="1815" w:type="dxa"/>
            <w:tcBorders>
              <w:top w:val="single" w:sz="4" w:space="0" w:color="auto"/>
              <w:left w:val="single" w:sz="4" w:space="0" w:color="auto"/>
              <w:bottom w:val="single" w:sz="4" w:space="0" w:color="auto"/>
              <w:right w:val="single" w:sz="4" w:space="0" w:color="auto"/>
            </w:tcBorders>
            <w:vAlign w:val="center"/>
            <w:hideMark/>
          </w:tcPr>
          <w:p w14:paraId="2CEC7C98" w14:textId="77777777" w:rsidR="00005E6C" w:rsidRPr="005A01E2" w:rsidRDefault="00005E6C" w:rsidP="00966161">
            <w:pPr>
              <w:keepNext/>
              <w:jc w:val="center"/>
              <w:rPr>
                <w:b/>
              </w:rPr>
            </w:pPr>
            <w:r w:rsidRPr="005A01E2">
              <w:rPr>
                <w:b/>
              </w:rPr>
              <w:t>52. hét</w:t>
            </w:r>
          </w:p>
          <w:p w14:paraId="0774941C" w14:textId="77777777" w:rsidR="00005E6C" w:rsidRPr="005A01E2" w:rsidRDefault="00005E6C" w:rsidP="00966161">
            <w:pPr>
              <w:keepNext/>
              <w:jc w:val="center"/>
              <w:rPr>
                <w:b/>
              </w:rPr>
            </w:pPr>
            <w:r w:rsidRPr="005A01E2">
              <w:rPr>
                <w:b/>
              </w:rPr>
              <w:t>Nyílt elrendezésű</w:t>
            </w:r>
          </w:p>
        </w:tc>
      </w:tr>
      <w:tr w:rsidR="00005E6C" w:rsidRPr="005A01E2" w14:paraId="20B84D85" w14:textId="77777777" w:rsidTr="004A37ED">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4BCDC30F" w14:textId="77777777" w:rsidR="00005E6C" w:rsidRPr="005A01E2" w:rsidRDefault="00005E6C" w:rsidP="00966161">
            <w:pPr>
              <w:keepNext/>
              <w:jc w:val="center"/>
              <w:rPr>
                <w:b/>
                <w:lang w:val="en-GB"/>
              </w:rPr>
            </w:pPr>
          </w:p>
        </w:tc>
        <w:tc>
          <w:tcPr>
            <w:tcW w:w="1325" w:type="dxa"/>
            <w:tcBorders>
              <w:top w:val="single" w:sz="4" w:space="0" w:color="auto"/>
              <w:left w:val="single" w:sz="4" w:space="0" w:color="auto"/>
              <w:bottom w:val="single" w:sz="4" w:space="0" w:color="auto"/>
              <w:right w:val="single" w:sz="4" w:space="0" w:color="auto"/>
            </w:tcBorders>
            <w:hideMark/>
          </w:tcPr>
          <w:p w14:paraId="2FC10160" w14:textId="77777777" w:rsidR="00005E6C" w:rsidRPr="005A01E2" w:rsidRDefault="00005E6C" w:rsidP="00966161">
            <w:pPr>
              <w:keepNext/>
              <w:jc w:val="center"/>
              <w:rPr>
                <w:b/>
              </w:rPr>
            </w:pPr>
            <w:r w:rsidRPr="005A01E2">
              <w:rPr>
                <w:b/>
              </w:rPr>
              <w:t>Placebo</w:t>
            </w:r>
          </w:p>
          <w:p w14:paraId="1A5E7B12" w14:textId="77777777" w:rsidR="00005E6C" w:rsidRPr="005A01E2" w:rsidRDefault="00005E6C" w:rsidP="00966161">
            <w:pPr>
              <w:keepNext/>
              <w:jc w:val="center"/>
              <w:rPr>
                <w:b/>
              </w:rPr>
            </w:pPr>
            <w:r w:rsidRPr="005A01E2">
              <w:rPr>
                <w:b/>
              </w:rPr>
              <w:t>N = 108</w:t>
            </w:r>
          </w:p>
        </w:tc>
        <w:tc>
          <w:tcPr>
            <w:tcW w:w="1465" w:type="dxa"/>
            <w:tcBorders>
              <w:top w:val="single" w:sz="4" w:space="0" w:color="auto"/>
              <w:left w:val="single" w:sz="4" w:space="0" w:color="auto"/>
              <w:bottom w:val="single" w:sz="4" w:space="0" w:color="auto"/>
              <w:right w:val="single" w:sz="4" w:space="0" w:color="auto"/>
            </w:tcBorders>
            <w:hideMark/>
          </w:tcPr>
          <w:p w14:paraId="35A4280C" w14:textId="77777777" w:rsidR="00005E6C" w:rsidRPr="005A01E2" w:rsidRDefault="00005E6C" w:rsidP="00966161">
            <w:pPr>
              <w:keepNext/>
              <w:jc w:val="center"/>
              <w:rPr>
                <w:b/>
              </w:rPr>
            </w:pPr>
            <w:r w:rsidRPr="005A01E2">
              <w:rPr>
                <w:b/>
              </w:rPr>
              <w:t>Adalimumab</w:t>
            </w:r>
          </w:p>
          <w:p w14:paraId="75A12B46" w14:textId="77777777" w:rsidR="00005E6C" w:rsidRPr="005A01E2" w:rsidRDefault="00005E6C" w:rsidP="00966161">
            <w:pPr>
              <w:keepNext/>
              <w:jc w:val="center"/>
              <w:rPr>
                <w:b/>
              </w:rPr>
            </w:pPr>
            <w:r w:rsidRPr="005A01E2">
              <w:rPr>
                <w:b/>
              </w:rPr>
              <w:t>40 mg minden második héten</w:t>
            </w:r>
          </w:p>
          <w:p w14:paraId="4306113E" w14:textId="77777777" w:rsidR="00005E6C" w:rsidRPr="005A01E2" w:rsidRDefault="00005E6C" w:rsidP="00966161">
            <w:pPr>
              <w:keepNext/>
              <w:jc w:val="center"/>
              <w:rPr>
                <w:b/>
              </w:rPr>
            </w:pPr>
            <w:r w:rsidRPr="005A01E2">
              <w:rPr>
                <w:b/>
              </w:rPr>
              <w:t>N = 109</w:t>
            </w:r>
          </w:p>
        </w:tc>
        <w:tc>
          <w:tcPr>
            <w:tcW w:w="1297" w:type="dxa"/>
            <w:tcBorders>
              <w:top w:val="single" w:sz="4" w:space="0" w:color="auto"/>
              <w:left w:val="single" w:sz="4" w:space="0" w:color="auto"/>
              <w:bottom w:val="single" w:sz="4" w:space="0" w:color="auto"/>
              <w:right w:val="single" w:sz="4" w:space="0" w:color="auto"/>
            </w:tcBorders>
            <w:hideMark/>
          </w:tcPr>
          <w:p w14:paraId="5AD05841" w14:textId="77777777" w:rsidR="00005E6C" w:rsidRPr="005A01E2" w:rsidRDefault="00005E6C" w:rsidP="00966161">
            <w:pPr>
              <w:keepNext/>
              <w:jc w:val="center"/>
              <w:rPr>
                <w:b/>
              </w:rPr>
            </w:pPr>
            <w:r w:rsidRPr="005A01E2">
              <w:rPr>
                <w:b/>
              </w:rPr>
              <w:t>Placebo</w:t>
            </w:r>
          </w:p>
          <w:p w14:paraId="05D6A290" w14:textId="77777777" w:rsidR="00005E6C" w:rsidRPr="005A01E2" w:rsidRDefault="00005E6C" w:rsidP="00966161">
            <w:pPr>
              <w:keepNext/>
              <w:jc w:val="center"/>
              <w:rPr>
                <w:b/>
              </w:rPr>
            </w:pPr>
            <w:r w:rsidRPr="005A01E2">
              <w:rPr>
                <w:b/>
              </w:rPr>
              <w:t>N = 108</w:t>
            </w:r>
          </w:p>
        </w:tc>
        <w:tc>
          <w:tcPr>
            <w:tcW w:w="1493" w:type="dxa"/>
            <w:tcBorders>
              <w:top w:val="single" w:sz="4" w:space="0" w:color="auto"/>
              <w:left w:val="single" w:sz="4" w:space="0" w:color="auto"/>
              <w:bottom w:val="single" w:sz="4" w:space="0" w:color="auto"/>
              <w:right w:val="single" w:sz="4" w:space="0" w:color="auto"/>
            </w:tcBorders>
            <w:hideMark/>
          </w:tcPr>
          <w:p w14:paraId="162725D6" w14:textId="77777777" w:rsidR="00005E6C" w:rsidRPr="005A01E2" w:rsidRDefault="00005E6C" w:rsidP="00966161">
            <w:pPr>
              <w:keepNext/>
              <w:jc w:val="center"/>
              <w:rPr>
                <w:b/>
              </w:rPr>
            </w:pPr>
            <w:r w:rsidRPr="005A01E2">
              <w:rPr>
                <w:b/>
              </w:rPr>
              <w:t>Adalimumab</w:t>
            </w:r>
          </w:p>
          <w:p w14:paraId="76E34D11" w14:textId="77777777" w:rsidR="00005E6C" w:rsidRPr="005A01E2" w:rsidRDefault="00005E6C" w:rsidP="00966161">
            <w:pPr>
              <w:keepNext/>
              <w:jc w:val="center"/>
              <w:rPr>
                <w:b/>
              </w:rPr>
            </w:pPr>
            <w:r w:rsidRPr="005A01E2">
              <w:rPr>
                <w:b/>
              </w:rPr>
              <w:t>40 mg minden második héten</w:t>
            </w:r>
          </w:p>
          <w:p w14:paraId="09108C93" w14:textId="77777777" w:rsidR="00005E6C" w:rsidRPr="005A01E2" w:rsidRDefault="00005E6C" w:rsidP="00966161">
            <w:pPr>
              <w:keepNext/>
              <w:jc w:val="center"/>
              <w:rPr>
                <w:b/>
              </w:rPr>
            </w:pPr>
            <w:r w:rsidRPr="005A01E2">
              <w:rPr>
                <w:b/>
              </w:rPr>
              <w:t>N = 109</w:t>
            </w:r>
          </w:p>
        </w:tc>
        <w:tc>
          <w:tcPr>
            <w:tcW w:w="1815" w:type="dxa"/>
            <w:tcBorders>
              <w:top w:val="single" w:sz="4" w:space="0" w:color="auto"/>
              <w:left w:val="single" w:sz="4" w:space="0" w:color="auto"/>
              <w:bottom w:val="single" w:sz="4" w:space="0" w:color="auto"/>
              <w:right w:val="single" w:sz="4" w:space="0" w:color="auto"/>
            </w:tcBorders>
            <w:hideMark/>
          </w:tcPr>
          <w:p w14:paraId="5AED9F92" w14:textId="77777777" w:rsidR="00005E6C" w:rsidRPr="005A01E2" w:rsidRDefault="00005E6C" w:rsidP="00966161">
            <w:pPr>
              <w:keepNext/>
              <w:jc w:val="center"/>
              <w:rPr>
                <w:b/>
              </w:rPr>
            </w:pPr>
            <w:r w:rsidRPr="005A01E2">
              <w:rPr>
                <w:b/>
              </w:rPr>
              <w:t>Adalimumab</w:t>
            </w:r>
          </w:p>
          <w:p w14:paraId="690F7868" w14:textId="77777777" w:rsidR="00005E6C" w:rsidRPr="005A01E2" w:rsidRDefault="00005E6C" w:rsidP="00966161">
            <w:pPr>
              <w:keepNext/>
              <w:jc w:val="center"/>
              <w:rPr>
                <w:b/>
              </w:rPr>
            </w:pPr>
            <w:r w:rsidRPr="005A01E2">
              <w:rPr>
                <w:b/>
              </w:rPr>
              <w:t>40 mg minden második héten</w:t>
            </w:r>
          </w:p>
          <w:p w14:paraId="118B1BDB" w14:textId="77777777" w:rsidR="00005E6C" w:rsidRPr="005A01E2" w:rsidRDefault="00005E6C" w:rsidP="00966161">
            <w:pPr>
              <w:keepNext/>
              <w:jc w:val="center"/>
              <w:rPr>
                <w:b/>
              </w:rPr>
            </w:pPr>
            <w:r w:rsidRPr="005A01E2">
              <w:rPr>
                <w:b/>
              </w:rPr>
              <w:t>N = 80</w:t>
            </w:r>
          </w:p>
        </w:tc>
      </w:tr>
      <w:tr w:rsidR="00005E6C" w:rsidRPr="005A01E2" w14:paraId="0ED29FFB"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59829A31" w14:textId="77777777" w:rsidR="00005E6C" w:rsidRPr="005A01E2" w:rsidRDefault="00005E6C" w:rsidP="00966161">
            <w:pPr>
              <w:keepNext/>
            </w:pPr>
            <w:r w:rsidRPr="005A01E2">
              <w:sym w:font="Symbol" w:char="F0B3"/>
            </w:r>
            <w:r w:rsidRPr="005A01E2">
              <w:t> mNAPSI 75 (%)</w:t>
            </w:r>
          </w:p>
        </w:tc>
        <w:tc>
          <w:tcPr>
            <w:tcW w:w="1325" w:type="dxa"/>
            <w:tcBorders>
              <w:top w:val="single" w:sz="4" w:space="0" w:color="auto"/>
              <w:left w:val="single" w:sz="4" w:space="0" w:color="auto"/>
              <w:bottom w:val="single" w:sz="4" w:space="0" w:color="auto"/>
              <w:right w:val="single" w:sz="4" w:space="0" w:color="auto"/>
            </w:tcBorders>
            <w:hideMark/>
          </w:tcPr>
          <w:p w14:paraId="02623075" w14:textId="77777777" w:rsidR="00005E6C" w:rsidRPr="005A01E2" w:rsidRDefault="00005E6C" w:rsidP="00966161">
            <w:pPr>
              <w:keepNext/>
              <w:jc w:val="center"/>
            </w:pPr>
            <w:r w:rsidRPr="005A01E2">
              <w:t>2,9</w:t>
            </w:r>
          </w:p>
        </w:tc>
        <w:tc>
          <w:tcPr>
            <w:tcW w:w="1465" w:type="dxa"/>
            <w:tcBorders>
              <w:top w:val="single" w:sz="4" w:space="0" w:color="auto"/>
              <w:left w:val="single" w:sz="4" w:space="0" w:color="auto"/>
              <w:bottom w:val="single" w:sz="4" w:space="0" w:color="auto"/>
              <w:right w:val="single" w:sz="4" w:space="0" w:color="auto"/>
            </w:tcBorders>
            <w:hideMark/>
          </w:tcPr>
          <w:p w14:paraId="0BE9A624" w14:textId="77777777" w:rsidR="00005E6C" w:rsidRPr="005A01E2" w:rsidRDefault="00005E6C" w:rsidP="00966161">
            <w:pPr>
              <w:keepNext/>
              <w:jc w:val="center"/>
            </w:pPr>
            <w:r w:rsidRPr="005A01E2">
              <w:t>26,0</w:t>
            </w:r>
            <w:r w:rsidRPr="005A01E2">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1D9757F3" w14:textId="77777777" w:rsidR="00005E6C" w:rsidRPr="005A01E2" w:rsidRDefault="00005E6C" w:rsidP="00966161">
            <w:pPr>
              <w:keepNext/>
              <w:jc w:val="center"/>
            </w:pPr>
            <w:r w:rsidRPr="005A01E2">
              <w:t>3,4</w:t>
            </w:r>
          </w:p>
        </w:tc>
        <w:tc>
          <w:tcPr>
            <w:tcW w:w="1493" w:type="dxa"/>
            <w:tcBorders>
              <w:top w:val="single" w:sz="4" w:space="0" w:color="auto"/>
              <w:left w:val="single" w:sz="4" w:space="0" w:color="auto"/>
              <w:bottom w:val="single" w:sz="4" w:space="0" w:color="auto"/>
              <w:right w:val="single" w:sz="4" w:space="0" w:color="auto"/>
            </w:tcBorders>
            <w:hideMark/>
          </w:tcPr>
          <w:p w14:paraId="5215B778" w14:textId="77777777" w:rsidR="00005E6C" w:rsidRPr="005A01E2" w:rsidRDefault="00005E6C" w:rsidP="00966161">
            <w:pPr>
              <w:keepNext/>
              <w:jc w:val="center"/>
            </w:pPr>
            <w:r w:rsidRPr="005A01E2">
              <w:t>46,6</w:t>
            </w:r>
            <w:r w:rsidRPr="005A01E2">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262C5C03" w14:textId="77777777" w:rsidR="00005E6C" w:rsidRPr="005A01E2" w:rsidRDefault="00005E6C" w:rsidP="00966161">
            <w:pPr>
              <w:keepNext/>
              <w:jc w:val="center"/>
            </w:pPr>
            <w:r w:rsidRPr="005A01E2">
              <w:t>65,0</w:t>
            </w:r>
          </w:p>
        </w:tc>
      </w:tr>
      <w:tr w:rsidR="00005E6C" w:rsidRPr="005A01E2" w14:paraId="09E6DB8A"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41501F33" w14:textId="77777777" w:rsidR="00005E6C" w:rsidRPr="005A01E2" w:rsidRDefault="00005E6C" w:rsidP="00966161">
            <w:pPr>
              <w:keepNext/>
            </w:pPr>
            <w:r w:rsidRPr="005A01E2">
              <w:t>PGA</w:t>
            </w:r>
            <w:r w:rsidRPr="005A01E2">
              <w:noBreakHyphen/>
              <w:t xml:space="preserve">F tiszta/minimális és </w:t>
            </w:r>
            <w:r w:rsidRPr="005A01E2">
              <w:sym w:font="Symbol" w:char="F0B3"/>
            </w:r>
            <w:r w:rsidRPr="005A01E2">
              <w:t> 2</w:t>
            </w:r>
            <w:r w:rsidRPr="005A01E2">
              <w:noBreakHyphen/>
              <w:t>fokozatú javulás (%)</w:t>
            </w:r>
          </w:p>
        </w:tc>
        <w:tc>
          <w:tcPr>
            <w:tcW w:w="1325" w:type="dxa"/>
            <w:tcBorders>
              <w:top w:val="single" w:sz="4" w:space="0" w:color="auto"/>
              <w:left w:val="single" w:sz="4" w:space="0" w:color="auto"/>
              <w:bottom w:val="single" w:sz="4" w:space="0" w:color="auto"/>
              <w:right w:val="single" w:sz="4" w:space="0" w:color="auto"/>
            </w:tcBorders>
            <w:hideMark/>
          </w:tcPr>
          <w:p w14:paraId="39C9B827" w14:textId="77777777" w:rsidR="00005E6C" w:rsidRPr="005A01E2" w:rsidRDefault="00005E6C" w:rsidP="00966161">
            <w:pPr>
              <w:keepNext/>
              <w:jc w:val="center"/>
            </w:pPr>
            <w:r w:rsidRPr="005A01E2">
              <w:t>2,9</w:t>
            </w:r>
          </w:p>
        </w:tc>
        <w:tc>
          <w:tcPr>
            <w:tcW w:w="1465" w:type="dxa"/>
            <w:tcBorders>
              <w:top w:val="single" w:sz="4" w:space="0" w:color="auto"/>
              <w:left w:val="single" w:sz="4" w:space="0" w:color="auto"/>
              <w:bottom w:val="single" w:sz="4" w:space="0" w:color="auto"/>
              <w:right w:val="single" w:sz="4" w:space="0" w:color="auto"/>
            </w:tcBorders>
            <w:hideMark/>
          </w:tcPr>
          <w:p w14:paraId="0AAA74BB" w14:textId="77777777" w:rsidR="00005E6C" w:rsidRPr="005A01E2" w:rsidRDefault="00005E6C" w:rsidP="00966161">
            <w:pPr>
              <w:keepNext/>
              <w:jc w:val="center"/>
            </w:pPr>
            <w:r w:rsidRPr="005A01E2">
              <w:t>29,7</w:t>
            </w:r>
            <w:r w:rsidRPr="005A01E2">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484CE520" w14:textId="77777777" w:rsidR="00005E6C" w:rsidRPr="005A01E2" w:rsidRDefault="00005E6C" w:rsidP="00966161">
            <w:pPr>
              <w:keepNext/>
              <w:jc w:val="center"/>
            </w:pPr>
            <w:r w:rsidRPr="005A01E2">
              <w:t>6,9</w:t>
            </w:r>
          </w:p>
        </w:tc>
        <w:tc>
          <w:tcPr>
            <w:tcW w:w="1493" w:type="dxa"/>
            <w:tcBorders>
              <w:top w:val="single" w:sz="4" w:space="0" w:color="auto"/>
              <w:left w:val="single" w:sz="4" w:space="0" w:color="auto"/>
              <w:bottom w:val="single" w:sz="4" w:space="0" w:color="auto"/>
              <w:right w:val="single" w:sz="4" w:space="0" w:color="auto"/>
            </w:tcBorders>
            <w:hideMark/>
          </w:tcPr>
          <w:p w14:paraId="48FEE97F" w14:textId="77777777" w:rsidR="00005E6C" w:rsidRPr="005A01E2" w:rsidRDefault="00005E6C" w:rsidP="00966161">
            <w:pPr>
              <w:keepNext/>
              <w:jc w:val="center"/>
            </w:pPr>
            <w:r w:rsidRPr="005A01E2">
              <w:t>48,9</w:t>
            </w:r>
            <w:r w:rsidRPr="005A01E2">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7650840D" w14:textId="77777777" w:rsidR="00005E6C" w:rsidRPr="005A01E2" w:rsidRDefault="00005E6C" w:rsidP="00966161">
            <w:pPr>
              <w:keepNext/>
              <w:jc w:val="center"/>
            </w:pPr>
            <w:r w:rsidRPr="005A01E2">
              <w:t>61,3</w:t>
            </w:r>
          </w:p>
        </w:tc>
      </w:tr>
      <w:tr w:rsidR="00005E6C" w:rsidRPr="005A01E2" w14:paraId="4DAC046D"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7880F780" w14:textId="77777777" w:rsidR="00005E6C" w:rsidRPr="005A01E2" w:rsidRDefault="00005E6C" w:rsidP="00966161">
            <w:pPr>
              <w:keepNext/>
            </w:pPr>
            <w:r w:rsidRPr="005A01E2">
              <w:t>Teljes köröm NAPSI százalékos változása (%)</w:t>
            </w:r>
          </w:p>
        </w:tc>
        <w:tc>
          <w:tcPr>
            <w:tcW w:w="1325" w:type="dxa"/>
            <w:tcBorders>
              <w:top w:val="single" w:sz="4" w:space="0" w:color="auto"/>
              <w:left w:val="single" w:sz="4" w:space="0" w:color="auto"/>
              <w:bottom w:val="single" w:sz="4" w:space="0" w:color="auto"/>
              <w:right w:val="single" w:sz="4" w:space="0" w:color="auto"/>
            </w:tcBorders>
            <w:hideMark/>
          </w:tcPr>
          <w:p w14:paraId="06A3D673" w14:textId="77777777" w:rsidR="00005E6C" w:rsidRPr="005A01E2" w:rsidRDefault="00005E6C" w:rsidP="00966161">
            <w:pPr>
              <w:keepNext/>
              <w:jc w:val="center"/>
            </w:pPr>
            <w:r w:rsidRPr="005A01E2">
              <w:t>–7,8</w:t>
            </w:r>
          </w:p>
        </w:tc>
        <w:tc>
          <w:tcPr>
            <w:tcW w:w="1465" w:type="dxa"/>
            <w:tcBorders>
              <w:top w:val="single" w:sz="4" w:space="0" w:color="auto"/>
              <w:left w:val="single" w:sz="4" w:space="0" w:color="auto"/>
              <w:bottom w:val="single" w:sz="4" w:space="0" w:color="auto"/>
              <w:right w:val="single" w:sz="4" w:space="0" w:color="auto"/>
            </w:tcBorders>
            <w:hideMark/>
          </w:tcPr>
          <w:p w14:paraId="5666B173" w14:textId="77777777" w:rsidR="00005E6C" w:rsidRPr="005A01E2" w:rsidRDefault="00005E6C" w:rsidP="00966161">
            <w:pPr>
              <w:keepNext/>
              <w:jc w:val="center"/>
            </w:pPr>
            <w:r w:rsidRPr="005A01E2">
              <w:t>–44,2</w:t>
            </w:r>
            <w:r w:rsidRPr="005A01E2">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3CB2610B" w14:textId="77777777" w:rsidR="00005E6C" w:rsidRPr="005A01E2" w:rsidRDefault="00005E6C" w:rsidP="00966161">
            <w:pPr>
              <w:keepNext/>
              <w:jc w:val="center"/>
            </w:pPr>
            <w:r w:rsidRPr="005A01E2">
              <w:t>–11,5</w:t>
            </w:r>
          </w:p>
        </w:tc>
        <w:tc>
          <w:tcPr>
            <w:tcW w:w="1493" w:type="dxa"/>
            <w:tcBorders>
              <w:top w:val="single" w:sz="4" w:space="0" w:color="auto"/>
              <w:left w:val="single" w:sz="4" w:space="0" w:color="auto"/>
              <w:bottom w:val="single" w:sz="4" w:space="0" w:color="auto"/>
              <w:right w:val="single" w:sz="4" w:space="0" w:color="auto"/>
            </w:tcBorders>
            <w:hideMark/>
          </w:tcPr>
          <w:p w14:paraId="2241BBCA" w14:textId="77777777" w:rsidR="00005E6C" w:rsidRPr="005A01E2" w:rsidRDefault="00005E6C" w:rsidP="00966161">
            <w:pPr>
              <w:keepNext/>
              <w:jc w:val="center"/>
            </w:pPr>
            <w:r w:rsidRPr="005A01E2">
              <w:t>–56,2</w:t>
            </w:r>
            <w:r w:rsidRPr="005A01E2">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4ECDF139" w14:textId="77777777" w:rsidR="00005E6C" w:rsidRPr="005A01E2" w:rsidRDefault="00005E6C" w:rsidP="00966161">
            <w:pPr>
              <w:keepNext/>
              <w:jc w:val="center"/>
            </w:pPr>
            <w:r w:rsidRPr="005A01E2">
              <w:t>–72,2</w:t>
            </w:r>
          </w:p>
        </w:tc>
      </w:tr>
      <w:tr w:rsidR="006A2129" w:rsidRPr="005A01E2" w14:paraId="43EDCC3E" w14:textId="77777777" w:rsidTr="006A2129">
        <w:trPr>
          <w:cantSplit/>
        </w:trPr>
        <w:tc>
          <w:tcPr>
            <w:tcW w:w="9303" w:type="dxa"/>
            <w:gridSpan w:val="6"/>
            <w:tcBorders>
              <w:top w:val="single" w:sz="4" w:space="0" w:color="auto"/>
              <w:left w:val="nil"/>
              <w:bottom w:val="nil"/>
              <w:right w:val="nil"/>
            </w:tcBorders>
          </w:tcPr>
          <w:p w14:paraId="5B32B8F1" w14:textId="77777777" w:rsidR="006A2129" w:rsidRPr="0064739C" w:rsidRDefault="006A2129" w:rsidP="006A2129">
            <w:pPr>
              <w:ind w:left="270" w:hanging="270"/>
              <w:rPr>
                <w:sz w:val="20"/>
              </w:rPr>
            </w:pPr>
            <w:r w:rsidRPr="0064739C">
              <w:rPr>
                <w:sz w:val="20"/>
                <w:vertAlign w:val="superscript"/>
              </w:rPr>
              <w:t>a</w:t>
            </w:r>
            <w:r w:rsidRPr="0064739C">
              <w:rPr>
                <w:sz w:val="20"/>
              </w:rPr>
              <w:t xml:space="preserve"> </w:t>
            </w:r>
            <w:r w:rsidRPr="0064739C">
              <w:rPr>
                <w:sz w:val="20"/>
              </w:rPr>
              <w:tab/>
              <w:t xml:space="preserve">p &lt; 0,001, adalimumab </w:t>
            </w:r>
            <w:r w:rsidRPr="0064739C">
              <w:rPr>
                <w:i/>
                <w:sz w:val="20"/>
              </w:rPr>
              <w:t>vs.</w:t>
            </w:r>
            <w:r w:rsidRPr="0064739C">
              <w:rPr>
                <w:sz w:val="20"/>
              </w:rPr>
              <w:t xml:space="preserve"> placebo</w:t>
            </w:r>
          </w:p>
        </w:tc>
      </w:tr>
    </w:tbl>
    <w:p w14:paraId="14C1466F" w14:textId="77777777" w:rsidR="002F39BA" w:rsidRPr="005A01E2" w:rsidRDefault="002F39BA" w:rsidP="00387D0C">
      <w:pPr>
        <w:pStyle w:val="BodyText"/>
        <w:widowControl/>
        <w:kinsoku w:val="0"/>
        <w:overflowPunct w:val="0"/>
        <w:ind w:left="0"/>
        <w:rPr>
          <w:bCs/>
          <w:lang w:val="en-GB"/>
        </w:rPr>
      </w:pPr>
    </w:p>
    <w:p w14:paraId="55B7D6FB" w14:textId="77777777" w:rsidR="002F39BA" w:rsidRPr="005A01E2" w:rsidRDefault="00E56A72" w:rsidP="00387D0C">
      <w:pPr>
        <w:pStyle w:val="BodyText"/>
        <w:widowControl/>
        <w:kinsoku w:val="0"/>
        <w:overflowPunct w:val="0"/>
        <w:ind w:left="0"/>
      </w:pPr>
      <w:r w:rsidRPr="005A01E2">
        <w:t xml:space="preserve">Az </w:t>
      </w:r>
      <w:r w:rsidR="000219C5">
        <w:t>adalimumabbal</w:t>
      </w:r>
      <w:r w:rsidRPr="005A01E2">
        <w:t xml:space="preserve"> kezelt betegeknél a DLQI statisztikailag szignifikáns javulást mutatott a 26. héten a placebóhoz képest.</w:t>
      </w:r>
    </w:p>
    <w:p w14:paraId="08BF400A" w14:textId="77777777" w:rsidR="00D2772B" w:rsidRPr="005A01E2" w:rsidRDefault="00D2772B" w:rsidP="00387D0C">
      <w:pPr>
        <w:rPr>
          <w:lang w:val="en-GB"/>
        </w:rPr>
      </w:pPr>
    </w:p>
    <w:p w14:paraId="2C0885D8" w14:textId="77777777" w:rsidR="00D23702" w:rsidRPr="005A01E2" w:rsidRDefault="00D23702" w:rsidP="00387D0C">
      <w:pPr>
        <w:pStyle w:val="BodyText"/>
        <w:keepNext/>
        <w:widowControl/>
        <w:kinsoku w:val="0"/>
        <w:overflowPunct w:val="0"/>
        <w:ind w:left="0"/>
      </w:pPr>
      <w:r w:rsidRPr="005A01E2">
        <w:rPr>
          <w:i/>
          <w:iCs/>
        </w:rPr>
        <w:t>Felnőttkori Crohn-betegség</w:t>
      </w:r>
    </w:p>
    <w:p w14:paraId="5E036A83" w14:textId="77777777" w:rsidR="00D23702" w:rsidRPr="005A01E2" w:rsidRDefault="00D23702" w:rsidP="00387D0C">
      <w:pPr>
        <w:pStyle w:val="BodyText"/>
        <w:keepNext/>
        <w:widowControl/>
        <w:kinsoku w:val="0"/>
        <w:overflowPunct w:val="0"/>
        <w:ind w:left="0"/>
        <w:rPr>
          <w:i/>
          <w:iCs/>
          <w:szCs w:val="21"/>
        </w:rPr>
      </w:pPr>
    </w:p>
    <w:p w14:paraId="441A0286" w14:textId="77777777" w:rsidR="00D23702" w:rsidRPr="005A01E2" w:rsidRDefault="00D23702" w:rsidP="00387D0C">
      <w:pPr>
        <w:pStyle w:val="BodyText"/>
        <w:keepNext/>
        <w:widowControl/>
        <w:kinsoku w:val="0"/>
        <w:overflowPunct w:val="0"/>
        <w:ind w:left="0"/>
      </w:pPr>
      <w:r w:rsidRPr="005A01E2">
        <w:t>Az adalimumab biztonságosságát és hatásosságát több mint 1500, közepesen súlyos – súlyos aktivitású Crohn-betegségben (CDAI [Crohn’s Disease Activity Index – Crohn-betegség aktivitási index] ≥ 220 – ≤ 450) szenvedő betegen értékelték randomizált, kettős vak, placebokontrollos vizsgálattal. Az aminoszalicilátok, kortikoszteroidok és/vagy immunmodulánsok együttes alkalmazását állandó dózisban engedélyezték. E szerek legalább egyikét a betegek 80%-a továbbra is kapta.</w:t>
      </w:r>
    </w:p>
    <w:p w14:paraId="34DFADD7" w14:textId="77777777" w:rsidR="00D23702" w:rsidRPr="00931BED" w:rsidRDefault="00D23702" w:rsidP="00387D0C">
      <w:pPr>
        <w:pStyle w:val="BodyText"/>
        <w:widowControl/>
        <w:kinsoku w:val="0"/>
        <w:overflowPunct w:val="0"/>
        <w:ind w:left="0"/>
      </w:pPr>
    </w:p>
    <w:p w14:paraId="041CDECF" w14:textId="77777777" w:rsidR="00D23702" w:rsidRPr="005A01E2" w:rsidRDefault="00D23702" w:rsidP="00387D0C">
      <w:pPr>
        <w:pStyle w:val="BodyText"/>
        <w:widowControl/>
        <w:kinsoku w:val="0"/>
        <w:overflowPunct w:val="0"/>
        <w:ind w:left="0"/>
      </w:pPr>
      <w:r w:rsidRPr="005A01E2">
        <w:t xml:space="preserve">A klinikai remisszió indukcióját (meghatározás szerint CDAI &lt; 150) két vizsgálat, a CD I (CLASSIC I) és a CD II (GAIN) értékelte. A CD I vizsgálatban 299, TNF-antagonistával korábban még nem kezelt beteget soroltak véletlenszerűen a négy terápiás csoport valamelyikébe (placebokezelés a 0. és a 2. héten; 160 mg adalimumab a 0. és 80 mg a 2. héten; 80 mg a 0. és 40 mg a 2. héten; 40 mg a 0. és 20 mg a 2. héten). A CD II vizsgálatban 325 beteget, akinél hatástalanná vált az infliximab, vagy infliximab-intolerancia állt fenn, véletlenszerű besorolás alapján a 0. héten 160 mg és </w:t>
      </w:r>
      <w:r w:rsidRPr="005A01E2">
        <w:lastRenderedPageBreak/>
        <w:t xml:space="preserve">a 2. héten 80 mg </w:t>
      </w:r>
      <w:r w:rsidR="000219C5">
        <w:t>adalimumabbal</w:t>
      </w:r>
      <w:r w:rsidRPr="005A01E2">
        <w:t>, vagy a 0. és a 2. héten adott placebóval kezeltek. A primer nem reagálókat kizárták a vizsgálatokból, ezért ezeket a betegeket a továbbiakban nem értékelték.</w:t>
      </w:r>
    </w:p>
    <w:p w14:paraId="629C6C89" w14:textId="77777777" w:rsidR="00D23702" w:rsidRPr="005A01E2" w:rsidRDefault="00D23702" w:rsidP="00387D0C">
      <w:pPr>
        <w:pStyle w:val="BodyText"/>
        <w:widowControl/>
        <w:kinsoku w:val="0"/>
        <w:overflowPunct w:val="0"/>
        <w:ind w:left="0"/>
        <w:rPr>
          <w:szCs w:val="21"/>
        </w:rPr>
      </w:pPr>
    </w:p>
    <w:p w14:paraId="25FCAC99" w14:textId="77777777" w:rsidR="00D23702" w:rsidRPr="005A01E2" w:rsidRDefault="00D23702" w:rsidP="00387D0C">
      <w:pPr>
        <w:pStyle w:val="BodyText"/>
        <w:widowControl/>
        <w:kinsoku w:val="0"/>
        <w:overflowPunct w:val="0"/>
        <w:ind w:left="0"/>
      </w:pPr>
      <w:r w:rsidRPr="005A01E2">
        <w:t>A klinikai remisszió fenntartását a CD III (CHARM) vizsgálat értékelte. A CD III vizsgálatban 854 beteget kezeltek nyílt vizsgálati elrendezésben, a 0. héten 80 mg, a 2. héten 40 mg dózissal. A 4. héten a résztvevőket véletlenszerűen sorolták be a minden második héten 40 mg-os dózissal, a hetente 40 mg-os dózissal vagy placebóval kezelt csoportba, összességében 56 hetes vizsgálati időtartammal. A kezelés 4. hetében a klinikailag reagáló (a CDAI ≥ 70 pontos csökkenése) betegek csoportját rétegezték, és eredményeiket a kezelésre a 4. hétig klinikailag nem reagáló betegekétől különválasztva értékelték. A 8. hét után engedélyezték a kortikoszteroid fokozatos csökkentését.</w:t>
      </w:r>
    </w:p>
    <w:p w14:paraId="6976217A" w14:textId="77777777" w:rsidR="00D23702" w:rsidRPr="005A01E2" w:rsidRDefault="00D23702" w:rsidP="00387D0C">
      <w:pPr>
        <w:pStyle w:val="BodyText"/>
        <w:widowControl/>
        <w:kinsoku w:val="0"/>
        <w:overflowPunct w:val="0"/>
        <w:ind w:left="0"/>
      </w:pPr>
    </w:p>
    <w:p w14:paraId="73EF327D" w14:textId="77777777" w:rsidR="00D23702" w:rsidRPr="005A01E2" w:rsidRDefault="00D23702" w:rsidP="00673336">
      <w:pPr>
        <w:pStyle w:val="BodyText"/>
        <w:keepNext/>
        <w:widowControl/>
        <w:kinsoku w:val="0"/>
        <w:overflowPunct w:val="0"/>
        <w:ind w:left="0"/>
      </w:pPr>
      <w:r w:rsidRPr="005A01E2">
        <w:t xml:space="preserve">A </w:t>
      </w:r>
      <w:r w:rsidR="00423406">
        <w:t>14</w:t>
      </w:r>
      <w:r w:rsidRPr="005A01E2">
        <w:t>. táblázat a CD I és a CD II vizsgálat során kiváltott remisszió gyakoriságát és a kezelésre reagáló betegek részarányát összegezi.</w:t>
      </w:r>
    </w:p>
    <w:p w14:paraId="3A70D833" w14:textId="77777777" w:rsidR="002F39BA" w:rsidRPr="005A01E2" w:rsidRDefault="002F39BA" w:rsidP="00673336">
      <w:pPr>
        <w:keepNext/>
      </w:pPr>
    </w:p>
    <w:p w14:paraId="162300DC" w14:textId="77777777" w:rsidR="009473C0" w:rsidRPr="005A01E2" w:rsidRDefault="00423406" w:rsidP="007F480A">
      <w:pPr>
        <w:pStyle w:val="Heading1"/>
        <w:keepNext/>
        <w:widowControl/>
        <w:kinsoku w:val="0"/>
        <w:overflowPunct w:val="0"/>
        <w:ind w:left="0"/>
      </w:pPr>
      <w:r>
        <w:t>14</w:t>
      </w:r>
      <w:r w:rsidR="00D23702" w:rsidRPr="005A01E2">
        <w:t>. </w:t>
      </w:r>
      <w:r w:rsidR="00492462">
        <w:t xml:space="preserve">táblázat: </w:t>
      </w:r>
      <w:r w:rsidR="009473C0" w:rsidRPr="005A01E2">
        <w:rPr>
          <w:bCs w:val="0"/>
        </w:rPr>
        <w:t>Klinikai remisszió és válaszreakció-indukció (betegek százalékában)</w:t>
      </w:r>
    </w:p>
    <w:p w14:paraId="57E4B3B7" w14:textId="77777777" w:rsidR="009473C0" w:rsidRPr="005A01E2" w:rsidRDefault="009473C0" w:rsidP="009473C0">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906"/>
        <w:gridCol w:w="1793"/>
        <w:gridCol w:w="1793"/>
        <w:gridCol w:w="1055"/>
        <w:gridCol w:w="1795"/>
      </w:tblGrid>
      <w:tr w:rsidR="009473C0" w:rsidRPr="005A01E2" w14:paraId="7277A8ED" w14:textId="77777777" w:rsidTr="00CC0C3D">
        <w:trPr>
          <w:cantSplit/>
          <w:tblHeader/>
        </w:trPr>
        <w:tc>
          <w:tcPr>
            <w:tcW w:w="1770" w:type="dxa"/>
            <w:tcBorders>
              <w:top w:val="single" w:sz="4" w:space="0" w:color="auto"/>
              <w:left w:val="single" w:sz="4" w:space="0" w:color="auto"/>
              <w:bottom w:val="single" w:sz="4" w:space="0" w:color="auto"/>
              <w:right w:val="single" w:sz="4" w:space="0" w:color="auto"/>
            </w:tcBorders>
          </w:tcPr>
          <w:p w14:paraId="7BCF4B5E" w14:textId="77777777" w:rsidR="009473C0" w:rsidRPr="005A01E2" w:rsidRDefault="009473C0" w:rsidP="005A68B9"/>
        </w:tc>
        <w:tc>
          <w:tcPr>
            <w:tcW w:w="4609" w:type="dxa"/>
            <w:gridSpan w:val="3"/>
            <w:tcBorders>
              <w:top w:val="single" w:sz="4" w:space="0" w:color="auto"/>
              <w:left w:val="single" w:sz="4" w:space="0" w:color="auto"/>
              <w:bottom w:val="single" w:sz="4" w:space="0" w:color="auto"/>
              <w:right w:val="single" w:sz="4" w:space="0" w:color="auto"/>
            </w:tcBorders>
            <w:hideMark/>
          </w:tcPr>
          <w:p w14:paraId="5A8B57D2" w14:textId="77777777" w:rsidR="009473C0" w:rsidRPr="005A01E2" w:rsidRDefault="009473C0" w:rsidP="005A68B9">
            <w:r w:rsidRPr="005A01E2">
              <w:rPr>
                <w:b/>
              </w:rPr>
              <w:t>CD I vizsgálat: Infliximabbal nem kezelt betegek</w:t>
            </w:r>
          </w:p>
        </w:tc>
        <w:tc>
          <w:tcPr>
            <w:tcW w:w="2924" w:type="dxa"/>
            <w:gridSpan w:val="2"/>
            <w:tcBorders>
              <w:top w:val="single" w:sz="4" w:space="0" w:color="auto"/>
              <w:left w:val="single" w:sz="4" w:space="0" w:color="auto"/>
              <w:bottom w:val="single" w:sz="4" w:space="0" w:color="auto"/>
              <w:right w:val="single" w:sz="4" w:space="0" w:color="auto"/>
            </w:tcBorders>
            <w:hideMark/>
          </w:tcPr>
          <w:p w14:paraId="2EB50B1A" w14:textId="77777777" w:rsidR="009473C0" w:rsidRPr="005A01E2" w:rsidRDefault="009473C0" w:rsidP="005A68B9">
            <w:r w:rsidRPr="005A01E2">
              <w:rPr>
                <w:b/>
              </w:rPr>
              <w:t>CD II vizsgálat: Infliximabbal már kezelt betegek</w:t>
            </w:r>
          </w:p>
        </w:tc>
      </w:tr>
      <w:tr w:rsidR="009473C0" w:rsidRPr="005A01E2" w14:paraId="08116B83" w14:textId="77777777" w:rsidTr="00CC0C3D">
        <w:trPr>
          <w:cantSplit/>
          <w:tblHeader/>
        </w:trPr>
        <w:tc>
          <w:tcPr>
            <w:tcW w:w="1770" w:type="dxa"/>
            <w:tcBorders>
              <w:top w:val="single" w:sz="4" w:space="0" w:color="auto"/>
              <w:left w:val="single" w:sz="4" w:space="0" w:color="auto"/>
              <w:bottom w:val="single" w:sz="4" w:space="0" w:color="auto"/>
              <w:right w:val="single" w:sz="4" w:space="0" w:color="auto"/>
            </w:tcBorders>
          </w:tcPr>
          <w:p w14:paraId="73988D0C" w14:textId="77777777" w:rsidR="009473C0" w:rsidRPr="005A01E2" w:rsidRDefault="009473C0" w:rsidP="005A68B9"/>
        </w:tc>
        <w:tc>
          <w:tcPr>
            <w:tcW w:w="927" w:type="dxa"/>
            <w:tcBorders>
              <w:top w:val="single" w:sz="4" w:space="0" w:color="auto"/>
              <w:left w:val="single" w:sz="4" w:space="0" w:color="auto"/>
              <w:bottom w:val="single" w:sz="4" w:space="0" w:color="auto"/>
              <w:right w:val="single" w:sz="4" w:space="0" w:color="auto"/>
            </w:tcBorders>
            <w:hideMark/>
          </w:tcPr>
          <w:p w14:paraId="3E67F66D" w14:textId="77777777" w:rsidR="009473C0" w:rsidRPr="005A01E2" w:rsidRDefault="009473C0" w:rsidP="005A68B9">
            <w:pPr>
              <w:jc w:val="center"/>
              <w:rPr>
                <w:b/>
              </w:rPr>
            </w:pPr>
            <w:r w:rsidRPr="005A01E2">
              <w:rPr>
                <w:b/>
              </w:rPr>
              <w:t>Placebo</w:t>
            </w:r>
          </w:p>
          <w:p w14:paraId="3565912F" w14:textId="77777777" w:rsidR="009473C0" w:rsidRPr="005A01E2" w:rsidRDefault="009473C0" w:rsidP="005A68B9">
            <w:pPr>
              <w:jc w:val="center"/>
              <w:rPr>
                <w:b/>
              </w:rPr>
            </w:pPr>
            <w:r w:rsidRPr="005A01E2">
              <w:rPr>
                <w:b/>
              </w:rPr>
              <w:t>N = 74</w:t>
            </w:r>
          </w:p>
        </w:tc>
        <w:tc>
          <w:tcPr>
            <w:tcW w:w="1841" w:type="dxa"/>
            <w:tcBorders>
              <w:top w:val="single" w:sz="4" w:space="0" w:color="auto"/>
              <w:left w:val="single" w:sz="4" w:space="0" w:color="auto"/>
              <w:bottom w:val="single" w:sz="4" w:space="0" w:color="auto"/>
              <w:right w:val="single" w:sz="4" w:space="0" w:color="auto"/>
            </w:tcBorders>
            <w:hideMark/>
          </w:tcPr>
          <w:p w14:paraId="147F8CE5" w14:textId="77777777" w:rsidR="009473C0" w:rsidRPr="005A01E2" w:rsidRDefault="009473C0" w:rsidP="005A68B9">
            <w:pPr>
              <w:jc w:val="center"/>
              <w:rPr>
                <w:b/>
              </w:rPr>
            </w:pPr>
            <w:r w:rsidRPr="005A01E2">
              <w:rPr>
                <w:b/>
              </w:rPr>
              <w:t>Adalimumab</w:t>
            </w:r>
          </w:p>
          <w:p w14:paraId="7C4CF857" w14:textId="77777777" w:rsidR="009473C0" w:rsidRPr="005A01E2" w:rsidRDefault="009473C0" w:rsidP="005A68B9">
            <w:pPr>
              <w:jc w:val="center"/>
              <w:rPr>
                <w:b/>
              </w:rPr>
            </w:pPr>
            <w:r w:rsidRPr="005A01E2">
              <w:rPr>
                <w:b/>
              </w:rPr>
              <w:t>80/40 mg</w:t>
            </w:r>
          </w:p>
          <w:p w14:paraId="2FE028ED" w14:textId="77777777" w:rsidR="009473C0" w:rsidRPr="005A01E2" w:rsidRDefault="009473C0" w:rsidP="005A68B9">
            <w:pPr>
              <w:jc w:val="center"/>
              <w:rPr>
                <w:b/>
              </w:rPr>
            </w:pPr>
            <w:r w:rsidRPr="005A01E2">
              <w:rPr>
                <w:b/>
              </w:rPr>
              <w:t>N = 75</w:t>
            </w:r>
          </w:p>
        </w:tc>
        <w:tc>
          <w:tcPr>
            <w:tcW w:w="1841" w:type="dxa"/>
            <w:tcBorders>
              <w:top w:val="single" w:sz="4" w:space="0" w:color="auto"/>
              <w:left w:val="single" w:sz="4" w:space="0" w:color="auto"/>
              <w:bottom w:val="single" w:sz="4" w:space="0" w:color="auto"/>
              <w:right w:val="single" w:sz="4" w:space="0" w:color="auto"/>
            </w:tcBorders>
            <w:hideMark/>
          </w:tcPr>
          <w:p w14:paraId="458EE7BC" w14:textId="77777777" w:rsidR="009473C0" w:rsidRPr="005A01E2" w:rsidRDefault="009473C0" w:rsidP="005A68B9">
            <w:pPr>
              <w:jc w:val="center"/>
              <w:rPr>
                <w:b/>
              </w:rPr>
            </w:pPr>
            <w:r w:rsidRPr="005A01E2">
              <w:rPr>
                <w:b/>
              </w:rPr>
              <w:t>Adalimumab</w:t>
            </w:r>
          </w:p>
          <w:p w14:paraId="165CF6C2" w14:textId="77777777" w:rsidR="009473C0" w:rsidRPr="005A01E2" w:rsidRDefault="009473C0" w:rsidP="005A68B9">
            <w:pPr>
              <w:jc w:val="center"/>
              <w:rPr>
                <w:b/>
              </w:rPr>
            </w:pPr>
            <w:r w:rsidRPr="005A01E2">
              <w:rPr>
                <w:b/>
              </w:rPr>
              <w:t>160/80 mg</w:t>
            </w:r>
          </w:p>
          <w:p w14:paraId="077333B1" w14:textId="77777777" w:rsidR="009473C0" w:rsidRPr="005A01E2" w:rsidRDefault="009473C0" w:rsidP="005A68B9">
            <w:pPr>
              <w:jc w:val="center"/>
              <w:rPr>
                <w:b/>
              </w:rPr>
            </w:pPr>
            <w:r w:rsidRPr="005A01E2">
              <w:rPr>
                <w:b/>
              </w:rPr>
              <w:t>N = 76</w:t>
            </w:r>
          </w:p>
        </w:tc>
        <w:tc>
          <w:tcPr>
            <w:tcW w:w="1080" w:type="dxa"/>
            <w:tcBorders>
              <w:top w:val="single" w:sz="4" w:space="0" w:color="auto"/>
              <w:left w:val="single" w:sz="4" w:space="0" w:color="auto"/>
              <w:bottom w:val="single" w:sz="4" w:space="0" w:color="auto"/>
              <w:right w:val="single" w:sz="4" w:space="0" w:color="auto"/>
            </w:tcBorders>
            <w:hideMark/>
          </w:tcPr>
          <w:p w14:paraId="6992BE27" w14:textId="77777777" w:rsidR="009473C0" w:rsidRPr="005A01E2" w:rsidRDefault="009473C0" w:rsidP="005A68B9">
            <w:pPr>
              <w:jc w:val="center"/>
              <w:rPr>
                <w:b/>
              </w:rPr>
            </w:pPr>
            <w:r w:rsidRPr="005A01E2">
              <w:rPr>
                <w:b/>
              </w:rPr>
              <w:t>Placebo</w:t>
            </w:r>
          </w:p>
          <w:p w14:paraId="3D95C87E" w14:textId="77777777" w:rsidR="009473C0" w:rsidRPr="005A01E2" w:rsidRDefault="009473C0" w:rsidP="005A68B9">
            <w:pPr>
              <w:jc w:val="center"/>
              <w:rPr>
                <w:b/>
              </w:rPr>
            </w:pPr>
            <w:r w:rsidRPr="005A01E2">
              <w:rPr>
                <w:b/>
              </w:rPr>
              <w:t>N = 166</w:t>
            </w:r>
          </w:p>
        </w:tc>
        <w:tc>
          <w:tcPr>
            <w:tcW w:w="1844" w:type="dxa"/>
            <w:tcBorders>
              <w:top w:val="single" w:sz="4" w:space="0" w:color="auto"/>
              <w:left w:val="single" w:sz="4" w:space="0" w:color="auto"/>
              <w:bottom w:val="single" w:sz="4" w:space="0" w:color="auto"/>
              <w:right w:val="single" w:sz="4" w:space="0" w:color="auto"/>
            </w:tcBorders>
            <w:hideMark/>
          </w:tcPr>
          <w:p w14:paraId="363959F3" w14:textId="77777777" w:rsidR="009473C0" w:rsidRPr="005A01E2" w:rsidRDefault="009473C0" w:rsidP="005A68B9">
            <w:pPr>
              <w:jc w:val="center"/>
              <w:rPr>
                <w:b/>
              </w:rPr>
            </w:pPr>
            <w:r w:rsidRPr="005A01E2">
              <w:rPr>
                <w:b/>
              </w:rPr>
              <w:t>Adalimumab</w:t>
            </w:r>
          </w:p>
          <w:p w14:paraId="513C8064" w14:textId="77777777" w:rsidR="009473C0" w:rsidRPr="005A01E2" w:rsidRDefault="009473C0" w:rsidP="005A68B9">
            <w:pPr>
              <w:jc w:val="center"/>
              <w:rPr>
                <w:b/>
              </w:rPr>
            </w:pPr>
            <w:r w:rsidRPr="005A01E2">
              <w:rPr>
                <w:b/>
              </w:rPr>
              <w:t>160/80 mg</w:t>
            </w:r>
          </w:p>
          <w:p w14:paraId="19165040" w14:textId="77777777" w:rsidR="009473C0" w:rsidRPr="005A01E2" w:rsidRDefault="009473C0" w:rsidP="005A68B9">
            <w:pPr>
              <w:jc w:val="center"/>
              <w:rPr>
                <w:b/>
              </w:rPr>
            </w:pPr>
            <w:r w:rsidRPr="005A01E2">
              <w:rPr>
                <w:b/>
              </w:rPr>
              <w:t>N = 159</w:t>
            </w:r>
          </w:p>
        </w:tc>
      </w:tr>
      <w:tr w:rsidR="009473C0" w:rsidRPr="005A01E2" w14:paraId="2159BD55" w14:textId="77777777" w:rsidTr="00CC0C3D">
        <w:trPr>
          <w:cantSplit/>
        </w:trPr>
        <w:tc>
          <w:tcPr>
            <w:tcW w:w="1770" w:type="dxa"/>
            <w:tcBorders>
              <w:top w:val="single" w:sz="4" w:space="0" w:color="auto"/>
              <w:left w:val="single" w:sz="4" w:space="0" w:color="auto"/>
              <w:bottom w:val="single" w:sz="4" w:space="0" w:color="auto"/>
              <w:right w:val="single" w:sz="4" w:space="0" w:color="auto"/>
            </w:tcBorders>
            <w:hideMark/>
          </w:tcPr>
          <w:p w14:paraId="1F564647" w14:textId="77777777" w:rsidR="009473C0" w:rsidRPr="005A01E2" w:rsidRDefault="009473C0" w:rsidP="005A68B9">
            <w:r w:rsidRPr="005A01E2">
              <w:t>4. hét</w:t>
            </w:r>
          </w:p>
        </w:tc>
        <w:tc>
          <w:tcPr>
            <w:tcW w:w="927" w:type="dxa"/>
            <w:tcBorders>
              <w:top w:val="single" w:sz="4" w:space="0" w:color="auto"/>
              <w:left w:val="single" w:sz="4" w:space="0" w:color="auto"/>
              <w:bottom w:val="single" w:sz="4" w:space="0" w:color="auto"/>
              <w:right w:val="single" w:sz="4" w:space="0" w:color="auto"/>
            </w:tcBorders>
          </w:tcPr>
          <w:p w14:paraId="4BD2C26C" w14:textId="77777777" w:rsidR="009473C0" w:rsidRPr="005A01E2" w:rsidRDefault="009473C0" w:rsidP="005A68B9">
            <w:pPr>
              <w:rPr>
                <w:lang w:val="en-GB"/>
              </w:rPr>
            </w:pPr>
          </w:p>
        </w:tc>
        <w:tc>
          <w:tcPr>
            <w:tcW w:w="1841" w:type="dxa"/>
            <w:tcBorders>
              <w:top w:val="single" w:sz="4" w:space="0" w:color="auto"/>
              <w:left w:val="single" w:sz="4" w:space="0" w:color="auto"/>
              <w:bottom w:val="single" w:sz="4" w:space="0" w:color="auto"/>
              <w:right w:val="single" w:sz="4" w:space="0" w:color="auto"/>
            </w:tcBorders>
          </w:tcPr>
          <w:p w14:paraId="6F797EA6" w14:textId="77777777" w:rsidR="009473C0" w:rsidRPr="005A01E2" w:rsidRDefault="009473C0" w:rsidP="005A68B9">
            <w:pPr>
              <w:rPr>
                <w:lang w:val="en-GB"/>
              </w:rPr>
            </w:pPr>
          </w:p>
        </w:tc>
        <w:tc>
          <w:tcPr>
            <w:tcW w:w="1841" w:type="dxa"/>
            <w:tcBorders>
              <w:top w:val="single" w:sz="4" w:space="0" w:color="auto"/>
              <w:left w:val="single" w:sz="4" w:space="0" w:color="auto"/>
              <w:bottom w:val="single" w:sz="4" w:space="0" w:color="auto"/>
              <w:right w:val="single" w:sz="4" w:space="0" w:color="auto"/>
            </w:tcBorders>
          </w:tcPr>
          <w:p w14:paraId="22FCA935" w14:textId="77777777" w:rsidR="009473C0" w:rsidRPr="005A01E2" w:rsidRDefault="009473C0" w:rsidP="005A68B9">
            <w:pPr>
              <w:rPr>
                <w:lang w:val="en-GB"/>
              </w:rPr>
            </w:pPr>
          </w:p>
        </w:tc>
        <w:tc>
          <w:tcPr>
            <w:tcW w:w="1080" w:type="dxa"/>
            <w:tcBorders>
              <w:top w:val="single" w:sz="4" w:space="0" w:color="auto"/>
              <w:left w:val="single" w:sz="4" w:space="0" w:color="auto"/>
              <w:bottom w:val="single" w:sz="4" w:space="0" w:color="auto"/>
              <w:right w:val="single" w:sz="4" w:space="0" w:color="auto"/>
            </w:tcBorders>
          </w:tcPr>
          <w:p w14:paraId="51F41651" w14:textId="77777777" w:rsidR="009473C0" w:rsidRPr="005A01E2" w:rsidRDefault="009473C0" w:rsidP="005A68B9">
            <w:pPr>
              <w:rPr>
                <w:lang w:val="en-GB"/>
              </w:rPr>
            </w:pPr>
          </w:p>
        </w:tc>
        <w:tc>
          <w:tcPr>
            <w:tcW w:w="1844" w:type="dxa"/>
            <w:tcBorders>
              <w:top w:val="single" w:sz="4" w:space="0" w:color="auto"/>
              <w:left w:val="single" w:sz="4" w:space="0" w:color="auto"/>
              <w:bottom w:val="single" w:sz="4" w:space="0" w:color="auto"/>
              <w:right w:val="single" w:sz="4" w:space="0" w:color="auto"/>
            </w:tcBorders>
          </w:tcPr>
          <w:p w14:paraId="1C0906E2" w14:textId="77777777" w:rsidR="009473C0" w:rsidRPr="005A01E2" w:rsidRDefault="009473C0" w:rsidP="005A68B9">
            <w:pPr>
              <w:rPr>
                <w:lang w:val="en-GB"/>
              </w:rPr>
            </w:pPr>
          </w:p>
        </w:tc>
      </w:tr>
      <w:tr w:rsidR="009473C0" w:rsidRPr="005A01E2" w14:paraId="7A954CED" w14:textId="77777777" w:rsidTr="00CC0C3D">
        <w:trPr>
          <w:cantSplit/>
        </w:trPr>
        <w:tc>
          <w:tcPr>
            <w:tcW w:w="1770" w:type="dxa"/>
            <w:tcBorders>
              <w:top w:val="single" w:sz="4" w:space="0" w:color="auto"/>
              <w:left w:val="single" w:sz="4" w:space="0" w:color="auto"/>
              <w:bottom w:val="single" w:sz="4" w:space="0" w:color="auto"/>
              <w:right w:val="single" w:sz="4" w:space="0" w:color="auto"/>
            </w:tcBorders>
            <w:hideMark/>
          </w:tcPr>
          <w:p w14:paraId="0AC12652" w14:textId="77777777" w:rsidR="009473C0" w:rsidRPr="005A01E2" w:rsidRDefault="009473C0" w:rsidP="005A68B9">
            <w:r w:rsidRPr="005A01E2">
              <w:t>Klinikai remisszió</w:t>
            </w:r>
          </w:p>
        </w:tc>
        <w:tc>
          <w:tcPr>
            <w:tcW w:w="927" w:type="dxa"/>
            <w:tcBorders>
              <w:top w:val="single" w:sz="4" w:space="0" w:color="auto"/>
              <w:left w:val="single" w:sz="4" w:space="0" w:color="auto"/>
              <w:bottom w:val="single" w:sz="4" w:space="0" w:color="auto"/>
              <w:right w:val="single" w:sz="4" w:space="0" w:color="auto"/>
            </w:tcBorders>
            <w:vAlign w:val="center"/>
            <w:hideMark/>
          </w:tcPr>
          <w:p w14:paraId="2EE7D35C" w14:textId="77777777" w:rsidR="009473C0" w:rsidRPr="005A01E2" w:rsidRDefault="009473C0" w:rsidP="005A68B9">
            <w:pPr>
              <w:jc w:val="center"/>
            </w:pPr>
            <w:r w:rsidRPr="005A01E2">
              <w:t>12%</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EA43369" w14:textId="77777777" w:rsidR="009473C0" w:rsidRPr="005A01E2" w:rsidRDefault="009473C0" w:rsidP="005A68B9">
            <w:pPr>
              <w:jc w:val="center"/>
            </w:pPr>
            <w:r w:rsidRPr="005A01E2">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C550575" w14:textId="77777777" w:rsidR="009473C0" w:rsidRPr="005A01E2" w:rsidRDefault="009473C0" w:rsidP="005A68B9">
            <w:pPr>
              <w:jc w:val="center"/>
            </w:pPr>
            <w:r w:rsidRPr="005A01E2">
              <w:t>36%*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4BF29D3" w14:textId="77777777" w:rsidR="009473C0" w:rsidRPr="005A01E2" w:rsidRDefault="009473C0" w:rsidP="005A68B9">
            <w:pPr>
              <w:jc w:val="center"/>
            </w:pPr>
            <w:r w:rsidRPr="005A01E2">
              <w:t>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4B47910" w14:textId="77777777" w:rsidR="009473C0" w:rsidRPr="005A01E2" w:rsidRDefault="009473C0" w:rsidP="005A68B9">
            <w:pPr>
              <w:jc w:val="center"/>
            </w:pPr>
            <w:r w:rsidRPr="005A01E2">
              <w:t>21%*</w:t>
            </w:r>
          </w:p>
        </w:tc>
      </w:tr>
      <w:tr w:rsidR="009473C0" w:rsidRPr="005A01E2" w14:paraId="16906902" w14:textId="77777777" w:rsidTr="00CC0C3D">
        <w:trPr>
          <w:cantSplit/>
        </w:trPr>
        <w:tc>
          <w:tcPr>
            <w:tcW w:w="1770" w:type="dxa"/>
            <w:tcBorders>
              <w:top w:val="single" w:sz="4" w:space="0" w:color="auto"/>
              <w:left w:val="single" w:sz="4" w:space="0" w:color="auto"/>
              <w:bottom w:val="single" w:sz="4" w:space="0" w:color="auto"/>
              <w:right w:val="single" w:sz="4" w:space="0" w:color="auto"/>
            </w:tcBorders>
            <w:hideMark/>
          </w:tcPr>
          <w:p w14:paraId="4CB51270" w14:textId="77777777" w:rsidR="009473C0" w:rsidRPr="005A01E2" w:rsidRDefault="009473C0" w:rsidP="005A68B9">
            <w:r w:rsidRPr="005A01E2">
              <w:t>Klinikai válasz (CR</w:t>
            </w:r>
            <w:r w:rsidRPr="005A01E2">
              <w:noBreakHyphen/>
              <w:t>100)</w:t>
            </w:r>
          </w:p>
        </w:tc>
        <w:tc>
          <w:tcPr>
            <w:tcW w:w="927" w:type="dxa"/>
            <w:tcBorders>
              <w:top w:val="single" w:sz="4" w:space="0" w:color="auto"/>
              <w:left w:val="single" w:sz="4" w:space="0" w:color="auto"/>
              <w:bottom w:val="single" w:sz="4" w:space="0" w:color="auto"/>
              <w:right w:val="single" w:sz="4" w:space="0" w:color="auto"/>
            </w:tcBorders>
            <w:vAlign w:val="center"/>
            <w:hideMark/>
          </w:tcPr>
          <w:p w14:paraId="599133B8" w14:textId="77777777" w:rsidR="009473C0" w:rsidRPr="005A01E2" w:rsidRDefault="009473C0" w:rsidP="005A68B9">
            <w:pPr>
              <w:jc w:val="center"/>
            </w:pPr>
            <w:r w:rsidRPr="005A01E2">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3279FC4D" w14:textId="77777777" w:rsidR="009473C0" w:rsidRPr="005A01E2" w:rsidRDefault="009473C0" w:rsidP="005A68B9">
            <w:pPr>
              <w:jc w:val="center"/>
            </w:pPr>
            <w:r w:rsidRPr="005A01E2">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CD0E361" w14:textId="77777777" w:rsidR="009473C0" w:rsidRPr="005A01E2" w:rsidRDefault="009473C0" w:rsidP="005A68B9">
            <w:pPr>
              <w:jc w:val="center"/>
            </w:pPr>
            <w:r w:rsidRPr="005A01E2">
              <w:t>49%**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4AFA5B4" w14:textId="77777777" w:rsidR="009473C0" w:rsidRPr="005A01E2" w:rsidRDefault="009473C0" w:rsidP="005A68B9">
            <w:pPr>
              <w:jc w:val="center"/>
            </w:pPr>
            <w:r w:rsidRPr="005A01E2">
              <w:t>25%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174BD57" w14:textId="77777777" w:rsidR="009473C0" w:rsidRPr="005A01E2" w:rsidRDefault="009473C0" w:rsidP="005A68B9">
            <w:pPr>
              <w:jc w:val="center"/>
            </w:pPr>
            <w:r w:rsidRPr="005A01E2">
              <w:t>38%**</w:t>
            </w:r>
          </w:p>
        </w:tc>
      </w:tr>
      <w:tr w:rsidR="00CC0C3D" w:rsidRPr="005A01E2" w14:paraId="6CEAE83B" w14:textId="77777777" w:rsidTr="00CC0C3D">
        <w:trPr>
          <w:cantSplit/>
        </w:trPr>
        <w:tc>
          <w:tcPr>
            <w:tcW w:w="9303" w:type="dxa"/>
            <w:gridSpan w:val="6"/>
            <w:tcBorders>
              <w:top w:val="single" w:sz="4" w:space="0" w:color="auto"/>
              <w:left w:val="nil"/>
              <w:bottom w:val="nil"/>
              <w:right w:val="nil"/>
            </w:tcBorders>
          </w:tcPr>
          <w:p w14:paraId="3D192042" w14:textId="77777777" w:rsidR="00CC0C3D" w:rsidRPr="0064739C" w:rsidRDefault="00CC0C3D" w:rsidP="007F480A">
            <w:pPr>
              <w:rPr>
                <w:sz w:val="20"/>
              </w:rPr>
            </w:pPr>
            <w:r w:rsidRPr="0064739C">
              <w:rPr>
                <w:sz w:val="20"/>
              </w:rPr>
              <w:t>Az összes p</w:t>
            </w:r>
            <w:r w:rsidRPr="0064739C">
              <w:rPr>
                <w:sz w:val="20"/>
              </w:rPr>
              <w:noBreakHyphen/>
              <w:t xml:space="preserve">érték az adalimumab- </w:t>
            </w:r>
            <w:r w:rsidRPr="0064739C">
              <w:rPr>
                <w:i/>
                <w:sz w:val="20"/>
              </w:rPr>
              <w:t>versus</w:t>
            </w:r>
            <w:r w:rsidRPr="0064739C">
              <w:rPr>
                <w:sz w:val="20"/>
              </w:rPr>
              <w:t xml:space="preserve"> placebokezelés során regisztrált arányok páronkénti összehasonlításaira vonatkozik. </w:t>
            </w:r>
          </w:p>
          <w:p w14:paraId="07F7561A" w14:textId="77777777" w:rsidR="00CC0C3D" w:rsidRPr="0064739C" w:rsidRDefault="00CC0C3D" w:rsidP="00CC0C3D">
            <w:pPr>
              <w:ind w:left="270" w:hanging="270"/>
              <w:rPr>
                <w:sz w:val="20"/>
              </w:rPr>
            </w:pPr>
            <w:r w:rsidRPr="0064739C">
              <w:rPr>
                <w:sz w:val="20"/>
              </w:rPr>
              <w:t>*</w:t>
            </w:r>
            <w:r w:rsidRPr="0064739C">
              <w:rPr>
                <w:sz w:val="20"/>
              </w:rPr>
              <w:tab/>
              <w:t>p &lt; 0,001 </w:t>
            </w:r>
          </w:p>
          <w:p w14:paraId="36AED9EB" w14:textId="77777777" w:rsidR="00CC0C3D" w:rsidRPr="0064739C" w:rsidRDefault="00CC0C3D" w:rsidP="00CC0C3D">
            <w:pPr>
              <w:ind w:left="270" w:hanging="270"/>
              <w:rPr>
                <w:sz w:val="20"/>
              </w:rPr>
            </w:pPr>
            <w:r w:rsidRPr="0064739C">
              <w:rPr>
                <w:sz w:val="20"/>
              </w:rPr>
              <w:t>**</w:t>
            </w:r>
            <w:r w:rsidRPr="0064739C">
              <w:rPr>
                <w:sz w:val="20"/>
              </w:rPr>
              <w:tab/>
              <w:t>p &lt; 0,01 </w:t>
            </w:r>
          </w:p>
        </w:tc>
      </w:tr>
    </w:tbl>
    <w:p w14:paraId="0ADC13CD" w14:textId="77777777" w:rsidR="002F39BA" w:rsidRPr="005A01E2" w:rsidRDefault="002F39BA" w:rsidP="00387D0C">
      <w:pPr>
        <w:rPr>
          <w:lang w:val="en-GB"/>
        </w:rPr>
      </w:pPr>
    </w:p>
    <w:p w14:paraId="37F05665" w14:textId="77777777" w:rsidR="00D23702" w:rsidRPr="005A01E2" w:rsidRDefault="00D23702" w:rsidP="00387D0C">
      <w:pPr>
        <w:pStyle w:val="BodyText"/>
        <w:widowControl/>
        <w:kinsoku w:val="0"/>
        <w:overflowPunct w:val="0"/>
        <w:ind w:left="0"/>
      </w:pPr>
      <w:r w:rsidRPr="005A01E2">
        <w:t>A 160/80 mg, illetve a 80/40 mg dózisú indukciós kezelések után a 8. héten hasonló remissziós rátát figyeltek meg, és a 160/80 mg dózisokkal kezelt csoportban gyakrabban észleltek mellékhatásokat.</w:t>
      </w:r>
    </w:p>
    <w:p w14:paraId="1A2F4001" w14:textId="77777777" w:rsidR="00D23702" w:rsidRPr="005A01E2" w:rsidRDefault="00D23702" w:rsidP="00387D0C">
      <w:pPr>
        <w:pStyle w:val="BodyText"/>
        <w:widowControl/>
        <w:kinsoku w:val="0"/>
        <w:overflowPunct w:val="0"/>
        <w:ind w:left="0"/>
        <w:rPr>
          <w:lang w:val="en-GB"/>
        </w:rPr>
      </w:pPr>
    </w:p>
    <w:p w14:paraId="21B71BA4" w14:textId="77777777" w:rsidR="00D23702" w:rsidRPr="005A01E2" w:rsidRDefault="00D23702" w:rsidP="00387D0C">
      <w:pPr>
        <w:pStyle w:val="BodyText"/>
        <w:widowControl/>
        <w:kinsoku w:val="0"/>
        <w:overflowPunct w:val="0"/>
        <w:ind w:left="0"/>
      </w:pPr>
      <w:r w:rsidRPr="005A01E2">
        <w:t>A CD III vizsgálat 4. hetében a betegek 58%-án</w:t>
      </w:r>
      <w:r w:rsidR="00CF4409">
        <w:t>ál</w:t>
      </w:r>
      <w:r w:rsidRPr="005A01E2">
        <w:t xml:space="preserve"> (499/854 betegen) mutatkozott klinikai hatás, és ők kerültek be az elsődleges elemzésbe. A kezelésre a 4. héten klinikailag reagáló betegek 48%-át korábban már kezelték más TNF-antagonistával. A tartós remissziót elért, illetve a kezelésre reagáló betegek részarányát a </w:t>
      </w:r>
      <w:r w:rsidR="00423406">
        <w:t>15</w:t>
      </w:r>
      <w:r w:rsidRPr="005A01E2">
        <w:t>. táblázat mutatja be. A klinikai remisszióban lévő betegek aránya viszonylag állandó maradt, függetlenül a korábbi TNF-antagonista expozíciótól.</w:t>
      </w:r>
    </w:p>
    <w:p w14:paraId="08AC1BAD" w14:textId="77777777" w:rsidR="00D23702" w:rsidRPr="005A01E2" w:rsidRDefault="00D23702" w:rsidP="00387D0C">
      <w:pPr>
        <w:pStyle w:val="BodyText"/>
        <w:widowControl/>
        <w:kinsoku w:val="0"/>
        <w:overflowPunct w:val="0"/>
        <w:ind w:left="0"/>
      </w:pPr>
    </w:p>
    <w:p w14:paraId="4DAE7F0F" w14:textId="77777777" w:rsidR="00D23702" w:rsidRPr="005A01E2" w:rsidRDefault="00D23702" w:rsidP="00387D0C">
      <w:pPr>
        <w:pStyle w:val="BodyText"/>
        <w:widowControl/>
        <w:kinsoku w:val="0"/>
        <w:overflowPunct w:val="0"/>
        <w:ind w:left="0"/>
      </w:pPr>
      <w:r w:rsidRPr="005A01E2">
        <w:t>Az 56. hétre a placebóhoz képest az adalimumab esetén statisztikailag szignifikánsan csökkent a betegséggel összefüggő hospitalizációk és műtétek száma.</w:t>
      </w:r>
    </w:p>
    <w:p w14:paraId="3A4D39AB" w14:textId="77777777" w:rsidR="00D23702" w:rsidRPr="005A01E2" w:rsidRDefault="00D23702" w:rsidP="00387D0C"/>
    <w:p w14:paraId="3FAA1915" w14:textId="77777777" w:rsidR="009473C0" w:rsidRPr="005A01E2" w:rsidRDefault="00423406" w:rsidP="007F480A">
      <w:pPr>
        <w:pStyle w:val="Heading1"/>
        <w:keepNext/>
        <w:widowControl/>
        <w:kinsoku w:val="0"/>
        <w:overflowPunct w:val="0"/>
        <w:ind w:left="0"/>
      </w:pPr>
      <w:r>
        <w:t>15</w:t>
      </w:r>
      <w:r w:rsidR="00A93095" w:rsidRPr="005A01E2">
        <w:t>. </w:t>
      </w:r>
      <w:r w:rsidR="00492462">
        <w:t xml:space="preserve">táblázat: </w:t>
      </w:r>
      <w:r w:rsidR="009473C0" w:rsidRPr="005A01E2">
        <w:rPr>
          <w:bCs w:val="0"/>
        </w:rPr>
        <w:t>A klinikai remisszió és válasz fenntartása (betegek százalékában)</w:t>
      </w:r>
    </w:p>
    <w:p w14:paraId="7B910ACD" w14:textId="77777777" w:rsidR="009473C0" w:rsidRPr="005A01E2" w:rsidRDefault="009473C0" w:rsidP="009473C0">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2092"/>
        <w:gridCol w:w="2122"/>
        <w:gridCol w:w="2122"/>
      </w:tblGrid>
      <w:tr w:rsidR="009473C0" w:rsidRPr="005A01E2" w14:paraId="6A191683"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065841F4" w14:textId="77777777" w:rsidR="009473C0" w:rsidRPr="005A01E2" w:rsidRDefault="009473C0" w:rsidP="005A68B9">
            <w:pPr>
              <w:keepNext/>
              <w:rPr>
                <w:b/>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02E6DB47" w14:textId="77777777" w:rsidR="009473C0" w:rsidRPr="005A01E2" w:rsidRDefault="009473C0" w:rsidP="005A68B9">
            <w:pPr>
              <w:keepNext/>
              <w:jc w:val="center"/>
              <w:rPr>
                <w:b/>
              </w:rPr>
            </w:pPr>
            <w:r w:rsidRPr="005A01E2">
              <w:rPr>
                <w:b/>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6D76D7A8" w14:textId="77777777" w:rsidR="009473C0" w:rsidRPr="005A01E2" w:rsidRDefault="009473C0" w:rsidP="005A68B9">
            <w:pPr>
              <w:keepNext/>
              <w:jc w:val="center"/>
              <w:rPr>
                <w:b/>
              </w:rPr>
            </w:pPr>
            <w:r w:rsidRPr="005A01E2">
              <w:rPr>
                <w:b/>
              </w:rPr>
              <w:t>40 mg adalimumab</w:t>
            </w:r>
          </w:p>
          <w:p w14:paraId="033C2FF7" w14:textId="77777777" w:rsidR="009473C0" w:rsidRPr="005A01E2" w:rsidRDefault="009473C0" w:rsidP="005A68B9">
            <w:pPr>
              <w:keepNext/>
              <w:jc w:val="center"/>
              <w:rPr>
                <w:b/>
              </w:rPr>
            </w:pPr>
            <w:r w:rsidRPr="005A01E2">
              <w:rPr>
                <w:b/>
              </w:rPr>
              <w:t>minden második héten</w:t>
            </w:r>
          </w:p>
        </w:tc>
        <w:tc>
          <w:tcPr>
            <w:tcW w:w="2165" w:type="dxa"/>
            <w:tcBorders>
              <w:top w:val="single" w:sz="4" w:space="0" w:color="auto"/>
              <w:left w:val="single" w:sz="4" w:space="0" w:color="auto"/>
              <w:bottom w:val="single" w:sz="4" w:space="0" w:color="auto"/>
              <w:right w:val="single" w:sz="4" w:space="0" w:color="auto"/>
            </w:tcBorders>
            <w:vAlign w:val="center"/>
            <w:hideMark/>
          </w:tcPr>
          <w:p w14:paraId="3708B860" w14:textId="77777777" w:rsidR="009473C0" w:rsidRPr="005A01E2" w:rsidRDefault="009473C0" w:rsidP="005A68B9">
            <w:pPr>
              <w:keepNext/>
              <w:jc w:val="center"/>
              <w:rPr>
                <w:b/>
              </w:rPr>
            </w:pPr>
            <w:r w:rsidRPr="005A01E2">
              <w:rPr>
                <w:b/>
              </w:rPr>
              <w:t>40 mg adalimumab</w:t>
            </w:r>
          </w:p>
          <w:p w14:paraId="649603B5" w14:textId="77777777" w:rsidR="009473C0" w:rsidRPr="005A01E2" w:rsidRDefault="009473C0" w:rsidP="005A68B9">
            <w:pPr>
              <w:keepNext/>
              <w:jc w:val="center"/>
              <w:rPr>
                <w:b/>
              </w:rPr>
            </w:pPr>
            <w:r w:rsidRPr="005A01E2">
              <w:rPr>
                <w:b/>
              </w:rPr>
              <w:t>hetente</w:t>
            </w:r>
          </w:p>
        </w:tc>
      </w:tr>
      <w:tr w:rsidR="009473C0" w:rsidRPr="005A01E2" w14:paraId="359E9755"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5F817EAC" w14:textId="77777777" w:rsidR="009473C0" w:rsidRPr="005A01E2" w:rsidRDefault="009473C0" w:rsidP="005A68B9">
            <w:pPr>
              <w:keepNext/>
              <w:rPr>
                <w:b/>
              </w:rPr>
            </w:pPr>
            <w:r w:rsidRPr="005A01E2">
              <w:rPr>
                <w:b/>
              </w:rPr>
              <w:t>26. hét</w:t>
            </w:r>
          </w:p>
        </w:tc>
        <w:tc>
          <w:tcPr>
            <w:tcW w:w="2165" w:type="dxa"/>
            <w:tcBorders>
              <w:top w:val="single" w:sz="4" w:space="0" w:color="auto"/>
              <w:left w:val="single" w:sz="4" w:space="0" w:color="auto"/>
              <w:bottom w:val="single" w:sz="4" w:space="0" w:color="auto"/>
              <w:right w:val="single" w:sz="4" w:space="0" w:color="auto"/>
            </w:tcBorders>
            <w:hideMark/>
          </w:tcPr>
          <w:p w14:paraId="05E57995" w14:textId="77777777" w:rsidR="009473C0" w:rsidRPr="005A01E2" w:rsidRDefault="009473C0" w:rsidP="005A68B9">
            <w:pPr>
              <w:keepNext/>
              <w:jc w:val="center"/>
              <w:rPr>
                <w:b/>
              </w:rPr>
            </w:pPr>
            <w:r w:rsidRPr="005A01E2">
              <w:rPr>
                <w:b/>
              </w:rPr>
              <w:t>N = 170</w:t>
            </w:r>
          </w:p>
        </w:tc>
        <w:tc>
          <w:tcPr>
            <w:tcW w:w="2165" w:type="dxa"/>
            <w:tcBorders>
              <w:top w:val="single" w:sz="4" w:space="0" w:color="auto"/>
              <w:left w:val="single" w:sz="4" w:space="0" w:color="auto"/>
              <w:bottom w:val="single" w:sz="4" w:space="0" w:color="auto"/>
              <w:right w:val="single" w:sz="4" w:space="0" w:color="auto"/>
            </w:tcBorders>
            <w:hideMark/>
          </w:tcPr>
          <w:p w14:paraId="4F760E96" w14:textId="77777777" w:rsidR="009473C0" w:rsidRPr="005A01E2" w:rsidRDefault="009473C0" w:rsidP="005A68B9">
            <w:pPr>
              <w:keepNext/>
              <w:jc w:val="center"/>
              <w:rPr>
                <w:b/>
              </w:rPr>
            </w:pPr>
            <w:r w:rsidRPr="005A01E2">
              <w:rPr>
                <w:b/>
              </w:rPr>
              <w:t>N = 172</w:t>
            </w:r>
          </w:p>
        </w:tc>
        <w:tc>
          <w:tcPr>
            <w:tcW w:w="2165" w:type="dxa"/>
            <w:tcBorders>
              <w:top w:val="single" w:sz="4" w:space="0" w:color="auto"/>
              <w:left w:val="single" w:sz="4" w:space="0" w:color="auto"/>
              <w:bottom w:val="single" w:sz="4" w:space="0" w:color="auto"/>
              <w:right w:val="single" w:sz="4" w:space="0" w:color="auto"/>
            </w:tcBorders>
            <w:hideMark/>
          </w:tcPr>
          <w:p w14:paraId="7F1A78F0" w14:textId="77777777" w:rsidR="009473C0" w:rsidRPr="005A01E2" w:rsidRDefault="009473C0" w:rsidP="005A68B9">
            <w:pPr>
              <w:keepNext/>
              <w:jc w:val="center"/>
              <w:rPr>
                <w:b/>
              </w:rPr>
            </w:pPr>
            <w:r w:rsidRPr="005A01E2">
              <w:rPr>
                <w:b/>
              </w:rPr>
              <w:t>N = 157</w:t>
            </w:r>
          </w:p>
        </w:tc>
      </w:tr>
      <w:tr w:rsidR="009473C0" w:rsidRPr="005A01E2" w14:paraId="4D64B02F"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2020735E" w14:textId="77777777" w:rsidR="009473C0" w:rsidRPr="005A01E2" w:rsidRDefault="009473C0" w:rsidP="005A68B9">
            <w:r w:rsidRPr="005A01E2">
              <w:t>Klinikai remisszió</w:t>
            </w:r>
          </w:p>
        </w:tc>
        <w:tc>
          <w:tcPr>
            <w:tcW w:w="2165" w:type="dxa"/>
            <w:tcBorders>
              <w:top w:val="single" w:sz="4" w:space="0" w:color="auto"/>
              <w:left w:val="single" w:sz="4" w:space="0" w:color="auto"/>
              <w:bottom w:val="single" w:sz="4" w:space="0" w:color="auto"/>
              <w:right w:val="single" w:sz="4" w:space="0" w:color="auto"/>
            </w:tcBorders>
            <w:hideMark/>
          </w:tcPr>
          <w:p w14:paraId="17F6AEAC" w14:textId="77777777" w:rsidR="009473C0" w:rsidRPr="005A01E2" w:rsidRDefault="009473C0" w:rsidP="005A68B9">
            <w:pPr>
              <w:jc w:val="center"/>
            </w:pPr>
            <w:r w:rsidRPr="005A01E2">
              <w:t>17%</w:t>
            </w:r>
          </w:p>
        </w:tc>
        <w:tc>
          <w:tcPr>
            <w:tcW w:w="2165" w:type="dxa"/>
            <w:tcBorders>
              <w:top w:val="single" w:sz="4" w:space="0" w:color="auto"/>
              <w:left w:val="single" w:sz="4" w:space="0" w:color="auto"/>
              <w:bottom w:val="single" w:sz="4" w:space="0" w:color="auto"/>
              <w:right w:val="single" w:sz="4" w:space="0" w:color="auto"/>
            </w:tcBorders>
            <w:hideMark/>
          </w:tcPr>
          <w:p w14:paraId="6D97C7EF" w14:textId="77777777" w:rsidR="009473C0" w:rsidRPr="005A01E2" w:rsidRDefault="009473C0" w:rsidP="005A68B9">
            <w:pPr>
              <w:jc w:val="center"/>
            </w:pPr>
            <w:r w:rsidRPr="005A01E2">
              <w:t>40%*</w:t>
            </w:r>
          </w:p>
        </w:tc>
        <w:tc>
          <w:tcPr>
            <w:tcW w:w="2165" w:type="dxa"/>
            <w:tcBorders>
              <w:top w:val="single" w:sz="4" w:space="0" w:color="auto"/>
              <w:left w:val="single" w:sz="4" w:space="0" w:color="auto"/>
              <w:bottom w:val="single" w:sz="4" w:space="0" w:color="auto"/>
              <w:right w:val="single" w:sz="4" w:space="0" w:color="auto"/>
            </w:tcBorders>
            <w:hideMark/>
          </w:tcPr>
          <w:p w14:paraId="72DE18A7" w14:textId="77777777" w:rsidR="009473C0" w:rsidRPr="005A01E2" w:rsidRDefault="009473C0" w:rsidP="005A68B9">
            <w:pPr>
              <w:jc w:val="center"/>
            </w:pPr>
            <w:r w:rsidRPr="005A01E2">
              <w:t>47%*</w:t>
            </w:r>
          </w:p>
        </w:tc>
      </w:tr>
      <w:tr w:rsidR="009473C0" w:rsidRPr="005A01E2" w14:paraId="72B40B28"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2AC7DC1C" w14:textId="77777777" w:rsidR="009473C0" w:rsidRPr="005A01E2" w:rsidRDefault="009473C0" w:rsidP="005A68B9">
            <w:r w:rsidRPr="005A01E2">
              <w:t>Klinikai válasz (CR</w:t>
            </w:r>
            <w:r w:rsidRPr="005A01E2">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5053DA44" w14:textId="77777777" w:rsidR="009473C0" w:rsidRPr="005A01E2" w:rsidRDefault="009473C0" w:rsidP="005A68B9">
            <w:pPr>
              <w:jc w:val="center"/>
            </w:pPr>
            <w:r w:rsidRPr="005A01E2">
              <w:t>27%</w:t>
            </w:r>
          </w:p>
        </w:tc>
        <w:tc>
          <w:tcPr>
            <w:tcW w:w="2165" w:type="dxa"/>
            <w:tcBorders>
              <w:top w:val="single" w:sz="4" w:space="0" w:color="auto"/>
              <w:left w:val="single" w:sz="4" w:space="0" w:color="auto"/>
              <w:bottom w:val="single" w:sz="4" w:space="0" w:color="auto"/>
              <w:right w:val="single" w:sz="4" w:space="0" w:color="auto"/>
            </w:tcBorders>
            <w:hideMark/>
          </w:tcPr>
          <w:p w14:paraId="3BE9301B" w14:textId="77777777" w:rsidR="009473C0" w:rsidRPr="005A01E2" w:rsidRDefault="009473C0" w:rsidP="005A68B9">
            <w:pPr>
              <w:jc w:val="center"/>
            </w:pPr>
            <w:r w:rsidRPr="005A01E2">
              <w:t>52%*</w:t>
            </w:r>
          </w:p>
        </w:tc>
        <w:tc>
          <w:tcPr>
            <w:tcW w:w="2165" w:type="dxa"/>
            <w:tcBorders>
              <w:top w:val="single" w:sz="4" w:space="0" w:color="auto"/>
              <w:left w:val="single" w:sz="4" w:space="0" w:color="auto"/>
              <w:bottom w:val="single" w:sz="4" w:space="0" w:color="auto"/>
              <w:right w:val="single" w:sz="4" w:space="0" w:color="auto"/>
            </w:tcBorders>
            <w:hideMark/>
          </w:tcPr>
          <w:p w14:paraId="7BE747A2" w14:textId="77777777" w:rsidR="009473C0" w:rsidRPr="005A01E2" w:rsidRDefault="009473C0" w:rsidP="005A68B9">
            <w:pPr>
              <w:jc w:val="center"/>
            </w:pPr>
            <w:r w:rsidRPr="005A01E2">
              <w:t>52%*</w:t>
            </w:r>
          </w:p>
        </w:tc>
      </w:tr>
      <w:tr w:rsidR="009473C0" w:rsidRPr="005A01E2" w14:paraId="262BF751"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01D00BC" w14:textId="77777777" w:rsidR="009473C0" w:rsidRPr="005A01E2" w:rsidRDefault="009473C0" w:rsidP="005A68B9">
            <w:pPr>
              <w:ind w:left="288"/>
            </w:pPr>
            <w:r w:rsidRPr="005A01E2">
              <w:t>Szteroid nélkül is ≥ 90 napja remisszióban lévő betegek</w:t>
            </w:r>
            <w:r w:rsidRPr="005A01E2">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73B1E1DE" w14:textId="77777777" w:rsidR="009473C0" w:rsidRPr="005A01E2" w:rsidRDefault="009473C0" w:rsidP="005A68B9">
            <w:pPr>
              <w:jc w:val="center"/>
            </w:pPr>
            <w:r w:rsidRPr="005A01E2">
              <w:t>3% (2/66)</w:t>
            </w:r>
          </w:p>
        </w:tc>
        <w:tc>
          <w:tcPr>
            <w:tcW w:w="2165" w:type="dxa"/>
            <w:tcBorders>
              <w:top w:val="single" w:sz="4" w:space="0" w:color="auto"/>
              <w:left w:val="single" w:sz="4" w:space="0" w:color="auto"/>
              <w:bottom w:val="single" w:sz="4" w:space="0" w:color="auto"/>
              <w:right w:val="single" w:sz="4" w:space="0" w:color="auto"/>
            </w:tcBorders>
            <w:hideMark/>
          </w:tcPr>
          <w:p w14:paraId="0A32FCFC" w14:textId="77777777" w:rsidR="009473C0" w:rsidRPr="005A01E2" w:rsidRDefault="009473C0" w:rsidP="005A68B9">
            <w:pPr>
              <w:jc w:val="center"/>
            </w:pPr>
            <w:r w:rsidRPr="005A01E2">
              <w:t>19% (11/58)**</w:t>
            </w:r>
          </w:p>
        </w:tc>
        <w:tc>
          <w:tcPr>
            <w:tcW w:w="2165" w:type="dxa"/>
            <w:tcBorders>
              <w:top w:val="single" w:sz="4" w:space="0" w:color="auto"/>
              <w:left w:val="single" w:sz="4" w:space="0" w:color="auto"/>
              <w:bottom w:val="single" w:sz="4" w:space="0" w:color="auto"/>
              <w:right w:val="single" w:sz="4" w:space="0" w:color="auto"/>
            </w:tcBorders>
            <w:hideMark/>
          </w:tcPr>
          <w:p w14:paraId="612010A8" w14:textId="77777777" w:rsidR="009473C0" w:rsidRPr="005A01E2" w:rsidRDefault="009473C0" w:rsidP="005A68B9">
            <w:pPr>
              <w:jc w:val="center"/>
            </w:pPr>
            <w:r w:rsidRPr="005A01E2">
              <w:t>15% (11/74)**</w:t>
            </w:r>
          </w:p>
        </w:tc>
      </w:tr>
      <w:tr w:rsidR="009473C0" w:rsidRPr="005A01E2" w14:paraId="61D3A3DF"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7FBBA2AF" w14:textId="77777777" w:rsidR="009473C0" w:rsidRPr="005A01E2" w:rsidRDefault="009473C0" w:rsidP="005A68B9">
            <w:pPr>
              <w:rPr>
                <w:b/>
              </w:rPr>
            </w:pPr>
            <w:r w:rsidRPr="005A01E2">
              <w:rPr>
                <w:b/>
              </w:rPr>
              <w:t>56. hét</w:t>
            </w:r>
          </w:p>
        </w:tc>
        <w:tc>
          <w:tcPr>
            <w:tcW w:w="2165" w:type="dxa"/>
            <w:tcBorders>
              <w:top w:val="single" w:sz="4" w:space="0" w:color="auto"/>
              <w:left w:val="single" w:sz="4" w:space="0" w:color="auto"/>
              <w:bottom w:val="single" w:sz="4" w:space="0" w:color="auto"/>
              <w:right w:val="single" w:sz="4" w:space="0" w:color="auto"/>
            </w:tcBorders>
            <w:hideMark/>
          </w:tcPr>
          <w:p w14:paraId="5C5CFF9F" w14:textId="77777777" w:rsidR="009473C0" w:rsidRPr="005A01E2" w:rsidRDefault="009473C0" w:rsidP="005A68B9">
            <w:pPr>
              <w:jc w:val="center"/>
              <w:rPr>
                <w:b/>
              </w:rPr>
            </w:pPr>
            <w:r w:rsidRPr="005A01E2">
              <w:rPr>
                <w:b/>
              </w:rPr>
              <w:t>N = 170</w:t>
            </w:r>
          </w:p>
        </w:tc>
        <w:tc>
          <w:tcPr>
            <w:tcW w:w="2165" w:type="dxa"/>
            <w:tcBorders>
              <w:top w:val="single" w:sz="4" w:space="0" w:color="auto"/>
              <w:left w:val="single" w:sz="4" w:space="0" w:color="auto"/>
              <w:bottom w:val="single" w:sz="4" w:space="0" w:color="auto"/>
              <w:right w:val="single" w:sz="4" w:space="0" w:color="auto"/>
            </w:tcBorders>
            <w:hideMark/>
          </w:tcPr>
          <w:p w14:paraId="76C74DE6" w14:textId="77777777" w:rsidR="009473C0" w:rsidRPr="005A01E2" w:rsidRDefault="009473C0" w:rsidP="005A68B9">
            <w:pPr>
              <w:jc w:val="center"/>
              <w:rPr>
                <w:b/>
              </w:rPr>
            </w:pPr>
            <w:r w:rsidRPr="005A01E2">
              <w:rPr>
                <w:b/>
              </w:rPr>
              <w:t>N = 172</w:t>
            </w:r>
          </w:p>
        </w:tc>
        <w:tc>
          <w:tcPr>
            <w:tcW w:w="2165" w:type="dxa"/>
            <w:tcBorders>
              <w:top w:val="single" w:sz="4" w:space="0" w:color="auto"/>
              <w:left w:val="single" w:sz="4" w:space="0" w:color="auto"/>
              <w:bottom w:val="single" w:sz="4" w:space="0" w:color="auto"/>
              <w:right w:val="single" w:sz="4" w:space="0" w:color="auto"/>
            </w:tcBorders>
            <w:hideMark/>
          </w:tcPr>
          <w:p w14:paraId="57047A46" w14:textId="77777777" w:rsidR="009473C0" w:rsidRPr="005A01E2" w:rsidRDefault="009473C0" w:rsidP="005A68B9">
            <w:pPr>
              <w:jc w:val="center"/>
              <w:rPr>
                <w:b/>
              </w:rPr>
            </w:pPr>
            <w:r w:rsidRPr="005A01E2">
              <w:rPr>
                <w:b/>
              </w:rPr>
              <w:t>N = 157</w:t>
            </w:r>
          </w:p>
        </w:tc>
      </w:tr>
      <w:tr w:rsidR="009473C0" w:rsidRPr="005A01E2" w14:paraId="13C184B3"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F42970E" w14:textId="77777777" w:rsidR="009473C0" w:rsidRPr="005A01E2" w:rsidRDefault="009473C0" w:rsidP="005A68B9">
            <w:r w:rsidRPr="005A01E2">
              <w:t>Klinikai remisszió</w:t>
            </w:r>
          </w:p>
        </w:tc>
        <w:tc>
          <w:tcPr>
            <w:tcW w:w="2165" w:type="dxa"/>
            <w:tcBorders>
              <w:top w:val="single" w:sz="4" w:space="0" w:color="auto"/>
              <w:left w:val="single" w:sz="4" w:space="0" w:color="auto"/>
              <w:bottom w:val="single" w:sz="4" w:space="0" w:color="auto"/>
              <w:right w:val="single" w:sz="4" w:space="0" w:color="auto"/>
            </w:tcBorders>
            <w:hideMark/>
          </w:tcPr>
          <w:p w14:paraId="08A99CED" w14:textId="77777777" w:rsidR="009473C0" w:rsidRPr="005A01E2" w:rsidRDefault="009473C0" w:rsidP="005A68B9">
            <w:pPr>
              <w:jc w:val="center"/>
            </w:pPr>
            <w:r w:rsidRPr="005A01E2">
              <w:t>12%</w:t>
            </w:r>
          </w:p>
        </w:tc>
        <w:tc>
          <w:tcPr>
            <w:tcW w:w="2165" w:type="dxa"/>
            <w:tcBorders>
              <w:top w:val="single" w:sz="4" w:space="0" w:color="auto"/>
              <w:left w:val="single" w:sz="4" w:space="0" w:color="auto"/>
              <w:bottom w:val="single" w:sz="4" w:space="0" w:color="auto"/>
              <w:right w:val="single" w:sz="4" w:space="0" w:color="auto"/>
            </w:tcBorders>
            <w:hideMark/>
          </w:tcPr>
          <w:p w14:paraId="6DF5E359" w14:textId="77777777" w:rsidR="009473C0" w:rsidRPr="005A01E2" w:rsidRDefault="009473C0" w:rsidP="005A68B9">
            <w:pPr>
              <w:jc w:val="center"/>
            </w:pPr>
            <w:r w:rsidRPr="005A01E2">
              <w:t>36%*</w:t>
            </w:r>
          </w:p>
        </w:tc>
        <w:tc>
          <w:tcPr>
            <w:tcW w:w="2165" w:type="dxa"/>
            <w:tcBorders>
              <w:top w:val="single" w:sz="4" w:space="0" w:color="auto"/>
              <w:left w:val="single" w:sz="4" w:space="0" w:color="auto"/>
              <w:bottom w:val="single" w:sz="4" w:space="0" w:color="auto"/>
              <w:right w:val="single" w:sz="4" w:space="0" w:color="auto"/>
            </w:tcBorders>
            <w:hideMark/>
          </w:tcPr>
          <w:p w14:paraId="0D1FB077" w14:textId="77777777" w:rsidR="009473C0" w:rsidRPr="005A01E2" w:rsidRDefault="009473C0" w:rsidP="005A68B9">
            <w:pPr>
              <w:jc w:val="center"/>
            </w:pPr>
            <w:r w:rsidRPr="005A01E2">
              <w:t>41%*</w:t>
            </w:r>
          </w:p>
        </w:tc>
      </w:tr>
      <w:tr w:rsidR="009473C0" w:rsidRPr="005A01E2" w14:paraId="7F7FE9E5"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20C74BD" w14:textId="77777777" w:rsidR="009473C0" w:rsidRPr="005A01E2" w:rsidRDefault="009473C0" w:rsidP="005A68B9">
            <w:r w:rsidRPr="005A01E2">
              <w:lastRenderedPageBreak/>
              <w:t>Klinikai válasz (CR</w:t>
            </w:r>
            <w:r w:rsidRPr="005A01E2">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32E7227F" w14:textId="77777777" w:rsidR="009473C0" w:rsidRPr="005A01E2" w:rsidRDefault="009473C0" w:rsidP="005A68B9">
            <w:pPr>
              <w:jc w:val="center"/>
            </w:pPr>
            <w:r w:rsidRPr="005A01E2">
              <w:t>17%</w:t>
            </w:r>
          </w:p>
        </w:tc>
        <w:tc>
          <w:tcPr>
            <w:tcW w:w="2165" w:type="dxa"/>
            <w:tcBorders>
              <w:top w:val="single" w:sz="4" w:space="0" w:color="auto"/>
              <w:left w:val="single" w:sz="4" w:space="0" w:color="auto"/>
              <w:bottom w:val="single" w:sz="4" w:space="0" w:color="auto"/>
              <w:right w:val="single" w:sz="4" w:space="0" w:color="auto"/>
            </w:tcBorders>
            <w:hideMark/>
          </w:tcPr>
          <w:p w14:paraId="68231F94" w14:textId="77777777" w:rsidR="009473C0" w:rsidRPr="005A01E2" w:rsidRDefault="009473C0" w:rsidP="005A68B9">
            <w:pPr>
              <w:jc w:val="center"/>
            </w:pPr>
            <w:r w:rsidRPr="005A01E2">
              <w:t>41%*</w:t>
            </w:r>
          </w:p>
        </w:tc>
        <w:tc>
          <w:tcPr>
            <w:tcW w:w="2165" w:type="dxa"/>
            <w:tcBorders>
              <w:top w:val="single" w:sz="4" w:space="0" w:color="auto"/>
              <w:left w:val="single" w:sz="4" w:space="0" w:color="auto"/>
              <w:bottom w:val="single" w:sz="4" w:space="0" w:color="auto"/>
              <w:right w:val="single" w:sz="4" w:space="0" w:color="auto"/>
            </w:tcBorders>
            <w:hideMark/>
          </w:tcPr>
          <w:p w14:paraId="267F5F83" w14:textId="77777777" w:rsidR="009473C0" w:rsidRPr="005A01E2" w:rsidRDefault="009473C0" w:rsidP="005A68B9">
            <w:pPr>
              <w:jc w:val="center"/>
            </w:pPr>
            <w:r w:rsidRPr="005A01E2">
              <w:t>48%*</w:t>
            </w:r>
          </w:p>
        </w:tc>
      </w:tr>
      <w:tr w:rsidR="009473C0" w:rsidRPr="005A01E2" w14:paraId="4503AC7A" w14:textId="77777777" w:rsidTr="002D0A94">
        <w:tc>
          <w:tcPr>
            <w:tcW w:w="2808" w:type="dxa"/>
            <w:tcBorders>
              <w:top w:val="single" w:sz="4" w:space="0" w:color="auto"/>
              <w:left w:val="single" w:sz="4" w:space="0" w:color="auto"/>
              <w:bottom w:val="single" w:sz="4" w:space="0" w:color="auto"/>
              <w:right w:val="single" w:sz="4" w:space="0" w:color="auto"/>
            </w:tcBorders>
            <w:hideMark/>
          </w:tcPr>
          <w:p w14:paraId="693CF711" w14:textId="77777777" w:rsidR="009473C0" w:rsidRPr="005A01E2" w:rsidRDefault="009473C0" w:rsidP="005A68B9">
            <w:pPr>
              <w:ind w:left="288"/>
            </w:pPr>
            <w:r w:rsidRPr="005A01E2">
              <w:t>Szteroid nélkül is ≥ 90 napja remisszióban lévő betegek</w:t>
            </w:r>
            <w:r w:rsidRPr="005A01E2">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62DF3133" w14:textId="77777777" w:rsidR="009473C0" w:rsidRPr="005A01E2" w:rsidRDefault="009473C0" w:rsidP="005A68B9">
            <w:pPr>
              <w:jc w:val="center"/>
            </w:pPr>
            <w:r w:rsidRPr="005A01E2">
              <w:t>5% (3/66)</w:t>
            </w:r>
          </w:p>
        </w:tc>
        <w:tc>
          <w:tcPr>
            <w:tcW w:w="2165" w:type="dxa"/>
            <w:tcBorders>
              <w:top w:val="single" w:sz="4" w:space="0" w:color="auto"/>
              <w:left w:val="single" w:sz="4" w:space="0" w:color="auto"/>
              <w:bottom w:val="single" w:sz="4" w:space="0" w:color="auto"/>
              <w:right w:val="single" w:sz="4" w:space="0" w:color="auto"/>
            </w:tcBorders>
            <w:hideMark/>
          </w:tcPr>
          <w:p w14:paraId="276F4C31" w14:textId="77777777" w:rsidR="009473C0" w:rsidRPr="005A01E2" w:rsidRDefault="009473C0" w:rsidP="005A68B9">
            <w:pPr>
              <w:jc w:val="center"/>
            </w:pPr>
            <w:r w:rsidRPr="005A01E2">
              <w:t>29% (17/58)*</w:t>
            </w:r>
          </w:p>
        </w:tc>
        <w:tc>
          <w:tcPr>
            <w:tcW w:w="2165" w:type="dxa"/>
            <w:tcBorders>
              <w:top w:val="single" w:sz="4" w:space="0" w:color="auto"/>
              <w:left w:val="single" w:sz="4" w:space="0" w:color="auto"/>
              <w:bottom w:val="single" w:sz="4" w:space="0" w:color="auto"/>
              <w:right w:val="single" w:sz="4" w:space="0" w:color="auto"/>
            </w:tcBorders>
            <w:hideMark/>
          </w:tcPr>
          <w:p w14:paraId="73CAC565" w14:textId="77777777" w:rsidR="009473C0" w:rsidRPr="005A01E2" w:rsidRDefault="009473C0" w:rsidP="005A68B9">
            <w:pPr>
              <w:jc w:val="center"/>
            </w:pPr>
            <w:r w:rsidRPr="005A01E2">
              <w:t>20% (15/74)**</w:t>
            </w:r>
          </w:p>
        </w:tc>
      </w:tr>
      <w:tr w:rsidR="002D0A94" w:rsidRPr="005A01E2" w14:paraId="4CA80620" w14:textId="77777777" w:rsidTr="002D0A94">
        <w:tc>
          <w:tcPr>
            <w:tcW w:w="9303" w:type="dxa"/>
            <w:gridSpan w:val="4"/>
            <w:tcBorders>
              <w:top w:val="single" w:sz="4" w:space="0" w:color="auto"/>
              <w:left w:val="nil"/>
              <w:bottom w:val="nil"/>
              <w:right w:val="nil"/>
            </w:tcBorders>
          </w:tcPr>
          <w:p w14:paraId="38FC96AB" w14:textId="77777777" w:rsidR="002D0A94" w:rsidRPr="0064739C" w:rsidRDefault="002D0A94" w:rsidP="002D0A94">
            <w:pPr>
              <w:ind w:left="270" w:hanging="270"/>
              <w:rPr>
                <w:sz w:val="20"/>
              </w:rPr>
            </w:pPr>
            <w:r w:rsidRPr="0064739C">
              <w:rPr>
                <w:sz w:val="20"/>
              </w:rPr>
              <w:t xml:space="preserve">* </w:t>
            </w:r>
            <w:r w:rsidRPr="0064739C">
              <w:rPr>
                <w:sz w:val="20"/>
              </w:rPr>
              <w:tab/>
              <w:t xml:space="preserve">p &lt; 0,001 </w:t>
            </w:r>
            <w:r w:rsidR="000219C5" w:rsidRPr="0064739C">
              <w:rPr>
                <w:sz w:val="20"/>
              </w:rPr>
              <w:t>adalimumabbal</w:t>
            </w:r>
            <w:r w:rsidRPr="0064739C">
              <w:rPr>
                <w:sz w:val="20"/>
              </w:rPr>
              <w:t xml:space="preserve"> </w:t>
            </w:r>
            <w:r w:rsidRPr="0064739C">
              <w:rPr>
                <w:i/>
                <w:sz w:val="20"/>
              </w:rPr>
              <w:t>versus</w:t>
            </w:r>
            <w:r w:rsidRPr="0064739C">
              <w:rPr>
                <w:sz w:val="20"/>
              </w:rPr>
              <w:t xml:space="preserve"> placebóval kezelt csoportokban regisztrált arányok páronkénti összehasonlítása</w:t>
            </w:r>
            <w:r w:rsidR="00CF4409" w:rsidRPr="0064739C">
              <w:rPr>
                <w:sz w:val="20"/>
              </w:rPr>
              <w:t>.</w:t>
            </w:r>
            <w:r w:rsidRPr="0064739C">
              <w:rPr>
                <w:sz w:val="20"/>
              </w:rPr>
              <w:t xml:space="preserve"> </w:t>
            </w:r>
          </w:p>
          <w:p w14:paraId="4D2CE980" w14:textId="77777777" w:rsidR="002D0A94" w:rsidRPr="0064739C" w:rsidRDefault="002D0A94" w:rsidP="002D0A94">
            <w:pPr>
              <w:ind w:left="270" w:hanging="270"/>
              <w:rPr>
                <w:sz w:val="20"/>
              </w:rPr>
            </w:pPr>
            <w:r w:rsidRPr="0064739C">
              <w:rPr>
                <w:sz w:val="20"/>
              </w:rPr>
              <w:t>**</w:t>
            </w:r>
            <w:r w:rsidRPr="0064739C">
              <w:rPr>
                <w:sz w:val="20"/>
              </w:rPr>
              <w:tab/>
              <w:t xml:space="preserve">p &lt; 0,02 </w:t>
            </w:r>
            <w:r w:rsidR="000219C5" w:rsidRPr="0064739C">
              <w:rPr>
                <w:sz w:val="20"/>
              </w:rPr>
              <w:t>adalimumabbal</w:t>
            </w:r>
            <w:r w:rsidRPr="0064739C">
              <w:rPr>
                <w:sz w:val="20"/>
              </w:rPr>
              <w:t xml:space="preserve"> </w:t>
            </w:r>
            <w:r w:rsidRPr="0064739C">
              <w:rPr>
                <w:i/>
                <w:sz w:val="20"/>
              </w:rPr>
              <w:t>versus</w:t>
            </w:r>
            <w:r w:rsidRPr="0064739C">
              <w:rPr>
                <w:sz w:val="20"/>
              </w:rPr>
              <w:t xml:space="preserve"> placebóval kezelt csoportokban regisztrált arányok páronkénti összehasonlítása</w:t>
            </w:r>
            <w:r w:rsidR="00CF4409" w:rsidRPr="0064739C">
              <w:rPr>
                <w:sz w:val="20"/>
              </w:rPr>
              <w:t>.</w:t>
            </w:r>
            <w:r w:rsidRPr="0064739C">
              <w:rPr>
                <w:sz w:val="20"/>
              </w:rPr>
              <w:t xml:space="preserve"> </w:t>
            </w:r>
          </w:p>
          <w:p w14:paraId="4F06A300" w14:textId="77777777" w:rsidR="002D0A94" w:rsidRPr="0064739C" w:rsidRDefault="002D0A94" w:rsidP="002D0A94">
            <w:pPr>
              <w:ind w:left="270" w:hanging="270"/>
              <w:rPr>
                <w:sz w:val="20"/>
              </w:rPr>
            </w:pPr>
            <w:r w:rsidRPr="0064739C">
              <w:rPr>
                <w:sz w:val="20"/>
                <w:vertAlign w:val="superscript"/>
              </w:rPr>
              <w:t>a</w:t>
            </w:r>
            <w:r w:rsidRPr="0064739C">
              <w:rPr>
                <w:sz w:val="20"/>
              </w:rPr>
              <w:t xml:space="preserve"> </w:t>
            </w:r>
            <w:r w:rsidRPr="0064739C">
              <w:rPr>
                <w:sz w:val="20"/>
              </w:rPr>
              <w:tab/>
              <w:t>Azok közül a betegek közül, akik a vizsgálat megkezdésekor kortikoszteroidot kaptak</w:t>
            </w:r>
            <w:r w:rsidR="00CF4409" w:rsidRPr="0064739C">
              <w:rPr>
                <w:sz w:val="20"/>
              </w:rPr>
              <w:t>.</w:t>
            </w:r>
            <w:r w:rsidRPr="0064739C">
              <w:rPr>
                <w:sz w:val="20"/>
              </w:rPr>
              <w:t xml:space="preserve"> </w:t>
            </w:r>
          </w:p>
        </w:tc>
      </w:tr>
    </w:tbl>
    <w:p w14:paraId="64FFCC45" w14:textId="77777777" w:rsidR="00A93095" w:rsidRPr="005A01E2" w:rsidRDefault="00A93095" w:rsidP="00387D0C"/>
    <w:p w14:paraId="444C5A51" w14:textId="77777777" w:rsidR="00535983" w:rsidRPr="005A01E2" w:rsidRDefault="00535983" w:rsidP="00387D0C">
      <w:pPr>
        <w:pStyle w:val="BodyText"/>
        <w:widowControl/>
        <w:kinsoku w:val="0"/>
        <w:overflowPunct w:val="0"/>
        <w:ind w:left="0"/>
      </w:pPr>
      <w:r w:rsidRPr="005A01E2">
        <w:t>A kezelésre a 4. hétig nem reagáló betegek közül a fenntartó adalimumab-kezelésben részesülők 43%</w:t>
      </w:r>
      <w:r w:rsidR="00CF4409">
        <w:noBreakHyphen/>
      </w:r>
      <w:r w:rsidRPr="005A01E2">
        <w:t>ánál, míg a placebokezelésben részesülők 30%-ánál jelentkezett terápiás hatás a 12. hétre. Ezek az eredmények amellett szólnak, hogy egyes, a kezelésre a 4. hétig nem reagáló betegek fenntartó kezelését előnyös lehet a 12. hétig folytatni. A kezelést a 12. héten túl is folytatva már nem nőtt számottevően a kezelésre reagálók aránya (lásd 4.2 pont).</w:t>
      </w:r>
    </w:p>
    <w:p w14:paraId="4031BACE" w14:textId="77777777" w:rsidR="00535983" w:rsidRPr="005A01E2" w:rsidRDefault="00535983" w:rsidP="00387D0C">
      <w:pPr>
        <w:pStyle w:val="BodyText"/>
        <w:widowControl/>
        <w:kinsoku w:val="0"/>
        <w:overflowPunct w:val="0"/>
        <w:ind w:left="0"/>
      </w:pPr>
    </w:p>
    <w:p w14:paraId="4ED84175" w14:textId="77777777" w:rsidR="00535983" w:rsidRPr="005A01E2" w:rsidRDefault="00535983" w:rsidP="00387D0C">
      <w:pPr>
        <w:pStyle w:val="BodyText"/>
        <w:widowControl/>
        <w:kinsoku w:val="0"/>
        <w:overflowPunct w:val="0"/>
        <w:ind w:left="0"/>
      </w:pPr>
      <w:r w:rsidRPr="005A01E2">
        <w:t>A CD I vizsgálat 117/276 betegét, míg a CD II és III vizsgálat 272/777 betegét követték nyílt adalimumab-kezelés alatt legalább 3 éven keresztül. Sorrendben 88, illetve 189 betegnél maradt fenn a klinikai remisszió. Sorrendben 102 és 233 betegnél maradt fenn a klinikai válasz (CR-100).</w:t>
      </w:r>
    </w:p>
    <w:p w14:paraId="5954106D" w14:textId="77777777" w:rsidR="00535983" w:rsidRPr="005A01E2" w:rsidRDefault="00535983" w:rsidP="00387D0C">
      <w:pPr>
        <w:pStyle w:val="BodyText"/>
        <w:widowControl/>
        <w:kinsoku w:val="0"/>
        <w:overflowPunct w:val="0"/>
        <w:ind w:left="0"/>
      </w:pPr>
    </w:p>
    <w:p w14:paraId="09070728" w14:textId="77777777" w:rsidR="00535983" w:rsidRPr="005A01E2" w:rsidRDefault="00535983" w:rsidP="00ED34EF">
      <w:pPr>
        <w:pStyle w:val="BodyText"/>
        <w:keepNext/>
        <w:widowControl/>
        <w:kinsoku w:val="0"/>
        <w:overflowPunct w:val="0"/>
        <w:ind w:left="0"/>
      </w:pPr>
      <w:r w:rsidRPr="005A01E2">
        <w:rPr>
          <w:i/>
          <w:iCs/>
          <w:u w:val="single"/>
        </w:rPr>
        <w:t>Életminőség</w:t>
      </w:r>
    </w:p>
    <w:p w14:paraId="6DAA5009" w14:textId="77777777" w:rsidR="00535983" w:rsidRPr="005A01E2" w:rsidRDefault="00535983" w:rsidP="00ED34EF">
      <w:pPr>
        <w:pStyle w:val="BodyText"/>
        <w:keepNext/>
        <w:widowControl/>
        <w:kinsoku w:val="0"/>
        <w:overflowPunct w:val="0"/>
        <w:ind w:left="0"/>
        <w:rPr>
          <w:i/>
          <w:iCs/>
          <w:szCs w:val="15"/>
        </w:rPr>
      </w:pPr>
    </w:p>
    <w:p w14:paraId="39CD668D" w14:textId="77777777" w:rsidR="00535983" w:rsidRPr="005A01E2" w:rsidRDefault="00535983" w:rsidP="00387D0C">
      <w:pPr>
        <w:pStyle w:val="BodyText"/>
        <w:widowControl/>
        <w:kinsoku w:val="0"/>
        <w:overflowPunct w:val="0"/>
        <w:ind w:left="0"/>
      </w:pPr>
      <w:r w:rsidRPr="005A01E2">
        <w:t xml:space="preserve">A CD I és a CD II vizsgálatokban statisztikailag szignifikáns javulást értek el a betegségspecifikus Gyulladásos bélbetegség kérdőív (IBDQ – Inflammatory Bowel Disease Questionnaire) összpontszámában a kezelés 4. hetében azoknál a betegeknél, akiket véletlenszerűen az adalimumab 80/40 mg, illetve 160/80 mg csoportokba soroltak be, a placebocsoportba sorolt betegekével összehasonlítva, és ezt észlelték a CD III vizsgálat során is a 26. és az 56. héten az </w:t>
      </w:r>
      <w:r w:rsidR="000219C5">
        <w:t>adalimumabbal</w:t>
      </w:r>
      <w:r w:rsidRPr="005A01E2">
        <w:t xml:space="preserve">, illetve </w:t>
      </w:r>
      <w:r w:rsidR="00CF4409">
        <w:t xml:space="preserve">a </w:t>
      </w:r>
      <w:r w:rsidRPr="005A01E2">
        <w:t>placebóval kezelt betegcsoportokban.</w:t>
      </w:r>
    </w:p>
    <w:p w14:paraId="17E3FDAD" w14:textId="77777777" w:rsidR="00535983" w:rsidRPr="005A01E2" w:rsidRDefault="00535983" w:rsidP="00387D0C">
      <w:pPr>
        <w:pStyle w:val="BodyText"/>
        <w:widowControl/>
        <w:kinsoku w:val="0"/>
        <w:overflowPunct w:val="0"/>
        <w:ind w:left="0"/>
      </w:pPr>
    </w:p>
    <w:p w14:paraId="20879025" w14:textId="77777777" w:rsidR="00535983" w:rsidRPr="005A01E2" w:rsidRDefault="00535983" w:rsidP="00ED34EF">
      <w:pPr>
        <w:pStyle w:val="BodyText"/>
        <w:keepNext/>
        <w:widowControl/>
        <w:kinsoku w:val="0"/>
        <w:overflowPunct w:val="0"/>
        <w:ind w:left="0"/>
      </w:pPr>
      <w:r w:rsidRPr="005A01E2">
        <w:rPr>
          <w:i/>
          <w:iCs/>
        </w:rPr>
        <w:t>Felnőttkori uveitis</w:t>
      </w:r>
    </w:p>
    <w:p w14:paraId="0BB19B0F" w14:textId="77777777" w:rsidR="00535983" w:rsidRPr="005A01E2" w:rsidRDefault="00535983" w:rsidP="00ED34EF">
      <w:pPr>
        <w:pStyle w:val="BodyText"/>
        <w:keepNext/>
        <w:widowControl/>
        <w:kinsoku w:val="0"/>
        <w:overflowPunct w:val="0"/>
        <w:ind w:left="0"/>
        <w:rPr>
          <w:i/>
          <w:iCs/>
          <w:szCs w:val="21"/>
        </w:rPr>
      </w:pPr>
    </w:p>
    <w:p w14:paraId="37964A18" w14:textId="77777777" w:rsidR="00535983" w:rsidRPr="005A01E2" w:rsidRDefault="00535983" w:rsidP="00387D0C">
      <w:pPr>
        <w:pStyle w:val="BodyText"/>
        <w:widowControl/>
        <w:kinsoku w:val="0"/>
        <w:overflowPunct w:val="0"/>
        <w:ind w:left="0"/>
      </w:pPr>
      <w:r w:rsidRPr="005A01E2">
        <w:t xml:space="preserve">Az adalimumab biztonságosságát és hatásosságát nem fertőzéses eredetű, intermedier, posterior és panuveitisben szenvedő felnőtt betegeknél (az izolált anterior uveitisben szenvedő betegek kizárásra kerültek), két randomizált, kettős vak, placebokontrollos vizsgálatban (UV I és II) értékelték. A betegek vagy placebót, vagy 80 mg </w:t>
      </w:r>
      <w:r w:rsidR="000219C5">
        <w:t>adalimumabot</w:t>
      </w:r>
      <w:r w:rsidRPr="005A01E2">
        <w:t xml:space="preserve"> kaptak kezdő dózisként, melyet a kezdő dózis beadásától számított egy hét múlva minden második héten adott 40 mg követett. Egy nem biológiai immunszuppresszív szer állandó dózisban történő együttes alkalmazása megengedett volt.</w:t>
      </w:r>
    </w:p>
    <w:p w14:paraId="1BA544AD" w14:textId="77777777" w:rsidR="00535983" w:rsidRPr="005A01E2" w:rsidRDefault="00535983" w:rsidP="00387D0C">
      <w:pPr>
        <w:pStyle w:val="BodyText"/>
        <w:widowControl/>
        <w:kinsoku w:val="0"/>
        <w:overflowPunct w:val="0"/>
        <w:ind w:left="0"/>
      </w:pPr>
    </w:p>
    <w:p w14:paraId="2E485F0A" w14:textId="77777777" w:rsidR="00535983" w:rsidRPr="005A01E2" w:rsidRDefault="00535983" w:rsidP="00387D0C">
      <w:pPr>
        <w:pStyle w:val="BodyText"/>
        <w:widowControl/>
        <w:kinsoku w:val="0"/>
        <w:overflowPunct w:val="0"/>
        <w:ind w:left="0"/>
      </w:pPr>
      <w:r w:rsidRPr="005A01E2">
        <w:t xml:space="preserve">Az UV I vizsgálatban 217, kortikoszteroid-kezelés (napi 10-60 mg prednizon </w:t>
      </w:r>
      <w:r w:rsidRPr="005A01E2">
        <w:rPr>
          <w:i/>
          <w:iCs/>
        </w:rPr>
        <w:t>per os</w:t>
      </w:r>
      <w:r w:rsidRPr="005A01E2">
        <w:t>) ellenére aktív uveitisben szenvedő beteget értékeltek. Minden beteg 2 hétig napi 60 mg prednizont kapott a vizsgálat kezdetekor, melyet kötelező fokozatos dóziscsökkentés követett, ami a 15. hétre a kortikoszteroid teljes elhagyásával fejeződött be.</w:t>
      </w:r>
    </w:p>
    <w:p w14:paraId="2972D355" w14:textId="77777777" w:rsidR="00535983" w:rsidRPr="005A01E2" w:rsidRDefault="00535983" w:rsidP="00387D0C">
      <w:pPr>
        <w:pStyle w:val="BodyText"/>
        <w:widowControl/>
        <w:kinsoku w:val="0"/>
        <w:overflowPunct w:val="0"/>
        <w:ind w:left="0"/>
        <w:rPr>
          <w:szCs w:val="21"/>
        </w:rPr>
      </w:pPr>
    </w:p>
    <w:p w14:paraId="35222F68" w14:textId="77777777" w:rsidR="00535983" w:rsidRPr="005A01E2" w:rsidRDefault="00535983" w:rsidP="00387D0C">
      <w:pPr>
        <w:pStyle w:val="BodyText"/>
        <w:widowControl/>
        <w:tabs>
          <w:tab w:val="left" w:pos="90"/>
        </w:tabs>
        <w:kinsoku w:val="0"/>
        <w:overflowPunct w:val="0"/>
        <w:ind w:left="0"/>
      </w:pPr>
      <w:r w:rsidRPr="005A01E2">
        <w:t xml:space="preserve">Az UV II vizsgálatban 226, inaktív uveitisben szenvedő olyan beteget értékeltek, akik </w:t>
      </w:r>
      <w:r w:rsidR="0014601F">
        <w:t>hosszú távú</w:t>
      </w:r>
      <w:r w:rsidRPr="005A01E2">
        <w:t xml:space="preserve"> kortikoszteroid-kezelést (napi 10-35 mg prednizon </w:t>
      </w:r>
      <w:r w:rsidRPr="005A01E2">
        <w:rPr>
          <w:i/>
          <w:iCs/>
        </w:rPr>
        <w:t>per os</w:t>
      </w:r>
      <w:r w:rsidRPr="005A01E2">
        <w:t>) igényeltek a vizsgálat megkezdésekor betegségük egyensúlyban tartásához. A betegek később kötelező, fokozatos dóziscsökkentésen estek át, ami a 19. hétre a kortikoszteroid teljes elhagyásával fejeződött be.</w:t>
      </w:r>
    </w:p>
    <w:p w14:paraId="7B818637" w14:textId="77777777" w:rsidR="00535983" w:rsidRPr="005A01E2" w:rsidRDefault="00535983" w:rsidP="00387D0C">
      <w:pPr>
        <w:pStyle w:val="BodyText"/>
        <w:widowControl/>
        <w:tabs>
          <w:tab w:val="left" w:pos="90"/>
        </w:tabs>
        <w:kinsoku w:val="0"/>
        <w:overflowPunct w:val="0"/>
        <w:ind w:left="0"/>
      </w:pPr>
    </w:p>
    <w:p w14:paraId="3306D93A" w14:textId="77777777" w:rsidR="00535983" w:rsidRPr="005A01E2" w:rsidRDefault="00535983" w:rsidP="00387D0C">
      <w:pPr>
        <w:pStyle w:val="BodyText"/>
        <w:widowControl/>
        <w:tabs>
          <w:tab w:val="left" w:pos="90"/>
        </w:tabs>
        <w:kinsoku w:val="0"/>
        <w:overflowPunct w:val="0"/>
        <w:ind w:left="0"/>
      </w:pPr>
      <w:r w:rsidRPr="005A01E2">
        <w:t>Az elsődleges hatásossági végpont mindkét vizsgálatban a „kezelés eredménytelenségéig eltelt idő” volt. A kezelés eredménytelensége definíció szerint egy többkomponensű kimenetel, mely az alábbi komponensekből tevődött össze: gyulladásos chorioretinalis és/vagy gyulladásos retinalis vascularis léziók, elülső csarnoki sejtszint, üvegtesti homály mértéke és a legjobb korrigált látásélesség.</w:t>
      </w:r>
    </w:p>
    <w:p w14:paraId="28C8599E" w14:textId="77777777" w:rsidR="0005003E" w:rsidRPr="005A01E2" w:rsidRDefault="0005003E" w:rsidP="00387D0C">
      <w:pPr>
        <w:pStyle w:val="BodyText"/>
        <w:widowControl/>
        <w:tabs>
          <w:tab w:val="left" w:pos="90"/>
        </w:tabs>
        <w:kinsoku w:val="0"/>
        <w:overflowPunct w:val="0"/>
        <w:ind w:left="0"/>
      </w:pPr>
    </w:p>
    <w:p w14:paraId="2922CA2E" w14:textId="77777777" w:rsidR="0005003E" w:rsidRPr="005A01E2" w:rsidRDefault="0005003E" w:rsidP="00387D0C">
      <w:pPr>
        <w:pStyle w:val="BodyText"/>
        <w:widowControl/>
        <w:tabs>
          <w:tab w:val="left" w:pos="90"/>
        </w:tabs>
        <w:kinsoku w:val="0"/>
        <w:overflowPunct w:val="0"/>
        <w:ind w:left="0"/>
      </w:pPr>
      <w:bookmarkStart w:id="1" w:name="_Hlk24290426"/>
      <w:r w:rsidRPr="005A01E2">
        <w:lastRenderedPageBreak/>
        <w:t>Azok a betegek, a</w:t>
      </w:r>
      <w:r w:rsidR="00A16339" w:rsidRPr="005A01E2">
        <w:t>k</w:t>
      </w:r>
      <w:r w:rsidRPr="005A01E2">
        <w:t>ik befejezték az UV</w:t>
      </w:r>
      <w:r w:rsidR="00B6078D" w:rsidRPr="005A01E2">
        <w:t> </w:t>
      </w:r>
      <w:r w:rsidRPr="005A01E2">
        <w:t>I és UV</w:t>
      </w:r>
      <w:r w:rsidR="00B6078D" w:rsidRPr="005A01E2">
        <w:t> </w:t>
      </w:r>
      <w:r w:rsidRPr="005A01E2">
        <w:t>II</w:t>
      </w:r>
      <w:r w:rsidR="0062046E">
        <w:t> vizsgálat</w:t>
      </w:r>
      <w:r w:rsidRPr="005A01E2">
        <w:t xml:space="preserve">ot, alkalmasak voltak egy </w:t>
      </w:r>
      <w:r w:rsidR="00A16339" w:rsidRPr="005A01E2">
        <w:t xml:space="preserve">nem kontrollos, </w:t>
      </w:r>
      <w:r w:rsidR="0014601F">
        <w:t>hosszú távú</w:t>
      </w:r>
      <w:r w:rsidR="00544C84">
        <w:t>,</w:t>
      </w:r>
      <w:r w:rsidR="00A16339" w:rsidRPr="005A01E2">
        <w:t xml:space="preserve"> kiterjesztett</w:t>
      </w:r>
      <w:r w:rsidR="0062046E">
        <w:t> vizsgálat</w:t>
      </w:r>
      <w:r w:rsidR="00A16339" w:rsidRPr="005A01E2">
        <w:t xml:space="preserve">ba való bevonásra, melynek </w:t>
      </w:r>
      <w:r w:rsidR="00A134BD" w:rsidRPr="005A01E2">
        <w:t xml:space="preserve">az eredetileg </w:t>
      </w:r>
      <w:r w:rsidR="00A16339" w:rsidRPr="005A01E2">
        <w:t>tervezett időtartama 78</w:t>
      </w:r>
      <w:r w:rsidR="00982404">
        <w:t> hét</w:t>
      </w:r>
      <w:r w:rsidR="00A16339" w:rsidRPr="005A01E2">
        <w:t xml:space="preserve"> volt. A betegeknek engedélyezték a</w:t>
      </w:r>
      <w:r w:rsidR="0062046E">
        <w:t> vizsgálat</w:t>
      </w:r>
      <w:r w:rsidR="00EF7D78" w:rsidRPr="005A01E2">
        <w:t>i készítmény szedését a 78.</w:t>
      </w:r>
      <w:r w:rsidR="00982404">
        <w:t> hét</w:t>
      </w:r>
      <w:r w:rsidR="00EF7D78" w:rsidRPr="005A01E2">
        <w:t xml:space="preserve"> után is </w:t>
      </w:r>
      <w:r w:rsidR="00A134BD" w:rsidRPr="005A01E2">
        <w:t xml:space="preserve">mindaddig, </w:t>
      </w:r>
      <w:r w:rsidR="00EF7D78" w:rsidRPr="005A01E2">
        <w:t xml:space="preserve">ameddig hozzáfértek az </w:t>
      </w:r>
      <w:r w:rsidR="000219C5">
        <w:t>adalimumabhoz</w:t>
      </w:r>
      <w:r w:rsidR="00EF7D78" w:rsidRPr="005A01E2">
        <w:t>.</w:t>
      </w:r>
    </w:p>
    <w:bookmarkEnd w:id="1"/>
    <w:p w14:paraId="36B32100" w14:textId="77777777" w:rsidR="00535983" w:rsidRPr="005A01E2" w:rsidRDefault="00535983" w:rsidP="00387D0C">
      <w:pPr>
        <w:pStyle w:val="BodyText"/>
        <w:widowControl/>
        <w:tabs>
          <w:tab w:val="left" w:pos="90"/>
        </w:tabs>
        <w:kinsoku w:val="0"/>
        <w:overflowPunct w:val="0"/>
        <w:ind w:left="0"/>
      </w:pPr>
    </w:p>
    <w:p w14:paraId="1105D21F" w14:textId="77777777" w:rsidR="00535983" w:rsidRPr="005A01E2" w:rsidRDefault="00535983" w:rsidP="00B81806">
      <w:pPr>
        <w:pStyle w:val="BodyText"/>
        <w:keepNext/>
        <w:widowControl/>
        <w:tabs>
          <w:tab w:val="left" w:pos="90"/>
        </w:tabs>
        <w:kinsoku w:val="0"/>
        <w:overflowPunct w:val="0"/>
        <w:ind w:left="0"/>
      </w:pPr>
      <w:r w:rsidRPr="005A01E2">
        <w:rPr>
          <w:i/>
          <w:iCs/>
          <w:u w:val="single"/>
        </w:rPr>
        <w:t>Klinikai válasz</w:t>
      </w:r>
    </w:p>
    <w:p w14:paraId="275AAFED" w14:textId="77777777" w:rsidR="00535983" w:rsidRPr="005A01E2" w:rsidRDefault="00535983" w:rsidP="00E00B6B">
      <w:pPr>
        <w:pStyle w:val="BodyText"/>
        <w:keepNext/>
        <w:widowControl/>
        <w:tabs>
          <w:tab w:val="left" w:pos="90"/>
        </w:tabs>
        <w:kinsoku w:val="0"/>
        <w:overflowPunct w:val="0"/>
        <w:ind w:left="0"/>
        <w:rPr>
          <w:i/>
          <w:iCs/>
        </w:rPr>
      </w:pPr>
    </w:p>
    <w:p w14:paraId="5D1BE792" w14:textId="77777777" w:rsidR="00535983" w:rsidRPr="005A01E2" w:rsidRDefault="00535983" w:rsidP="00A13AE4">
      <w:pPr>
        <w:pStyle w:val="BodyText"/>
        <w:widowControl/>
        <w:tabs>
          <w:tab w:val="left" w:pos="90"/>
        </w:tabs>
        <w:kinsoku w:val="0"/>
        <w:overflowPunct w:val="0"/>
        <w:ind w:left="0"/>
      </w:pPr>
      <w:r w:rsidRPr="005A01E2">
        <w:t xml:space="preserve">Mindkét vizsgálat eredményei a kezelés eredménytelensége kockázatának a statisztikailag szignifikáns csökkenését igazolták az </w:t>
      </w:r>
      <w:r w:rsidR="000219C5">
        <w:t>adalimumabbal</w:t>
      </w:r>
      <w:r w:rsidRPr="005A01E2">
        <w:t xml:space="preserve"> kezelt betegeknél, a placebóval kezelt betegekhez képest (lásd </w:t>
      </w:r>
      <w:r w:rsidR="0004293E">
        <w:t>16</w:t>
      </w:r>
      <w:r w:rsidRPr="005A01E2">
        <w:t xml:space="preserve">. táblázat). A kezelés eredménytelenségének arányát tekintve mindkét vizsgálat kimutatta az adalimumab korai és fenntartott hatását a placebóval szemben (lásd </w:t>
      </w:r>
      <w:r w:rsidR="004A6C4D">
        <w:t>1</w:t>
      </w:r>
      <w:r w:rsidRPr="005A01E2">
        <w:t>. ábra).</w:t>
      </w:r>
    </w:p>
    <w:p w14:paraId="128FA907" w14:textId="77777777" w:rsidR="00535983" w:rsidRPr="005A01E2" w:rsidRDefault="00535983" w:rsidP="00387D0C"/>
    <w:p w14:paraId="2C5434FB" w14:textId="77777777" w:rsidR="00535983" w:rsidRPr="005A01E2" w:rsidRDefault="0004293E" w:rsidP="007477D8">
      <w:pPr>
        <w:keepNext/>
        <w:keepLines/>
        <w:rPr>
          <w:b/>
        </w:rPr>
      </w:pPr>
      <w:r>
        <w:rPr>
          <w:b/>
        </w:rPr>
        <w:t>16</w:t>
      </w:r>
      <w:r w:rsidR="00535983" w:rsidRPr="005A01E2">
        <w:rPr>
          <w:b/>
        </w:rPr>
        <w:t>. </w:t>
      </w:r>
      <w:r w:rsidR="00492462">
        <w:rPr>
          <w:b/>
        </w:rPr>
        <w:t xml:space="preserve">táblázat: </w:t>
      </w:r>
      <w:r w:rsidR="00535983" w:rsidRPr="005A01E2">
        <w:rPr>
          <w:b/>
        </w:rPr>
        <w:t>A kezelés eredménytelenségéig eltelt idő az UV I és UV II vizsgálatban</w:t>
      </w:r>
    </w:p>
    <w:p w14:paraId="358146F1" w14:textId="77777777" w:rsidR="00535983" w:rsidRPr="005A01E2" w:rsidRDefault="00535983" w:rsidP="007477D8">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624"/>
        <w:gridCol w:w="1939"/>
        <w:gridCol w:w="2111"/>
        <w:gridCol w:w="743"/>
        <w:gridCol w:w="895"/>
        <w:gridCol w:w="1010"/>
      </w:tblGrid>
      <w:tr w:rsidR="00535983" w:rsidRPr="005A01E2" w14:paraId="673374DA" w14:textId="77777777" w:rsidTr="007F480A">
        <w:tc>
          <w:tcPr>
            <w:tcW w:w="2178" w:type="dxa"/>
            <w:hideMark/>
          </w:tcPr>
          <w:p w14:paraId="3B8B6983" w14:textId="77777777" w:rsidR="00535983" w:rsidRPr="005A01E2" w:rsidRDefault="00535983" w:rsidP="00982118">
            <w:pPr>
              <w:rPr>
                <w:b/>
              </w:rPr>
            </w:pPr>
            <w:r w:rsidRPr="005A01E2">
              <w:rPr>
                <w:b/>
              </w:rPr>
              <w:t>Elemzés</w:t>
            </w:r>
          </w:p>
          <w:p w14:paraId="6E5B97E2" w14:textId="77777777" w:rsidR="00535983" w:rsidRPr="005A01E2" w:rsidRDefault="00535983" w:rsidP="00982118">
            <w:pPr>
              <w:rPr>
                <w:b/>
              </w:rPr>
            </w:pPr>
            <w:r w:rsidRPr="005A01E2">
              <w:rPr>
                <w:b/>
              </w:rPr>
              <w:t>     Kezelés</w:t>
            </w:r>
          </w:p>
        </w:tc>
        <w:tc>
          <w:tcPr>
            <w:tcW w:w="720" w:type="dxa"/>
            <w:hideMark/>
          </w:tcPr>
          <w:p w14:paraId="4ADEBC60" w14:textId="77777777" w:rsidR="00535983" w:rsidRPr="005A01E2" w:rsidRDefault="00535983" w:rsidP="00982118">
            <w:pPr>
              <w:rPr>
                <w:b/>
              </w:rPr>
            </w:pPr>
            <w:r w:rsidRPr="005A01E2">
              <w:rPr>
                <w:b/>
              </w:rPr>
              <w:t>N</w:t>
            </w:r>
          </w:p>
        </w:tc>
        <w:tc>
          <w:tcPr>
            <w:tcW w:w="1281" w:type="dxa"/>
            <w:hideMark/>
          </w:tcPr>
          <w:p w14:paraId="5DED91B4" w14:textId="77777777" w:rsidR="00535983" w:rsidRPr="005A01E2" w:rsidRDefault="00535983" w:rsidP="00982118">
            <w:pPr>
              <w:rPr>
                <w:b/>
              </w:rPr>
            </w:pPr>
            <w:r w:rsidRPr="005A01E2">
              <w:rPr>
                <w:b/>
              </w:rPr>
              <w:t>Eredménytelenség</w:t>
            </w:r>
          </w:p>
          <w:p w14:paraId="7DFB96A1" w14:textId="77777777" w:rsidR="00535983" w:rsidRPr="005A01E2" w:rsidRDefault="00535983" w:rsidP="00982118">
            <w:pPr>
              <w:rPr>
                <w:b/>
              </w:rPr>
            </w:pPr>
            <w:r w:rsidRPr="005A01E2">
              <w:rPr>
                <w:b/>
              </w:rPr>
              <w:t>N (%)</w:t>
            </w:r>
          </w:p>
        </w:tc>
        <w:tc>
          <w:tcPr>
            <w:tcW w:w="1281" w:type="dxa"/>
            <w:hideMark/>
          </w:tcPr>
          <w:p w14:paraId="37CEA270" w14:textId="77777777" w:rsidR="00535983" w:rsidRPr="005A01E2" w:rsidRDefault="00535983" w:rsidP="00982118">
            <w:pPr>
              <w:rPr>
                <w:b/>
              </w:rPr>
            </w:pPr>
            <w:r w:rsidRPr="005A01E2">
              <w:rPr>
                <w:b/>
              </w:rPr>
              <w:t>Eredménytelenségig eltelt idő középértéke (hónap)</w:t>
            </w:r>
          </w:p>
        </w:tc>
        <w:tc>
          <w:tcPr>
            <w:tcW w:w="1281" w:type="dxa"/>
            <w:hideMark/>
          </w:tcPr>
          <w:p w14:paraId="0D3A7796" w14:textId="77777777" w:rsidR="00535983" w:rsidRPr="005A01E2" w:rsidRDefault="00535983" w:rsidP="00982118">
            <w:pPr>
              <w:rPr>
                <w:b/>
              </w:rPr>
            </w:pPr>
            <w:r w:rsidRPr="005A01E2">
              <w:rPr>
                <w:b/>
              </w:rPr>
              <w:t>HR</w:t>
            </w:r>
            <w:r w:rsidRPr="005A01E2">
              <w:rPr>
                <w:b/>
                <w:vertAlign w:val="superscript"/>
              </w:rPr>
              <w:t>a</w:t>
            </w:r>
          </w:p>
        </w:tc>
        <w:tc>
          <w:tcPr>
            <w:tcW w:w="1281" w:type="dxa"/>
            <w:hideMark/>
          </w:tcPr>
          <w:p w14:paraId="170A6141" w14:textId="77777777" w:rsidR="00535983" w:rsidRPr="005A01E2" w:rsidRDefault="00535983" w:rsidP="00982118">
            <w:pPr>
              <w:rPr>
                <w:b/>
              </w:rPr>
            </w:pPr>
            <w:r w:rsidRPr="005A01E2">
              <w:rPr>
                <w:b/>
              </w:rPr>
              <w:t>HR</w:t>
            </w:r>
            <w:r w:rsidRPr="005A01E2">
              <w:rPr>
                <w:b/>
                <w:vertAlign w:val="superscript"/>
              </w:rPr>
              <w:t>a</w:t>
            </w:r>
            <w:r w:rsidRPr="005A01E2">
              <w:rPr>
                <w:b/>
              </w:rPr>
              <w:t xml:space="preserve"> 95%-os CI-értéke </w:t>
            </w:r>
          </w:p>
        </w:tc>
        <w:tc>
          <w:tcPr>
            <w:tcW w:w="1281" w:type="dxa"/>
            <w:hideMark/>
          </w:tcPr>
          <w:p w14:paraId="0441B117" w14:textId="77777777" w:rsidR="00535983" w:rsidRPr="005A01E2" w:rsidRDefault="00535983" w:rsidP="00982118">
            <w:pPr>
              <w:rPr>
                <w:b/>
              </w:rPr>
            </w:pPr>
            <w:r w:rsidRPr="005A01E2">
              <w:rPr>
                <w:b/>
                <w:i/>
              </w:rPr>
              <w:t>p</w:t>
            </w:r>
            <w:r w:rsidRPr="005A01E2">
              <w:rPr>
                <w:b/>
              </w:rPr>
              <w:t>-érték</w:t>
            </w:r>
            <w:r w:rsidRPr="005A01E2">
              <w:rPr>
                <w:b/>
                <w:vertAlign w:val="superscript"/>
              </w:rPr>
              <w:t>b</w:t>
            </w:r>
          </w:p>
        </w:tc>
      </w:tr>
      <w:tr w:rsidR="00535983" w:rsidRPr="005A01E2" w14:paraId="50592229" w14:textId="77777777" w:rsidTr="007F480A">
        <w:tc>
          <w:tcPr>
            <w:tcW w:w="9303" w:type="dxa"/>
            <w:gridSpan w:val="7"/>
            <w:hideMark/>
          </w:tcPr>
          <w:p w14:paraId="3C16C38F" w14:textId="77777777" w:rsidR="00535983" w:rsidRPr="005A01E2" w:rsidRDefault="00535983" w:rsidP="00982118">
            <w:pPr>
              <w:rPr>
                <w:b/>
              </w:rPr>
            </w:pPr>
            <w:r w:rsidRPr="005A01E2">
              <w:rPr>
                <w:b/>
              </w:rPr>
              <w:t xml:space="preserve">A kezelés eredménytelenségéig eltelt idő a 6. héten vagy azt követően az UV I vizsgálatban  </w:t>
            </w:r>
          </w:p>
        </w:tc>
      </w:tr>
      <w:tr w:rsidR="00535983" w:rsidRPr="005A01E2" w14:paraId="049F788F" w14:textId="77777777" w:rsidTr="007F480A">
        <w:tc>
          <w:tcPr>
            <w:tcW w:w="9303" w:type="dxa"/>
            <w:gridSpan w:val="7"/>
            <w:hideMark/>
          </w:tcPr>
          <w:p w14:paraId="0680573D" w14:textId="77777777" w:rsidR="00535983" w:rsidRPr="005A01E2" w:rsidRDefault="00535983" w:rsidP="00982118">
            <w:r w:rsidRPr="005A01E2">
              <w:t>Elsődleges elemzés (ITT)</w:t>
            </w:r>
          </w:p>
        </w:tc>
      </w:tr>
      <w:tr w:rsidR="00535983" w:rsidRPr="005A01E2" w14:paraId="02022656" w14:textId="77777777" w:rsidTr="007F480A">
        <w:tc>
          <w:tcPr>
            <w:tcW w:w="2178" w:type="dxa"/>
            <w:hideMark/>
          </w:tcPr>
          <w:p w14:paraId="74E0BEAB" w14:textId="77777777" w:rsidR="00535983" w:rsidRPr="005A01E2" w:rsidRDefault="00535983" w:rsidP="00982118">
            <w:r w:rsidRPr="005A01E2">
              <w:t>     Placebo</w:t>
            </w:r>
          </w:p>
        </w:tc>
        <w:tc>
          <w:tcPr>
            <w:tcW w:w="720" w:type="dxa"/>
            <w:hideMark/>
          </w:tcPr>
          <w:p w14:paraId="6CFF9337" w14:textId="77777777" w:rsidR="00535983" w:rsidRPr="005A01E2" w:rsidRDefault="00535983" w:rsidP="00982118">
            <w:r w:rsidRPr="005A01E2">
              <w:t>107</w:t>
            </w:r>
          </w:p>
        </w:tc>
        <w:tc>
          <w:tcPr>
            <w:tcW w:w="1281" w:type="dxa"/>
            <w:hideMark/>
          </w:tcPr>
          <w:p w14:paraId="23BF90CE" w14:textId="77777777" w:rsidR="00535983" w:rsidRPr="005A01E2" w:rsidRDefault="00535983" w:rsidP="00982118">
            <w:r w:rsidRPr="005A01E2">
              <w:t>84 (78,5)</w:t>
            </w:r>
          </w:p>
        </w:tc>
        <w:tc>
          <w:tcPr>
            <w:tcW w:w="1281" w:type="dxa"/>
            <w:hideMark/>
          </w:tcPr>
          <w:p w14:paraId="0722F100" w14:textId="77777777" w:rsidR="00535983" w:rsidRPr="005A01E2" w:rsidRDefault="00535983" w:rsidP="00982118">
            <w:r w:rsidRPr="005A01E2">
              <w:t>3,0 </w:t>
            </w:r>
          </w:p>
        </w:tc>
        <w:tc>
          <w:tcPr>
            <w:tcW w:w="1281" w:type="dxa"/>
            <w:hideMark/>
          </w:tcPr>
          <w:p w14:paraId="62844F62" w14:textId="77777777" w:rsidR="00535983" w:rsidRPr="005A01E2" w:rsidRDefault="00535983" w:rsidP="00982118">
            <w:r w:rsidRPr="005A01E2">
              <w:noBreakHyphen/>
            </w:r>
            <w:r w:rsidRPr="005A01E2">
              <w:noBreakHyphen/>
            </w:r>
          </w:p>
        </w:tc>
        <w:tc>
          <w:tcPr>
            <w:tcW w:w="1281" w:type="dxa"/>
            <w:hideMark/>
          </w:tcPr>
          <w:p w14:paraId="08E66043" w14:textId="77777777" w:rsidR="00535983" w:rsidRPr="005A01E2" w:rsidRDefault="00535983" w:rsidP="00982118">
            <w:r w:rsidRPr="005A01E2">
              <w:noBreakHyphen/>
            </w:r>
            <w:r w:rsidRPr="005A01E2">
              <w:noBreakHyphen/>
            </w:r>
          </w:p>
        </w:tc>
        <w:tc>
          <w:tcPr>
            <w:tcW w:w="1281" w:type="dxa"/>
            <w:hideMark/>
          </w:tcPr>
          <w:p w14:paraId="09078EE9" w14:textId="77777777" w:rsidR="00535983" w:rsidRPr="005A01E2" w:rsidRDefault="00535983" w:rsidP="00982118">
            <w:r w:rsidRPr="005A01E2">
              <w:noBreakHyphen/>
            </w:r>
            <w:r w:rsidRPr="005A01E2">
              <w:noBreakHyphen/>
            </w:r>
          </w:p>
        </w:tc>
      </w:tr>
      <w:tr w:rsidR="00535983" w:rsidRPr="005A01E2" w14:paraId="3D0BC579" w14:textId="77777777" w:rsidTr="007F480A">
        <w:tc>
          <w:tcPr>
            <w:tcW w:w="2178" w:type="dxa"/>
            <w:hideMark/>
          </w:tcPr>
          <w:p w14:paraId="278572BB" w14:textId="77777777" w:rsidR="00535983" w:rsidRPr="005A01E2" w:rsidRDefault="00535983" w:rsidP="00982118">
            <w:r w:rsidRPr="005A01E2">
              <w:t>     Adalimumab</w:t>
            </w:r>
          </w:p>
        </w:tc>
        <w:tc>
          <w:tcPr>
            <w:tcW w:w="720" w:type="dxa"/>
            <w:hideMark/>
          </w:tcPr>
          <w:p w14:paraId="458F4055" w14:textId="77777777" w:rsidR="00535983" w:rsidRPr="005A01E2" w:rsidRDefault="00535983" w:rsidP="00982118">
            <w:r w:rsidRPr="005A01E2">
              <w:t>110 </w:t>
            </w:r>
          </w:p>
        </w:tc>
        <w:tc>
          <w:tcPr>
            <w:tcW w:w="1281" w:type="dxa"/>
            <w:hideMark/>
          </w:tcPr>
          <w:p w14:paraId="23A3E9E7" w14:textId="77777777" w:rsidR="00535983" w:rsidRPr="005A01E2" w:rsidRDefault="00535983" w:rsidP="00982118">
            <w:r w:rsidRPr="005A01E2">
              <w:t>60 (54,5)</w:t>
            </w:r>
          </w:p>
        </w:tc>
        <w:tc>
          <w:tcPr>
            <w:tcW w:w="1281" w:type="dxa"/>
            <w:hideMark/>
          </w:tcPr>
          <w:p w14:paraId="62510168" w14:textId="77777777" w:rsidR="00535983" w:rsidRPr="005A01E2" w:rsidRDefault="00535983" w:rsidP="00982118">
            <w:r w:rsidRPr="005A01E2">
              <w:t>5,6 </w:t>
            </w:r>
          </w:p>
        </w:tc>
        <w:tc>
          <w:tcPr>
            <w:tcW w:w="1281" w:type="dxa"/>
            <w:hideMark/>
          </w:tcPr>
          <w:p w14:paraId="58AFDF5A" w14:textId="77777777" w:rsidR="00535983" w:rsidRPr="005A01E2" w:rsidRDefault="00535983" w:rsidP="00982118">
            <w:r w:rsidRPr="005A01E2">
              <w:t>0,50</w:t>
            </w:r>
          </w:p>
        </w:tc>
        <w:tc>
          <w:tcPr>
            <w:tcW w:w="1281" w:type="dxa"/>
            <w:hideMark/>
          </w:tcPr>
          <w:p w14:paraId="6E186119" w14:textId="77777777" w:rsidR="00535983" w:rsidRPr="005A01E2" w:rsidRDefault="00535983" w:rsidP="00982118">
            <w:r w:rsidRPr="005A01E2">
              <w:t>0,36–0,70 </w:t>
            </w:r>
          </w:p>
        </w:tc>
        <w:tc>
          <w:tcPr>
            <w:tcW w:w="1281" w:type="dxa"/>
            <w:hideMark/>
          </w:tcPr>
          <w:p w14:paraId="38520161" w14:textId="77777777" w:rsidR="00535983" w:rsidRPr="005A01E2" w:rsidRDefault="00535983" w:rsidP="00982118">
            <w:r w:rsidRPr="005A01E2">
              <w:t>&lt; 0,001 </w:t>
            </w:r>
          </w:p>
        </w:tc>
      </w:tr>
      <w:tr w:rsidR="00535983" w:rsidRPr="005A01E2" w14:paraId="2796E8B5" w14:textId="77777777" w:rsidTr="007F480A">
        <w:tc>
          <w:tcPr>
            <w:tcW w:w="9303" w:type="dxa"/>
            <w:gridSpan w:val="7"/>
            <w:hideMark/>
          </w:tcPr>
          <w:p w14:paraId="07A387A1" w14:textId="77777777" w:rsidR="00535983" w:rsidRPr="005A01E2" w:rsidRDefault="00535983" w:rsidP="00982118">
            <w:pPr>
              <w:rPr>
                <w:b/>
              </w:rPr>
            </w:pPr>
            <w:r w:rsidRPr="005A01E2">
              <w:rPr>
                <w:b/>
              </w:rPr>
              <w:t>A kezelés eredménytelenségéig eltelt idő a 2. héten vagy azt követően az UV II vizsgálatban</w:t>
            </w:r>
          </w:p>
        </w:tc>
      </w:tr>
      <w:tr w:rsidR="00535983" w:rsidRPr="005A01E2" w14:paraId="7AF0BD97" w14:textId="77777777" w:rsidTr="007F480A">
        <w:tc>
          <w:tcPr>
            <w:tcW w:w="9303" w:type="dxa"/>
            <w:gridSpan w:val="7"/>
            <w:hideMark/>
          </w:tcPr>
          <w:p w14:paraId="636A2A97" w14:textId="77777777" w:rsidR="00535983" w:rsidRPr="005A01E2" w:rsidRDefault="00535983" w:rsidP="00982118">
            <w:r w:rsidRPr="005A01E2">
              <w:t>Elsődleges elemzés (ITT)</w:t>
            </w:r>
          </w:p>
        </w:tc>
      </w:tr>
      <w:tr w:rsidR="00535983" w:rsidRPr="005A01E2" w14:paraId="731CD4FE" w14:textId="77777777" w:rsidTr="007F480A">
        <w:tc>
          <w:tcPr>
            <w:tcW w:w="2178" w:type="dxa"/>
            <w:hideMark/>
          </w:tcPr>
          <w:p w14:paraId="00A648CA" w14:textId="77777777" w:rsidR="00535983" w:rsidRPr="005A01E2" w:rsidRDefault="00535983" w:rsidP="00982118">
            <w:r w:rsidRPr="005A01E2">
              <w:t>     Placebo</w:t>
            </w:r>
          </w:p>
        </w:tc>
        <w:tc>
          <w:tcPr>
            <w:tcW w:w="720" w:type="dxa"/>
            <w:hideMark/>
          </w:tcPr>
          <w:p w14:paraId="06431579" w14:textId="77777777" w:rsidR="00535983" w:rsidRPr="005A01E2" w:rsidRDefault="00535983" w:rsidP="00982118">
            <w:r w:rsidRPr="005A01E2">
              <w:t>111 </w:t>
            </w:r>
          </w:p>
        </w:tc>
        <w:tc>
          <w:tcPr>
            <w:tcW w:w="1281" w:type="dxa"/>
            <w:hideMark/>
          </w:tcPr>
          <w:p w14:paraId="569B7D40" w14:textId="77777777" w:rsidR="00535983" w:rsidRPr="005A01E2" w:rsidRDefault="00535983" w:rsidP="00982118">
            <w:r w:rsidRPr="005A01E2">
              <w:t>61 (55,0)</w:t>
            </w:r>
          </w:p>
        </w:tc>
        <w:tc>
          <w:tcPr>
            <w:tcW w:w="1281" w:type="dxa"/>
            <w:hideMark/>
          </w:tcPr>
          <w:p w14:paraId="2620F1BA" w14:textId="77777777" w:rsidR="00535983" w:rsidRPr="005A01E2" w:rsidRDefault="00535983" w:rsidP="00982118">
            <w:r w:rsidRPr="005A01E2">
              <w:t>8,3 </w:t>
            </w:r>
          </w:p>
        </w:tc>
        <w:tc>
          <w:tcPr>
            <w:tcW w:w="1281" w:type="dxa"/>
            <w:hideMark/>
          </w:tcPr>
          <w:p w14:paraId="58E62F41" w14:textId="77777777" w:rsidR="00535983" w:rsidRPr="005A01E2" w:rsidRDefault="00535983" w:rsidP="00982118">
            <w:r w:rsidRPr="005A01E2">
              <w:noBreakHyphen/>
            </w:r>
            <w:r w:rsidRPr="005A01E2">
              <w:noBreakHyphen/>
            </w:r>
          </w:p>
        </w:tc>
        <w:tc>
          <w:tcPr>
            <w:tcW w:w="1281" w:type="dxa"/>
            <w:hideMark/>
          </w:tcPr>
          <w:p w14:paraId="11AFC3C8" w14:textId="77777777" w:rsidR="00535983" w:rsidRPr="005A01E2" w:rsidRDefault="00535983" w:rsidP="00982118">
            <w:r w:rsidRPr="005A01E2">
              <w:noBreakHyphen/>
            </w:r>
            <w:r w:rsidRPr="005A01E2">
              <w:noBreakHyphen/>
            </w:r>
          </w:p>
        </w:tc>
        <w:tc>
          <w:tcPr>
            <w:tcW w:w="1281" w:type="dxa"/>
            <w:hideMark/>
          </w:tcPr>
          <w:p w14:paraId="1EF68A1A" w14:textId="77777777" w:rsidR="00535983" w:rsidRPr="005A01E2" w:rsidRDefault="00535983" w:rsidP="00982118">
            <w:r w:rsidRPr="005A01E2">
              <w:noBreakHyphen/>
            </w:r>
            <w:r w:rsidRPr="005A01E2">
              <w:noBreakHyphen/>
            </w:r>
          </w:p>
        </w:tc>
      </w:tr>
      <w:tr w:rsidR="00535983" w:rsidRPr="005A01E2" w14:paraId="355434AC" w14:textId="77777777" w:rsidTr="007F480A">
        <w:tc>
          <w:tcPr>
            <w:tcW w:w="2178" w:type="dxa"/>
            <w:hideMark/>
          </w:tcPr>
          <w:p w14:paraId="34241467" w14:textId="77777777" w:rsidR="00535983" w:rsidRPr="005A01E2" w:rsidRDefault="00535983" w:rsidP="00982118">
            <w:r w:rsidRPr="005A01E2">
              <w:t>     Adalimumab</w:t>
            </w:r>
          </w:p>
        </w:tc>
        <w:tc>
          <w:tcPr>
            <w:tcW w:w="720" w:type="dxa"/>
            <w:hideMark/>
          </w:tcPr>
          <w:p w14:paraId="672F7E45" w14:textId="77777777" w:rsidR="00535983" w:rsidRPr="005A01E2" w:rsidRDefault="00535983" w:rsidP="00982118">
            <w:r w:rsidRPr="005A01E2">
              <w:t>115 </w:t>
            </w:r>
          </w:p>
        </w:tc>
        <w:tc>
          <w:tcPr>
            <w:tcW w:w="1281" w:type="dxa"/>
            <w:hideMark/>
          </w:tcPr>
          <w:p w14:paraId="240C0884" w14:textId="77777777" w:rsidR="00535983" w:rsidRPr="005A01E2" w:rsidRDefault="00535983" w:rsidP="00982118">
            <w:r w:rsidRPr="005A01E2">
              <w:t>45 (39,1)</w:t>
            </w:r>
          </w:p>
        </w:tc>
        <w:tc>
          <w:tcPr>
            <w:tcW w:w="1281" w:type="dxa"/>
            <w:hideMark/>
          </w:tcPr>
          <w:p w14:paraId="7CAF758F" w14:textId="77777777" w:rsidR="00535983" w:rsidRPr="005A01E2" w:rsidRDefault="00535983" w:rsidP="00982118">
            <w:r w:rsidRPr="005A01E2">
              <w:t>NB</w:t>
            </w:r>
            <w:r w:rsidRPr="005A01E2">
              <w:rPr>
                <w:vertAlign w:val="superscript"/>
              </w:rPr>
              <w:t>c</w:t>
            </w:r>
          </w:p>
        </w:tc>
        <w:tc>
          <w:tcPr>
            <w:tcW w:w="1281" w:type="dxa"/>
            <w:hideMark/>
          </w:tcPr>
          <w:p w14:paraId="723DE555" w14:textId="77777777" w:rsidR="00535983" w:rsidRPr="005A01E2" w:rsidRDefault="00535983" w:rsidP="00982118">
            <w:r w:rsidRPr="005A01E2">
              <w:t>0,57</w:t>
            </w:r>
          </w:p>
        </w:tc>
        <w:tc>
          <w:tcPr>
            <w:tcW w:w="1281" w:type="dxa"/>
            <w:hideMark/>
          </w:tcPr>
          <w:p w14:paraId="4B93EDC8" w14:textId="77777777" w:rsidR="00535983" w:rsidRPr="005A01E2" w:rsidRDefault="00535983" w:rsidP="00982118">
            <w:r w:rsidRPr="005A01E2">
              <w:t>0,39–0,84</w:t>
            </w:r>
          </w:p>
        </w:tc>
        <w:tc>
          <w:tcPr>
            <w:tcW w:w="1281" w:type="dxa"/>
            <w:hideMark/>
          </w:tcPr>
          <w:p w14:paraId="0515EDE6" w14:textId="77777777" w:rsidR="00535983" w:rsidRPr="005A01E2" w:rsidRDefault="00535983" w:rsidP="00982118">
            <w:r w:rsidRPr="005A01E2">
              <w:t>0,004 </w:t>
            </w:r>
          </w:p>
        </w:tc>
      </w:tr>
      <w:tr w:rsidR="00CC0C3D" w:rsidRPr="005A01E2" w14:paraId="69E13C97" w14:textId="77777777" w:rsidTr="007F480A">
        <w:tc>
          <w:tcPr>
            <w:tcW w:w="9303" w:type="dxa"/>
            <w:gridSpan w:val="7"/>
          </w:tcPr>
          <w:p w14:paraId="7A757316" w14:textId="77777777" w:rsidR="00CC0C3D" w:rsidRPr="0064739C" w:rsidRDefault="00CC0C3D" w:rsidP="00CC0C3D">
            <w:pPr>
              <w:rPr>
                <w:sz w:val="20"/>
              </w:rPr>
            </w:pPr>
            <w:r w:rsidRPr="0064739C">
              <w:rPr>
                <w:sz w:val="20"/>
              </w:rPr>
              <w:t xml:space="preserve">Megjegyzés: Eseménynek értékelték a kezelés eredménytelenségét a 6. héten vagy azt követően (UV I vizsgálat), illetve a 2. héten vagy azt követően (UV II vizsgálat). Azoknak a betegeknek az adatait cenzúrázták a vizsgálat abbahagyásakor, akik nem a kezelés eredménytelensége miatt hagyták abba a vizsgálatot. </w:t>
            </w:r>
          </w:p>
          <w:p w14:paraId="06CD1393" w14:textId="77777777" w:rsidR="00CC0C3D" w:rsidRPr="0064739C" w:rsidRDefault="00CC0C3D" w:rsidP="00CC0C3D">
            <w:pPr>
              <w:ind w:left="270" w:hanging="270"/>
              <w:rPr>
                <w:sz w:val="20"/>
              </w:rPr>
            </w:pPr>
            <w:r w:rsidRPr="0064739C">
              <w:rPr>
                <w:sz w:val="20"/>
                <w:vertAlign w:val="superscript"/>
              </w:rPr>
              <w:t>a</w:t>
            </w:r>
            <w:r w:rsidRPr="0064739C">
              <w:rPr>
                <w:sz w:val="20"/>
              </w:rPr>
              <w:tab/>
            </w:r>
            <w:r w:rsidR="00C056BC" w:rsidRPr="0064739C">
              <w:rPr>
                <w:sz w:val="20"/>
              </w:rPr>
              <w:t>A</w:t>
            </w:r>
            <w:r w:rsidRPr="0064739C">
              <w:rPr>
                <w:sz w:val="20"/>
              </w:rPr>
              <w:t>z adalimumab placebóval szembeni relatív hazárd értéke arányos hazárd regresszióból, a kezelést faktorként figyelembe véve.</w:t>
            </w:r>
          </w:p>
          <w:p w14:paraId="04749631" w14:textId="77777777" w:rsidR="00CC0C3D" w:rsidRPr="0064739C" w:rsidRDefault="00CC0C3D" w:rsidP="00CC0C3D">
            <w:pPr>
              <w:ind w:left="270" w:hanging="270"/>
              <w:rPr>
                <w:sz w:val="20"/>
              </w:rPr>
            </w:pPr>
            <w:r w:rsidRPr="0064739C">
              <w:rPr>
                <w:sz w:val="20"/>
                <w:vertAlign w:val="superscript"/>
              </w:rPr>
              <w:t>b</w:t>
            </w:r>
            <w:r w:rsidRPr="0064739C">
              <w:rPr>
                <w:sz w:val="20"/>
              </w:rPr>
              <w:tab/>
            </w:r>
            <w:r w:rsidR="00C056BC" w:rsidRPr="0064739C">
              <w:rPr>
                <w:sz w:val="20"/>
              </w:rPr>
              <w:t>L</w:t>
            </w:r>
            <w:r w:rsidRPr="0064739C">
              <w:rPr>
                <w:sz w:val="20"/>
              </w:rPr>
              <w:t>ograng-próbából meghatározott 2</w:t>
            </w:r>
            <w:r w:rsidRPr="0064739C">
              <w:rPr>
                <w:sz w:val="20"/>
              </w:rPr>
              <w:noBreakHyphen/>
              <w:t xml:space="preserve">oldalas </w:t>
            </w:r>
            <w:r w:rsidRPr="0064739C">
              <w:rPr>
                <w:i/>
                <w:sz w:val="20"/>
              </w:rPr>
              <w:t>p</w:t>
            </w:r>
            <w:r w:rsidRPr="0064739C">
              <w:rPr>
                <w:sz w:val="20"/>
              </w:rPr>
              <w:t xml:space="preserve">-érték. </w:t>
            </w:r>
          </w:p>
          <w:p w14:paraId="07B29A97" w14:textId="77777777" w:rsidR="00CC0C3D" w:rsidRPr="0064739C" w:rsidRDefault="00CC0C3D" w:rsidP="00CC0C3D">
            <w:pPr>
              <w:ind w:left="270" w:hanging="270"/>
              <w:rPr>
                <w:sz w:val="20"/>
              </w:rPr>
            </w:pPr>
            <w:r w:rsidRPr="0064739C">
              <w:rPr>
                <w:sz w:val="20"/>
                <w:vertAlign w:val="superscript"/>
              </w:rPr>
              <w:t>c</w:t>
            </w:r>
            <w:r w:rsidRPr="0064739C">
              <w:rPr>
                <w:sz w:val="20"/>
              </w:rPr>
              <w:tab/>
              <w:t xml:space="preserve">NB = nem becsülhető. A veszélyeztetett betegek kevesebb mint felénél történt esemény. </w:t>
            </w:r>
          </w:p>
        </w:tc>
      </w:tr>
    </w:tbl>
    <w:p w14:paraId="00DE4D5E" w14:textId="77777777" w:rsidR="00535983" w:rsidRPr="005A01E2" w:rsidRDefault="00535983" w:rsidP="00982118"/>
    <w:p w14:paraId="6B4AC0D3" w14:textId="77777777" w:rsidR="00533B44" w:rsidRPr="005A01E2" w:rsidRDefault="0004293E" w:rsidP="002C064B">
      <w:pPr>
        <w:keepNext/>
      </w:pPr>
      <w:r>
        <w:rPr>
          <w:b/>
        </w:rPr>
        <w:t>1</w:t>
      </w:r>
      <w:r w:rsidR="00533B44" w:rsidRPr="005A01E2">
        <w:rPr>
          <w:b/>
        </w:rPr>
        <w:t>. ábra</w:t>
      </w:r>
      <w:r w:rsidR="00C056BC">
        <w:rPr>
          <w:b/>
        </w:rPr>
        <w:t>:</w:t>
      </w:r>
      <w:r w:rsidR="00533B44" w:rsidRPr="005A01E2">
        <w:rPr>
          <w:b/>
        </w:rPr>
        <w:t xml:space="preserve"> A kezelés eredménytelenségéig eltelt időt a 6. héten vagy azt követően (UV I vizsgálat), illetve a 2. héten vagy azt követően (UV II vizsgálat) bemutató Kaplan–Meier-görbék</w:t>
      </w:r>
    </w:p>
    <w:p w14:paraId="2DD448E7" w14:textId="16C16E22" w:rsidR="00533B44" w:rsidRPr="005A01E2" w:rsidRDefault="00C832AE" w:rsidP="00387D0C">
      <w:pPr>
        <w:keepNext/>
      </w:pPr>
      <w:r>
        <w:rPr>
          <w:noProof/>
        </w:rPr>
        <mc:AlternateContent>
          <mc:Choice Requires="wps">
            <w:drawing>
              <wp:anchor distT="0" distB="0" distL="114300" distR="114300" simplePos="0" relativeHeight="251610624" behindDoc="0" locked="0" layoutInCell="1" allowOverlap="1" wp14:anchorId="38D05346" wp14:editId="5F4C8CC6">
                <wp:simplePos x="0" y="0"/>
                <wp:positionH relativeFrom="column">
                  <wp:posOffset>-95250</wp:posOffset>
                </wp:positionH>
                <wp:positionV relativeFrom="paragraph">
                  <wp:posOffset>85725</wp:posOffset>
                </wp:positionV>
                <wp:extent cx="369570" cy="2882265"/>
                <wp:effectExtent l="0" t="0" r="0" b="0"/>
                <wp:wrapNone/>
                <wp:docPr id="464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5EFE253B" w14:textId="77777777" w:rsidR="00E02117" w:rsidRPr="007C4B2C" w:rsidRDefault="00E02117" w:rsidP="007C4B2C">
                            <w:pPr>
                              <w:jc w:val="center"/>
                              <w:rPr>
                                <w:b/>
                                <w:bCs/>
                                <w:sz w:val="18"/>
                                <w:szCs w:val="18"/>
                              </w:rPr>
                            </w:pPr>
                            <w:r>
                              <w:rPr>
                                <w:b/>
                                <w:bCs/>
                                <w:sz w:val="18"/>
                                <w:szCs w:val="18"/>
                              </w:rPr>
                              <w:t>KEZELÉS EREDMÉNYTELENSÉGÉNEK ARÁNYA (%)</w:t>
                            </w:r>
                          </w:p>
                        </w:txbxContent>
                      </wps:txbx>
                      <wps:bodyPr rot="0" vert="vert270"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D05346" id="_x0000_t202" coordsize="21600,21600" o:spt="202" path="m,l,21600r21600,l21600,xe">
                <v:stroke joinstyle="miter"/>
                <v:path gradientshapeok="t" o:connecttype="rect"/>
              </v:shapetype>
              <v:shape id="Text Box 199" o:spid="_x0000_s1026" type="#_x0000_t202" style="position:absolute;margin-left:-7.5pt;margin-top:6.75pt;width:29.1pt;height:226.9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" stroked="f">
                <v:textbox style="layout-flow:vertical;mso-layout-flow-alt:bottom-to-top" inset="0,,0">
                  <w:txbxContent>
                    <w:p w14:paraId="5EFE253B" w14:textId="77777777" w:rsidR="00E02117" w:rsidRPr="007C4B2C" w:rsidRDefault="00E02117" w:rsidP="007C4B2C">
                      <w:pPr>
                        <w:jc w:val="center"/>
                        <w:rPr>
                          <w:b/>
                          <w:bCs/>
                          <w:sz w:val="18"/>
                          <w:szCs w:val="18"/>
                        </w:rPr>
                      </w:pPr>
                      <w:r>
                        <w:rPr>
                          <w:b/>
                          <w:bCs/>
                          <w:sz w:val="18"/>
                          <w:szCs w:val="18"/>
                        </w:rPr>
                        <w:t>KEZELÉS EREDMÉNYTELENSÉGÉNEK ARÁNYA (%)</w:t>
                      </w:r>
                    </w:p>
                  </w:txbxContent>
                </v:textbox>
              </v:shape>
            </w:pict>
          </mc:Fallback>
        </mc:AlternateContent>
      </w:r>
    </w:p>
    <w:p w14:paraId="43FD9AA9" w14:textId="3E122923" w:rsidR="00535983" w:rsidRPr="005A01E2" w:rsidRDefault="00C832AE" w:rsidP="00982118">
      <w:r>
        <w:rPr>
          <w:noProof/>
        </w:rPr>
        <mc:AlternateContent>
          <mc:Choice Requires="wps">
            <w:drawing>
              <wp:anchor distT="0" distB="0" distL="114300" distR="114300" simplePos="0" relativeHeight="251615744" behindDoc="0" locked="0" layoutInCell="1" allowOverlap="1" wp14:anchorId="2B17871D" wp14:editId="52F28CD8">
                <wp:simplePos x="0" y="0"/>
                <wp:positionH relativeFrom="column">
                  <wp:posOffset>274320</wp:posOffset>
                </wp:positionH>
                <wp:positionV relativeFrom="paragraph">
                  <wp:posOffset>2640965</wp:posOffset>
                </wp:positionV>
                <wp:extent cx="713105" cy="201930"/>
                <wp:effectExtent l="0" t="0" r="0" b="0"/>
                <wp:wrapNone/>
                <wp:docPr id="464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00001C3B" w14:textId="77777777" w:rsidR="00E02117" w:rsidRPr="007C4B2C" w:rsidRDefault="00E02117" w:rsidP="007C4B2C">
                            <w:pPr>
                              <w:rPr>
                                <w:sz w:val="18"/>
                                <w:szCs w:val="18"/>
                              </w:rPr>
                            </w:pPr>
                            <w:r>
                              <w:rPr>
                                <w:sz w:val="18"/>
                                <w:szCs w:val="18"/>
                              </w:rPr>
                              <w:t>UV I vizsgálat</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7871D" id="Text Box 204" o:spid="_x0000_s1027" type="#_x0000_t202" style="position:absolute;margin-left:21.6pt;margin-top:207.95pt;width:56.15pt;height:15.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" stroked="f">
                <v:textbox>
                  <w:txbxContent>
                    <w:p w14:paraId="00001C3B" w14:textId="77777777" w:rsidR="00E02117" w:rsidRPr="007C4B2C" w:rsidRDefault="00E02117" w:rsidP="007C4B2C">
                      <w:pPr>
                        <w:rPr>
                          <w:sz w:val="18"/>
                          <w:szCs w:val="18"/>
                        </w:rPr>
                      </w:pPr>
                      <w:r>
                        <w:rPr>
                          <w:sz w:val="18"/>
                          <w:szCs w:val="18"/>
                        </w:rPr>
                        <w:t>UV I vizsgálat</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14720" behindDoc="0" locked="0" layoutInCell="1" allowOverlap="1" wp14:anchorId="40A71F7A" wp14:editId="5AB223D6">
                <wp:simplePos x="0" y="0"/>
                <wp:positionH relativeFrom="column">
                  <wp:posOffset>4718050</wp:posOffset>
                </wp:positionH>
                <wp:positionV relativeFrom="paragraph">
                  <wp:posOffset>2605405</wp:posOffset>
                </wp:positionV>
                <wp:extent cx="840740" cy="212725"/>
                <wp:effectExtent l="0" t="0" r="0" b="0"/>
                <wp:wrapNone/>
                <wp:docPr id="464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2725"/>
                        </a:xfrm>
                        <a:prstGeom prst="rect">
                          <a:avLst/>
                        </a:prstGeom>
                        <a:solidFill>
                          <a:srgbClr val="FFFFFF"/>
                        </a:solidFill>
                        <a:ln>
                          <a:noFill/>
                        </a:ln>
                      </wps:spPr>
                      <wps:txbx>
                        <w:txbxContent>
                          <w:p w14:paraId="1B9A4D55" w14:textId="77777777" w:rsidR="00E02117" w:rsidRPr="007C4B2C" w:rsidRDefault="00E02117" w:rsidP="007C4B2C">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71F7A" id="Text Box 203" o:spid="_x0000_s1028" type="#_x0000_t202" style="position:absolute;margin-left:371.5pt;margin-top:205.15pt;width:66.2pt;height:16.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" stroked="f">
                <v:textbox>
                  <w:txbxContent>
                    <w:p w14:paraId="1B9A4D55" w14:textId="77777777" w:rsidR="00E02117" w:rsidRPr="007C4B2C" w:rsidRDefault="00E02117" w:rsidP="007C4B2C">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13696" behindDoc="0" locked="0" layoutInCell="1" allowOverlap="1" wp14:anchorId="666F7125" wp14:editId="0DD50D0F">
                <wp:simplePos x="0" y="0"/>
                <wp:positionH relativeFrom="column">
                  <wp:posOffset>3165475</wp:posOffset>
                </wp:positionH>
                <wp:positionV relativeFrom="paragraph">
                  <wp:posOffset>2651760</wp:posOffset>
                </wp:positionV>
                <wp:extent cx="713105" cy="201930"/>
                <wp:effectExtent l="0" t="0" r="0" b="0"/>
                <wp:wrapNone/>
                <wp:docPr id="464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44C3B08C" w14:textId="77777777" w:rsidR="00E02117" w:rsidRPr="007C4B2C" w:rsidRDefault="00E02117" w:rsidP="007C4B2C">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F7125" id="Text Box 202" o:spid="_x0000_s1029" type="#_x0000_t202" style="position:absolute;margin-left:249.25pt;margin-top:208.8pt;width:56.15pt;height:15.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iA9wEAANADAAAOAAAAZHJzL2Uyb0RvYy54bWysU8Fu2zAMvQ/YPwi6L46TdF2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" stroked="f">
                <v:textbox>
                  <w:txbxContent>
                    <w:p w14:paraId="44C3B08C" w14:textId="77777777" w:rsidR="00E02117" w:rsidRPr="007C4B2C" w:rsidRDefault="00E02117" w:rsidP="007C4B2C">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12672" behindDoc="0" locked="0" layoutInCell="1" allowOverlap="1" wp14:anchorId="5C5492DF" wp14:editId="60230B00">
                <wp:simplePos x="0" y="0"/>
                <wp:positionH relativeFrom="column">
                  <wp:posOffset>1694815</wp:posOffset>
                </wp:positionH>
                <wp:positionV relativeFrom="paragraph">
                  <wp:posOffset>2605405</wp:posOffset>
                </wp:positionV>
                <wp:extent cx="713105" cy="201930"/>
                <wp:effectExtent l="0" t="0" r="0" b="0"/>
                <wp:wrapNone/>
                <wp:docPr id="464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4492A0C6" w14:textId="77777777" w:rsidR="00E02117" w:rsidRPr="007C4B2C" w:rsidRDefault="00E02117" w:rsidP="007C4B2C">
                            <w:pPr>
                              <w:rPr>
                                <w:sz w:val="18"/>
                                <w:szCs w:val="18"/>
                              </w:rPr>
                            </w:pPr>
                            <w:r>
                              <w:rPr>
                                <w:sz w:val="18"/>
                                <w:szCs w:val="18"/>
                              </w:rPr>
                              <w:t>Kezelés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492DF" id="Text Box 201" o:spid="_x0000_s1030" type="#_x0000_t202" style="position:absolute;margin-left:133.45pt;margin-top:205.15pt;width:56.15pt;height:15.9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" stroked="f">
                <v:textbox>
                  <w:txbxContent>
                    <w:p w14:paraId="4492A0C6" w14:textId="77777777" w:rsidR="00E02117" w:rsidRPr="007C4B2C" w:rsidRDefault="00E02117" w:rsidP="007C4B2C">
                      <w:pPr>
                        <w:rPr>
                          <w:sz w:val="18"/>
                          <w:szCs w:val="18"/>
                        </w:rPr>
                      </w:pPr>
                      <w:r>
                        <w:rPr>
                          <w:sz w:val="18"/>
                          <w:szCs w:val="18"/>
                        </w:rPr>
                        <w:t>Kezelés</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11648" behindDoc="0" locked="0" layoutInCell="1" allowOverlap="1" wp14:anchorId="33936D93" wp14:editId="55BABCE3">
                <wp:simplePos x="0" y="0"/>
                <wp:positionH relativeFrom="column">
                  <wp:posOffset>2434590</wp:posOffset>
                </wp:positionH>
                <wp:positionV relativeFrom="paragraph">
                  <wp:posOffset>2477135</wp:posOffset>
                </wp:positionV>
                <wp:extent cx="1181100" cy="196215"/>
                <wp:effectExtent l="0" t="0" r="0" b="0"/>
                <wp:wrapNone/>
                <wp:docPr id="464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4143E09C" w14:textId="77777777" w:rsidR="00E02117" w:rsidRPr="007C4B2C" w:rsidRDefault="00E02117" w:rsidP="007C4B2C">
                            <w:pPr>
                              <w:rPr>
                                <w:b/>
                                <w:bCs/>
                                <w:sz w:val="16"/>
                                <w:szCs w:val="16"/>
                              </w:rPr>
                            </w:pPr>
                            <w:r>
                              <w:rPr>
                                <w:b/>
                                <w:bCs/>
                                <w:sz w:val="16"/>
                                <w:szCs w:val="16"/>
                              </w:rPr>
                              <w:t>IDŐ (HÓNAP)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36D93" id="Text Box 200" o:spid="_x0000_s1031" type="#_x0000_t202" style="position:absolute;margin-left:191.7pt;margin-top:195.05pt;width:93pt;height:15.4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" stroked="f">
                <v:textbox>
                  <w:txbxContent>
                    <w:p w14:paraId="4143E09C" w14:textId="77777777" w:rsidR="00E02117" w:rsidRPr="007C4B2C" w:rsidRDefault="00E02117" w:rsidP="007C4B2C">
                      <w:pPr>
                        <w:rPr>
                          <w:b/>
                          <w:bCs/>
                          <w:sz w:val="16"/>
                          <w:szCs w:val="16"/>
                        </w:rPr>
                      </w:pPr>
                      <w:r>
                        <w:rPr>
                          <w:b/>
                          <w:bCs/>
                          <w:sz w:val="16"/>
                          <w:szCs w:val="16"/>
                        </w:rPr>
                        <w:t>IDŐ (HÓNAP)</w:t>
                      </w:r>
                    </w:p>
                  </w:txbxContent>
                </v:textbox>
              </v:shape>
            </w:pict>
          </mc:Fallback>
        </mc:AlternateContent>
      </w:r>
      <w:r w:rsidRPr="00D03DE9">
        <w:rPr>
          <w:noProof/>
          <w:lang w:eastAsia="hu-HU"/>
        </w:rPr>
        <w:drawing>
          <wp:inline distT="0" distB="0" distL="0" distR="0" wp14:anchorId="5D30D230" wp14:editId="628D520F">
            <wp:extent cx="5939790" cy="283083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2830830"/>
                    </a:xfrm>
                    <a:prstGeom prst="rect">
                      <a:avLst/>
                    </a:prstGeom>
                    <a:noFill/>
                    <a:ln>
                      <a:noFill/>
                    </a:ln>
                  </pic:spPr>
                </pic:pic>
              </a:graphicData>
            </a:graphic>
          </wp:inline>
        </w:drawing>
      </w:r>
    </w:p>
    <w:p w14:paraId="73232FF1" w14:textId="77777777" w:rsidR="00535983" w:rsidRPr="005A01E2" w:rsidRDefault="00535983" w:rsidP="00982118">
      <w:pPr>
        <w:rPr>
          <w:lang w:val="en-GB"/>
        </w:rPr>
      </w:pPr>
    </w:p>
    <w:p w14:paraId="27F315A1" w14:textId="0E99452A" w:rsidR="00533B44" w:rsidRPr="005A01E2" w:rsidRDefault="00C832AE" w:rsidP="00982118">
      <w:r>
        <w:rPr>
          <w:noProof/>
        </w:rPr>
        <mc:AlternateContent>
          <mc:Choice Requires="wps">
            <w:drawing>
              <wp:anchor distT="0" distB="0" distL="114300" distR="114300" simplePos="0" relativeHeight="251616768" behindDoc="0" locked="0" layoutInCell="1" allowOverlap="1" wp14:anchorId="39DF5DD8" wp14:editId="7BFC06AE">
                <wp:simplePos x="0" y="0"/>
                <wp:positionH relativeFrom="margin">
                  <wp:align>left</wp:align>
                </wp:positionH>
                <wp:positionV relativeFrom="paragraph">
                  <wp:posOffset>80645</wp:posOffset>
                </wp:positionV>
                <wp:extent cx="405765" cy="2510155"/>
                <wp:effectExtent l="0" t="0" r="0" b="0"/>
                <wp:wrapNone/>
                <wp:docPr id="464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510155"/>
                        </a:xfrm>
                        <a:prstGeom prst="rect">
                          <a:avLst/>
                        </a:prstGeom>
                        <a:solidFill>
                          <a:srgbClr val="FFFFFF"/>
                        </a:solidFill>
                        <a:ln>
                          <a:noFill/>
                        </a:ln>
                      </wps:spPr>
                      <wps:txbx>
                        <w:txbxContent>
                          <w:p w14:paraId="508DDC69" w14:textId="77777777" w:rsidR="00E02117" w:rsidRPr="007C4B2C" w:rsidRDefault="00E02117" w:rsidP="007C4B2C">
                            <w:pPr>
                              <w:jc w:val="center"/>
                              <w:rPr>
                                <w:b/>
                                <w:bCs/>
                                <w:sz w:val="18"/>
                                <w:szCs w:val="18"/>
                              </w:rPr>
                            </w:pPr>
                            <w:r>
                              <w:rPr>
                                <w:b/>
                                <w:bCs/>
                                <w:sz w:val="18"/>
                                <w:szCs w:val="18"/>
                              </w:rPr>
                              <w:t>KEZELÉS EREDMÉNYTELENSÉGÉNEK ARÁNYA (%)</w:t>
                            </w:r>
                          </w:p>
                        </w:txbxContent>
                      </wps:txbx>
                      <wps:bodyPr rot="0" vert="vert270"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F5DD8" id="Text Box 206" o:spid="_x0000_s1032" type="#_x0000_t202" style="position:absolute;margin-left:0;margin-top:6.35pt;width:31.95pt;height:197.65pt;z-index:251616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" stroked="f">
                <v:textbox style="layout-flow:vertical;mso-layout-flow-alt:bottom-to-top" inset="0,,0">
                  <w:txbxContent>
                    <w:p w14:paraId="508DDC69" w14:textId="77777777" w:rsidR="00E02117" w:rsidRPr="007C4B2C" w:rsidRDefault="00E02117" w:rsidP="007C4B2C">
                      <w:pPr>
                        <w:jc w:val="center"/>
                        <w:rPr>
                          <w:b/>
                          <w:bCs/>
                          <w:sz w:val="18"/>
                          <w:szCs w:val="18"/>
                        </w:rPr>
                      </w:pPr>
                      <w:r>
                        <w:rPr>
                          <w:b/>
                          <w:bCs/>
                          <w:sz w:val="18"/>
                          <w:szCs w:val="18"/>
                        </w:rPr>
                        <w:t>KEZELÉS EREDMÉNYTELENSÉGÉNEK ARÁNYA (%)</w:t>
                      </w:r>
                    </w:p>
                  </w:txbxContent>
                </v:textbox>
                <w10:wrap anchorx="margin"/>
              </v:shape>
            </w:pict>
          </mc:Fallback>
        </mc:AlternateContent>
      </w:r>
      <w:r>
        <w:rPr>
          <w:noProof/>
        </w:rPr>
        <mc:AlternateContent>
          <mc:Choice Requires="wps">
            <w:drawing>
              <wp:anchor distT="0" distB="0" distL="114300" distR="114300" simplePos="0" relativeHeight="251621888" behindDoc="0" locked="0" layoutInCell="1" allowOverlap="1" wp14:anchorId="491FFF36" wp14:editId="21B6F22F">
                <wp:simplePos x="0" y="0"/>
                <wp:positionH relativeFrom="column">
                  <wp:posOffset>4736465</wp:posOffset>
                </wp:positionH>
                <wp:positionV relativeFrom="paragraph">
                  <wp:posOffset>2592070</wp:posOffset>
                </wp:positionV>
                <wp:extent cx="814705" cy="204470"/>
                <wp:effectExtent l="0" t="0" r="0" b="0"/>
                <wp:wrapNone/>
                <wp:docPr id="464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52BF83DD" w14:textId="77777777" w:rsidR="00E02117" w:rsidRPr="007C4B2C" w:rsidRDefault="00E02117" w:rsidP="00146E68">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FFF36" id="Text Box 211" o:spid="_x0000_s1033" type="#_x0000_t202" style="position:absolute;margin-left:372.95pt;margin-top:204.1pt;width:64.15pt;height:16.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" stroked="f">
                <v:textbox>
                  <w:txbxContent>
                    <w:p w14:paraId="52BF83DD" w14:textId="77777777" w:rsidR="00E02117" w:rsidRPr="007C4B2C" w:rsidRDefault="00E02117" w:rsidP="00146E68">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20864" behindDoc="0" locked="0" layoutInCell="1" allowOverlap="1" wp14:anchorId="6B8E88FD" wp14:editId="581AC64B">
                <wp:simplePos x="0" y="0"/>
                <wp:positionH relativeFrom="column">
                  <wp:posOffset>3226435</wp:posOffset>
                </wp:positionH>
                <wp:positionV relativeFrom="paragraph">
                  <wp:posOffset>2592070</wp:posOffset>
                </wp:positionV>
                <wp:extent cx="814705" cy="204470"/>
                <wp:effectExtent l="0" t="0" r="0" b="0"/>
                <wp:wrapNone/>
                <wp:docPr id="463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670B4BE6" w14:textId="77777777" w:rsidR="00E02117" w:rsidRPr="007C4B2C" w:rsidRDefault="00E02117" w:rsidP="00146E68">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E88FD" id="Text Box 210" o:spid="_x0000_s1034" type="#_x0000_t202" style="position:absolute;margin-left:254.05pt;margin-top:204.1pt;width:64.15pt;height:16.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oL9QEAANA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" stroked="f">
                <v:textbox>
                  <w:txbxContent>
                    <w:p w14:paraId="670B4BE6" w14:textId="77777777" w:rsidR="00E02117" w:rsidRPr="007C4B2C" w:rsidRDefault="00E02117" w:rsidP="00146E68">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19840" behindDoc="0" locked="0" layoutInCell="1" allowOverlap="1" wp14:anchorId="562A51F6" wp14:editId="2D5EF206">
                <wp:simplePos x="0" y="0"/>
                <wp:positionH relativeFrom="column">
                  <wp:posOffset>1727200</wp:posOffset>
                </wp:positionH>
                <wp:positionV relativeFrom="paragraph">
                  <wp:posOffset>2592070</wp:posOffset>
                </wp:positionV>
                <wp:extent cx="814705" cy="204470"/>
                <wp:effectExtent l="0" t="0" r="0" b="0"/>
                <wp:wrapNone/>
                <wp:docPr id="463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367DAE1F" w14:textId="77777777" w:rsidR="00E02117" w:rsidRPr="007C4B2C" w:rsidRDefault="00E02117" w:rsidP="00146E68">
                            <w:pPr>
                              <w:rPr>
                                <w:sz w:val="18"/>
                                <w:szCs w:val="18"/>
                              </w:rPr>
                            </w:pPr>
                            <w:r>
                              <w:rPr>
                                <w:sz w:val="18"/>
                                <w:szCs w:val="18"/>
                              </w:rPr>
                              <w:t>Kezelés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A51F6" id="Text Box 209" o:spid="_x0000_s1035" type="#_x0000_t202" style="position:absolute;margin-left:136pt;margin-top:204.1pt;width:64.15pt;height:16.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" stroked="f">
                <v:textbox>
                  <w:txbxContent>
                    <w:p w14:paraId="367DAE1F" w14:textId="77777777" w:rsidR="00E02117" w:rsidRPr="007C4B2C" w:rsidRDefault="00E02117" w:rsidP="00146E68">
                      <w:pPr>
                        <w:rPr>
                          <w:sz w:val="18"/>
                          <w:szCs w:val="18"/>
                        </w:rPr>
                      </w:pPr>
                      <w:r>
                        <w:rPr>
                          <w:sz w:val="18"/>
                          <w:szCs w:val="18"/>
                        </w:rPr>
                        <w:t>Kezelés</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18816" behindDoc="0" locked="0" layoutInCell="1" allowOverlap="1" wp14:anchorId="3097348B" wp14:editId="62BB3588">
                <wp:simplePos x="0" y="0"/>
                <wp:positionH relativeFrom="column">
                  <wp:posOffset>2447925</wp:posOffset>
                </wp:positionH>
                <wp:positionV relativeFrom="paragraph">
                  <wp:posOffset>2453005</wp:posOffset>
                </wp:positionV>
                <wp:extent cx="1181100" cy="196215"/>
                <wp:effectExtent l="0" t="0" r="0" b="0"/>
                <wp:wrapNone/>
                <wp:docPr id="463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6A9AD872" w14:textId="77777777" w:rsidR="00E02117" w:rsidRPr="007C4B2C" w:rsidRDefault="00E02117" w:rsidP="007C4B2C">
                            <w:pPr>
                              <w:rPr>
                                <w:b/>
                                <w:bCs/>
                                <w:sz w:val="16"/>
                                <w:szCs w:val="16"/>
                              </w:rPr>
                            </w:pPr>
                            <w:r>
                              <w:rPr>
                                <w:b/>
                                <w:bCs/>
                                <w:sz w:val="16"/>
                                <w:szCs w:val="16"/>
                              </w:rPr>
                              <w:t>IDŐ (HÓNAP)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7348B" id="Text Box 208" o:spid="_x0000_s1036" type="#_x0000_t202" style="position:absolute;margin-left:192.75pt;margin-top:193.15pt;width:93pt;height:15.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" stroked="f">
                <v:textbox>
                  <w:txbxContent>
                    <w:p w14:paraId="6A9AD872" w14:textId="77777777" w:rsidR="00E02117" w:rsidRPr="007C4B2C" w:rsidRDefault="00E02117" w:rsidP="007C4B2C">
                      <w:pPr>
                        <w:rPr>
                          <w:b/>
                          <w:bCs/>
                          <w:sz w:val="16"/>
                          <w:szCs w:val="16"/>
                        </w:rPr>
                      </w:pPr>
                      <w:r>
                        <w:rPr>
                          <w:b/>
                          <w:bCs/>
                          <w:sz w:val="16"/>
                          <w:szCs w:val="16"/>
                        </w:rPr>
                        <w:t>IDŐ (HÓNAP)</w:t>
                      </w:r>
                    </w:p>
                  </w:txbxContent>
                </v:textbox>
              </v:shape>
            </w:pict>
          </mc:Fallback>
        </mc:AlternateContent>
      </w:r>
      <w:r>
        <w:rPr>
          <w:noProof/>
        </w:rPr>
        <mc:AlternateContent>
          <mc:Choice Requires="wps">
            <w:drawing>
              <wp:anchor distT="0" distB="0" distL="114300" distR="114300" simplePos="0" relativeHeight="251617792" behindDoc="0" locked="0" layoutInCell="1" allowOverlap="1" wp14:anchorId="33C77ABC" wp14:editId="5521971E">
                <wp:simplePos x="0" y="0"/>
                <wp:positionH relativeFrom="column">
                  <wp:posOffset>373380</wp:posOffset>
                </wp:positionH>
                <wp:positionV relativeFrom="paragraph">
                  <wp:posOffset>2592070</wp:posOffset>
                </wp:positionV>
                <wp:extent cx="814705" cy="204470"/>
                <wp:effectExtent l="0" t="0" r="0" b="0"/>
                <wp:wrapNone/>
                <wp:docPr id="463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1855C26B" w14:textId="77777777" w:rsidR="00E02117" w:rsidRPr="007C4B2C" w:rsidRDefault="00E02117" w:rsidP="007C4B2C">
                            <w:pPr>
                              <w:rPr>
                                <w:sz w:val="18"/>
                                <w:szCs w:val="18"/>
                              </w:rPr>
                            </w:pPr>
                            <w:r>
                              <w:rPr>
                                <w:sz w:val="18"/>
                                <w:szCs w:val="18"/>
                              </w:rPr>
                              <w:t>UV II vizsgálat</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77ABC" id="Text Box 207" o:spid="_x0000_s1037" type="#_x0000_t202" style="position:absolute;margin-left:29.4pt;margin-top:204.1pt;width:64.15pt;height:16.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cV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" stroked="f">
                <v:textbox>
                  <w:txbxContent>
                    <w:p w14:paraId="1855C26B" w14:textId="77777777" w:rsidR="00E02117" w:rsidRPr="007C4B2C" w:rsidRDefault="00E02117" w:rsidP="007C4B2C">
                      <w:pPr>
                        <w:rPr>
                          <w:sz w:val="18"/>
                          <w:szCs w:val="18"/>
                        </w:rPr>
                      </w:pPr>
                      <w:r>
                        <w:rPr>
                          <w:sz w:val="18"/>
                          <w:szCs w:val="18"/>
                        </w:rPr>
                        <w:t>UV II vizsgálat</w:t>
                      </w:r>
                      <w:r>
                        <w:rPr>
                          <w:sz w:val="18"/>
                          <w:szCs w:val="18"/>
                        </w:rPr>
                        <w:tab/>
                      </w:r>
                      <w:r>
                        <w:rPr>
                          <w:sz w:val="18"/>
                          <w:szCs w:val="18"/>
                        </w:rPr>
                        <w:tab/>
                      </w:r>
                      <w:r>
                        <w:rPr>
                          <w:sz w:val="18"/>
                          <w:szCs w:val="18"/>
                        </w:rPr>
                        <w:tab/>
                      </w:r>
                    </w:p>
                  </w:txbxContent>
                </v:textbox>
              </v:shape>
            </w:pict>
          </mc:Fallback>
        </mc:AlternateContent>
      </w:r>
      <w:r w:rsidRPr="00D03DE9">
        <w:rPr>
          <w:noProof/>
          <w:lang w:eastAsia="hu-HU"/>
        </w:rPr>
        <w:drawing>
          <wp:inline distT="0" distB="0" distL="0" distR="0" wp14:anchorId="34FC684F" wp14:editId="4582E879">
            <wp:extent cx="5939790" cy="280670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806700"/>
                    </a:xfrm>
                    <a:prstGeom prst="rect">
                      <a:avLst/>
                    </a:prstGeom>
                    <a:noFill/>
                    <a:ln>
                      <a:noFill/>
                    </a:ln>
                  </pic:spPr>
                </pic:pic>
              </a:graphicData>
            </a:graphic>
          </wp:inline>
        </w:drawing>
      </w:r>
    </w:p>
    <w:p w14:paraId="33919CAD" w14:textId="77777777" w:rsidR="00964AFD" w:rsidRPr="0064739C" w:rsidRDefault="00964AFD" w:rsidP="00387D0C">
      <w:pPr>
        <w:pStyle w:val="BodyText"/>
        <w:widowControl/>
        <w:kinsoku w:val="0"/>
        <w:overflowPunct w:val="0"/>
        <w:ind w:left="0"/>
        <w:rPr>
          <w:sz w:val="20"/>
        </w:rPr>
      </w:pPr>
      <w:r w:rsidRPr="0064739C">
        <w:rPr>
          <w:sz w:val="20"/>
        </w:rPr>
        <w:t>Megjegyzés: P# = placebo (esemény száma/veszélyeztetett betegek száma); A# = adalimumab (esemény száma/veszélyeztetett betegek száma)</w:t>
      </w:r>
    </w:p>
    <w:p w14:paraId="743474DB" w14:textId="77777777" w:rsidR="00964AFD" w:rsidRPr="005A01E2" w:rsidRDefault="00964AFD" w:rsidP="00387D0C">
      <w:pPr>
        <w:pStyle w:val="BodyText"/>
        <w:widowControl/>
        <w:kinsoku w:val="0"/>
        <w:overflowPunct w:val="0"/>
        <w:ind w:left="0"/>
      </w:pPr>
    </w:p>
    <w:p w14:paraId="1B73F7DD" w14:textId="77777777" w:rsidR="00964AFD" w:rsidRPr="005A01E2" w:rsidRDefault="00964AFD" w:rsidP="00387D0C">
      <w:pPr>
        <w:pStyle w:val="BodyText"/>
        <w:widowControl/>
        <w:kinsoku w:val="0"/>
        <w:overflowPunct w:val="0"/>
        <w:ind w:left="0"/>
      </w:pPr>
      <w:r w:rsidRPr="005A01E2">
        <w:t>Az UV I vizsgálatban statisztikailag szignifikáns különbségeket figyeltek meg az adalimumab javára a placebóhoz képest a kezelés eredménytelenségének valamennyi komponensét tekintve. Az UV II vizsgálatban csak a látásélesség esetén figyeltek meg statisztikailag szignifikáns különbséget, de a többi komponens esetében is az adalimumab-kezelés számszerű előnye igazolódott.</w:t>
      </w:r>
    </w:p>
    <w:p w14:paraId="4AF887F7" w14:textId="77777777" w:rsidR="00964AFD" w:rsidRPr="005A01E2" w:rsidRDefault="00964AFD" w:rsidP="00387D0C">
      <w:pPr>
        <w:pStyle w:val="BodyText"/>
        <w:widowControl/>
        <w:kinsoku w:val="0"/>
        <w:overflowPunct w:val="0"/>
        <w:ind w:left="0"/>
      </w:pPr>
    </w:p>
    <w:p w14:paraId="3B84EECA" w14:textId="77777777" w:rsidR="00964AFD" w:rsidRPr="005A01E2" w:rsidRDefault="00964AFD" w:rsidP="00387D0C">
      <w:pPr>
        <w:pStyle w:val="BodyText"/>
        <w:widowControl/>
        <w:kinsoku w:val="0"/>
        <w:overflowPunct w:val="0"/>
        <w:ind w:left="0"/>
      </w:pPr>
      <w:r w:rsidRPr="005A01E2">
        <w:t xml:space="preserve">Az UV I és UV II vizsgálat nem kontrollos, </w:t>
      </w:r>
      <w:r w:rsidR="0014601F">
        <w:t>hosszú távú</w:t>
      </w:r>
      <w:r w:rsidRPr="005A01E2">
        <w:t xml:space="preserve"> kiterjesztésében résztvevő 4</w:t>
      </w:r>
      <w:r w:rsidR="00A134BD" w:rsidRPr="005A01E2">
        <w:t>24</w:t>
      </w:r>
      <w:r w:rsidRPr="005A01E2">
        <w:t> beteg közül </w:t>
      </w:r>
      <w:r w:rsidR="00A134BD" w:rsidRPr="005A01E2">
        <w:t>60</w:t>
      </w:r>
      <w:r w:rsidRPr="005A01E2">
        <w:t xml:space="preserve"> bizonyult vizsgálatra alkalmatlannak (például </w:t>
      </w:r>
      <w:r w:rsidR="00A134BD" w:rsidRPr="005A01E2">
        <w:t xml:space="preserve">eltérések vagy a </w:t>
      </w:r>
      <w:r w:rsidRPr="005A01E2">
        <w:t xml:space="preserve">diabéteszes retinopathia másodlagos komplikációi </w:t>
      </w:r>
      <w:r w:rsidR="00A134BD" w:rsidRPr="005A01E2">
        <w:t>jelentkeztek</w:t>
      </w:r>
      <w:r w:rsidRPr="005A01E2">
        <w:t xml:space="preserve"> náluk, szürkehályog műtét vagy vitrectomia következtében) és került kizárásra a hatásosság elsődleges elemzéséből. A 3</w:t>
      </w:r>
      <w:r w:rsidR="0000700D" w:rsidRPr="005A01E2">
        <w:t>64</w:t>
      </w:r>
      <w:r w:rsidRPr="005A01E2">
        <w:t>,vizsgálatban maradó beteg közül 2</w:t>
      </w:r>
      <w:r w:rsidR="0000700D" w:rsidRPr="005A01E2">
        <w:t>69</w:t>
      </w:r>
      <w:r w:rsidRPr="005A01E2">
        <w:t xml:space="preserve"> értékelésre alkalmas beteg </w:t>
      </w:r>
      <w:r w:rsidR="0000700D" w:rsidRPr="005A01E2">
        <w:t xml:space="preserve">(74%) </w:t>
      </w:r>
      <w:r w:rsidRPr="005A01E2">
        <w:t>érte el a 78 hetet a nyílt elrendezésű adalimumab-kezelés során. A megfigyelt adatok elemzése alapján 2</w:t>
      </w:r>
      <w:r w:rsidR="0000700D" w:rsidRPr="005A01E2">
        <w:t>16</w:t>
      </w:r>
      <w:r w:rsidRPr="005A01E2">
        <w:t> beteg (80,</w:t>
      </w:r>
      <w:r w:rsidR="0000700D" w:rsidRPr="005A01E2">
        <w:t>3</w:t>
      </w:r>
      <w:r w:rsidRPr="005A01E2">
        <w:t xml:space="preserve">%) volt nyugalmi állapotban (aktív gyulladásos elváltozás nélkül, elülső csarnoki sejtszint ≤ 0,5+, üvegtesti homály mértéke ≤ 0,5+), napi folyamatos ≤ 7,5 mg szteroid dózis mellett, és </w:t>
      </w:r>
      <w:r w:rsidR="0000700D" w:rsidRPr="005A01E2">
        <w:t>178</w:t>
      </w:r>
      <w:r w:rsidRPr="005A01E2">
        <w:t> beteg (6</w:t>
      </w:r>
      <w:r w:rsidR="0000700D" w:rsidRPr="005A01E2">
        <w:t>6,2</w:t>
      </w:r>
      <w:r w:rsidRPr="005A01E2">
        <w:t>%) szteroid-kezelés nélküli nyugalmi állapotban volt. A legjobb korrigált látásélesség javult vagy változatlan maradt (&lt; 5 értéknyi romlás) a szemek 88,</w:t>
      </w:r>
      <w:r w:rsidR="0000700D" w:rsidRPr="005A01E2">
        <w:t>6</w:t>
      </w:r>
      <w:r w:rsidRPr="005A01E2">
        <w:t xml:space="preserve">%-a esetében a 78. héten. </w:t>
      </w:r>
      <w:r w:rsidR="0000700D" w:rsidRPr="005A01E2">
        <w:t>A 78.</w:t>
      </w:r>
      <w:r w:rsidR="00982404">
        <w:t> hét</w:t>
      </w:r>
      <w:r w:rsidR="0000700D" w:rsidRPr="005A01E2">
        <w:t xml:space="preserve"> utáni adatok általában ezt az eredményt tükröz</w:t>
      </w:r>
      <w:r w:rsidR="001A3833" w:rsidRPr="005A01E2">
        <w:t>ték</w:t>
      </w:r>
      <w:r w:rsidR="0000700D" w:rsidRPr="005A01E2">
        <w:t xml:space="preserve">, </w:t>
      </w:r>
      <w:r w:rsidR="001A3833" w:rsidRPr="005A01E2">
        <w:t>habár ez</w:t>
      </w:r>
      <w:r w:rsidR="0000700D" w:rsidRPr="005A01E2">
        <w:t xml:space="preserve"> idő</w:t>
      </w:r>
      <w:r w:rsidR="001A3833" w:rsidRPr="005A01E2">
        <w:t>szak után</w:t>
      </w:r>
      <w:r w:rsidR="0000700D" w:rsidRPr="005A01E2">
        <w:t xml:space="preserve"> csökkent a bevont betegek száma. </w:t>
      </w:r>
      <w:r w:rsidRPr="005A01E2">
        <w:t>Összességében a</w:t>
      </w:r>
      <w:r w:rsidR="0062046E">
        <w:t> vizsgálat</w:t>
      </w:r>
      <w:r w:rsidRPr="005A01E2">
        <w:t>ot abbahagyó betegek 1</w:t>
      </w:r>
      <w:r w:rsidR="001A3833" w:rsidRPr="005A01E2">
        <w:t>8</w:t>
      </w:r>
      <w:r w:rsidRPr="005A01E2">
        <w:t xml:space="preserve">%-a mellékhatások, </w:t>
      </w:r>
      <w:r w:rsidR="001A3833" w:rsidRPr="005A01E2">
        <w:t>8</w:t>
      </w:r>
      <w:r w:rsidRPr="005A01E2">
        <w:t>%-a az adalimumab-kezelésre adott elégtelen válasz miatt hagyta abba a kezelést.</w:t>
      </w:r>
    </w:p>
    <w:p w14:paraId="75C98FF9" w14:textId="77777777" w:rsidR="00964AFD" w:rsidRPr="005A01E2" w:rsidRDefault="00964AFD" w:rsidP="00387D0C">
      <w:pPr>
        <w:pStyle w:val="BodyText"/>
        <w:widowControl/>
        <w:kinsoku w:val="0"/>
        <w:overflowPunct w:val="0"/>
        <w:ind w:left="0"/>
      </w:pPr>
    </w:p>
    <w:p w14:paraId="50A5466E" w14:textId="77777777" w:rsidR="00964AFD" w:rsidRPr="005A01E2" w:rsidRDefault="00964AFD" w:rsidP="00ED34EF">
      <w:pPr>
        <w:pStyle w:val="BodyText"/>
        <w:keepNext/>
        <w:widowControl/>
        <w:kinsoku w:val="0"/>
        <w:overflowPunct w:val="0"/>
        <w:ind w:left="0"/>
      </w:pPr>
      <w:r w:rsidRPr="005A01E2">
        <w:rPr>
          <w:i/>
          <w:iCs/>
          <w:u w:val="single"/>
        </w:rPr>
        <w:t>Életminőség</w:t>
      </w:r>
    </w:p>
    <w:p w14:paraId="6F8BD747" w14:textId="77777777" w:rsidR="00964AFD" w:rsidRPr="005A01E2" w:rsidRDefault="00964AFD" w:rsidP="00ED34EF">
      <w:pPr>
        <w:pStyle w:val="BodyText"/>
        <w:keepNext/>
        <w:widowControl/>
        <w:kinsoku w:val="0"/>
        <w:overflowPunct w:val="0"/>
        <w:ind w:left="0"/>
        <w:rPr>
          <w:i/>
          <w:iCs/>
          <w:szCs w:val="15"/>
        </w:rPr>
      </w:pPr>
    </w:p>
    <w:p w14:paraId="62CEBF85" w14:textId="77777777" w:rsidR="00964AFD" w:rsidRPr="005A01E2" w:rsidRDefault="00964AFD" w:rsidP="00387D0C">
      <w:pPr>
        <w:pStyle w:val="BodyText"/>
        <w:widowControl/>
        <w:kinsoku w:val="0"/>
        <w:overflowPunct w:val="0"/>
        <w:ind w:left="0"/>
      </w:pPr>
      <w:r w:rsidRPr="005A01E2">
        <w:t>A betegek által jelentett, látásfunkcióval összefüggő kimenetelt mindkét vizsgálatban a NEI VFQ-25 (National Eye Institute Vizuális Funkciós Kérdőíve) felhasználásával mérték fel. Az adalimumab számszerű előnyt mutatott az alpontok többségében, és statisztikailag szignifikáns különbség mutatkozott az általános látás, szemfájdalom, közellátás, mentális egészség és az összpontszámok átlaga tekintetében az UV I vizsgálatban, és az általános látás és mentális egészség vonatkozásában az UV II vizsgálatban. A látással összefüggő hatások közül nem mutatott számszerű előnyt az adalimumab a színlátás vonatkozásában az UV I vizsgálatban és a színlátás, a perifériás látás és a közellátás vonatkozásában az UV II vizsgálatban.</w:t>
      </w:r>
    </w:p>
    <w:p w14:paraId="30962D8E" w14:textId="77777777" w:rsidR="00964AFD" w:rsidRPr="005A01E2" w:rsidRDefault="00964AFD" w:rsidP="00387D0C">
      <w:pPr>
        <w:pStyle w:val="BodyText"/>
        <w:widowControl/>
        <w:kinsoku w:val="0"/>
        <w:overflowPunct w:val="0"/>
        <w:ind w:left="0"/>
      </w:pPr>
    </w:p>
    <w:p w14:paraId="0C5E6B11" w14:textId="77777777" w:rsidR="00964AFD" w:rsidRPr="005A01E2" w:rsidRDefault="00964AFD" w:rsidP="00ED34EF">
      <w:pPr>
        <w:pStyle w:val="BodyText"/>
        <w:keepNext/>
        <w:widowControl/>
        <w:kinsoku w:val="0"/>
        <w:overflowPunct w:val="0"/>
        <w:ind w:left="0"/>
      </w:pPr>
      <w:r w:rsidRPr="005A01E2">
        <w:rPr>
          <w:u w:val="single"/>
        </w:rPr>
        <w:t>Immunogenitás</w:t>
      </w:r>
    </w:p>
    <w:p w14:paraId="1D3E33C9" w14:textId="77777777" w:rsidR="00964AFD" w:rsidRPr="005A01E2" w:rsidRDefault="00964AFD" w:rsidP="00ED34EF">
      <w:pPr>
        <w:pStyle w:val="BodyText"/>
        <w:keepNext/>
        <w:widowControl/>
        <w:kinsoku w:val="0"/>
        <w:overflowPunct w:val="0"/>
        <w:ind w:left="0"/>
        <w:rPr>
          <w:szCs w:val="15"/>
        </w:rPr>
      </w:pPr>
    </w:p>
    <w:p w14:paraId="765559DE" w14:textId="77777777" w:rsidR="00964AFD" w:rsidRPr="005A01E2" w:rsidRDefault="00C27FEF" w:rsidP="00387D0C">
      <w:pPr>
        <w:pStyle w:val="BodyText"/>
        <w:widowControl/>
        <w:kinsoku w:val="0"/>
        <w:overflowPunct w:val="0"/>
        <w:ind w:left="0"/>
      </w:pPr>
      <w:r w:rsidRPr="005A01E2">
        <w:t>Az adalimumab-kezelés alatt adalimumab elleni antitestek képződhetnek.</w:t>
      </w:r>
      <w:r w:rsidRPr="007357D1">
        <w:rPr>
          <w:color w:val="000000"/>
        </w:rPr>
        <w:t xml:space="preserve"> </w:t>
      </w:r>
      <w:r w:rsidRPr="005A01E2">
        <w:t>Adalimumab elleni antitestek képződése az adalimumab clearance</w:t>
      </w:r>
      <w:r w:rsidRPr="005A01E2">
        <w:noBreakHyphen/>
        <w:t>ének növekedésével és a hatásosságának csökkenésével jár. Az adalimumab-ellenes antitestek jelenléte és a mellékhatások előfordulása között nincs nyilvánvaló összefüggés.</w:t>
      </w:r>
    </w:p>
    <w:p w14:paraId="43658E29" w14:textId="77777777" w:rsidR="00964AFD" w:rsidRPr="005A01E2" w:rsidRDefault="00964AFD" w:rsidP="00387D0C">
      <w:pPr>
        <w:pStyle w:val="BodyText"/>
        <w:widowControl/>
        <w:kinsoku w:val="0"/>
        <w:overflowPunct w:val="0"/>
        <w:ind w:left="0"/>
      </w:pPr>
    </w:p>
    <w:p w14:paraId="2A0BA61E" w14:textId="77777777" w:rsidR="00964AFD" w:rsidRPr="005A01E2" w:rsidRDefault="00964AFD" w:rsidP="002510E7">
      <w:pPr>
        <w:pStyle w:val="BodyText"/>
        <w:keepNext/>
        <w:widowControl/>
        <w:kinsoku w:val="0"/>
        <w:overflowPunct w:val="0"/>
        <w:ind w:left="0"/>
      </w:pPr>
      <w:r w:rsidRPr="005A01E2">
        <w:rPr>
          <w:u w:val="single"/>
        </w:rPr>
        <w:lastRenderedPageBreak/>
        <w:t>Gyermekek és serdülők</w:t>
      </w:r>
    </w:p>
    <w:p w14:paraId="1BF0A3F8" w14:textId="77777777" w:rsidR="00964AFD" w:rsidRPr="005A01E2" w:rsidRDefault="00964AFD" w:rsidP="002510E7">
      <w:pPr>
        <w:pStyle w:val="BodyText"/>
        <w:keepNext/>
        <w:widowControl/>
        <w:kinsoku w:val="0"/>
        <w:overflowPunct w:val="0"/>
        <w:ind w:left="0"/>
      </w:pPr>
    </w:p>
    <w:p w14:paraId="79CF171D" w14:textId="77777777" w:rsidR="00B616B8" w:rsidRPr="008F50E9" w:rsidRDefault="00B616B8" w:rsidP="00B616B8">
      <w:pPr>
        <w:pStyle w:val="BodyText"/>
        <w:keepNext/>
        <w:widowControl/>
        <w:kinsoku w:val="0"/>
        <w:overflowPunct w:val="0"/>
        <w:ind w:left="0"/>
      </w:pPr>
      <w:bookmarkStart w:id="2" w:name="_Hlk65681552"/>
      <w:r>
        <w:rPr>
          <w:i/>
          <w:iCs/>
        </w:rPr>
        <w:t>Juvenilis idiopathiás arthritis (JIA)</w:t>
      </w:r>
    </w:p>
    <w:p w14:paraId="18B6B251" w14:textId="77777777" w:rsidR="00B616B8" w:rsidRPr="00931BED" w:rsidRDefault="00B616B8" w:rsidP="00B616B8">
      <w:pPr>
        <w:pStyle w:val="BodyText"/>
        <w:keepNext/>
        <w:widowControl/>
        <w:kinsoku w:val="0"/>
        <w:overflowPunct w:val="0"/>
        <w:ind w:left="0"/>
        <w:rPr>
          <w:i/>
          <w:iCs/>
        </w:rPr>
      </w:pPr>
    </w:p>
    <w:p w14:paraId="33E38DCA" w14:textId="77777777" w:rsidR="00B616B8" w:rsidRPr="008F50E9" w:rsidRDefault="00B616B8" w:rsidP="00B616B8">
      <w:pPr>
        <w:pStyle w:val="BodyText"/>
        <w:keepNext/>
        <w:widowControl/>
        <w:kinsoku w:val="0"/>
        <w:overflowPunct w:val="0"/>
        <w:ind w:left="0"/>
      </w:pPr>
      <w:r>
        <w:rPr>
          <w:i/>
          <w:iCs/>
          <w:u w:val="single"/>
        </w:rPr>
        <w:t>Polyarticularis juvenilis idiopathiás arthritis (pJIA)</w:t>
      </w:r>
    </w:p>
    <w:p w14:paraId="3BC35959" w14:textId="77777777" w:rsidR="00B616B8" w:rsidRPr="00931BED" w:rsidRDefault="00B616B8" w:rsidP="00B616B8">
      <w:pPr>
        <w:pStyle w:val="BodyText"/>
        <w:keepNext/>
        <w:widowControl/>
        <w:kinsoku w:val="0"/>
        <w:overflowPunct w:val="0"/>
        <w:ind w:left="0"/>
        <w:rPr>
          <w:i/>
          <w:iCs/>
        </w:rPr>
      </w:pPr>
    </w:p>
    <w:p w14:paraId="50477270" w14:textId="77777777" w:rsidR="00B616B8" w:rsidRPr="008F50E9" w:rsidRDefault="00B616B8" w:rsidP="00B616B8">
      <w:pPr>
        <w:pStyle w:val="BodyText"/>
        <w:widowControl/>
        <w:kinsoku w:val="0"/>
        <w:overflowPunct w:val="0"/>
        <w:ind w:left="0"/>
      </w:pPr>
      <w:r>
        <w:t>A</w:t>
      </w:r>
      <w:r w:rsidR="00CF5CFD">
        <w:t>z</w:t>
      </w:r>
      <w:r>
        <w:t xml:space="preserve"> adalimumab biztonságosságát és hatásosságát két vizsgálatban (pJIA I és II) értékelték aktív polyarticularis juvenilis idiopathiás arthritisben szenvedő gyermekeknél, akiknél a JIA kezdeti formája eltért (leggyakrabban rheumatoid faktor pozitív vagy negatív polyarthritis és extendált oligoarthritis fordult elő).</w:t>
      </w:r>
    </w:p>
    <w:p w14:paraId="5FFE1AFC" w14:textId="77777777" w:rsidR="00B616B8" w:rsidRPr="00931BED" w:rsidRDefault="00B616B8" w:rsidP="00B616B8">
      <w:pPr>
        <w:pStyle w:val="BodyText"/>
        <w:widowControl/>
        <w:kinsoku w:val="0"/>
        <w:overflowPunct w:val="0"/>
        <w:ind w:left="0"/>
      </w:pPr>
    </w:p>
    <w:p w14:paraId="325E2FC2" w14:textId="77777777" w:rsidR="00B616B8" w:rsidRPr="008F50E9" w:rsidRDefault="00B616B8" w:rsidP="00B616B8">
      <w:pPr>
        <w:pStyle w:val="BodyText"/>
        <w:keepNext/>
        <w:widowControl/>
        <w:kinsoku w:val="0"/>
        <w:overflowPunct w:val="0"/>
        <w:ind w:left="0"/>
      </w:pPr>
      <w:r>
        <w:t>pJIA I</w:t>
      </w:r>
    </w:p>
    <w:p w14:paraId="625AE2C4" w14:textId="77777777" w:rsidR="00B616B8" w:rsidRPr="00931BED" w:rsidRDefault="00B616B8" w:rsidP="00B616B8">
      <w:pPr>
        <w:pStyle w:val="BodyText"/>
        <w:keepNext/>
        <w:widowControl/>
        <w:kinsoku w:val="0"/>
        <w:overflowPunct w:val="0"/>
        <w:ind w:left="0"/>
      </w:pPr>
    </w:p>
    <w:p w14:paraId="53BA695F" w14:textId="77777777" w:rsidR="00B616B8" w:rsidRPr="008F50E9" w:rsidRDefault="00B616B8" w:rsidP="00B616B8">
      <w:pPr>
        <w:pStyle w:val="BodyText"/>
        <w:widowControl/>
        <w:kinsoku w:val="0"/>
        <w:overflowPunct w:val="0"/>
        <w:ind w:left="0"/>
      </w:pPr>
      <w:r>
        <w:t>Az adalimumab biztonságosságát és hatásosságát egy multicentrikus, randomizált, kettős vak, párhuzamos csoportos vizsgálatban értékelték 171 (4–17 éves) polyarticularis JIA</w:t>
      </w:r>
      <w:r>
        <w:noBreakHyphen/>
        <w:t>ban szenvedő gyermeknél. A nyílt elrendezésű bevezető fázisban (open</w:t>
      </w:r>
      <w:r>
        <w:noBreakHyphen/>
        <w:t>label lead in phase, OL LI) a betegeket két csoportba sorolták: MTX (metotrexát)</w:t>
      </w:r>
      <w:r>
        <w:noBreakHyphen/>
        <w:t>kezelést kapó, illetve MTX</w:t>
      </w:r>
      <w:r>
        <w:noBreakHyphen/>
        <w:t>tal nem kezelt csoportba különítették el. A nem</w:t>
      </w:r>
      <w:r>
        <w:noBreakHyphen/>
        <w:t xml:space="preserve">MTX csoportba azok a betegek tartoztak, akik korábban még nem részesültek MTX-kezelésben (naive), vagy a vizsgálati </w:t>
      </w:r>
      <w:r w:rsidR="004B4328">
        <w:t>készítmény</w:t>
      </w:r>
      <w:r>
        <w:t xml:space="preserve"> alkalmazása előtt legalább két héttel abbahagyták a MTX-kezelésüket. A betegeknél továbbra is stabil dózisokban alkalmaztak nem szteroid gyulladásgátlókat (NSAID) és/vagy prednizont (</w:t>
      </w:r>
      <w:r w:rsidRPr="005A01E2">
        <w:t>≤</w:t>
      </w:r>
      <w:r>
        <w:t> 0,2 mg/ttkg/nap vagy maximum10 mg/nap). Az OL LI szakaszban minden beteg 24 mg/m</w:t>
      </w:r>
      <w:r>
        <w:rPr>
          <w:szCs w:val="14"/>
          <w:vertAlign w:val="superscript"/>
        </w:rPr>
        <w:t>2</w:t>
      </w:r>
      <w:r>
        <w:t>, legfeljebb 40 mg adalimumabot kapott kéthetente, 16 héten keresztül. A betegek életkor szerinti megoszlását és az OL LI szakaszban kapott legkisebb, medián, illetve legnagyobb dózist a 17. táblázat mutatja.</w:t>
      </w:r>
    </w:p>
    <w:p w14:paraId="31693821" w14:textId="77777777" w:rsidR="00B616B8" w:rsidRPr="00931BED" w:rsidRDefault="00B616B8" w:rsidP="00B616B8">
      <w:pPr>
        <w:pStyle w:val="BodyText"/>
        <w:widowControl/>
        <w:kinsoku w:val="0"/>
        <w:overflowPunct w:val="0"/>
        <w:ind w:left="0"/>
      </w:pPr>
    </w:p>
    <w:p w14:paraId="2C9B22EE" w14:textId="77777777" w:rsidR="00B616B8" w:rsidRPr="008F50E9" w:rsidRDefault="00B616B8" w:rsidP="00B616B8">
      <w:pPr>
        <w:pStyle w:val="BodyText"/>
        <w:widowControl/>
        <w:kinsoku w:val="0"/>
        <w:overflowPunct w:val="0"/>
        <w:ind w:left="0"/>
        <w:rPr>
          <w:b/>
        </w:rPr>
      </w:pPr>
      <w:r>
        <w:rPr>
          <w:b/>
        </w:rPr>
        <w:t>17. táblázat: A betegek megoszlása az életkor szerint és az OL LI szakaszban kapott adalimumab-dózis</w:t>
      </w:r>
    </w:p>
    <w:p w14:paraId="5697CF3D" w14:textId="77777777" w:rsidR="00B616B8" w:rsidRPr="00931BED" w:rsidRDefault="00B616B8" w:rsidP="00B616B8">
      <w:pPr>
        <w:pStyle w:val="BodyText"/>
        <w:keepNext/>
        <w:widowControl/>
        <w:kinsoku w:val="0"/>
        <w:overflowPunct w:val="0"/>
        <w:ind w:left="0"/>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8"/>
        <w:gridCol w:w="3477"/>
        <w:gridCol w:w="3200"/>
      </w:tblGrid>
      <w:tr w:rsidR="00B616B8" w:rsidRPr="008F50E9" w14:paraId="5C40C63E" w14:textId="77777777" w:rsidTr="00900504">
        <w:trPr>
          <w:tblHeader/>
        </w:trPr>
        <w:tc>
          <w:tcPr>
            <w:tcW w:w="2397" w:type="dxa"/>
            <w:shd w:val="clear" w:color="auto" w:fill="auto"/>
          </w:tcPr>
          <w:p w14:paraId="18F63BA4" w14:textId="77777777" w:rsidR="00B616B8" w:rsidRPr="008F50E9" w:rsidRDefault="00B616B8" w:rsidP="00900504">
            <w:pPr>
              <w:pStyle w:val="TableParagraph"/>
              <w:widowControl/>
              <w:kinsoku w:val="0"/>
              <w:overflowPunct w:val="0"/>
              <w:ind w:left="102"/>
              <w:jc w:val="center"/>
              <w:rPr>
                <w:rFonts w:ascii="Times New Roman" w:hAnsi="Times New Roman"/>
                <w:b/>
              </w:rPr>
            </w:pPr>
            <w:r>
              <w:rPr>
                <w:rFonts w:ascii="Times New Roman" w:hAnsi="Times New Roman"/>
                <w:b/>
              </w:rPr>
              <w:t>Korcsoport</w:t>
            </w:r>
          </w:p>
        </w:tc>
        <w:tc>
          <w:tcPr>
            <w:tcW w:w="3489" w:type="dxa"/>
            <w:shd w:val="clear" w:color="auto" w:fill="auto"/>
          </w:tcPr>
          <w:p w14:paraId="395ACC4F" w14:textId="77777777" w:rsidR="00B616B8" w:rsidRPr="008F50E9" w:rsidRDefault="00B616B8" w:rsidP="00900504">
            <w:pPr>
              <w:pStyle w:val="TableParagraph"/>
              <w:widowControl/>
              <w:kinsoku w:val="0"/>
              <w:overflowPunct w:val="0"/>
              <w:ind w:left="101" w:right="45"/>
              <w:jc w:val="center"/>
              <w:rPr>
                <w:rFonts w:ascii="Times New Roman" w:hAnsi="Times New Roman"/>
                <w:b/>
              </w:rPr>
            </w:pPr>
            <w:r>
              <w:rPr>
                <w:rFonts w:ascii="Times New Roman" w:hAnsi="Times New Roman"/>
                <w:b/>
              </w:rPr>
              <w:t>A betegek száma a kiindulási időpontban</w:t>
            </w:r>
          </w:p>
          <w:p w14:paraId="6B5CC258" w14:textId="77777777" w:rsidR="00B616B8" w:rsidRPr="008F50E9" w:rsidRDefault="00B616B8" w:rsidP="00900504">
            <w:pPr>
              <w:pStyle w:val="TableParagraph"/>
              <w:widowControl/>
              <w:kinsoku w:val="0"/>
              <w:overflowPunct w:val="0"/>
              <w:ind w:left="101" w:right="45"/>
              <w:jc w:val="center"/>
              <w:rPr>
                <w:rFonts w:ascii="Times New Roman" w:hAnsi="Times New Roman"/>
                <w:b/>
              </w:rPr>
            </w:pPr>
            <w:r>
              <w:rPr>
                <w:rFonts w:ascii="Times New Roman" w:hAnsi="Times New Roman"/>
                <w:b/>
              </w:rPr>
              <w:t>n (%)</w:t>
            </w:r>
          </w:p>
        </w:tc>
        <w:tc>
          <w:tcPr>
            <w:tcW w:w="3211" w:type="dxa"/>
            <w:shd w:val="clear" w:color="auto" w:fill="auto"/>
          </w:tcPr>
          <w:p w14:paraId="6098AD64" w14:textId="77777777" w:rsidR="00B616B8" w:rsidRPr="008F50E9" w:rsidRDefault="00B616B8" w:rsidP="00900504">
            <w:pPr>
              <w:pStyle w:val="TableParagraph"/>
              <w:widowControl/>
              <w:kinsoku w:val="0"/>
              <w:overflowPunct w:val="0"/>
              <w:ind w:left="102" w:right="165"/>
              <w:jc w:val="center"/>
              <w:rPr>
                <w:rFonts w:ascii="Times New Roman" w:hAnsi="Times New Roman"/>
                <w:b/>
              </w:rPr>
            </w:pPr>
            <w:r>
              <w:rPr>
                <w:rFonts w:ascii="Times New Roman" w:hAnsi="Times New Roman"/>
                <w:b/>
              </w:rPr>
              <w:t>A legkisebb, medián, illetve legnagyobb dózis</w:t>
            </w:r>
          </w:p>
        </w:tc>
      </w:tr>
      <w:tr w:rsidR="00B616B8" w:rsidRPr="008F50E9" w14:paraId="7400BB73" w14:textId="77777777" w:rsidTr="00900504">
        <w:tc>
          <w:tcPr>
            <w:tcW w:w="2397" w:type="dxa"/>
            <w:shd w:val="clear" w:color="auto" w:fill="auto"/>
          </w:tcPr>
          <w:p w14:paraId="3C022E76" w14:textId="77777777" w:rsidR="00B616B8" w:rsidRPr="008F50E9" w:rsidRDefault="00B616B8" w:rsidP="00900504">
            <w:pPr>
              <w:pStyle w:val="TableParagraph"/>
              <w:widowControl/>
              <w:kinsoku w:val="0"/>
              <w:overflowPunct w:val="0"/>
              <w:ind w:left="102"/>
              <w:jc w:val="center"/>
              <w:rPr>
                <w:rFonts w:ascii="Times New Roman" w:hAnsi="Times New Roman"/>
              </w:rPr>
            </w:pPr>
            <w:r>
              <w:rPr>
                <w:rFonts w:ascii="Times New Roman" w:hAnsi="Times New Roman"/>
              </w:rPr>
              <w:t>4 – 7 év</w:t>
            </w:r>
          </w:p>
        </w:tc>
        <w:tc>
          <w:tcPr>
            <w:tcW w:w="3489" w:type="dxa"/>
            <w:shd w:val="clear" w:color="auto" w:fill="auto"/>
          </w:tcPr>
          <w:p w14:paraId="3ABD3AF6" w14:textId="77777777" w:rsidR="00B616B8" w:rsidRPr="008F50E9" w:rsidRDefault="00B616B8" w:rsidP="00900504">
            <w:pPr>
              <w:pStyle w:val="TableParagraph"/>
              <w:widowControl/>
              <w:kinsoku w:val="0"/>
              <w:overflowPunct w:val="0"/>
              <w:ind w:left="101"/>
              <w:jc w:val="center"/>
              <w:rPr>
                <w:rFonts w:ascii="Times New Roman" w:hAnsi="Times New Roman"/>
              </w:rPr>
            </w:pPr>
            <w:r>
              <w:rPr>
                <w:rFonts w:ascii="Times New Roman" w:hAnsi="Times New Roman"/>
              </w:rPr>
              <w:t>31 (18,1)</w:t>
            </w:r>
          </w:p>
        </w:tc>
        <w:tc>
          <w:tcPr>
            <w:tcW w:w="3211" w:type="dxa"/>
            <w:shd w:val="clear" w:color="auto" w:fill="auto"/>
          </w:tcPr>
          <w:p w14:paraId="088BBDE5" w14:textId="77777777" w:rsidR="00B616B8" w:rsidRPr="008F50E9" w:rsidRDefault="00B616B8" w:rsidP="00900504">
            <w:pPr>
              <w:pStyle w:val="TableParagraph"/>
              <w:widowControl/>
              <w:kinsoku w:val="0"/>
              <w:overflowPunct w:val="0"/>
              <w:ind w:left="102"/>
              <w:jc w:val="center"/>
              <w:rPr>
                <w:rFonts w:ascii="Times New Roman" w:hAnsi="Times New Roman"/>
              </w:rPr>
            </w:pPr>
            <w:r>
              <w:rPr>
                <w:rFonts w:ascii="Times New Roman" w:hAnsi="Times New Roman"/>
              </w:rPr>
              <w:t>10, 20, ill. 25 mg</w:t>
            </w:r>
          </w:p>
        </w:tc>
      </w:tr>
      <w:tr w:rsidR="00B616B8" w:rsidRPr="008F50E9" w14:paraId="4DC983FB" w14:textId="77777777" w:rsidTr="00900504">
        <w:tc>
          <w:tcPr>
            <w:tcW w:w="2397" w:type="dxa"/>
            <w:shd w:val="clear" w:color="auto" w:fill="auto"/>
          </w:tcPr>
          <w:p w14:paraId="5B2432FF" w14:textId="77777777" w:rsidR="00B616B8" w:rsidRPr="008F50E9" w:rsidRDefault="00B616B8" w:rsidP="00900504">
            <w:pPr>
              <w:pStyle w:val="TableParagraph"/>
              <w:widowControl/>
              <w:kinsoku w:val="0"/>
              <w:overflowPunct w:val="0"/>
              <w:ind w:left="102"/>
              <w:jc w:val="center"/>
              <w:rPr>
                <w:rFonts w:ascii="Times New Roman" w:hAnsi="Times New Roman"/>
              </w:rPr>
            </w:pPr>
            <w:r>
              <w:rPr>
                <w:rFonts w:ascii="Times New Roman" w:hAnsi="Times New Roman"/>
              </w:rPr>
              <w:t>8 – 12 év</w:t>
            </w:r>
          </w:p>
        </w:tc>
        <w:tc>
          <w:tcPr>
            <w:tcW w:w="3489" w:type="dxa"/>
            <w:shd w:val="clear" w:color="auto" w:fill="auto"/>
          </w:tcPr>
          <w:p w14:paraId="16C5432C" w14:textId="77777777" w:rsidR="00B616B8" w:rsidRPr="008F50E9" w:rsidRDefault="00B616B8" w:rsidP="00900504">
            <w:pPr>
              <w:pStyle w:val="TableParagraph"/>
              <w:widowControl/>
              <w:kinsoku w:val="0"/>
              <w:overflowPunct w:val="0"/>
              <w:ind w:left="101"/>
              <w:jc w:val="center"/>
              <w:rPr>
                <w:rFonts w:ascii="Times New Roman" w:hAnsi="Times New Roman"/>
              </w:rPr>
            </w:pPr>
            <w:r>
              <w:rPr>
                <w:rFonts w:ascii="Times New Roman" w:hAnsi="Times New Roman"/>
              </w:rPr>
              <w:t>71 (41,5)</w:t>
            </w:r>
          </w:p>
        </w:tc>
        <w:tc>
          <w:tcPr>
            <w:tcW w:w="3211" w:type="dxa"/>
            <w:shd w:val="clear" w:color="auto" w:fill="auto"/>
          </w:tcPr>
          <w:p w14:paraId="28AE9CFE" w14:textId="77777777" w:rsidR="00B616B8" w:rsidRPr="008F50E9" w:rsidRDefault="00B616B8" w:rsidP="00900504">
            <w:pPr>
              <w:pStyle w:val="TableParagraph"/>
              <w:widowControl/>
              <w:kinsoku w:val="0"/>
              <w:overflowPunct w:val="0"/>
              <w:ind w:left="102"/>
              <w:jc w:val="center"/>
              <w:rPr>
                <w:rFonts w:ascii="Times New Roman" w:hAnsi="Times New Roman"/>
              </w:rPr>
            </w:pPr>
            <w:r>
              <w:rPr>
                <w:rFonts w:ascii="Times New Roman" w:hAnsi="Times New Roman"/>
              </w:rPr>
              <w:t>20, 25, ill. 40 mg</w:t>
            </w:r>
          </w:p>
        </w:tc>
      </w:tr>
      <w:tr w:rsidR="00B616B8" w:rsidRPr="008F50E9" w14:paraId="0361F015" w14:textId="77777777" w:rsidTr="00900504">
        <w:tc>
          <w:tcPr>
            <w:tcW w:w="2397" w:type="dxa"/>
            <w:shd w:val="clear" w:color="auto" w:fill="auto"/>
          </w:tcPr>
          <w:p w14:paraId="46D90781" w14:textId="77777777" w:rsidR="00B616B8" w:rsidRPr="008F50E9" w:rsidRDefault="00B616B8" w:rsidP="00900504">
            <w:pPr>
              <w:pStyle w:val="TableParagraph"/>
              <w:widowControl/>
              <w:kinsoku w:val="0"/>
              <w:overflowPunct w:val="0"/>
              <w:ind w:left="102"/>
              <w:jc w:val="center"/>
              <w:rPr>
                <w:rFonts w:ascii="Times New Roman" w:hAnsi="Times New Roman"/>
              </w:rPr>
            </w:pPr>
            <w:r>
              <w:rPr>
                <w:rFonts w:ascii="Times New Roman" w:hAnsi="Times New Roman"/>
              </w:rPr>
              <w:t>13 – 17 év</w:t>
            </w:r>
          </w:p>
        </w:tc>
        <w:tc>
          <w:tcPr>
            <w:tcW w:w="3489" w:type="dxa"/>
            <w:shd w:val="clear" w:color="auto" w:fill="auto"/>
          </w:tcPr>
          <w:p w14:paraId="0F01B91B" w14:textId="77777777" w:rsidR="00B616B8" w:rsidRPr="008F50E9" w:rsidRDefault="00B616B8" w:rsidP="00900504">
            <w:pPr>
              <w:pStyle w:val="TableParagraph"/>
              <w:widowControl/>
              <w:kinsoku w:val="0"/>
              <w:overflowPunct w:val="0"/>
              <w:ind w:left="101"/>
              <w:jc w:val="center"/>
              <w:rPr>
                <w:rFonts w:ascii="Times New Roman" w:hAnsi="Times New Roman"/>
              </w:rPr>
            </w:pPr>
            <w:r>
              <w:rPr>
                <w:rFonts w:ascii="Times New Roman" w:hAnsi="Times New Roman"/>
              </w:rPr>
              <w:t>69 (40,4)</w:t>
            </w:r>
          </w:p>
        </w:tc>
        <w:tc>
          <w:tcPr>
            <w:tcW w:w="3211" w:type="dxa"/>
            <w:shd w:val="clear" w:color="auto" w:fill="auto"/>
          </w:tcPr>
          <w:p w14:paraId="50270119" w14:textId="77777777" w:rsidR="00B616B8" w:rsidRPr="008F50E9" w:rsidRDefault="00B616B8" w:rsidP="00900504">
            <w:pPr>
              <w:pStyle w:val="TableParagraph"/>
              <w:widowControl/>
              <w:kinsoku w:val="0"/>
              <w:overflowPunct w:val="0"/>
              <w:ind w:left="102"/>
              <w:jc w:val="center"/>
              <w:rPr>
                <w:rFonts w:ascii="Times New Roman" w:hAnsi="Times New Roman"/>
              </w:rPr>
            </w:pPr>
            <w:r>
              <w:rPr>
                <w:rFonts w:ascii="Times New Roman" w:hAnsi="Times New Roman"/>
              </w:rPr>
              <w:t>25, 40, ill. 40 mg</w:t>
            </w:r>
          </w:p>
        </w:tc>
      </w:tr>
    </w:tbl>
    <w:p w14:paraId="5F43FA7E" w14:textId="77777777" w:rsidR="00B616B8" w:rsidRPr="008F50E9" w:rsidRDefault="00B616B8" w:rsidP="00B616B8">
      <w:pPr>
        <w:pStyle w:val="BodyText"/>
        <w:widowControl/>
        <w:kinsoku w:val="0"/>
        <w:overflowPunct w:val="0"/>
        <w:ind w:left="0"/>
        <w:rPr>
          <w:bCs/>
          <w:lang w:val="en-GB"/>
        </w:rPr>
      </w:pPr>
    </w:p>
    <w:p w14:paraId="4DED9BB3" w14:textId="77777777" w:rsidR="00B616B8" w:rsidRPr="008F50E9" w:rsidRDefault="00B616B8" w:rsidP="00B616B8">
      <w:pPr>
        <w:pStyle w:val="BodyText"/>
        <w:widowControl/>
        <w:kinsoku w:val="0"/>
        <w:overflowPunct w:val="0"/>
        <w:ind w:left="0"/>
      </w:pPr>
      <w:r>
        <w:t>Azok a betegek, akik 16. héten Pediátriai ACR 30 választ mutattak, alkalmasak voltak arra, hogy véletlenszerűen besorolják őket a kettős vak (DB) fázisba, melyben minden második héten 24 mg/m</w:t>
      </w:r>
      <w:r>
        <w:rPr>
          <w:szCs w:val="14"/>
          <w:vertAlign w:val="superscript"/>
        </w:rPr>
        <w:t>2</w:t>
      </w:r>
      <w:r>
        <w:t>, de legfeljebb 40 mg adalimumabot vagy placebót kaptak további 32 héten át, vagy a betegség fellángolásáig. A betegség fellángolásának kritériumait a következőképpen határozták meg: a 6 Pediátriai ACR-alapkritérium közül 3 vagy több esetében legalább 30%-os romlás a kiindulási állapothoz képest, legalább 2 vagy több aktív ízület megléte, és a 6 kritérium közül legfeljebb 1-ben észlelhető 30%-nál nagyobb mértékű javulás. A 32. hét után vagy a betegség fellángolása esetén a betegek alkalmasak voltak arra, hogy beválasszák őket a nyílt kiterjesztéses fázisba.</w:t>
      </w:r>
    </w:p>
    <w:p w14:paraId="2F7AF965" w14:textId="77777777" w:rsidR="00B616B8" w:rsidRPr="00931BED" w:rsidRDefault="00B616B8" w:rsidP="00B616B8"/>
    <w:p w14:paraId="1BBE6997" w14:textId="77777777" w:rsidR="00B616B8" w:rsidRPr="008F50E9" w:rsidRDefault="00B616B8" w:rsidP="00B616B8">
      <w:pPr>
        <w:keepNext/>
        <w:rPr>
          <w:b/>
        </w:rPr>
      </w:pPr>
      <w:r>
        <w:rPr>
          <w:b/>
        </w:rPr>
        <w:t>18. táblázat</w:t>
      </w:r>
      <w:r w:rsidR="00BC085C">
        <w:rPr>
          <w:b/>
        </w:rPr>
        <w:t>:</w:t>
      </w:r>
      <w:r>
        <w:rPr>
          <w:b/>
        </w:rPr>
        <w:t xml:space="preserve"> Pediátriai ACR 30 válasz a JIA-vizsgálatban</w:t>
      </w:r>
    </w:p>
    <w:p w14:paraId="72E58DC9" w14:textId="77777777" w:rsidR="00B616B8" w:rsidRPr="00931BED" w:rsidRDefault="00B616B8" w:rsidP="00B616B8">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76"/>
        <w:gridCol w:w="1844"/>
        <w:gridCol w:w="1672"/>
        <w:gridCol w:w="1844"/>
        <w:gridCol w:w="1329"/>
      </w:tblGrid>
      <w:tr w:rsidR="00B616B8" w:rsidRPr="008F50E9" w14:paraId="0E6C8598" w14:textId="77777777" w:rsidTr="00900504">
        <w:trPr>
          <w:tblHeader/>
        </w:trPr>
        <w:tc>
          <w:tcPr>
            <w:tcW w:w="1311" w:type="pct"/>
            <w:tcBorders>
              <w:top w:val="single" w:sz="4" w:space="0" w:color="auto"/>
              <w:left w:val="single" w:sz="4" w:space="0" w:color="auto"/>
              <w:bottom w:val="single" w:sz="4" w:space="0" w:color="auto"/>
              <w:right w:val="single" w:sz="4" w:space="0" w:color="auto"/>
            </w:tcBorders>
            <w:hideMark/>
          </w:tcPr>
          <w:p w14:paraId="6B7D403E" w14:textId="77777777" w:rsidR="00B616B8" w:rsidRPr="008F50E9" w:rsidRDefault="00B616B8" w:rsidP="00900504">
            <w:pPr>
              <w:keepNext/>
              <w:rPr>
                <w:b/>
              </w:rPr>
            </w:pPr>
            <w:r>
              <w:rPr>
                <w:b/>
              </w:rPr>
              <w:t>Betegcsoport</w:t>
            </w:r>
          </w:p>
        </w:tc>
        <w:tc>
          <w:tcPr>
            <w:tcW w:w="1939" w:type="pct"/>
            <w:gridSpan w:val="2"/>
            <w:tcBorders>
              <w:top w:val="single" w:sz="4" w:space="0" w:color="auto"/>
              <w:left w:val="single" w:sz="4" w:space="0" w:color="auto"/>
              <w:bottom w:val="single" w:sz="4" w:space="0" w:color="auto"/>
              <w:right w:val="single" w:sz="4" w:space="0" w:color="auto"/>
            </w:tcBorders>
            <w:hideMark/>
          </w:tcPr>
          <w:p w14:paraId="3F167DD7" w14:textId="77777777" w:rsidR="00B616B8" w:rsidRPr="008F50E9" w:rsidRDefault="00B616B8" w:rsidP="00900504">
            <w:pPr>
              <w:keepNext/>
              <w:jc w:val="center"/>
              <w:rPr>
                <w:b/>
              </w:rPr>
            </w:pPr>
            <w:r>
              <w:rPr>
                <w:b/>
              </w:rPr>
              <w:t>MTX-tal kezelt</w:t>
            </w:r>
          </w:p>
        </w:tc>
        <w:tc>
          <w:tcPr>
            <w:tcW w:w="1750" w:type="pct"/>
            <w:gridSpan w:val="2"/>
            <w:tcBorders>
              <w:top w:val="single" w:sz="4" w:space="0" w:color="auto"/>
              <w:left w:val="single" w:sz="4" w:space="0" w:color="auto"/>
              <w:bottom w:val="single" w:sz="4" w:space="0" w:color="auto"/>
              <w:right w:val="single" w:sz="4" w:space="0" w:color="auto"/>
            </w:tcBorders>
            <w:hideMark/>
          </w:tcPr>
          <w:p w14:paraId="5CE6698F" w14:textId="77777777" w:rsidR="00B616B8" w:rsidRPr="008F50E9" w:rsidRDefault="00B616B8" w:rsidP="00900504">
            <w:pPr>
              <w:keepNext/>
              <w:jc w:val="center"/>
              <w:rPr>
                <w:b/>
              </w:rPr>
            </w:pPr>
            <w:r>
              <w:rPr>
                <w:b/>
              </w:rPr>
              <w:t>MTX-tal nem kezelt</w:t>
            </w:r>
          </w:p>
        </w:tc>
      </w:tr>
      <w:tr w:rsidR="00B616B8" w:rsidRPr="008F50E9" w14:paraId="06D4DCC1" w14:textId="77777777" w:rsidTr="00900504">
        <w:trPr>
          <w:tblHeader/>
        </w:trPr>
        <w:tc>
          <w:tcPr>
            <w:tcW w:w="1311" w:type="pct"/>
            <w:tcBorders>
              <w:top w:val="single" w:sz="4" w:space="0" w:color="auto"/>
              <w:left w:val="single" w:sz="4" w:space="0" w:color="auto"/>
              <w:bottom w:val="single" w:sz="4" w:space="0" w:color="auto"/>
              <w:right w:val="single" w:sz="4" w:space="0" w:color="auto"/>
            </w:tcBorders>
            <w:hideMark/>
          </w:tcPr>
          <w:p w14:paraId="744DC83F" w14:textId="77777777" w:rsidR="00B616B8" w:rsidRPr="008F50E9" w:rsidRDefault="00B616B8" w:rsidP="00900504">
            <w:pPr>
              <w:keepNext/>
              <w:rPr>
                <w:b/>
              </w:rPr>
            </w:pPr>
            <w:r>
              <w:rPr>
                <w:b/>
              </w:rPr>
              <w:t>Szakasz</w:t>
            </w:r>
          </w:p>
        </w:tc>
        <w:tc>
          <w:tcPr>
            <w:tcW w:w="1939" w:type="pct"/>
            <w:gridSpan w:val="2"/>
            <w:tcBorders>
              <w:top w:val="single" w:sz="4" w:space="0" w:color="auto"/>
              <w:left w:val="single" w:sz="4" w:space="0" w:color="auto"/>
              <w:bottom w:val="single" w:sz="4" w:space="0" w:color="auto"/>
              <w:right w:val="single" w:sz="4" w:space="0" w:color="auto"/>
            </w:tcBorders>
          </w:tcPr>
          <w:p w14:paraId="67080348" w14:textId="77777777" w:rsidR="00B616B8" w:rsidRPr="008F50E9" w:rsidRDefault="00B616B8" w:rsidP="00900504">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3972DEA9" w14:textId="77777777" w:rsidR="00B616B8" w:rsidRPr="008F50E9" w:rsidRDefault="00B616B8" w:rsidP="00900504">
            <w:pPr>
              <w:keepNext/>
              <w:jc w:val="center"/>
              <w:rPr>
                <w:lang w:val="en-GB"/>
              </w:rPr>
            </w:pPr>
          </w:p>
        </w:tc>
      </w:tr>
      <w:tr w:rsidR="00B616B8" w:rsidRPr="008F50E9" w14:paraId="445CBE8B" w14:textId="77777777" w:rsidTr="00900504">
        <w:tc>
          <w:tcPr>
            <w:tcW w:w="1311" w:type="pct"/>
            <w:tcBorders>
              <w:top w:val="single" w:sz="4" w:space="0" w:color="auto"/>
              <w:left w:val="single" w:sz="4" w:space="0" w:color="auto"/>
              <w:bottom w:val="single" w:sz="4" w:space="0" w:color="auto"/>
              <w:right w:val="single" w:sz="4" w:space="0" w:color="auto"/>
            </w:tcBorders>
            <w:hideMark/>
          </w:tcPr>
          <w:p w14:paraId="2F25860C" w14:textId="77777777" w:rsidR="00B616B8" w:rsidRPr="008F50E9" w:rsidRDefault="00B616B8" w:rsidP="00900504">
            <w:pPr>
              <w:keepNext/>
            </w:pPr>
            <w:r>
              <w:t>OL</w:t>
            </w:r>
            <w:r>
              <w:noBreakHyphen/>
              <w:t>LI, 16 hét</w:t>
            </w:r>
          </w:p>
        </w:tc>
        <w:tc>
          <w:tcPr>
            <w:tcW w:w="1939" w:type="pct"/>
            <w:gridSpan w:val="2"/>
            <w:tcBorders>
              <w:top w:val="single" w:sz="4" w:space="0" w:color="auto"/>
              <w:left w:val="single" w:sz="4" w:space="0" w:color="auto"/>
              <w:bottom w:val="single" w:sz="4" w:space="0" w:color="auto"/>
              <w:right w:val="single" w:sz="4" w:space="0" w:color="auto"/>
            </w:tcBorders>
          </w:tcPr>
          <w:p w14:paraId="4D943B19" w14:textId="77777777" w:rsidR="00B616B8" w:rsidRPr="008F50E9" w:rsidRDefault="00B616B8" w:rsidP="00900504">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4AAC0586" w14:textId="77777777" w:rsidR="00B616B8" w:rsidRPr="008F50E9" w:rsidRDefault="00B616B8" w:rsidP="00900504">
            <w:pPr>
              <w:keepNext/>
              <w:jc w:val="center"/>
              <w:rPr>
                <w:lang w:val="en-GB"/>
              </w:rPr>
            </w:pPr>
          </w:p>
        </w:tc>
      </w:tr>
      <w:tr w:rsidR="00B616B8" w:rsidRPr="008F50E9" w14:paraId="16103D7C" w14:textId="77777777" w:rsidTr="00900504">
        <w:tc>
          <w:tcPr>
            <w:tcW w:w="1311" w:type="pct"/>
            <w:tcBorders>
              <w:top w:val="single" w:sz="4" w:space="0" w:color="auto"/>
              <w:left w:val="single" w:sz="4" w:space="0" w:color="auto"/>
              <w:bottom w:val="single" w:sz="4" w:space="0" w:color="auto"/>
              <w:right w:val="single" w:sz="4" w:space="0" w:color="auto"/>
            </w:tcBorders>
            <w:hideMark/>
          </w:tcPr>
          <w:p w14:paraId="3506C4AC" w14:textId="77777777" w:rsidR="00B616B8" w:rsidRPr="008F50E9" w:rsidRDefault="00B616B8" w:rsidP="00900504">
            <w:pPr>
              <w:keepNext/>
              <w:ind w:left="180"/>
            </w:pPr>
            <w:r>
              <w:t>Ped ACR 30 válasz (n/N)</w:t>
            </w:r>
          </w:p>
        </w:tc>
        <w:tc>
          <w:tcPr>
            <w:tcW w:w="1939" w:type="pct"/>
            <w:gridSpan w:val="2"/>
            <w:tcBorders>
              <w:top w:val="single" w:sz="4" w:space="0" w:color="auto"/>
              <w:left w:val="single" w:sz="4" w:space="0" w:color="auto"/>
              <w:bottom w:val="single" w:sz="4" w:space="0" w:color="auto"/>
              <w:right w:val="single" w:sz="4" w:space="0" w:color="auto"/>
            </w:tcBorders>
            <w:hideMark/>
          </w:tcPr>
          <w:p w14:paraId="5FB3BCB8" w14:textId="77777777" w:rsidR="00B616B8" w:rsidRPr="008F50E9" w:rsidRDefault="00B616B8" w:rsidP="00900504">
            <w:pPr>
              <w:keepNext/>
              <w:jc w:val="center"/>
            </w:pPr>
            <w:r>
              <w:t>94,1%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0D5BCE91" w14:textId="77777777" w:rsidR="00B616B8" w:rsidRPr="008F50E9" w:rsidRDefault="00B616B8" w:rsidP="00900504">
            <w:pPr>
              <w:keepNext/>
              <w:jc w:val="center"/>
            </w:pPr>
            <w:r>
              <w:t>74,4% (64/86)</w:t>
            </w:r>
          </w:p>
        </w:tc>
      </w:tr>
      <w:tr w:rsidR="00B616B8" w:rsidRPr="008F50E9" w14:paraId="70890A39" w14:textId="77777777" w:rsidTr="00900504">
        <w:tc>
          <w:tcPr>
            <w:tcW w:w="5000" w:type="pct"/>
            <w:gridSpan w:val="5"/>
            <w:tcBorders>
              <w:top w:val="single" w:sz="4" w:space="0" w:color="auto"/>
              <w:left w:val="single" w:sz="4" w:space="0" w:color="auto"/>
              <w:bottom w:val="single" w:sz="4" w:space="0" w:color="auto"/>
              <w:right w:val="single" w:sz="4" w:space="0" w:color="auto"/>
            </w:tcBorders>
            <w:hideMark/>
          </w:tcPr>
          <w:p w14:paraId="0813895B" w14:textId="77777777" w:rsidR="00B616B8" w:rsidRPr="008F50E9" w:rsidRDefault="00B616B8" w:rsidP="00900504">
            <w:pPr>
              <w:jc w:val="center"/>
            </w:pPr>
            <w:r>
              <w:t>Hatásossági végpontok</w:t>
            </w:r>
          </w:p>
        </w:tc>
      </w:tr>
      <w:tr w:rsidR="00B616B8" w:rsidRPr="008F50E9" w14:paraId="3067C2C2" w14:textId="77777777" w:rsidTr="00900504">
        <w:tc>
          <w:tcPr>
            <w:tcW w:w="1311" w:type="pct"/>
            <w:tcBorders>
              <w:top w:val="single" w:sz="4" w:space="0" w:color="auto"/>
              <w:left w:val="single" w:sz="4" w:space="0" w:color="auto"/>
              <w:bottom w:val="single" w:sz="4" w:space="0" w:color="auto"/>
              <w:right w:val="single" w:sz="4" w:space="0" w:color="auto"/>
            </w:tcBorders>
            <w:hideMark/>
          </w:tcPr>
          <w:p w14:paraId="545A2651" w14:textId="77777777" w:rsidR="00B616B8" w:rsidRPr="008F50E9" w:rsidRDefault="00B616B8" w:rsidP="00900504">
            <w:r>
              <w:t>Kettős vak, 32 hét</w:t>
            </w:r>
          </w:p>
        </w:tc>
        <w:tc>
          <w:tcPr>
            <w:tcW w:w="1017" w:type="pct"/>
            <w:tcBorders>
              <w:top w:val="single" w:sz="4" w:space="0" w:color="auto"/>
              <w:left w:val="single" w:sz="4" w:space="0" w:color="auto"/>
              <w:bottom w:val="single" w:sz="4" w:space="0" w:color="auto"/>
              <w:right w:val="single" w:sz="4" w:space="0" w:color="auto"/>
            </w:tcBorders>
            <w:hideMark/>
          </w:tcPr>
          <w:p w14:paraId="217CC3C6" w14:textId="77777777" w:rsidR="00B616B8" w:rsidRPr="008F50E9" w:rsidRDefault="00B616B8" w:rsidP="00900504">
            <w:pPr>
              <w:jc w:val="center"/>
            </w:pPr>
            <w:r>
              <w:t>Adalimumab / MTX</w:t>
            </w:r>
          </w:p>
          <w:p w14:paraId="4A6F4E4F" w14:textId="77777777" w:rsidR="00B616B8" w:rsidRPr="008F50E9" w:rsidRDefault="00B616B8" w:rsidP="00900504">
            <w:pPr>
              <w:jc w:val="center"/>
            </w:pPr>
            <w:r>
              <w:t>(N = 38)</w:t>
            </w:r>
          </w:p>
        </w:tc>
        <w:tc>
          <w:tcPr>
            <w:tcW w:w="922" w:type="pct"/>
            <w:tcBorders>
              <w:top w:val="single" w:sz="4" w:space="0" w:color="auto"/>
              <w:left w:val="single" w:sz="4" w:space="0" w:color="auto"/>
              <w:bottom w:val="single" w:sz="4" w:space="0" w:color="auto"/>
              <w:right w:val="single" w:sz="4" w:space="0" w:color="auto"/>
            </w:tcBorders>
            <w:hideMark/>
          </w:tcPr>
          <w:p w14:paraId="2B1BFC33" w14:textId="77777777" w:rsidR="00B616B8" w:rsidRPr="008F50E9" w:rsidRDefault="00B616B8" w:rsidP="00900504">
            <w:pPr>
              <w:jc w:val="center"/>
            </w:pPr>
            <w:r>
              <w:t>Placebo / MTX</w:t>
            </w:r>
          </w:p>
          <w:p w14:paraId="6BA6FFA6" w14:textId="77777777" w:rsidR="00B616B8" w:rsidRPr="008F50E9" w:rsidRDefault="00B616B8" w:rsidP="00900504">
            <w:pPr>
              <w:jc w:val="center"/>
            </w:pPr>
            <w:r>
              <w:t>(N = 37)</w:t>
            </w:r>
          </w:p>
        </w:tc>
        <w:tc>
          <w:tcPr>
            <w:tcW w:w="1017" w:type="pct"/>
            <w:tcBorders>
              <w:top w:val="single" w:sz="4" w:space="0" w:color="auto"/>
              <w:left w:val="single" w:sz="4" w:space="0" w:color="auto"/>
              <w:bottom w:val="single" w:sz="4" w:space="0" w:color="auto"/>
              <w:right w:val="single" w:sz="4" w:space="0" w:color="auto"/>
            </w:tcBorders>
            <w:hideMark/>
          </w:tcPr>
          <w:p w14:paraId="00AA7C51" w14:textId="77777777" w:rsidR="00B616B8" w:rsidRPr="008F50E9" w:rsidRDefault="00B616B8" w:rsidP="00900504">
            <w:pPr>
              <w:jc w:val="center"/>
            </w:pPr>
            <w:r>
              <w:t>Adalimumab</w:t>
            </w:r>
          </w:p>
          <w:p w14:paraId="276FF064" w14:textId="77777777" w:rsidR="00B616B8" w:rsidRPr="008F50E9" w:rsidRDefault="00B616B8" w:rsidP="00900504">
            <w:pPr>
              <w:jc w:val="center"/>
            </w:pPr>
            <w:r>
              <w:t>(N = 30)</w:t>
            </w:r>
          </w:p>
        </w:tc>
        <w:tc>
          <w:tcPr>
            <w:tcW w:w="733" w:type="pct"/>
            <w:tcBorders>
              <w:top w:val="single" w:sz="4" w:space="0" w:color="auto"/>
              <w:left w:val="single" w:sz="4" w:space="0" w:color="auto"/>
              <w:bottom w:val="single" w:sz="4" w:space="0" w:color="auto"/>
              <w:right w:val="single" w:sz="4" w:space="0" w:color="auto"/>
            </w:tcBorders>
            <w:hideMark/>
          </w:tcPr>
          <w:p w14:paraId="0C65F251" w14:textId="77777777" w:rsidR="00B616B8" w:rsidRPr="008F50E9" w:rsidRDefault="00B616B8" w:rsidP="00900504">
            <w:pPr>
              <w:jc w:val="center"/>
            </w:pPr>
            <w:r>
              <w:t>Placebo</w:t>
            </w:r>
          </w:p>
          <w:p w14:paraId="3E0DBF11" w14:textId="77777777" w:rsidR="00B616B8" w:rsidRPr="008F50E9" w:rsidRDefault="00B616B8" w:rsidP="00900504">
            <w:pPr>
              <w:jc w:val="center"/>
            </w:pPr>
            <w:r>
              <w:t>(N = 28)</w:t>
            </w:r>
          </w:p>
        </w:tc>
      </w:tr>
      <w:tr w:rsidR="00B616B8" w:rsidRPr="008F50E9" w14:paraId="0EE51B4A" w14:textId="77777777" w:rsidTr="00900504">
        <w:tc>
          <w:tcPr>
            <w:tcW w:w="1311" w:type="pct"/>
            <w:tcBorders>
              <w:top w:val="single" w:sz="4" w:space="0" w:color="auto"/>
              <w:left w:val="single" w:sz="4" w:space="0" w:color="auto"/>
              <w:bottom w:val="single" w:sz="4" w:space="0" w:color="auto"/>
              <w:right w:val="single" w:sz="4" w:space="0" w:color="auto"/>
            </w:tcBorders>
            <w:hideMark/>
          </w:tcPr>
          <w:p w14:paraId="17A76AE4" w14:textId="77777777" w:rsidR="00B616B8" w:rsidRPr="008F50E9" w:rsidRDefault="00B616B8" w:rsidP="00900504">
            <w:pPr>
              <w:ind w:left="180"/>
            </w:pPr>
            <w:r>
              <w:lastRenderedPageBreak/>
              <w:t>A betegség fellángolása a 32 hét végén</w:t>
            </w:r>
            <w:r>
              <w:rPr>
                <w:vertAlign w:val="superscript"/>
              </w:rPr>
              <w:t>a</w:t>
            </w:r>
            <w:r>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0CBC5B36" w14:textId="77777777" w:rsidR="00B616B8" w:rsidRPr="008F50E9" w:rsidRDefault="00B616B8" w:rsidP="00900504">
            <w:pPr>
              <w:jc w:val="center"/>
            </w:pPr>
            <w:r>
              <w:t>36,8% (14/38)</w:t>
            </w:r>
          </w:p>
        </w:tc>
        <w:tc>
          <w:tcPr>
            <w:tcW w:w="922" w:type="pct"/>
            <w:tcBorders>
              <w:top w:val="single" w:sz="4" w:space="0" w:color="auto"/>
              <w:left w:val="single" w:sz="4" w:space="0" w:color="auto"/>
              <w:bottom w:val="single" w:sz="4" w:space="0" w:color="auto"/>
              <w:right w:val="single" w:sz="4" w:space="0" w:color="auto"/>
            </w:tcBorders>
            <w:hideMark/>
          </w:tcPr>
          <w:p w14:paraId="3103EACE" w14:textId="77777777" w:rsidR="00B616B8" w:rsidRPr="008F50E9" w:rsidRDefault="00B616B8" w:rsidP="00900504">
            <w:pPr>
              <w:jc w:val="center"/>
            </w:pPr>
            <w:r>
              <w:t>64,9% (24/37)</w:t>
            </w:r>
            <w:r>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7E539F8C" w14:textId="77777777" w:rsidR="00B616B8" w:rsidRPr="008F50E9" w:rsidRDefault="00B616B8" w:rsidP="00900504">
            <w:pPr>
              <w:jc w:val="center"/>
            </w:pPr>
            <w:r>
              <w:t>43,3% (13/30)</w:t>
            </w:r>
          </w:p>
        </w:tc>
        <w:tc>
          <w:tcPr>
            <w:tcW w:w="733" w:type="pct"/>
            <w:tcBorders>
              <w:top w:val="single" w:sz="4" w:space="0" w:color="auto"/>
              <w:left w:val="single" w:sz="4" w:space="0" w:color="auto"/>
              <w:bottom w:val="single" w:sz="4" w:space="0" w:color="auto"/>
              <w:right w:val="single" w:sz="4" w:space="0" w:color="auto"/>
            </w:tcBorders>
            <w:hideMark/>
          </w:tcPr>
          <w:p w14:paraId="691CBF55" w14:textId="77777777" w:rsidR="00B616B8" w:rsidRPr="008F50E9" w:rsidRDefault="00B616B8" w:rsidP="00900504">
            <w:pPr>
              <w:jc w:val="center"/>
            </w:pPr>
            <w:r>
              <w:t>71,4% (20/28)</w:t>
            </w:r>
            <w:r>
              <w:rPr>
                <w:vertAlign w:val="superscript"/>
              </w:rPr>
              <w:t>c</w:t>
            </w:r>
          </w:p>
        </w:tc>
      </w:tr>
      <w:tr w:rsidR="00B616B8" w:rsidRPr="008F50E9" w14:paraId="6BFD3069" w14:textId="77777777" w:rsidTr="00900504">
        <w:tc>
          <w:tcPr>
            <w:tcW w:w="1311" w:type="pct"/>
            <w:tcBorders>
              <w:top w:val="single" w:sz="4" w:space="0" w:color="auto"/>
              <w:left w:val="single" w:sz="4" w:space="0" w:color="auto"/>
              <w:bottom w:val="single" w:sz="4" w:space="0" w:color="auto"/>
              <w:right w:val="single" w:sz="4" w:space="0" w:color="auto"/>
            </w:tcBorders>
            <w:hideMark/>
          </w:tcPr>
          <w:p w14:paraId="06549F95" w14:textId="77777777" w:rsidR="00B616B8" w:rsidRPr="008F50E9" w:rsidRDefault="00B616B8" w:rsidP="00900504">
            <w:pPr>
              <w:ind w:left="180"/>
            </w:pPr>
            <w:r>
              <w:t>A betegség fellángolásáig eltelt medián időtartam</w:t>
            </w:r>
          </w:p>
        </w:tc>
        <w:tc>
          <w:tcPr>
            <w:tcW w:w="1017" w:type="pct"/>
            <w:tcBorders>
              <w:top w:val="single" w:sz="4" w:space="0" w:color="auto"/>
              <w:left w:val="single" w:sz="4" w:space="0" w:color="auto"/>
              <w:bottom w:val="single" w:sz="4" w:space="0" w:color="auto"/>
              <w:right w:val="single" w:sz="4" w:space="0" w:color="auto"/>
            </w:tcBorders>
            <w:hideMark/>
          </w:tcPr>
          <w:p w14:paraId="777AC55B" w14:textId="77777777" w:rsidR="00B616B8" w:rsidRPr="008F50E9" w:rsidRDefault="00B616B8" w:rsidP="00900504">
            <w:pPr>
              <w:jc w:val="center"/>
            </w:pPr>
            <w:r>
              <w:t>&gt; 32 hét</w:t>
            </w:r>
          </w:p>
        </w:tc>
        <w:tc>
          <w:tcPr>
            <w:tcW w:w="922" w:type="pct"/>
            <w:tcBorders>
              <w:top w:val="single" w:sz="4" w:space="0" w:color="auto"/>
              <w:left w:val="single" w:sz="4" w:space="0" w:color="auto"/>
              <w:bottom w:val="single" w:sz="4" w:space="0" w:color="auto"/>
              <w:right w:val="single" w:sz="4" w:space="0" w:color="auto"/>
            </w:tcBorders>
            <w:hideMark/>
          </w:tcPr>
          <w:p w14:paraId="3BF23709" w14:textId="77777777" w:rsidR="00B616B8" w:rsidRPr="008F50E9" w:rsidRDefault="00B616B8" w:rsidP="00900504">
            <w:pPr>
              <w:jc w:val="center"/>
            </w:pPr>
            <w:r>
              <w:t>20 hét</w:t>
            </w:r>
          </w:p>
        </w:tc>
        <w:tc>
          <w:tcPr>
            <w:tcW w:w="1017" w:type="pct"/>
            <w:tcBorders>
              <w:top w:val="single" w:sz="4" w:space="0" w:color="auto"/>
              <w:left w:val="single" w:sz="4" w:space="0" w:color="auto"/>
              <w:bottom w:val="single" w:sz="4" w:space="0" w:color="auto"/>
              <w:right w:val="single" w:sz="4" w:space="0" w:color="auto"/>
            </w:tcBorders>
            <w:hideMark/>
          </w:tcPr>
          <w:p w14:paraId="56361B3A" w14:textId="77777777" w:rsidR="00B616B8" w:rsidRPr="008F50E9" w:rsidRDefault="00B616B8" w:rsidP="00900504">
            <w:pPr>
              <w:jc w:val="center"/>
            </w:pPr>
            <w:r>
              <w:t>&gt; 32 hét</w:t>
            </w:r>
          </w:p>
        </w:tc>
        <w:tc>
          <w:tcPr>
            <w:tcW w:w="733" w:type="pct"/>
            <w:tcBorders>
              <w:top w:val="single" w:sz="4" w:space="0" w:color="auto"/>
              <w:left w:val="single" w:sz="4" w:space="0" w:color="auto"/>
              <w:bottom w:val="single" w:sz="4" w:space="0" w:color="auto"/>
              <w:right w:val="single" w:sz="4" w:space="0" w:color="auto"/>
            </w:tcBorders>
            <w:hideMark/>
          </w:tcPr>
          <w:p w14:paraId="74BF5A6E" w14:textId="77777777" w:rsidR="00B616B8" w:rsidRPr="008F50E9" w:rsidRDefault="00B616B8" w:rsidP="00900504">
            <w:pPr>
              <w:jc w:val="center"/>
            </w:pPr>
            <w:r>
              <w:t>14 hét</w:t>
            </w:r>
          </w:p>
        </w:tc>
      </w:tr>
      <w:tr w:rsidR="00B616B8" w:rsidRPr="008F50E9" w14:paraId="2A48BC06" w14:textId="77777777" w:rsidTr="00900504">
        <w:tc>
          <w:tcPr>
            <w:tcW w:w="5000" w:type="pct"/>
            <w:gridSpan w:val="5"/>
            <w:tcBorders>
              <w:top w:val="single" w:sz="4" w:space="0" w:color="auto"/>
              <w:left w:val="nil"/>
              <w:bottom w:val="nil"/>
              <w:right w:val="nil"/>
            </w:tcBorders>
          </w:tcPr>
          <w:p w14:paraId="6B370F1F" w14:textId="77777777" w:rsidR="00B616B8" w:rsidRPr="0064739C" w:rsidRDefault="00B616B8" w:rsidP="00900504">
            <w:pPr>
              <w:pStyle w:val="BodyText"/>
              <w:widowControl/>
              <w:kinsoku w:val="0"/>
              <w:overflowPunct w:val="0"/>
              <w:ind w:left="270" w:hanging="270"/>
              <w:rPr>
                <w:sz w:val="20"/>
              </w:rPr>
            </w:pPr>
            <w:r w:rsidRPr="0064739C">
              <w:rPr>
                <w:sz w:val="20"/>
                <w:vertAlign w:val="superscript"/>
              </w:rPr>
              <w:t>a</w:t>
            </w:r>
            <w:r w:rsidRPr="0064739C">
              <w:rPr>
                <w:sz w:val="20"/>
              </w:rPr>
              <w:t xml:space="preserve"> </w:t>
            </w:r>
            <w:r w:rsidRPr="0064739C">
              <w:rPr>
                <w:sz w:val="20"/>
              </w:rPr>
              <w:tab/>
              <w:t>A 48. heti Pediátriai ACR 30/50/70 válaszok szignifikánsan magasabbak, mint a placebóval kezelt betegeknél kapott értékek</w:t>
            </w:r>
          </w:p>
          <w:p w14:paraId="3A4C1684" w14:textId="77777777" w:rsidR="00B616B8" w:rsidRPr="0064739C" w:rsidRDefault="00B616B8" w:rsidP="00900504">
            <w:pPr>
              <w:pStyle w:val="BodyText"/>
              <w:widowControl/>
              <w:kinsoku w:val="0"/>
              <w:overflowPunct w:val="0"/>
              <w:ind w:left="270" w:hanging="270"/>
              <w:rPr>
                <w:sz w:val="20"/>
              </w:rPr>
            </w:pPr>
            <w:r w:rsidRPr="0064739C">
              <w:rPr>
                <w:sz w:val="20"/>
                <w:vertAlign w:val="superscript"/>
              </w:rPr>
              <w:t>b</w:t>
            </w:r>
            <w:r w:rsidRPr="0064739C">
              <w:rPr>
                <w:sz w:val="20"/>
              </w:rPr>
              <w:t xml:space="preserve"> </w:t>
            </w:r>
            <w:r w:rsidRPr="0064739C">
              <w:rPr>
                <w:sz w:val="20"/>
              </w:rPr>
              <w:tab/>
              <w:t>p = 0,015</w:t>
            </w:r>
          </w:p>
          <w:p w14:paraId="1408A258" w14:textId="77777777" w:rsidR="00B616B8" w:rsidRPr="0064739C" w:rsidRDefault="00B616B8" w:rsidP="00900504">
            <w:pPr>
              <w:pStyle w:val="BodyText"/>
              <w:widowControl/>
              <w:kinsoku w:val="0"/>
              <w:overflowPunct w:val="0"/>
              <w:ind w:left="270" w:hanging="270"/>
              <w:rPr>
                <w:sz w:val="20"/>
              </w:rPr>
            </w:pPr>
            <w:r w:rsidRPr="0064739C">
              <w:rPr>
                <w:sz w:val="20"/>
                <w:vertAlign w:val="superscript"/>
              </w:rPr>
              <w:t>c</w:t>
            </w:r>
            <w:r w:rsidRPr="0064739C">
              <w:rPr>
                <w:sz w:val="20"/>
              </w:rPr>
              <w:t xml:space="preserve"> </w:t>
            </w:r>
            <w:r w:rsidRPr="0064739C">
              <w:rPr>
                <w:sz w:val="20"/>
              </w:rPr>
              <w:tab/>
              <w:t>p = 0,031</w:t>
            </w:r>
          </w:p>
        </w:tc>
      </w:tr>
    </w:tbl>
    <w:p w14:paraId="4361F28B" w14:textId="77777777" w:rsidR="00B616B8" w:rsidRPr="008F50E9" w:rsidRDefault="00B616B8" w:rsidP="00B616B8">
      <w:pPr>
        <w:pStyle w:val="BodyText"/>
        <w:widowControl/>
        <w:kinsoku w:val="0"/>
        <w:overflowPunct w:val="0"/>
        <w:ind w:left="0"/>
        <w:rPr>
          <w:lang w:val="en-GB"/>
        </w:rPr>
      </w:pPr>
    </w:p>
    <w:p w14:paraId="1FA29976" w14:textId="77777777" w:rsidR="00B616B8" w:rsidRPr="008F50E9" w:rsidRDefault="00B616B8" w:rsidP="00B616B8">
      <w:pPr>
        <w:pStyle w:val="BodyText"/>
        <w:widowControl/>
        <w:kinsoku w:val="0"/>
        <w:overflowPunct w:val="0"/>
        <w:ind w:left="0"/>
      </w:pPr>
      <w:r>
        <w:t>Azok közül, akiknél terápiás válasz alakult ki a 16. héten (n = 144), a Pediátriai ACR 30/50/70/90 válaszok a nyílt kiterjesztéses szakaszban akár 6 éven át fennmaradtak azoknál, akik adalimumabot kaptak a vizsgálat teljes ideje alatt. Összesen 19 beteget kezeltek 6 évig vagy ennél hosszabb ideig, közülük 11-en tartoztak a 4–12 évesek, míg 8-an a 13–17 évesek kiindulási korcsoportjába.</w:t>
      </w:r>
    </w:p>
    <w:p w14:paraId="3BE60AFA" w14:textId="77777777" w:rsidR="00B616B8" w:rsidRPr="00931BED" w:rsidRDefault="00B616B8" w:rsidP="00B616B8">
      <w:pPr>
        <w:pStyle w:val="BodyText"/>
        <w:widowControl/>
        <w:kinsoku w:val="0"/>
        <w:overflowPunct w:val="0"/>
        <w:ind w:left="0"/>
      </w:pPr>
    </w:p>
    <w:p w14:paraId="033FDAC3" w14:textId="77777777" w:rsidR="00B616B8" w:rsidRPr="008F50E9" w:rsidRDefault="00B616B8" w:rsidP="00B616B8">
      <w:pPr>
        <w:pStyle w:val="BodyText"/>
        <w:widowControl/>
        <w:kinsoku w:val="0"/>
        <w:overflowPunct w:val="0"/>
        <w:ind w:left="0"/>
      </w:pPr>
      <w:r>
        <w:t>Az adalimumab és MTX kombinációjával kezelteknél az összesített terápiás válaszok általában jobbak voltak és kevesebb betegnél alakultak ki antitestek, mint azoknál, akik az adalimumabot önmagában kapták. Ezeket az eredményeket figyelembe véve az adalimumab alkalmazása MTX-kombinációban, illetve monoterápiaként olyan betegeknél ajánlott, akiknél az MTX alkalmazása nem megfelelő (lásd 4.2 pont).</w:t>
      </w:r>
    </w:p>
    <w:p w14:paraId="43B81852" w14:textId="77777777" w:rsidR="00B616B8" w:rsidRPr="00931BED" w:rsidRDefault="00B616B8" w:rsidP="00B616B8"/>
    <w:p w14:paraId="0889E573" w14:textId="77777777" w:rsidR="00B616B8" w:rsidRPr="008F50E9" w:rsidRDefault="00B616B8" w:rsidP="00B616B8">
      <w:pPr>
        <w:pStyle w:val="BodyText"/>
        <w:keepNext/>
        <w:widowControl/>
        <w:kinsoku w:val="0"/>
        <w:overflowPunct w:val="0"/>
        <w:ind w:left="0"/>
      </w:pPr>
      <w:r>
        <w:t>pJIA II</w:t>
      </w:r>
    </w:p>
    <w:p w14:paraId="2D342739" w14:textId="77777777" w:rsidR="00B616B8" w:rsidRPr="00931BED" w:rsidRDefault="00B616B8" w:rsidP="00B616B8">
      <w:pPr>
        <w:pStyle w:val="BodyText"/>
        <w:keepNext/>
        <w:widowControl/>
        <w:kinsoku w:val="0"/>
        <w:overflowPunct w:val="0"/>
        <w:ind w:left="0"/>
      </w:pPr>
    </w:p>
    <w:p w14:paraId="44D18342" w14:textId="77777777" w:rsidR="00B616B8" w:rsidRPr="008F50E9" w:rsidRDefault="00B616B8" w:rsidP="00B616B8">
      <w:pPr>
        <w:pStyle w:val="BodyText"/>
        <w:widowControl/>
        <w:kinsoku w:val="0"/>
        <w:overflowPunct w:val="0"/>
        <w:ind w:left="0"/>
      </w:pPr>
      <w:r>
        <w:t>Az adalimumab biztonságosságát és hatásosságát egy nyílt, multicentrikus vizsgálatban értékelték, amelyet 32 olyan gyermek bevonásával végeztek (életkoruk 2 – &lt; 4 év vagy 4 év és a feletti, testtömegük &lt; 15 kg volt), akik közepesen súlyos vagy súlyos, aktív pJIA</w:t>
      </w:r>
      <w:r>
        <w:noBreakHyphen/>
        <w:t>ban szenvedtek. A betegek 24 mg/testfelszín m</w:t>
      </w:r>
      <w:r>
        <w:rPr>
          <w:szCs w:val="14"/>
          <w:vertAlign w:val="superscript"/>
        </w:rPr>
        <w:t>2</w:t>
      </w:r>
      <w:r>
        <w:t>, kéthetente legfeljebb 20 mg egyszeri adag adalimumabot kaptak sc. injekció formájában legalább 24 hétig. A vizsgálat alatt a legtöbb betegnél alkalmaztak kísérő MTX-ot, néhány betegnél pedig kortikoszteroidok vagy nem szteroid gyulladásgátlók (NSAID) alkalmazásáról számoltak be.</w:t>
      </w:r>
    </w:p>
    <w:p w14:paraId="34A554BE" w14:textId="77777777" w:rsidR="00B616B8" w:rsidRPr="00931BED" w:rsidRDefault="00B616B8" w:rsidP="00B616B8">
      <w:pPr>
        <w:pStyle w:val="BodyText"/>
        <w:widowControl/>
        <w:kinsoku w:val="0"/>
        <w:overflowPunct w:val="0"/>
        <w:ind w:left="0"/>
        <w:rPr>
          <w:szCs w:val="21"/>
        </w:rPr>
      </w:pPr>
    </w:p>
    <w:p w14:paraId="45B0C7BA" w14:textId="77777777" w:rsidR="00B616B8" w:rsidRPr="008F50E9" w:rsidRDefault="00B616B8" w:rsidP="00B616B8">
      <w:pPr>
        <w:pStyle w:val="BodyText"/>
        <w:widowControl/>
        <w:kinsoku w:val="0"/>
        <w:overflowPunct w:val="0"/>
        <w:ind w:left="0"/>
      </w:pPr>
      <w:r>
        <w:t>A Pediátriai ACR 30 válasz a 12. héten 93,5% volt, a 24. héten pedig 90,0% volt a megfigyelt adatok elemzése alapján. A Pediátriai ACR 50/70/90 választ elérő betegek aránya a 12. héten 90,3%/61,3%/38,7%, a 24. héten 83,3%/73,3%/36,7% volt. Azok közül, akiknél terápiás válasz (Pediátriai ACR 30) alakult ki a 24. héten (n = 27 a 30 betegből), a Pediátriai ACR 30 válasz a nyílt kiterjesztéses szakaszban akár 60 hétig fennmaradt azoknál, akik adalimumabot kaptak ebben az időszakban. Összesen 20 beteget kezeltek 60 hétig vagy ennél hosszabb ideig.</w:t>
      </w:r>
    </w:p>
    <w:p w14:paraId="29EB0815" w14:textId="77777777" w:rsidR="00B616B8" w:rsidRPr="00931BED" w:rsidRDefault="00B616B8" w:rsidP="00B616B8">
      <w:pPr>
        <w:pStyle w:val="BodyText"/>
        <w:widowControl/>
        <w:kinsoku w:val="0"/>
        <w:overflowPunct w:val="0"/>
        <w:ind w:left="0"/>
      </w:pPr>
    </w:p>
    <w:p w14:paraId="38A1DB7B" w14:textId="77777777" w:rsidR="00B616B8" w:rsidRPr="008F50E9" w:rsidRDefault="00B616B8" w:rsidP="00B616B8">
      <w:pPr>
        <w:pStyle w:val="BodyText"/>
        <w:keepNext/>
        <w:widowControl/>
        <w:kinsoku w:val="0"/>
        <w:overflowPunct w:val="0"/>
        <w:ind w:left="0"/>
      </w:pPr>
      <w:r>
        <w:rPr>
          <w:i/>
          <w:iCs/>
          <w:u w:val="single"/>
        </w:rPr>
        <w:t>Enthesitis</w:t>
      </w:r>
      <w:r>
        <w:rPr>
          <w:i/>
          <w:iCs/>
          <w:u w:val="single"/>
        </w:rPr>
        <w:noBreakHyphen/>
        <w:t>asszociált arthritis</w:t>
      </w:r>
    </w:p>
    <w:p w14:paraId="346DCCF5" w14:textId="77777777" w:rsidR="00B616B8" w:rsidRPr="00931BED" w:rsidRDefault="00B616B8" w:rsidP="00B616B8">
      <w:pPr>
        <w:pStyle w:val="BodyText"/>
        <w:keepNext/>
        <w:widowControl/>
        <w:kinsoku w:val="0"/>
        <w:overflowPunct w:val="0"/>
        <w:ind w:left="0"/>
        <w:rPr>
          <w:i/>
          <w:iCs/>
        </w:rPr>
      </w:pPr>
    </w:p>
    <w:p w14:paraId="735CB395" w14:textId="77777777" w:rsidR="00B616B8" w:rsidRPr="008F50E9" w:rsidRDefault="00B616B8" w:rsidP="00B616B8">
      <w:pPr>
        <w:pStyle w:val="BodyText"/>
        <w:widowControl/>
        <w:kinsoku w:val="0"/>
        <w:overflowPunct w:val="0"/>
        <w:ind w:left="0"/>
      </w:pPr>
      <w:r>
        <w:t>Az adalimumab biztonságosságát és hatásosságát egy multicentrikus, randomizált, kettős vak vizsgálatban értékelték, amelyet 46 olyan</w:t>
      </w:r>
      <w:r w:rsidR="00E57405">
        <w:t xml:space="preserve"> gyermekkorú</w:t>
      </w:r>
      <w:r>
        <w:t xml:space="preserve"> beteg bevonásával végeztek (életkoruk 6–17 év), akik közepesen súlyos enthesitis</w:t>
      </w:r>
      <w:r>
        <w:noBreakHyphen/>
        <w:t>asszociált arthritisben szenvedtek. A betegek vagy 24 mg/testfelszín m</w:t>
      </w:r>
      <w:r>
        <w:rPr>
          <w:szCs w:val="14"/>
          <w:vertAlign w:val="superscript"/>
        </w:rPr>
        <w:t>2</w:t>
      </w:r>
      <w:r>
        <w:t>, kéthetente legfeljebb 40 mg adalimumabot vagy placebót kaptak 12 hétig. A kettős vak szakaszt egy nyílt szakasz követte, ami alatt a betegek 24 mg/testfelszín m</w:t>
      </w:r>
      <w:r>
        <w:rPr>
          <w:szCs w:val="14"/>
          <w:vertAlign w:val="superscript"/>
        </w:rPr>
        <w:t>2</w:t>
      </w:r>
      <w:r>
        <w:t>, kéthetente legfeljebb 40 mg subcutan adalimumabot kaptak további 192 hétig. Az elsődleges végpont a kiindulási értékek és a 12. heti értékek közötti százalékos változás volt az aktív arthritises ízületek számában (ahol a duzzanatot nem az ízületi deformitás okozza vagy olyan ízület, amelynek mozgása korlátozott és fájdalmas és/vagy duzzadt). Az elsődleges végpont teljesült, az adalimumab</w:t>
      </w:r>
      <w:r>
        <w:noBreakHyphen/>
        <w:t>csoportban az átlagos százalékos változás (csökkenés) –62,6% (medián százalékos változás –88,9%) volt, a placebo</w:t>
      </w:r>
      <w:r>
        <w:noBreakHyphen/>
        <w:t>csoportban pedig –11,6% (medián százalékos változás –50,0%) volt. Az aktív arthritises ízületek számának javulása az adalimumab-csoportban a 31</w:t>
      </w:r>
      <w:r w:rsidR="00DB400B">
        <w:t> </w:t>
      </w:r>
      <w:r>
        <w:t xml:space="preserve">betegből a vizsgálatban maradó 26-nál (84%) megmaradt a nyílt szakaszban a 156. hétig. Bár statisztikailag nem szignifikáns, de a betegek többsége klinikai javulást mutatott a másodlagos végpontok tekintetében is, pl. az enthesitis által </w:t>
      </w:r>
      <w:r>
        <w:lastRenderedPageBreak/>
        <w:t>érintett részek számában, az érzékeny ízületek számában, a duzzadt ízületek számában, a pediátriai ACR 50 válaszban és a pediátriai ACR 70 válaszban.</w:t>
      </w:r>
    </w:p>
    <w:p w14:paraId="46626080" w14:textId="77777777" w:rsidR="00B616B8" w:rsidRPr="00931BED" w:rsidRDefault="00B616B8" w:rsidP="00B616B8">
      <w:pPr>
        <w:pStyle w:val="BodyText"/>
        <w:widowControl/>
        <w:kinsoku w:val="0"/>
        <w:overflowPunct w:val="0"/>
        <w:ind w:left="0"/>
      </w:pPr>
    </w:p>
    <w:p w14:paraId="471CF4A1" w14:textId="77777777" w:rsidR="00B616B8" w:rsidRPr="008F50E9" w:rsidRDefault="00B616B8" w:rsidP="00B616B8">
      <w:pPr>
        <w:pStyle w:val="BodyText"/>
        <w:keepNext/>
        <w:widowControl/>
        <w:kinsoku w:val="0"/>
        <w:overflowPunct w:val="0"/>
        <w:ind w:left="0"/>
      </w:pPr>
      <w:r>
        <w:rPr>
          <w:i/>
          <w:iCs/>
        </w:rPr>
        <w:t>Gyermekkori plakkos psoriasis</w:t>
      </w:r>
    </w:p>
    <w:p w14:paraId="3CE18E12" w14:textId="77777777" w:rsidR="00B616B8" w:rsidRPr="00931BED" w:rsidRDefault="00B616B8" w:rsidP="00B616B8">
      <w:pPr>
        <w:pStyle w:val="BodyText"/>
        <w:keepNext/>
        <w:widowControl/>
        <w:kinsoku w:val="0"/>
        <w:overflowPunct w:val="0"/>
        <w:ind w:left="0"/>
        <w:rPr>
          <w:i/>
          <w:iCs/>
        </w:rPr>
      </w:pPr>
    </w:p>
    <w:p w14:paraId="34140A41" w14:textId="77777777" w:rsidR="00B616B8" w:rsidRPr="008F50E9" w:rsidRDefault="00B616B8" w:rsidP="00B616B8">
      <w:pPr>
        <w:pStyle w:val="BodyText"/>
        <w:widowControl/>
        <w:kinsoku w:val="0"/>
        <w:overflowPunct w:val="0"/>
        <w:ind w:left="0"/>
      </w:pPr>
      <w:r>
        <w:t>Az adalimumab hatásosságát egy randomizált, kettős vak, kontrollos vizsgálattal értékelték, amelyet 114 olyan, 4 évnél idősebb, súlyos krónikus plakkos psoriasisban szenvedő gyermek (az orvos által végzett globális értékelés [Physician’s Global Assessment, PGA] szerint ≥ 4, vagy &gt; 20%</w:t>
      </w:r>
      <w:r>
        <w:noBreakHyphen/>
        <w:t>os testfelületi érintettség, vagy &gt; 10%-os testfelületi érintettség nagyon vastag elváltozásokkal, vagy psoriasisos terület és súlyossági index [Psoriasis Area and Severity Index, PASI] ≥ 20, vagy PASI ≥ 10 klinikailag jelentős arc-, genitális vagy kézfej/lábfej-érintettséggel) bevonásával végeztek, akiknél a helyi kezelés és fényterápia vagy a fototerápia hatástalan volt.</w:t>
      </w:r>
    </w:p>
    <w:p w14:paraId="7FDA1E8D" w14:textId="77777777" w:rsidR="00B616B8" w:rsidRPr="00931BED" w:rsidRDefault="00B616B8" w:rsidP="00B616B8">
      <w:pPr>
        <w:pStyle w:val="BodyText"/>
        <w:widowControl/>
        <w:kinsoku w:val="0"/>
        <w:overflowPunct w:val="0"/>
        <w:ind w:left="0"/>
      </w:pPr>
    </w:p>
    <w:p w14:paraId="6DD2F73D" w14:textId="77777777" w:rsidR="00B616B8" w:rsidRPr="008F50E9" w:rsidRDefault="00B616B8" w:rsidP="00B616B8">
      <w:pPr>
        <w:pStyle w:val="BodyText"/>
        <w:widowControl/>
        <w:kinsoku w:val="0"/>
        <w:overflowPunct w:val="0"/>
        <w:ind w:left="0"/>
      </w:pPr>
      <w:r>
        <w:t>A betegek 0,8 mg/ttkg (legfeljebb 40 mg), 0</w:t>
      </w:r>
      <w:r w:rsidR="0072591A">
        <w:t>,4</w:t>
      </w:r>
      <w:r>
        <w:t> mg/ttkg (legfeljebb 20 mg) adalimumabot kaptak kéthetente vagy 0,1</w:t>
      </w:r>
      <w:r>
        <w:noBreakHyphen/>
        <w:t>0,4 mg/ttkg (legfeljebb 25 mg) metotrexátot hetente. Tizenhat hetes kezelés után több</w:t>
      </w:r>
      <w:r w:rsidR="0031249D">
        <w:t>,</w:t>
      </w:r>
      <w:r>
        <w:t xml:space="preserve"> 0,8 mg/ttkg adalimumabra randomizált beteg mutatott pozitív hatásossági választ (pl. PASI 75), mint a kéthetente 0,4 mg/ttkg adalimumabbal vagy metotrexáttal kezelt betegek.</w:t>
      </w:r>
    </w:p>
    <w:p w14:paraId="5163CE47" w14:textId="77777777" w:rsidR="00B616B8" w:rsidRPr="00931BED" w:rsidRDefault="00B616B8" w:rsidP="00B616B8">
      <w:pPr>
        <w:pStyle w:val="BodyText"/>
        <w:widowControl/>
        <w:kinsoku w:val="0"/>
        <w:overflowPunct w:val="0"/>
        <w:ind w:left="0"/>
        <w:rPr>
          <w:szCs w:val="23"/>
        </w:rPr>
      </w:pPr>
    </w:p>
    <w:p w14:paraId="7CED6204" w14:textId="77777777" w:rsidR="00B616B8" w:rsidRPr="008F50E9" w:rsidRDefault="00B616B8" w:rsidP="00B616B8">
      <w:pPr>
        <w:keepNext/>
        <w:rPr>
          <w:b/>
          <w:bCs/>
        </w:rPr>
      </w:pPr>
      <w:r>
        <w:rPr>
          <w:b/>
        </w:rPr>
        <w:t xml:space="preserve">19. táblázat: Gyermekkori plakkos </w:t>
      </w:r>
      <w:r>
        <w:rPr>
          <w:b/>
          <w:bCs/>
        </w:rPr>
        <w:t>psoriasis hatásossági eredmények a 16. héten</w:t>
      </w:r>
    </w:p>
    <w:p w14:paraId="39D626B2" w14:textId="77777777" w:rsidR="00B616B8" w:rsidRPr="00931BED" w:rsidRDefault="00B616B8" w:rsidP="00B616B8">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2987"/>
        <w:gridCol w:w="3029"/>
      </w:tblGrid>
      <w:tr w:rsidR="00B616B8" w:rsidRPr="008F50E9" w14:paraId="75C53EBE" w14:textId="77777777" w:rsidTr="00900504">
        <w:trPr>
          <w:cantSplit/>
          <w:tblHeader/>
        </w:trPr>
        <w:tc>
          <w:tcPr>
            <w:tcW w:w="3118" w:type="dxa"/>
            <w:tcBorders>
              <w:top w:val="single" w:sz="4" w:space="0" w:color="auto"/>
              <w:left w:val="single" w:sz="4" w:space="0" w:color="auto"/>
              <w:bottom w:val="single" w:sz="4" w:space="0" w:color="auto"/>
              <w:right w:val="single" w:sz="4" w:space="0" w:color="auto"/>
            </w:tcBorders>
          </w:tcPr>
          <w:p w14:paraId="67973C39" w14:textId="77777777" w:rsidR="00B616B8" w:rsidRPr="00931BED" w:rsidRDefault="00B616B8" w:rsidP="00900504">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2FEE5470" w14:textId="77777777" w:rsidR="00B616B8" w:rsidRPr="008F50E9" w:rsidRDefault="00B616B8" w:rsidP="00900504">
            <w:pPr>
              <w:keepNext/>
              <w:jc w:val="center"/>
              <w:rPr>
                <w:b/>
                <w:vertAlign w:val="superscript"/>
              </w:rPr>
            </w:pPr>
            <w:r>
              <w:rPr>
                <w:b/>
              </w:rPr>
              <w:t>MTX</w:t>
            </w:r>
            <w:r>
              <w:rPr>
                <w:b/>
                <w:vertAlign w:val="superscript"/>
              </w:rPr>
              <w:t>a</w:t>
            </w:r>
          </w:p>
          <w:p w14:paraId="652A1E95" w14:textId="77777777" w:rsidR="00B616B8" w:rsidRPr="008F50E9" w:rsidRDefault="00B616B8" w:rsidP="00900504">
            <w:pPr>
              <w:keepNext/>
              <w:jc w:val="center"/>
              <w:rPr>
                <w:b/>
              </w:rPr>
            </w:pPr>
            <w:r>
              <w:rPr>
                <w:b/>
              </w:rPr>
              <w:t>N = 37</w:t>
            </w:r>
          </w:p>
        </w:tc>
        <w:tc>
          <w:tcPr>
            <w:tcW w:w="3108" w:type="dxa"/>
            <w:tcBorders>
              <w:top w:val="single" w:sz="4" w:space="0" w:color="auto"/>
              <w:left w:val="single" w:sz="4" w:space="0" w:color="auto"/>
              <w:bottom w:val="single" w:sz="4" w:space="0" w:color="auto"/>
              <w:right w:val="single" w:sz="4" w:space="0" w:color="auto"/>
            </w:tcBorders>
            <w:hideMark/>
          </w:tcPr>
          <w:p w14:paraId="1BE4286D" w14:textId="77777777" w:rsidR="00B616B8" w:rsidRPr="008F50E9" w:rsidRDefault="00B616B8" w:rsidP="00900504">
            <w:pPr>
              <w:keepNext/>
              <w:jc w:val="center"/>
              <w:rPr>
                <w:b/>
              </w:rPr>
            </w:pPr>
            <w:r>
              <w:rPr>
                <w:b/>
              </w:rPr>
              <w:t>Adalimumab 0,8 mg/ttkg kéthetente</w:t>
            </w:r>
          </w:p>
          <w:p w14:paraId="1AEF9F76" w14:textId="77777777" w:rsidR="00B616B8" w:rsidRPr="008F50E9" w:rsidRDefault="00B616B8" w:rsidP="00900504">
            <w:pPr>
              <w:keepNext/>
              <w:jc w:val="center"/>
              <w:rPr>
                <w:b/>
              </w:rPr>
            </w:pPr>
            <w:r>
              <w:rPr>
                <w:b/>
              </w:rPr>
              <w:t>N = 38</w:t>
            </w:r>
          </w:p>
        </w:tc>
      </w:tr>
      <w:tr w:rsidR="00B616B8" w:rsidRPr="008F50E9" w14:paraId="6491CF85" w14:textId="77777777" w:rsidTr="00900504">
        <w:trPr>
          <w:cantSplit/>
        </w:trPr>
        <w:tc>
          <w:tcPr>
            <w:tcW w:w="3118" w:type="dxa"/>
            <w:tcBorders>
              <w:top w:val="single" w:sz="4" w:space="0" w:color="auto"/>
              <w:left w:val="single" w:sz="4" w:space="0" w:color="auto"/>
              <w:bottom w:val="single" w:sz="4" w:space="0" w:color="auto"/>
              <w:right w:val="single" w:sz="4" w:space="0" w:color="auto"/>
            </w:tcBorders>
            <w:hideMark/>
          </w:tcPr>
          <w:p w14:paraId="2B04E6CD" w14:textId="77777777" w:rsidR="00B616B8" w:rsidRPr="008F50E9" w:rsidRDefault="00B616B8" w:rsidP="00900504">
            <w:r>
              <w:t>PASI 75</w:t>
            </w:r>
            <w:r>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76170FF9" w14:textId="77777777" w:rsidR="00B616B8" w:rsidRPr="008F50E9" w:rsidRDefault="00B616B8" w:rsidP="00900504">
            <w:pPr>
              <w:jc w:val="center"/>
            </w:pPr>
            <w:r>
              <w:t>12 (32,4%)</w:t>
            </w:r>
          </w:p>
        </w:tc>
        <w:tc>
          <w:tcPr>
            <w:tcW w:w="3108" w:type="dxa"/>
            <w:tcBorders>
              <w:top w:val="single" w:sz="4" w:space="0" w:color="auto"/>
              <w:left w:val="single" w:sz="4" w:space="0" w:color="auto"/>
              <w:bottom w:val="single" w:sz="4" w:space="0" w:color="auto"/>
              <w:right w:val="single" w:sz="4" w:space="0" w:color="auto"/>
            </w:tcBorders>
            <w:hideMark/>
          </w:tcPr>
          <w:p w14:paraId="6DCCCAED" w14:textId="77777777" w:rsidR="00B616B8" w:rsidRPr="008F50E9" w:rsidRDefault="00B616B8" w:rsidP="00900504">
            <w:pPr>
              <w:jc w:val="center"/>
            </w:pPr>
            <w:r>
              <w:t>22 (57,9%)</w:t>
            </w:r>
          </w:p>
        </w:tc>
      </w:tr>
      <w:tr w:rsidR="00B616B8" w:rsidRPr="008F50E9" w14:paraId="3B86DE97" w14:textId="77777777" w:rsidTr="00900504">
        <w:trPr>
          <w:cantSplit/>
        </w:trPr>
        <w:tc>
          <w:tcPr>
            <w:tcW w:w="3118" w:type="dxa"/>
            <w:tcBorders>
              <w:top w:val="single" w:sz="4" w:space="0" w:color="auto"/>
              <w:left w:val="single" w:sz="4" w:space="0" w:color="auto"/>
              <w:bottom w:val="single" w:sz="4" w:space="0" w:color="auto"/>
              <w:right w:val="single" w:sz="4" w:space="0" w:color="auto"/>
            </w:tcBorders>
            <w:hideMark/>
          </w:tcPr>
          <w:p w14:paraId="48D31109" w14:textId="77777777" w:rsidR="00B616B8" w:rsidRPr="008F50E9" w:rsidRDefault="00B616B8" w:rsidP="00900504">
            <w:r>
              <w:t>PGA: tiszta/minimális</w:t>
            </w:r>
            <w:r>
              <w:rPr>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64415970" w14:textId="77777777" w:rsidR="00B616B8" w:rsidRPr="008F50E9" w:rsidRDefault="00B616B8" w:rsidP="00900504">
            <w:pPr>
              <w:jc w:val="center"/>
            </w:pPr>
            <w:r>
              <w:t>15 (40,5%)</w:t>
            </w:r>
          </w:p>
        </w:tc>
        <w:tc>
          <w:tcPr>
            <w:tcW w:w="3108" w:type="dxa"/>
            <w:tcBorders>
              <w:top w:val="single" w:sz="4" w:space="0" w:color="auto"/>
              <w:left w:val="single" w:sz="4" w:space="0" w:color="auto"/>
              <w:bottom w:val="single" w:sz="4" w:space="0" w:color="auto"/>
              <w:right w:val="single" w:sz="4" w:space="0" w:color="auto"/>
            </w:tcBorders>
            <w:hideMark/>
          </w:tcPr>
          <w:p w14:paraId="3A110F5B" w14:textId="77777777" w:rsidR="00B616B8" w:rsidRPr="008F50E9" w:rsidRDefault="00B616B8" w:rsidP="00900504">
            <w:pPr>
              <w:jc w:val="center"/>
            </w:pPr>
            <w:r>
              <w:t>23 (60,5%)</w:t>
            </w:r>
          </w:p>
        </w:tc>
      </w:tr>
      <w:tr w:rsidR="00B616B8" w:rsidRPr="008F50E9" w14:paraId="08A15D3D" w14:textId="77777777" w:rsidTr="00900504">
        <w:trPr>
          <w:cantSplit/>
        </w:trPr>
        <w:tc>
          <w:tcPr>
            <w:tcW w:w="9303" w:type="dxa"/>
            <w:gridSpan w:val="3"/>
            <w:tcBorders>
              <w:top w:val="single" w:sz="4" w:space="0" w:color="auto"/>
              <w:left w:val="nil"/>
              <w:bottom w:val="nil"/>
              <w:right w:val="nil"/>
            </w:tcBorders>
          </w:tcPr>
          <w:p w14:paraId="40161A1A" w14:textId="77777777" w:rsidR="00B616B8" w:rsidRPr="0064739C" w:rsidRDefault="00B616B8" w:rsidP="00900504">
            <w:pPr>
              <w:ind w:left="270" w:hanging="270"/>
              <w:rPr>
                <w:sz w:val="20"/>
              </w:rPr>
            </w:pPr>
            <w:r w:rsidRPr="0064739C">
              <w:rPr>
                <w:sz w:val="20"/>
                <w:vertAlign w:val="superscript"/>
              </w:rPr>
              <w:t>a</w:t>
            </w:r>
            <w:r w:rsidRPr="0064739C">
              <w:rPr>
                <w:sz w:val="20"/>
              </w:rPr>
              <w:t xml:space="preserve"> </w:t>
            </w:r>
            <w:r w:rsidRPr="0064739C">
              <w:rPr>
                <w:sz w:val="20"/>
              </w:rPr>
              <w:tab/>
              <w:t>MTX = metotrexát</w:t>
            </w:r>
          </w:p>
          <w:p w14:paraId="2AF429B8" w14:textId="77777777" w:rsidR="00B616B8" w:rsidRPr="0064739C" w:rsidRDefault="00B616B8" w:rsidP="00900504">
            <w:pPr>
              <w:ind w:left="270" w:hanging="270"/>
              <w:rPr>
                <w:sz w:val="20"/>
              </w:rPr>
            </w:pPr>
            <w:r w:rsidRPr="0064739C">
              <w:rPr>
                <w:sz w:val="20"/>
                <w:vertAlign w:val="superscript"/>
              </w:rPr>
              <w:t>b</w:t>
            </w:r>
            <w:r w:rsidRPr="0064739C">
              <w:rPr>
                <w:sz w:val="20"/>
              </w:rPr>
              <w:t xml:space="preserve"> </w:t>
            </w:r>
            <w:r w:rsidRPr="0064739C">
              <w:rPr>
                <w:sz w:val="20"/>
              </w:rPr>
              <w:tab/>
              <w:t>P = 0,027, adalimumab 0,8 mg/ttkg vs. MTX</w:t>
            </w:r>
          </w:p>
          <w:p w14:paraId="73F13C40" w14:textId="77777777" w:rsidR="00B616B8" w:rsidRPr="0064739C" w:rsidRDefault="00B616B8" w:rsidP="00900504">
            <w:pPr>
              <w:ind w:left="270" w:hanging="270"/>
              <w:rPr>
                <w:sz w:val="20"/>
              </w:rPr>
            </w:pPr>
            <w:r w:rsidRPr="0064739C">
              <w:rPr>
                <w:sz w:val="20"/>
                <w:vertAlign w:val="superscript"/>
              </w:rPr>
              <w:t>c</w:t>
            </w:r>
            <w:r w:rsidRPr="0064739C">
              <w:rPr>
                <w:sz w:val="20"/>
              </w:rPr>
              <w:t xml:space="preserve"> </w:t>
            </w:r>
            <w:r w:rsidRPr="0064739C">
              <w:rPr>
                <w:sz w:val="20"/>
              </w:rPr>
              <w:tab/>
              <w:t>P = 0,083, adalimumab 0,8 mg/ttkg vs. MTX</w:t>
            </w:r>
          </w:p>
        </w:tc>
      </w:tr>
    </w:tbl>
    <w:p w14:paraId="3182958C" w14:textId="77777777" w:rsidR="00B616B8" w:rsidRPr="00931BED" w:rsidRDefault="00B616B8" w:rsidP="00B616B8"/>
    <w:p w14:paraId="79AFF206" w14:textId="77777777" w:rsidR="00B616B8" w:rsidRPr="008F50E9" w:rsidRDefault="00B616B8" w:rsidP="00B616B8">
      <w:pPr>
        <w:pStyle w:val="BodyText"/>
        <w:widowControl/>
        <w:kinsoku w:val="0"/>
        <w:overflowPunct w:val="0"/>
        <w:ind w:left="0"/>
      </w:pPr>
      <w:r>
        <w:t>Azoknál a betegeknél, akik elérték a PASI 75 és a PGA szerinti tiszta vagy minimális értéket, felfüggesztették a kezelést legfeljebb 36 hétre, és az állapotuk romlását monitorozták (</w:t>
      </w:r>
      <w:r w:rsidR="00E57B76">
        <w:t>azaz</w:t>
      </w:r>
      <w:r>
        <w:t xml:space="preserve"> a PGA-érték rosszabbodását legalább 2 értékkel). Majd további 16 héten át a betegeket kéthetente 0,8 mg/ttkg adalimumabbal kezelték, és az ez alatt megfigyelt válaszértékek hasonlóak voltak az előzőleg végzett kettős vak vizsgálathoz: 78,9%-nál alakult ki PASI 75 válasz (19 betegből 15) és 52,6%-nál alakult ki PGA szerinti tiszta vagy minimális (19 betegből 10) válasz.</w:t>
      </w:r>
    </w:p>
    <w:p w14:paraId="6DE4CC09" w14:textId="77777777" w:rsidR="00B616B8" w:rsidRPr="00931BED" w:rsidRDefault="00B616B8" w:rsidP="00B616B8">
      <w:pPr>
        <w:pStyle w:val="BodyText"/>
        <w:widowControl/>
        <w:kinsoku w:val="0"/>
        <w:overflowPunct w:val="0"/>
        <w:ind w:left="0"/>
      </w:pPr>
    </w:p>
    <w:p w14:paraId="7D7458D9" w14:textId="77777777" w:rsidR="00B616B8" w:rsidRPr="008F50E9" w:rsidRDefault="00B616B8" w:rsidP="00B616B8">
      <w:pPr>
        <w:pStyle w:val="BodyText"/>
        <w:widowControl/>
        <w:kinsoku w:val="0"/>
        <w:overflowPunct w:val="0"/>
        <w:ind w:left="0"/>
      </w:pPr>
      <w:r>
        <w:t>A vizsgálat nyílt szakaszában, a PASI 75 és PGA szerinti tiszta vagy minimális érték legfeljebb további 52 hétig fennmaradt új biztonsági esemény nélkül.</w:t>
      </w:r>
    </w:p>
    <w:p w14:paraId="7381661A" w14:textId="77777777" w:rsidR="00B616B8" w:rsidRPr="00931BED" w:rsidRDefault="00B616B8" w:rsidP="00B616B8">
      <w:pPr>
        <w:pStyle w:val="BodyText"/>
        <w:widowControl/>
        <w:kinsoku w:val="0"/>
        <w:overflowPunct w:val="0"/>
        <w:ind w:left="0"/>
      </w:pPr>
    </w:p>
    <w:p w14:paraId="4636FB97" w14:textId="77777777" w:rsidR="00B616B8" w:rsidRPr="008F50E9" w:rsidRDefault="00B616B8" w:rsidP="00B616B8">
      <w:pPr>
        <w:pStyle w:val="BodyText"/>
        <w:keepNext/>
        <w:widowControl/>
        <w:kinsoku w:val="0"/>
        <w:overflowPunct w:val="0"/>
        <w:ind w:left="0"/>
        <w:rPr>
          <w:i/>
          <w:iCs/>
        </w:rPr>
      </w:pPr>
      <w:r>
        <w:rPr>
          <w:i/>
          <w:iCs/>
        </w:rPr>
        <w:t>Gyermekkori Crohn-betegség</w:t>
      </w:r>
    </w:p>
    <w:p w14:paraId="465EAB58" w14:textId="77777777" w:rsidR="00B616B8" w:rsidRPr="00931BED" w:rsidRDefault="00B616B8" w:rsidP="00B616B8">
      <w:pPr>
        <w:pStyle w:val="BodyText"/>
        <w:keepNext/>
        <w:widowControl/>
        <w:kinsoku w:val="0"/>
        <w:overflowPunct w:val="0"/>
        <w:ind w:left="0"/>
      </w:pPr>
    </w:p>
    <w:p w14:paraId="38E0207E" w14:textId="77777777" w:rsidR="00B616B8" w:rsidRPr="008F50E9" w:rsidRDefault="00B616B8" w:rsidP="00B616B8">
      <w:pPr>
        <w:pStyle w:val="BodyText"/>
        <w:widowControl/>
        <w:kinsoku w:val="0"/>
        <w:overflowPunct w:val="0"/>
        <w:ind w:left="0"/>
      </w:pPr>
      <w:r>
        <w:t>Egy multicentrikus, randomizált, kettős vak klinikai vizsgálatban tanulmányozták az indukciós és fenntartó adalimumab</w:t>
      </w:r>
      <w:r>
        <w:noBreakHyphen/>
        <w:t>kezelés hatásosságát és biztonságosságát testtömegre illesztett dózisokkal (&lt; 40 kg vagy ≥ 40 kg) 192, 6–17 éves korú (bezárólag), közepesen súlyos – súlyos aktivitású Crohn</w:t>
      </w:r>
      <w:r>
        <w:noBreakHyphen/>
        <w:t>betegségben (CD) szenvedő gyermekeknél, amely a definíció szerint PCDAI (Gyermekkori Crohn</w:t>
      </w:r>
      <w:r>
        <w:noBreakHyphen/>
        <w:t>betegség Aktivitási Index)-pontszám &gt; 30 esetén állt fenn. Beválasztási kritérium volt, hogy a betegek nem reagáltak a CD hagyományos kezelésére (beleértve egy kortikoszteroidot és/vagy egy immunmodulátort). Az infliximab hatásának megszűnése vagy az arra kialakuló intolerancia a kórtörténetben megengedett volt.</w:t>
      </w:r>
    </w:p>
    <w:p w14:paraId="094B4D3B" w14:textId="77777777" w:rsidR="00B616B8" w:rsidRPr="00931BED" w:rsidRDefault="00B616B8" w:rsidP="00B616B8">
      <w:pPr>
        <w:pStyle w:val="BodyText"/>
        <w:widowControl/>
        <w:kinsoku w:val="0"/>
        <w:overflowPunct w:val="0"/>
        <w:ind w:left="0"/>
      </w:pPr>
    </w:p>
    <w:p w14:paraId="28DE808A" w14:textId="77777777" w:rsidR="00B616B8" w:rsidRPr="008F50E9" w:rsidRDefault="00B616B8" w:rsidP="00B616B8">
      <w:pPr>
        <w:pStyle w:val="BodyText"/>
        <w:widowControl/>
        <w:kinsoku w:val="0"/>
        <w:overflowPunct w:val="0"/>
        <w:ind w:left="0"/>
      </w:pPr>
      <w:r>
        <w:t>Minden beteg nyílt indukciós kezelést kapott a kiindulási testtömegnek megfelelő dózisban: a 0. héten 160 mg és a 2. héten 80 mg a legalább 40 kg testtömegű betegeknél, valamint 80</w:t>
      </w:r>
      <w:r w:rsidR="00DE1049">
        <w:t> mg</w:t>
      </w:r>
      <w:r>
        <w:t xml:space="preserve"> és 40 mg a 40 kg alatti testtömegű betegeknél.</w:t>
      </w:r>
    </w:p>
    <w:p w14:paraId="7AF5F922" w14:textId="77777777" w:rsidR="00B616B8" w:rsidRPr="00931BED" w:rsidRDefault="00B616B8" w:rsidP="00B616B8">
      <w:pPr>
        <w:pStyle w:val="BodyText"/>
        <w:widowControl/>
        <w:kinsoku w:val="0"/>
        <w:overflowPunct w:val="0"/>
        <w:ind w:left="0"/>
      </w:pPr>
    </w:p>
    <w:p w14:paraId="496386BC" w14:textId="77777777" w:rsidR="00B616B8" w:rsidRPr="008F50E9" w:rsidRDefault="00B616B8" w:rsidP="00B616B8">
      <w:pPr>
        <w:pStyle w:val="BodyText"/>
        <w:widowControl/>
        <w:kinsoku w:val="0"/>
        <w:overflowPunct w:val="0"/>
        <w:ind w:left="0"/>
      </w:pPr>
      <w:r>
        <w:t>A 4. héten a betegeket az aktuális testtömegük alapján Alacsony dózisú vagy Standard dózisú fenntartó kezelési sémákra randomizálták 1:1 arányban (20. táblázat).</w:t>
      </w:r>
    </w:p>
    <w:p w14:paraId="0A34BE08" w14:textId="77777777" w:rsidR="00B616B8" w:rsidRPr="00931BED" w:rsidRDefault="00B616B8" w:rsidP="00B616B8">
      <w:pPr>
        <w:pStyle w:val="BodyText"/>
        <w:widowControl/>
        <w:kinsoku w:val="0"/>
        <w:overflowPunct w:val="0"/>
        <w:ind w:left="0"/>
        <w:jc w:val="center"/>
      </w:pPr>
    </w:p>
    <w:p w14:paraId="246AE351" w14:textId="77777777" w:rsidR="00B616B8" w:rsidRPr="008F50E9" w:rsidRDefault="00B616B8" w:rsidP="00B616B8">
      <w:pPr>
        <w:keepNext/>
        <w:rPr>
          <w:b/>
        </w:rPr>
      </w:pPr>
      <w:r>
        <w:rPr>
          <w:b/>
        </w:rPr>
        <w:lastRenderedPageBreak/>
        <w:t>20. táblázat: Fenntartó kezelési séma</w:t>
      </w:r>
    </w:p>
    <w:p w14:paraId="339F6CEC" w14:textId="77777777" w:rsidR="00B616B8" w:rsidRPr="008F50E9" w:rsidRDefault="00B616B8" w:rsidP="00B616B8">
      <w:pPr>
        <w:keepNext/>
        <w:jc w:val="center"/>
        <w:rPr>
          <w:b/>
          <w:bCs/>
          <w:lang w:val="en-GB"/>
        </w:rPr>
      </w:pPr>
    </w:p>
    <w:tbl>
      <w:tblPr>
        <w:tblW w:w="5000" w:type="pct"/>
        <w:tblLayout w:type="fixed"/>
        <w:tblCellMar>
          <w:left w:w="0" w:type="dxa"/>
          <w:right w:w="0" w:type="dxa"/>
        </w:tblCellMar>
        <w:tblLook w:val="0000" w:firstRow="0" w:lastRow="0" w:firstColumn="0" w:lastColumn="0" w:noHBand="0" w:noVBand="0"/>
      </w:tblPr>
      <w:tblGrid>
        <w:gridCol w:w="3287"/>
        <w:gridCol w:w="2891"/>
        <w:gridCol w:w="2887"/>
      </w:tblGrid>
      <w:tr w:rsidR="00B616B8" w:rsidRPr="008F50E9" w14:paraId="6E372433" w14:textId="77777777" w:rsidTr="00900504">
        <w:trPr>
          <w:cantSplit/>
          <w:tblHeader/>
        </w:trPr>
        <w:tc>
          <w:tcPr>
            <w:tcW w:w="2639" w:type="dxa"/>
            <w:tcBorders>
              <w:top w:val="single" w:sz="4" w:space="0" w:color="000000"/>
              <w:left w:val="single" w:sz="4" w:space="0" w:color="000000"/>
              <w:bottom w:val="single" w:sz="4" w:space="0" w:color="000000"/>
              <w:right w:val="single" w:sz="4" w:space="0" w:color="000000"/>
            </w:tcBorders>
          </w:tcPr>
          <w:p w14:paraId="0622730E" w14:textId="77777777" w:rsidR="00B616B8" w:rsidRPr="008F50E9" w:rsidRDefault="00B616B8" w:rsidP="00900504">
            <w:pPr>
              <w:pStyle w:val="TableParagraph"/>
              <w:keepNext/>
              <w:widowControl/>
              <w:kinsoku w:val="0"/>
              <w:overflowPunct w:val="0"/>
              <w:ind w:left="102" w:right="188"/>
              <w:jc w:val="center"/>
              <w:rPr>
                <w:rFonts w:ascii="Times New Roman" w:hAnsi="Times New Roman"/>
              </w:rPr>
            </w:pPr>
            <w:r>
              <w:rPr>
                <w:rFonts w:ascii="Times New Roman" w:hAnsi="Times New Roman"/>
                <w:b/>
                <w:bCs/>
              </w:rPr>
              <w:t>A beteg testtömege</w:t>
            </w:r>
          </w:p>
        </w:tc>
        <w:tc>
          <w:tcPr>
            <w:tcW w:w="2321" w:type="dxa"/>
            <w:tcBorders>
              <w:top w:val="single" w:sz="4" w:space="0" w:color="000000"/>
              <w:left w:val="single" w:sz="4" w:space="0" w:color="000000"/>
              <w:bottom w:val="single" w:sz="4" w:space="0" w:color="000000"/>
              <w:right w:val="single" w:sz="4" w:space="0" w:color="000000"/>
            </w:tcBorders>
          </w:tcPr>
          <w:p w14:paraId="72A480FA" w14:textId="77777777" w:rsidR="00B616B8" w:rsidRPr="008F50E9" w:rsidRDefault="00B616B8" w:rsidP="00900504">
            <w:pPr>
              <w:pStyle w:val="TableParagraph"/>
              <w:keepNext/>
              <w:widowControl/>
              <w:kinsoku w:val="0"/>
              <w:overflowPunct w:val="0"/>
              <w:spacing w:line="251" w:lineRule="exact"/>
              <w:ind w:left="100"/>
              <w:jc w:val="center"/>
              <w:rPr>
                <w:rFonts w:ascii="Times New Roman" w:hAnsi="Times New Roman"/>
              </w:rPr>
            </w:pPr>
            <w:r>
              <w:rPr>
                <w:rFonts w:ascii="Times New Roman" w:hAnsi="Times New Roman"/>
                <w:b/>
                <w:bCs/>
              </w:rPr>
              <w:t>Alacsony dózis</w:t>
            </w:r>
          </w:p>
        </w:tc>
        <w:tc>
          <w:tcPr>
            <w:tcW w:w="2318" w:type="dxa"/>
            <w:tcBorders>
              <w:top w:val="single" w:sz="4" w:space="0" w:color="000000"/>
              <w:left w:val="single" w:sz="4" w:space="0" w:color="000000"/>
              <w:bottom w:val="single" w:sz="4" w:space="0" w:color="000000"/>
              <w:right w:val="single" w:sz="4" w:space="0" w:color="000000"/>
            </w:tcBorders>
          </w:tcPr>
          <w:p w14:paraId="2BF4ED0F" w14:textId="77777777" w:rsidR="00B616B8" w:rsidRPr="008F50E9" w:rsidRDefault="00B616B8" w:rsidP="00900504">
            <w:pPr>
              <w:pStyle w:val="TableParagraph"/>
              <w:keepNext/>
              <w:widowControl/>
              <w:kinsoku w:val="0"/>
              <w:overflowPunct w:val="0"/>
              <w:ind w:left="102" w:right="213"/>
              <w:jc w:val="center"/>
              <w:rPr>
                <w:rFonts w:ascii="Times New Roman" w:hAnsi="Times New Roman"/>
              </w:rPr>
            </w:pPr>
            <w:r>
              <w:rPr>
                <w:rFonts w:ascii="Times New Roman" w:hAnsi="Times New Roman"/>
                <w:b/>
                <w:bCs/>
              </w:rPr>
              <w:t>Standard dózis</w:t>
            </w:r>
          </w:p>
        </w:tc>
      </w:tr>
      <w:tr w:rsidR="00B616B8" w:rsidRPr="008F50E9" w14:paraId="2D4ECD86" w14:textId="77777777" w:rsidTr="00900504">
        <w:trPr>
          <w:cantSplit/>
        </w:trPr>
        <w:tc>
          <w:tcPr>
            <w:tcW w:w="2639" w:type="dxa"/>
            <w:tcBorders>
              <w:top w:val="single" w:sz="4" w:space="0" w:color="000000"/>
              <w:left w:val="single" w:sz="4" w:space="0" w:color="000000"/>
              <w:bottom w:val="single" w:sz="4" w:space="0" w:color="000000"/>
              <w:right w:val="single" w:sz="4" w:space="0" w:color="000000"/>
            </w:tcBorders>
          </w:tcPr>
          <w:p w14:paraId="5474AADE" w14:textId="77777777" w:rsidR="00B616B8" w:rsidRPr="008F50E9" w:rsidRDefault="00B616B8" w:rsidP="00900504">
            <w:pPr>
              <w:pStyle w:val="TableParagraph"/>
              <w:widowControl/>
              <w:kinsoku w:val="0"/>
              <w:overflowPunct w:val="0"/>
              <w:spacing w:line="249" w:lineRule="exact"/>
              <w:ind w:left="102"/>
              <w:jc w:val="center"/>
              <w:rPr>
                <w:rFonts w:ascii="Times New Roman" w:hAnsi="Times New Roman"/>
              </w:rPr>
            </w:pPr>
            <w:r>
              <w:rPr>
                <w:rFonts w:ascii="Times New Roman" w:hAnsi="Times New Roman"/>
              </w:rPr>
              <w:t>&lt; 40 kg</w:t>
            </w:r>
          </w:p>
        </w:tc>
        <w:tc>
          <w:tcPr>
            <w:tcW w:w="2321" w:type="dxa"/>
            <w:tcBorders>
              <w:top w:val="single" w:sz="4" w:space="0" w:color="000000"/>
              <w:left w:val="single" w:sz="4" w:space="0" w:color="000000"/>
              <w:bottom w:val="single" w:sz="4" w:space="0" w:color="000000"/>
              <w:right w:val="single" w:sz="4" w:space="0" w:color="000000"/>
            </w:tcBorders>
          </w:tcPr>
          <w:p w14:paraId="1ACBE7AF" w14:textId="77777777" w:rsidR="00B616B8" w:rsidRPr="008F50E9" w:rsidRDefault="00B616B8" w:rsidP="00900504">
            <w:pPr>
              <w:pStyle w:val="TableParagraph"/>
              <w:widowControl/>
              <w:kinsoku w:val="0"/>
              <w:overflowPunct w:val="0"/>
              <w:spacing w:line="249" w:lineRule="exact"/>
              <w:ind w:left="100"/>
              <w:jc w:val="center"/>
              <w:rPr>
                <w:rFonts w:ascii="Times New Roman" w:hAnsi="Times New Roman"/>
              </w:rPr>
            </w:pPr>
            <w:r>
              <w:rPr>
                <w:rFonts w:ascii="Times New Roman" w:hAnsi="Times New Roman"/>
              </w:rPr>
              <w:t>10 mg kéthetente</w:t>
            </w:r>
          </w:p>
        </w:tc>
        <w:tc>
          <w:tcPr>
            <w:tcW w:w="2318" w:type="dxa"/>
            <w:tcBorders>
              <w:top w:val="single" w:sz="4" w:space="0" w:color="000000"/>
              <w:left w:val="single" w:sz="4" w:space="0" w:color="000000"/>
              <w:bottom w:val="single" w:sz="4" w:space="0" w:color="000000"/>
              <w:right w:val="single" w:sz="4" w:space="0" w:color="000000"/>
            </w:tcBorders>
          </w:tcPr>
          <w:p w14:paraId="1B83E0AB" w14:textId="77777777" w:rsidR="00B616B8" w:rsidRPr="008F50E9" w:rsidRDefault="00B616B8" w:rsidP="00900504">
            <w:pPr>
              <w:pStyle w:val="TableParagraph"/>
              <w:widowControl/>
              <w:kinsoku w:val="0"/>
              <w:overflowPunct w:val="0"/>
              <w:spacing w:line="249" w:lineRule="exact"/>
              <w:ind w:left="102"/>
              <w:jc w:val="center"/>
              <w:rPr>
                <w:rFonts w:ascii="Times New Roman" w:hAnsi="Times New Roman"/>
              </w:rPr>
            </w:pPr>
            <w:r>
              <w:rPr>
                <w:rFonts w:ascii="Times New Roman" w:hAnsi="Times New Roman"/>
              </w:rPr>
              <w:t>20 mg kéthetente</w:t>
            </w:r>
          </w:p>
        </w:tc>
      </w:tr>
      <w:tr w:rsidR="00B616B8" w:rsidRPr="008F50E9" w14:paraId="54DA9348" w14:textId="77777777" w:rsidTr="00900504">
        <w:trPr>
          <w:cantSplit/>
        </w:trPr>
        <w:tc>
          <w:tcPr>
            <w:tcW w:w="2639" w:type="dxa"/>
            <w:tcBorders>
              <w:top w:val="single" w:sz="4" w:space="0" w:color="000000"/>
              <w:left w:val="single" w:sz="4" w:space="0" w:color="000000"/>
              <w:bottom w:val="single" w:sz="4" w:space="0" w:color="000000"/>
              <w:right w:val="single" w:sz="4" w:space="0" w:color="000000"/>
            </w:tcBorders>
          </w:tcPr>
          <w:p w14:paraId="432F5982" w14:textId="77777777" w:rsidR="00B616B8" w:rsidRPr="008F50E9" w:rsidRDefault="00B616B8" w:rsidP="00900504">
            <w:pPr>
              <w:pStyle w:val="TableParagraph"/>
              <w:widowControl/>
              <w:kinsoku w:val="0"/>
              <w:overflowPunct w:val="0"/>
              <w:spacing w:line="251" w:lineRule="exact"/>
              <w:ind w:left="102"/>
              <w:jc w:val="center"/>
              <w:rPr>
                <w:rFonts w:ascii="Times New Roman" w:hAnsi="Times New Roman"/>
              </w:rPr>
            </w:pPr>
            <w:r>
              <w:rPr>
                <w:rFonts w:ascii="Times New Roman" w:hAnsi="Times New Roman"/>
              </w:rPr>
              <w:t>≥ 40 kg</w:t>
            </w:r>
          </w:p>
        </w:tc>
        <w:tc>
          <w:tcPr>
            <w:tcW w:w="2321" w:type="dxa"/>
            <w:tcBorders>
              <w:top w:val="single" w:sz="4" w:space="0" w:color="000000"/>
              <w:left w:val="single" w:sz="4" w:space="0" w:color="000000"/>
              <w:bottom w:val="single" w:sz="4" w:space="0" w:color="000000"/>
              <w:right w:val="single" w:sz="4" w:space="0" w:color="000000"/>
            </w:tcBorders>
          </w:tcPr>
          <w:p w14:paraId="0A89A32D" w14:textId="77777777" w:rsidR="00B616B8" w:rsidRPr="008F50E9" w:rsidRDefault="00B616B8" w:rsidP="00900504">
            <w:pPr>
              <w:pStyle w:val="TableParagraph"/>
              <w:widowControl/>
              <w:kinsoku w:val="0"/>
              <w:overflowPunct w:val="0"/>
              <w:spacing w:line="251" w:lineRule="exact"/>
              <w:ind w:left="100"/>
              <w:jc w:val="center"/>
              <w:rPr>
                <w:rFonts w:ascii="Times New Roman" w:hAnsi="Times New Roman"/>
              </w:rPr>
            </w:pPr>
            <w:r>
              <w:rPr>
                <w:rFonts w:ascii="Times New Roman" w:hAnsi="Times New Roman"/>
              </w:rPr>
              <w:t>20 mg kéthetente</w:t>
            </w:r>
          </w:p>
        </w:tc>
        <w:tc>
          <w:tcPr>
            <w:tcW w:w="2318" w:type="dxa"/>
            <w:tcBorders>
              <w:top w:val="single" w:sz="4" w:space="0" w:color="000000"/>
              <w:left w:val="single" w:sz="4" w:space="0" w:color="000000"/>
              <w:bottom w:val="single" w:sz="4" w:space="0" w:color="000000"/>
              <w:right w:val="single" w:sz="4" w:space="0" w:color="000000"/>
            </w:tcBorders>
          </w:tcPr>
          <w:p w14:paraId="5D45ABBE" w14:textId="77777777" w:rsidR="00B616B8" w:rsidRPr="008F50E9" w:rsidRDefault="00B616B8" w:rsidP="00900504">
            <w:pPr>
              <w:pStyle w:val="TableParagraph"/>
              <w:widowControl/>
              <w:kinsoku w:val="0"/>
              <w:overflowPunct w:val="0"/>
              <w:spacing w:line="251" w:lineRule="exact"/>
              <w:ind w:left="102"/>
              <w:jc w:val="center"/>
              <w:rPr>
                <w:rFonts w:ascii="Times New Roman" w:hAnsi="Times New Roman"/>
              </w:rPr>
            </w:pPr>
            <w:r>
              <w:rPr>
                <w:rFonts w:ascii="Times New Roman" w:hAnsi="Times New Roman"/>
              </w:rPr>
              <w:t>40 mg kéthetente</w:t>
            </w:r>
          </w:p>
        </w:tc>
      </w:tr>
    </w:tbl>
    <w:p w14:paraId="60510347" w14:textId="77777777" w:rsidR="00B616B8" w:rsidRPr="008F50E9" w:rsidRDefault="00B616B8" w:rsidP="00B616B8">
      <w:pPr>
        <w:pStyle w:val="BodyText"/>
        <w:widowControl/>
        <w:kinsoku w:val="0"/>
        <w:overflowPunct w:val="0"/>
        <w:ind w:left="0"/>
        <w:rPr>
          <w:bCs/>
          <w:lang w:val="en-GB"/>
        </w:rPr>
      </w:pPr>
    </w:p>
    <w:p w14:paraId="1EF797A2" w14:textId="77777777" w:rsidR="00B616B8" w:rsidRPr="008F50E9" w:rsidRDefault="00B616B8" w:rsidP="00B616B8">
      <w:pPr>
        <w:pStyle w:val="BodyText"/>
        <w:keepNext/>
        <w:widowControl/>
        <w:kinsoku w:val="0"/>
        <w:overflowPunct w:val="0"/>
        <w:ind w:left="0"/>
      </w:pPr>
      <w:r>
        <w:rPr>
          <w:i/>
          <w:iCs/>
          <w:u w:val="single"/>
        </w:rPr>
        <w:t>Hatásossági eredmények</w:t>
      </w:r>
    </w:p>
    <w:p w14:paraId="1B80D75A" w14:textId="77777777" w:rsidR="00B616B8" w:rsidRPr="008F50E9" w:rsidRDefault="00B616B8" w:rsidP="00B616B8">
      <w:pPr>
        <w:pStyle w:val="BodyText"/>
        <w:keepNext/>
        <w:widowControl/>
        <w:kinsoku w:val="0"/>
        <w:overflowPunct w:val="0"/>
        <w:ind w:left="0"/>
        <w:rPr>
          <w:i/>
          <w:iCs/>
          <w:lang w:val="en-GB"/>
        </w:rPr>
      </w:pPr>
    </w:p>
    <w:p w14:paraId="38D265B2" w14:textId="77777777" w:rsidR="00B616B8" w:rsidRPr="008F50E9" w:rsidRDefault="00B616B8" w:rsidP="00B616B8">
      <w:pPr>
        <w:pStyle w:val="BodyText"/>
        <w:widowControl/>
        <w:kinsoku w:val="0"/>
        <w:overflowPunct w:val="0"/>
        <w:ind w:left="0"/>
      </w:pPr>
      <w:r>
        <w:t>A vizsgálat elsődleges végpontja a 26. hétre elért remisszió volt, amely a definíció szerint a PCDAI</w:t>
      </w:r>
      <w:r>
        <w:noBreakHyphen/>
        <w:t>pontszám ≤ 10.</w:t>
      </w:r>
    </w:p>
    <w:p w14:paraId="7A943ADF" w14:textId="77777777" w:rsidR="00B616B8" w:rsidRPr="008F50E9" w:rsidRDefault="00B616B8" w:rsidP="00B616B8">
      <w:pPr>
        <w:pStyle w:val="BodyText"/>
        <w:widowControl/>
        <w:kinsoku w:val="0"/>
        <w:overflowPunct w:val="0"/>
        <w:ind w:left="0"/>
        <w:rPr>
          <w:lang w:val="en-GB"/>
        </w:rPr>
      </w:pPr>
    </w:p>
    <w:p w14:paraId="23A37BB8" w14:textId="77777777" w:rsidR="00B616B8" w:rsidRPr="008F50E9" w:rsidRDefault="00B616B8" w:rsidP="00B616B8">
      <w:pPr>
        <w:pStyle w:val="BodyText"/>
        <w:widowControl/>
        <w:kinsoku w:val="0"/>
        <w:overflowPunct w:val="0"/>
        <w:ind w:left="0"/>
      </w:pPr>
      <w:r>
        <w:t>A klinikai remisszió és a klinikai válasz (meghatározás szerint a PCDAI-pontszám a kiindulási értéktől számított, legalább 15 pontos csökkenése) mértéke a 21. táblázatban van feltüntetve. A kortikoszteroidok vagy az immunmodulátorok elhagyásának arányait a 22. táblázat tartalmazza.</w:t>
      </w:r>
    </w:p>
    <w:p w14:paraId="51CDFB50" w14:textId="77777777" w:rsidR="00B616B8" w:rsidRPr="00931BED" w:rsidRDefault="00B616B8" w:rsidP="00B616B8">
      <w:pPr>
        <w:pStyle w:val="BodyText"/>
        <w:widowControl/>
        <w:kinsoku w:val="0"/>
        <w:overflowPunct w:val="0"/>
        <w:ind w:left="0"/>
      </w:pPr>
    </w:p>
    <w:p w14:paraId="662F121D" w14:textId="77777777" w:rsidR="00B616B8" w:rsidRPr="008F50E9" w:rsidRDefault="00B616B8" w:rsidP="00B616B8">
      <w:pPr>
        <w:keepNext/>
        <w:rPr>
          <w:b/>
        </w:rPr>
      </w:pPr>
      <w:r>
        <w:rPr>
          <w:b/>
        </w:rPr>
        <w:t>21. táblázat: Gyermekkori CD vizsgálat – PCDAI klinikai remisszió és válasz</w:t>
      </w:r>
    </w:p>
    <w:p w14:paraId="36D6CB83" w14:textId="77777777" w:rsidR="00B616B8" w:rsidRPr="00931BED" w:rsidRDefault="00B616B8" w:rsidP="00B616B8">
      <w:pPr>
        <w:keepNext/>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271"/>
        <w:gridCol w:w="2271"/>
        <w:gridCol w:w="2252"/>
      </w:tblGrid>
      <w:tr w:rsidR="00B616B8" w:rsidRPr="008F50E9" w14:paraId="00666754" w14:textId="77777777" w:rsidTr="00900504">
        <w:trPr>
          <w:tblHeader/>
        </w:trPr>
        <w:tc>
          <w:tcPr>
            <w:tcW w:w="2325" w:type="dxa"/>
            <w:tcBorders>
              <w:top w:val="single" w:sz="4" w:space="0" w:color="auto"/>
              <w:left w:val="single" w:sz="4" w:space="0" w:color="auto"/>
              <w:bottom w:val="single" w:sz="4" w:space="0" w:color="auto"/>
              <w:right w:val="single" w:sz="4" w:space="0" w:color="auto"/>
            </w:tcBorders>
          </w:tcPr>
          <w:p w14:paraId="694A266C" w14:textId="77777777" w:rsidR="00B616B8" w:rsidRPr="00931BED" w:rsidRDefault="00B616B8" w:rsidP="00900504">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5CB0E229" w14:textId="77777777" w:rsidR="00B616B8" w:rsidRPr="008F50E9" w:rsidRDefault="00B616B8" w:rsidP="00900504">
            <w:pPr>
              <w:keepNext/>
              <w:jc w:val="center"/>
              <w:rPr>
                <w:b/>
              </w:rPr>
            </w:pPr>
            <w:r>
              <w:rPr>
                <w:b/>
              </w:rPr>
              <w:t>Standard dózis</w:t>
            </w:r>
          </w:p>
          <w:p w14:paraId="08E13270" w14:textId="77777777" w:rsidR="00B616B8" w:rsidRPr="008F50E9" w:rsidRDefault="00B616B8" w:rsidP="00900504">
            <w:pPr>
              <w:keepNext/>
              <w:jc w:val="center"/>
              <w:rPr>
                <w:b/>
              </w:rPr>
            </w:pPr>
            <w:r>
              <w:rPr>
                <w:b/>
              </w:rPr>
              <w:t>40/20 mg kéthetente</w:t>
            </w:r>
          </w:p>
          <w:p w14:paraId="4258A99C" w14:textId="77777777" w:rsidR="00B616B8" w:rsidRPr="008F50E9" w:rsidRDefault="00B616B8" w:rsidP="00900504">
            <w:pPr>
              <w:keepNext/>
              <w:jc w:val="center"/>
              <w:rPr>
                <w:b/>
              </w:rPr>
            </w:pPr>
            <w:r>
              <w:rPr>
                <w:b/>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E6FA4FB" w14:textId="77777777" w:rsidR="00B616B8" w:rsidRPr="008F50E9" w:rsidRDefault="00B616B8" w:rsidP="00900504">
            <w:pPr>
              <w:keepNext/>
              <w:jc w:val="center"/>
              <w:rPr>
                <w:b/>
              </w:rPr>
            </w:pPr>
            <w:r>
              <w:rPr>
                <w:b/>
              </w:rPr>
              <w:t>Alacsony dózis</w:t>
            </w:r>
          </w:p>
          <w:p w14:paraId="7C190CD1" w14:textId="77777777" w:rsidR="00B616B8" w:rsidRPr="008F50E9" w:rsidRDefault="00B616B8" w:rsidP="00900504">
            <w:pPr>
              <w:keepNext/>
              <w:jc w:val="center"/>
              <w:rPr>
                <w:b/>
              </w:rPr>
            </w:pPr>
            <w:r>
              <w:rPr>
                <w:b/>
              </w:rPr>
              <w:t>20/10 mg kéthetente</w:t>
            </w:r>
          </w:p>
          <w:p w14:paraId="680DB3BF" w14:textId="77777777" w:rsidR="00B616B8" w:rsidRPr="008F50E9" w:rsidRDefault="00B616B8" w:rsidP="00900504">
            <w:pPr>
              <w:keepNext/>
              <w:jc w:val="center"/>
              <w:rPr>
                <w:b/>
              </w:rPr>
            </w:pPr>
            <w:r>
              <w:rPr>
                <w:b/>
              </w:rPr>
              <w:t>N = 95</w:t>
            </w:r>
          </w:p>
        </w:tc>
        <w:tc>
          <w:tcPr>
            <w:tcW w:w="2326" w:type="dxa"/>
            <w:tcBorders>
              <w:top w:val="single" w:sz="4" w:space="0" w:color="auto"/>
              <w:left w:val="single" w:sz="4" w:space="0" w:color="auto"/>
              <w:bottom w:val="single" w:sz="4" w:space="0" w:color="auto"/>
              <w:right w:val="single" w:sz="4" w:space="0" w:color="auto"/>
            </w:tcBorders>
            <w:hideMark/>
          </w:tcPr>
          <w:p w14:paraId="70B5901C" w14:textId="77777777" w:rsidR="00B616B8" w:rsidRPr="008F50E9" w:rsidRDefault="00B616B8" w:rsidP="00900504">
            <w:pPr>
              <w:keepNext/>
              <w:jc w:val="center"/>
              <w:rPr>
                <w:b/>
              </w:rPr>
            </w:pPr>
            <w:r>
              <w:rPr>
                <w:b/>
              </w:rPr>
              <w:t>p-érték*</w:t>
            </w:r>
          </w:p>
        </w:tc>
      </w:tr>
      <w:tr w:rsidR="00B616B8" w:rsidRPr="008F50E9" w14:paraId="2B20C846" w14:textId="77777777" w:rsidTr="00900504">
        <w:tc>
          <w:tcPr>
            <w:tcW w:w="2325" w:type="dxa"/>
            <w:tcBorders>
              <w:top w:val="single" w:sz="4" w:space="0" w:color="auto"/>
              <w:left w:val="single" w:sz="4" w:space="0" w:color="auto"/>
              <w:bottom w:val="single" w:sz="4" w:space="0" w:color="auto"/>
              <w:right w:val="single" w:sz="4" w:space="0" w:color="auto"/>
            </w:tcBorders>
            <w:hideMark/>
          </w:tcPr>
          <w:p w14:paraId="7396BD61" w14:textId="77777777" w:rsidR="00B616B8" w:rsidRPr="008F50E9" w:rsidRDefault="00B616B8" w:rsidP="00900504">
            <w:pPr>
              <w:keepNext/>
              <w:rPr>
                <w:b/>
              </w:rPr>
            </w:pPr>
            <w:r>
              <w:rPr>
                <w:b/>
              </w:rPr>
              <w:t>26. hét</w:t>
            </w:r>
          </w:p>
        </w:tc>
        <w:tc>
          <w:tcPr>
            <w:tcW w:w="2326" w:type="dxa"/>
            <w:tcBorders>
              <w:top w:val="single" w:sz="4" w:space="0" w:color="auto"/>
              <w:left w:val="single" w:sz="4" w:space="0" w:color="auto"/>
              <w:bottom w:val="single" w:sz="4" w:space="0" w:color="auto"/>
              <w:right w:val="single" w:sz="4" w:space="0" w:color="auto"/>
            </w:tcBorders>
            <w:vAlign w:val="center"/>
          </w:tcPr>
          <w:p w14:paraId="78EC3776" w14:textId="77777777" w:rsidR="00B616B8" w:rsidRPr="008F50E9" w:rsidRDefault="00B616B8" w:rsidP="00900504">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19189072" w14:textId="77777777" w:rsidR="00B616B8" w:rsidRPr="008F50E9" w:rsidRDefault="00B616B8" w:rsidP="00900504">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5E6A3284" w14:textId="77777777" w:rsidR="00B616B8" w:rsidRPr="008F50E9" w:rsidRDefault="00B616B8" w:rsidP="00900504">
            <w:pPr>
              <w:keepNext/>
              <w:jc w:val="center"/>
              <w:rPr>
                <w:lang w:val="en-GB"/>
              </w:rPr>
            </w:pPr>
          </w:p>
        </w:tc>
      </w:tr>
      <w:tr w:rsidR="00B616B8" w:rsidRPr="008F50E9" w14:paraId="24956B56" w14:textId="77777777" w:rsidTr="00900504">
        <w:tc>
          <w:tcPr>
            <w:tcW w:w="2325" w:type="dxa"/>
            <w:tcBorders>
              <w:top w:val="single" w:sz="4" w:space="0" w:color="auto"/>
              <w:left w:val="single" w:sz="4" w:space="0" w:color="auto"/>
              <w:bottom w:val="single" w:sz="4" w:space="0" w:color="auto"/>
              <w:right w:val="single" w:sz="4" w:space="0" w:color="auto"/>
            </w:tcBorders>
            <w:hideMark/>
          </w:tcPr>
          <w:p w14:paraId="23AFE280" w14:textId="77777777" w:rsidR="00B616B8" w:rsidRPr="008F50E9" w:rsidRDefault="00B616B8" w:rsidP="00900504">
            <w:pPr>
              <w:keepNext/>
              <w:ind w:left="180"/>
            </w:pPr>
            <w:r>
              <w:t>Klinikai remisszió</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D90FD67" w14:textId="77777777" w:rsidR="00B616B8" w:rsidRPr="008F50E9" w:rsidRDefault="00B616B8" w:rsidP="00900504">
            <w:pPr>
              <w:keepNext/>
              <w:jc w:val="center"/>
            </w:pPr>
            <w:r>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E561509" w14:textId="77777777" w:rsidR="00B616B8" w:rsidRPr="008F50E9" w:rsidRDefault="00B616B8" w:rsidP="00900504">
            <w:pPr>
              <w:keepNext/>
              <w:jc w:val="center"/>
            </w:pPr>
            <w: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771D216" w14:textId="77777777" w:rsidR="00B616B8" w:rsidRPr="008F50E9" w:rsidRDefault="00B616B8" w:rsidP="00900504">
            <w:pPr>
              <w:keepNext/>
              <w:jc w:val="center"/>
            </w:pPr>
            <w:r>
              <w:t>0,075</w:t>
            </w:r>
          </w:p>
        </w:tc>
      </w:tr>
      <w:tr w:rsidR="00B616B8" w:rsidRPr="008F50E9" w14:paraId="19A33AD0" w14:textId="77777777" w:rsidTr="00900504">
        <w:tc>
          <w:tcPr>
            <w:tcW w:w="2325" w:type="dxa"/>
            <w:tcBorders>
              <w:top w:val="single" w:sz="4" w:space="0" w:color="auto"/>
              <w:left w:val="single" w:sz="4" w:space="0" w:color="auto"/>
              <w:bottom w:val="single" w:sz="4" w:space="0" w:color="auto"/>
              <w:right w:val="single" w:sz="4" w:space="0" w:color="auto"/>
            </w:tcBorders>
            <w:hideMark/>
          </w:tcPr>
          <w:p w14:paraId="134397D0" w14:textId="77777777" w:rsidR="00B616B8" w:rsidRPr="008F50E9" w:rsidRDefault="00B616B8" w:rsidP="00900504">
            <w:pPr>
              <w:ind w:left="180"/>
            </w:pPr>
            <w:r>
              <w:t>Klinikai válasz</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323CAAD" w14:textId="77777777" w:rsidR="00B616B8" w:rsidRPr="008F50E9" w:rsidRDefault="00B616B8" w:rsidP="00900504">
            <w:pPr>
              <w:jc w:val="center"/>
            </w:pPr>
            <w:r>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F230698" w14:textId="77777777" w:rsidR="00B616B8" w:rsidRPr="008F50E9" w:rsidRDefault="00B616B8" w:rsidP="00900504">
            <w:pPr>
              <w:jc w:val="center"/>
            </w:pPr>
            <w:r>
              <w:t>48,4%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DC0D473" w14:textId="77777777" w:rsidR="00B616B8" w:rsidRPr="008F50E9" w:rsidRDefault="00B616B8" w:rsidP="00900504">
            <w:pPr>
              <w:jc w:val="center"/>
            </w:pPr>
            <w:r>
              <w:t>0,073</w:t>
            </w:r>
          </w:p>
        </w:tc>
      </w:tr>
      <w:tr w:rsidR="00B616B8" w:rsidRPr="008F50E9" w14:paraId="3DC62A92" w14:textId="77777777" w:rsidTr="00900504">
        <w:tc>
          <w:tcPr>
            <w:tcW w:w="2325" w:type="dxa"/>
            <w:tcBorders>
              <w:top w:val="single" w:sz="4" w:space="0" w:color="auto"/>
              <w:left w:val="single" w:sz="4" w:space="0" w:color="auto"/>
              <w:bottom w:val="single" w:sz="4" w:space="0" w:color="auto"/>
              <w:right w:val="single" w:sz="4" w:space="0" w:color="auto"/>
            </w:tcBorders>
            <w:hideMark/>
          </w:tcPr>
          <w:p w14:paraId="2613FAEE" w14:textId="77777777" w:rsidR="00B616B8" w:rsidRPr="008F50E9" w:rsidRDefault="00B616B8" w:rsidP="00900504">
            <w:pPr>
              <w:keepNext/>
              <w:rPr>
                <w:b/>
              </w:rPr>
            </w:pPr>
            <w:r>
              <w:rPr>
                <w:b/>
              </w:rPr>
              <w:t>52. hét</w:t>
            </w:r>
          </w:p>
        </w:tc>
        <w:tc>
          <w:tcPr>
            <w:tcW w:w="2326" w:type="dxa"/>
            <w:tcBorders>
              <w:top w:val="single" w:sz="4" w:space="0" w:color="auto"/>
              <w:left w:val="single" w:sz="4" w:space="0" w:color="auto"/>
              <w:bottom w:val="single" w:sz="4" w:space="0" w:color="auto"/>
              <w:right w:val="single" w:sz="4" w:space="0" w:color="auto"/>
            </w:tcBorders>
            <w:vAlign w:val="center"/>
          </w:tcPr>
          <w:p w14:paraId="678E4D3B" w14:textId="77777777" w:rsidR="00B616B8" w:rsidRPr="008F50E9" w:rsidRDefault="00B616B8" w:rsidP="00900504">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5935C94B" w14:textId="77777777" w:rsidR="00B616B8" w:rsidRPr="008F50E9" w:rsidRDefault="00B616B8" w:rsidP="00900504">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7F781B8F" w14:textId="77777777" w:rsidR="00B616B8" w:rsidRPr="008F50E9" w:rsidRDefault="00B616B8" w:rsidP="00900504">
            <w:pPr>
              <w:keepNext/>
              <w:jc w:val="center"/>
              <w:rPr>
                <w:lang w:val="en-GB"/>
              </w:rPr>
            </w:pPr>
          </w:p>
        </w:tc>
      </w:tr>
      <w:tr w:rsidR="00B616B8" w:rsidRPr="008F50E9" w14:paraId="5A6A1076" w14:textId="77777777" w:rsidTr="00900504">
        <w:tc>
          <w:tcPr>
            <w:tcW w:w="2325" w:type="dxa"/>
            <w:tcBorders>
              <w:top w:val="single" w:sz="4" w:space="0" w:color="auto"/>
              <w:left w:val="single" w:sz="4" w:space="0" w:color="auto"/>
              <w:bottom w:val="single" w:sz="4" w:space="0" w:color="auto"/>
              <w:right w:val="single" w:sz="4" w:space="0" w:color="auto"/>
            </w:tcBorders>
            <w:hideMark/>
          </w:tcPr>
          <w:p w14:paraId="765BF2FC" w14:textId="77777777" w:rsidR="00B616B8" w:rsidRPr="008F50E9" w:rsidRDefault="00B616B8" w:rsidP="00900504">
            <w:pPr>
              <w:keepNext/>
              <w:ind w:left="180"/>
            </w:pPr>
            <w:r>
              <w:t>Klinikai remisszió</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085A67B" w14:textId="77777777" w:rsidR="00B616B8" w:rsidRPr="008F50E9" w:rsidRDefault="00B616B8" w:rsidP="00900504">
            <w:pPr>
              <w:keepNext/>
              <w:jc w:val="center"/>
            </w:pPr>
            <w:r>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2509D1D" w14:textId="77777777" w:rsidR="00B616B8" w:rsidRPr="008F50E9" w:rsidRDefault="00B616B8" w:rsidP="00900504">
            <w:pPr>
              <w:keepNext/>
              <w:jc w:val="center"/>
            </w:pPr>
            <w:r>
              <w:t>23,2%</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9A858F8" w14:textId="77777777" w:rsidR="00B616B8" w:rsidRPr="008F50E9" w:rsidRDefault="00B616B8" w:rsidP="00900504">
            <w:pPr>
              <w:keepNext/>
              <w:jc w:val="center"/>
            </w:pPr>
            <w:r>
              <w:t>0,100</w:t>
            </w:r>
          </w:p>
        </w:tc>
      </w:tr>
      <w:tr w:rsidR="00B616B8" w:rsidRPr="008F50E9" w14:paraId="4F6351A1" w14:textId="77777777" w:rsidTr="00900504">
        <w:tc>
          <w:tcPr>
            <w:tcW w:w="2325" w:type="dxa"/>
            <w:tcBorders>
              <w:top w:val="single" w:sz="4" w:space="0" w:color="auto"/>
              <w:left w:val="single" w:sz="4" w:space="0" w:color="auto"/>
              <w:bottom w:val="single" w:sz="4" w:space="0" w:color="auto"/>
              <w:right w:val="single" w:sz="4" w:space="0" w:color="auto"/>
            </w:tcBorders>
            <w:hideMark/>
          </w:tcPr>
          <w:p w14:paraId="32066E10" w14:textId="77777777" w:rsidR="00B616B8" w:rsidRPr="008F50E9" w:rsidRDefault="00B616B8" w:rsidP="00900504">
            <w:pPr>
              <w:keepNext/>
              <w:ind w:left="180"/>
            </w:pPr>
            <w:r>
              <w:t>Klinikai válasz</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BB92492" w14:textId="77777777" w:rsidR="00B616B8" w:rsidRPr="008F50E9" w:rsidRDefault="00B616B8" w:rsidP="00900504">
            <w:pPr>
              <w:keepNext/>
              <w:jc w:val="center"/>
            </w:pPr>
            <w:r>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8BCB6D3" w14:textId="77777777" w:rsidR="00B616B8" w:rsidRPr="008F50E9" w:rsidRDefault="00B616B8" w:rsidP="00900504">
            <w:pPr>
              <w:keepNext/>
              <w:jc w:val="center"/>
            </w:pPr>
            <w: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ABEA8ED" w14:textId="77777777" w:rsidR="00B616B8" w:rsidRPr="008F50E9" w:rsidRDefault="00B616B8" w:rsidP="00900504">
            <w:pPr>
              <w:keepNext/>
              <w:jc w:val="center"/>
            </w:pPr>
            <w:r>
              <w:t>0,038</w:t>
            </w:r>
          </w:p>
        </w:tc>
      </w:tr>
      <w:tr w:rsidR="00B616B8" w:rsidRPr="008F50E9" w14:paraId="0EA7ADF2" w14:textId="77777777" w:rsidTr="00900504">
        <w:tc>
          <w:tcPr>
            <w:tcW w:w="9303" w:type="dxa"/>
            <w:gridSpan w:val="4"/>
            <w:tcBorders>
              <w:top w:val="single" w:sz="4" w:space="0" w:color="auto"/>
              <w:left w:val="nil"/>
              <w:bottom w:val="nil"/>
              <w:right w:val="nil"/>
            </w:tcBorders>
          </w:tcPr>
          <w:p w14:paraId="303F7CE8" w14:textId="77777777" w:rsidR="00B616B8" w:rsidRPr="0064739C" w:rsidRDefault="00B616B8" w:rsidP="00900504">
            <w:pPr>
              <w:ind w:left="274" w:hanging="274"/>
              <w:rPr>
                <w:sz w:val="20"/>
              </w:rPr>
            </w:pPr>
            <w:r w:rsidRPr="0064739C">
              <w:rPr>
                <w:sz w:val="20"/>
              </w:rPr>
              <w:t xml:space="preserve">* </w:t>
            </w:r>
            <w:r w:rsidRPr="0064739C">
              <w:rPr>
                <w:sz w:val="20"/>
              </w:rPr>
              <w:tab/>
              <w:t xml:space="preserve">p-érték a Standard dózis </w:t>
            </w:r>
            <w:r w:rsidRPr="0064739C">
              <w:rPr>
                <w:i/>
                <w:sz w:val="20"/>
              </w:rPr>
              <w:t>versus</w:t>
            </w:r>
            <w:r w:rsidRPr="0064739C">
              <w:rPr>
                <w:sz w:val="20"/>
              </w:rPr>
              <w:t xml:space="preserve"> az Alacsony dózis összehasonlítása esetén.</w:t>
            </w:r>
          </w:p>
        </w:tc>
      </w:tr>
    </w:tbl>
    <w:p w14:paraId="51C8D256" w14:textId="77777777" w:rsidR="00B616B8" w:rsidRPr="00931BED" w:rsidRDefault="00B616B8" w:rsidP="00B616B8"/>
    <w:p w14:paraId="203A1AA4" w14:textId="77777777" w:rsidR="00B616B8" w:rsidRPr="008F50E9" w:rsidRDefault="00B616B8" w:rsidP="00B616B8">
      <w:pPr>
        <w:keepNext/>
        <w:rPr>
          <w:b/>
        </w:rPr>
      </w:pPr>
      <w:r>
        <w:rPr>
          <w:b/>
        </w:rPr>
        <w:t xml:space="preserve">22. táblázat: Gyermekkori CD </w:t>
      </w:r>
      <w:r w:rsidR="00BC085C">
        <w:rPr>
          <w:b/>
        </w:rPr>
        <w:t>v</w:t>
      </w:r>
      <w:r>
        <w:rPr>
          <w:b/>
        </w:rPr>
        <w:t xml:space="preserve">izsgálat – </w:t>
      </w:r>
      <w:r w:rsidR="00BC085C">
        <w:rPr>
          <w:b/>
        </w:rPr>
        <w:t>k</w:t>
      </w:r>
      <w:r>
        <w:rPr>
          <w:b/>
        </w:rPr>
        <w:t>ortikoszteroidok vagy immunmodulátorok felfüggesztése és fistula-remisszió</w:t>
      </w:r>
    </w:p>
    <w:p w14:paraId="701CC08B" w14:textId="77777777" w:rsidR="00B616B8" w:rsidRPr="00931BED" w:rsidRDefault="00B616B8" w:rsidP="00B616B8">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8"/>
        <w:gridCol w:w="1684"/>
        <w:gridCol w:w="1684"/>
        <w:gridCol w:w="1659"/>
      </w:tblGrid>
      <w:tr w:rsidR="00B616B8" w:rsidRPr="008F50E9" w14:paraId="0631C9FA" w14:textId="77777777" w:rsidTr="00900504">
        <w:trPr>
          <w:tblHeader/>
        </w:trPr>
        <w:tc>
          <w:tcPr>
            <w:tcW w:w="4158" w:type="dxa"/>
            <w:tcBorders>
              <w:top w:val="single" w:sz="4" w:space="0" w:color="auto"/>
              <w:left w:val="single" w:sz="4" w:space="0" w:color="auto"/>
              <w:bottom w:val="single" w:sz="4" w:space="0" w:color="auto"/>
              <w:right w:val="single" w:sz="4" w:space="0" w:color="auto"/>
            </w:tcBorders>
          </w:tcPr>
          <w:p w14:paraId="1A1392D4" w14:textId="77777777" w:rsidR="00B616B8" w:rsidRPr="00931BED" w:rsidRDefault="00B616B8" w:rsidP="00900504">
            <w:pPr>
              <w:keepNext/>
            </w:pPr>
          </w:p>
        </w:tc>
        <w:tc>
          <w:tcPr>
            <w:tcW w:w="1715" w:type="dxa"/>
            <w:tcBorders>
              <w:top w:val="single" w:sz="4" w:space="0" w:color="auto"/>
              <w:left w:val="single" w:sz="4" w:space="0" w:color="auto"/>
              <w:bottom w:val="single" w:sz="4" w:space="0" w:color="auto"/>
              <w:right w:val="single" w:sz="4" w:space="0" w:color="auto"/>
            </w:tcBorders>
            <w:vAlign w:val="center"/>
            <w:hideMark/>
          </w:tcPr>
          <w:p w14:paraId="7BF48C14" w14:textId="77777777" w:rsidR="00B616B8" w:rsidRPr="008F50E9" w:rsidRDefault="00B616B8" w:rsidP="00900504">
            <w:pPr>
              <w:keepNext/>
              <w:jc w:val="center"/>
              <w:rPr>
                <w:b/>
              </w:rPr>
            </w:pPr>
            <w:r>
              <w:rPr>
                <w:b/>
              </w:rPr>
              <w:t>Standard dózis</w:t>
            </w:r>
          </w:p>
          <w:p w14:paraId="6FAEDCE4" w14:textId="77777777" w:rsidR="00B616B8" w:rsidRPr="008F50E9" w:rsidRDefault="00B616B8" w:rsidP="00900504">
            <w:pPr>
              <w:keepNext/>
              <w:jc w:val="center"/>
              <w:rPr>
                <w:b/>
              </w:rPr>
            </w:pPr>
            <w:r>
              <w:rPr>
                <w:b/>
              </w:rPr>
              <w:t>40/20 mg kéthetente</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25CF9F6" w14:textId="77777777" w:rsidR="00B616B8" w:rsidRPr="008F50E9" w:rsidRDefault="00B616B8" w:rsidP="00900504">
            <w:pPr>
              <w:keepNext/>
              <w:jc w:val="center"/>
              <w:rPr>
                <w:b/>
              </w:rPr>
            </w:pPr>
            <w:r>
              <w:rPr>
                <w:b/>
              </w:rPr>
              <w:t>Alacsony dózis</w:t>
            </w:r>
          </w:p>
          <w:p w14:paraId="63EE11D4" w14:textId="77777777" w:rsidR="00B616B8" w:rsidRPr="008F50E9" w:rsidRDefault="00B616B8" w:rsidP="00900504">
            <w:pPr>
              <w:keepNext/>
              <w:jc w:val="center"/>
              <w:rPr>
                <w:b/>
              </w:rPr>
            </w:pPr>
            <w:r>
              <w:rPr>
                <w:b/>
              </w:rPr>
              <w:t>20/10 mg kéthetente</w:t>
            </w:r>
          </w:p>
        </w:tc>
        <w:tc>
          <w:tcPr>
            <w:tcW w:w="1715" w:type="dxa"/>
            <w:tcBorders>
              <w:top w:val="single" w:sz="4" w:space="0" w:color="auto"/>
              <w:left w:val="single" w:sz="4" w:space="0" w:color="auto"/>
              <w:bottom w:val="single" w:sz="4" w:space="0" w:color="auto"/>
              <w:right w:val="single" w:sz="4" w:space="0" w:color="auto"/>
            </w:tcBorders>
            <w:hideMark/>
          </w:tcPr>
          <w:p w14:paraId="3F2EEC73" w14:textId="77777777" w:rsidR="00B616B8" w:rsidRPr="008F50E9" w:rsidRDefault="00B616B8" w:rsidP="00900504">
            <w:pPr>
              <w:keepNext/>
              <w:jc w:val="center"/>
              <w:rPr>
                <w:b/>
              </w:rPr>
            </w:pPr>
            <w:r>
              <w:rPr>
                <w:b/>
              </w:rPr>
              <w:t>p-érték</w:t>
            </w:r>
            <w:r>
              <w:rPr>
                <w:b/>
                <w:vertAlign w:val="superscript"/>
              </w:rPr>
              <w:t>1</w:t>
            </w:r>
          </w:p>
        </w:tc>
      </w:tr>
      <w:tr w:rsidR="00B616B8" w:rsidRPr="008F50E9" w14:paraId="6E1063D2" w14:textId="77777777" w:rsidTr="00900504">
        <w:tc>
          <w:tcPr>
            <w:tcW w:w="4158" w:type="dxa"/>
            <w:tcBorders>
              <w:top w:val="single" w:sz="4" w:space="0" w:color="auto"/>
              <w:left w:val="single" w:sz="4" w:space="0" w:color="auto"/>
              <w:bottom w:val="single" w:sz="4" w:space="0" w:color="auto"/>
              <w:right w:val="single" w:sz="4" w:space="0" w:color="auto"/>
            </w:tcBorders>
            <w:hideMark/>
          </w:tcPr>
          <w:p w14:paraId="3F1E3943" w14:textId="77777777" w:rsidR="00B616B8" w:rsidRPr="008F50E9" w:rsidRDefault="00B616B8" w:rsidP="00900504">
            <w:pPr>
              <w:keepNext/>
              <w:rPr>
                <w:b/>
              </w:rPr>
            </w:pPr>
            <w:r>
              <w:rPr>
                <w:b/>
              </w:rPr>
              <w:t>Kortikoszteroidok felfüggesztése</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5879716" w14:textId="77777777" w:rsidR="00B616B8" w:rsidRPr="008F50E9" w:rsidRDefault="00B616B8" w:rsidP="00900504">
            <w:pPr>
              <w:keepNext/>
              <w:jc w:val="center"/>
              <w:rPr>
                <w:b/>
              </w:rPr>
            </w:pPr>
            <w:r>
              <w:rPr>
                <w:b/>
              </w:rPr>
              <w:t>N =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DBBCF01" w14:textId="77777777" w:rsidR="00B616B8" w:rsidRPr="008F50E9" w:rsidRDefault="00B616B8" w:rsidP="00900504">
            <w:pPr>
              <w:keepNext/>
              <w:jc w:val="center"/>
              <w:rPr>
                <w:b/>
              </w:rPr>
            </w:pPr>
            <w:r>
              <w:rPr>
                <w:b/>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6901330D" w14:textId="77777777" w:rsidR="00B616B8" w:rsidRPr="008F50E9" w:rsidRDefault="00B616B8" w:rsidP="00900504">
            <w:pPr>
              <w:keepNext/>
              <w:jc w:val="center"/>
              <w:rPr>
                <w:b/>
                <w:lang w:val="en-GB"/>
              </w:rPr>
            </w:pPr>
          </w:p>
        </w:tc>
      </w:tr>
      <w:tr w:rsidR="00B616B8" w:rsidRPr="008F50E9" w14:paraId="7DB7D7F5" w14:textId="77777777" w:rsidTr="00900504">
        <w:tc>
          <w:tcPr>
            <w:tcW w:w="4158" w:type="dxa"/>
            <w:tcBorders>
              <w:top w:val="single" w:sz="4" w:space="0" w:color="auto"/>
              <w:left w:val="single" w:sz="4" w:space="0" w:color="auto"/>
              <w:bottom w:val="single" w:sz="4" w:space="0" w:color="auto"/>
              <w:right w:val="single" w:sz="4" w:space="0" w:color="auto"/>
            </w:tcBorders>
            <w:hideMark/>
          </w:tcPr>
          <w:p w14:paraId="05D250ED" w14:textId="77777777" w:rsidR="00B616B8" w:rsidRPr="008F50E9" w:rsidRDefault="00B616B8" w:rsidP="00900504">
            <w:r>
              <w:t>26. hét</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0773B48" w14:textId="77777777" w:rsidR="00B616B8" w:rsidRPr="008F50E9" w:rsidRDefault="00B616B8" w:rsidP="00900504">
            <w:pPr>
              <w:jc w:val="center"/>
            </w:pPr>
            <w:r>
              <w:t>84,8%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92A3949" w14:textId="77777777" w:rsidR="00B616B8" w:rsidRPr="008F50E9" w:rsidRDefault="00B616B8" w:rsidP="00900504">
            <w:pPr>
              <w:jc w:val="center"/>
            </w:pPr>
            <w:r>
              <w:t>65,8%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3E4705F" w14:textId="77777777" w:rsidR="00B616B8" w:rsidRPr="008F50E9" w:rsidRDefault="00B616B8" w:rsidP="00900504">
            <w:pPr>
              <w:jc w:val="center"/>
            </w:pPr>
            <w:r>
              <w:t>0,066</w:t>
            </w:r>
          </w:p>
        </w:tc>
      </w:tr>
      <w:tr w:rsidR="00B616B8" w:rsidRPr="008F50E9" w14:paraId="5A80698A" w14:textId="77777777" w:rsidTr="00900504">
        <w:tc>
          <w:tcPr>
            <w:tcW w:w="4158" w:type="dxa"/>
            <w:tcBorders>
              <w:top w:val="single" w:sz="4" w:space="0" w:color="auto"/>
              <w:left w:val="single" w:sz="4" w:space="0" w:color="auto"/>
              <w:bottom w:val="single" w:sz="4" w:space="0" w:color="auto"/>
              <w:right w:val="single" w:sz="4" w:space="0" w:color="auto"/>
            </w:tcBorders>
            <w:hideMark/>
          </w:tcPr>
          <w:p w14:paraId="10E4BDFB" w14:textId="77777777" w:rsidR="00B616B8" w:rsidRPr="008F50E9" w:rsidRDefault="00B616B8" w:rsidP="00900504">
            <w:r>
              <w:t>52. hét</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258EFEB" w14:textId="77777777" w:rsidR="00B616B8" w:rsidRPr="008F50E9" w:rsidRDefault="00B616B8" w:rsidP="00900504">
            <w:pPr>
              <w:jc w:val="center"/>
            </w:pPr>
            <w:r>
              <w:t>69,7%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8F8EAE2" w14:textId="77777777" w:rsidR="00B616B8" w:rsidRPr="008F50E9" w:rsidRDefault="00B616B8" w:rsidP="00900504">
            <w:pPr>
              <w:jc w:val="center"/>
            </w:pPr>
            <w:r>
              <w:t>60,5%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05791C8" w14:textId="77777777" w:rsidR="00B616B8" w:rsidRPr="008F50E9" w:rsidRDefault="00B616B8" w:rsidP="00900504">
            <w:pPr>
              <w:jc w:val="center"/>
            </w:pPr>
            <w:r>
              <w:t>0,420</w:t>
            </w:r>
          </w:p>
        </w:tc>
      </w:tr>
      <w:tr w:rsidR="00B616B8" w:rsidRPr="008F50E9" w14:paraId="0E3AADFF" w14:textId="77777777" w:rsidTr="00900504">
        <w:tc>
          <w:tcPr>
            <w:tcW w:w="4158" w:type="dxa"/>
            <w:tcBorders>
              <w:top w:val="single" w:sz="4" w:space="0" w:color="auto"/>
              <w:left w:val="single" w:sz="4" w:space="0" w:color="auto"/>
              <w:bottom w:val="single" w:sz="4" w:space="0" w:color="auto"/>
              <w:right w:val="single" w:sz="4" w:space="0" w:color="auto"/>
            </w:tcBorders>
            <w:hideMark/>
          </w:tcPr>
          <w:p w14:paraId="0B5DC2B4" w14:textId="77777777" w:rsidR="00B616B8" w:rsidRPr="008F50E9" w:rsidRDefault="00B616B8" w:rsidP="00900504">
            <w:pPr>
              <w:rPr>
                <w:b/>
              </w:rPr>
            </w:pPr>
            <w:r>
              <w:rPr>
                <w:b/>
              </w:rPr>
              <w:t>Immunmodulátorok felfüggesztése</w:t>
            </w:r>
            <w:r>
              <w:rPr>
                <w:b/>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70338A0" w14:textId="77777777" w:rsidR="00B616B8" w:rsidRPr="008F50E9" w:rsidRDefault="00B616B8" w:rsidP="00900504">
            <w:pPr>
              <w:jc w:val="center"/>
              <w:rPr>
                <w:b/>
              </w:rPr>
            </w:pPr>
            <w:r>
              <w:rPr>
                <w:b/>
              </w:rPr>
              <w:t>N =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1A025AC" w14:textId="77777777" w:rsidR="00B616B8" w:rsidRPr="008F50E9" w:rsidRDefault="00B616B8" w:rsidP="00900504">
            <w:pPr>
              <w:jc w:val="center"/>
              <w:rPr>
                <w:b/>
              </w:rPr>
            </w:pPr>
            <w:r>
              <w:rPr>
                <w:b/>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37D1FF44" w14:textId="77777777" w:rsidR="00B616B8" w:rsidRPr="008F50E9" w:rsidRDefault="00B616B8" w:rsidP="00900504">
            <w:pPr>
              <w:jc w:val="center"/>
              <w:rPr>
                <w:b/>
                <w:lang w:val="en-GB"/>
              </w:rPr>
            </w:pPr>
          </w:p>
        </w:tc>
      </w:tr>
      <w:tr w:rsidR="00B616B8" w:rsidRPr="008F50E9" w14:paraId="0146AE06" w14:textId="77777777" w:rsidTr="00900504">
        <w:tc>
          <w:tcPr>
            <w:tcW w:w="4158" w:type="dxa"/>
            <w:tcBorders>
              <w:top w:val="single" w:sz="4" w:space="0" w:color="auto"/>
              <w:left w:val="single" w:sz="4" w:space="0" w:color="auto"/>
              <w:bottom w:val="single" w:sz="4" w:space="0" w:color="auto"/>
              <w:right w:val="single" w:sz="4" w:space="0" w:color="auto"/>
            </w:tcBorders>
            <w:hideMark/>
          </w:tcPr>
          <w:p w14:paraId="7C31BE63" w14:textId="77777777" w:rsidR="00B616B8" w:rsidRPr="008F50E9" w:rsidRDefault="00B616B8" w:rsidP="00900504">
            <w:r>
              <w:t>52. hét</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B61E95B" w14:textId="77777777" w:rsidR="00B616B8" w:rsidRPr="008F50E9" w:rsidRDefault="00B616B8" w:rsidP="00900504">
            <w:pPr>
              <w:jc w:val="center"/>
            </w:pPr>
            <w:r>
              <w:t>30,0%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642189C" w14:textId="77777777" w:rsidR="00B616B8" w:rsidRPr="008F50E9" w:rsidRDefault="00B616B8" w:rsidP="00900504">
            <w:pPr>
              <w:jc w:val="center"/>
            </w:pPr>
            <w:r>
              <w:t>29,8%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0B6D644" w14:textId="77777777" w:rsidR="00B616B8" w:rsidRPr="008F50E9" w:rsidRDefault="00B616B8" w:rsidP="00900504">
            <w:pPr>
              <w:jc w:val="center"/>
            </w:pPr>
            <w:r>
              <w:t>0,983</w:t>
            </w:r>
          </w:p>
        </w:tc>
      </w:tr>
      <w:tr w:rsidR="00B616B8" w:rsidRPr="008F50E9" w14:paraId="7F10974D" w14:textId="77777777" w:rsidTr="00900504">
        <w:tc>
          <w:tcPr>
            <w:tcW w:w="4158" w:type="dxa"/>
            <w:tcBorders>
              <w:top w:val="single" w:sz="4" w:space="0" w:color="auto"/>
              <w:left w:val="single" w:sz="4" w:space="0" w:color="auto"/>
              <w:bottom w:val="single" w:sz="4" w:space="0" w:color="auto"/>
              <w:right w:val="single" w:sz="4" w:space="0" w:color="auto"/>
            </w:tcBorders>
            <w:hideMark/>
          </w:tcPr>
          <w:p w14:paraId="0F8EBBF4" w14:textId="77777777" w:rsidR="00B616B8" w:rsidRPr="008F50E9" w:rsidRDefault="00B616B8" w:rsidP="00900504">
            <w:pPr>
              <w:rPr>
                <w:b/>
              </w:rPr>
            </w:pPr>
            <w:r>
              <w:rPr>
                <w:b/>
              </w:rPr>
              <w:t>Fistula-remisszió</w:t>
            </w:r>
            <w:r>
              <w:rPr>
                <w:b/>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1CD3F36" w14:textId="77777777" w:rsidR="00B616B8" w:rsidRPr="008F50E9" w:rsidRDefault="00B616B8" w:rsidP="00900504">
            <w:pPr>
              <w:jc w:val="center"/>
              <w:rPr>
                <w:b/>
              </w:rPr>
            </w:pPr>
            <w:r>
              <w:rPr>
                <w:b/>
              </w:rPr>
              <w:t>N =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9FEFBAE" w14:textId="77777777" w:rsidR="00B616B8" w:rsidRPr="008F50E9" w:rsidRDefault="00B616B8" w:rsidP="00900504">
            <w:pPr>
              <w:jc w:val="center"/>
              <w:rPr>
                <w:b/>
              </w:rPr>
            </w:pPr>
            <w:r>
              <w:rPr>
                <w:b/>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760A2A95" w14:textId="77777777" w:rsidR="00B616B8" w:rsidRPr="008F50E9" w:rsidRDefault="00B616B8" w:rsidP="00900504">
            <w:pPr>
              <w:jc w:val="center"/>
              <w:rPr>
                <w:b/>
                <w:lang w:val="en-GB"/>
              </w:rPr>
            </w:pPr>
          </w:p>
        </w:tc>
      </w:tr>
      <w:tr w:rsidR="00B616B8" w:rsidRPr="008F50E9" w14:paraId="216143AF" w14:textId="77777777" w:rsidTr="00900504">
        <w:tc>
          <w:tcPr>
            <w:tcW w:w="4158" w:type="dxa"/>
            <w:tcBorders>
              <w:top w:val="single" w:sz="4" w:space="0" w:color="auto"/>
              <w:left w:val="single" w:sz="4" w:space="0" w:color="auto"/>
              <w:bottom w:val="single" w:sz="4" w:space="0" w:color="auto"/>
              <w:right w:val="single" w:sz="4" w:space="0" w:color="auto"/>
            </w:tcBorders>
            <w:hideMark/>
          </w:tcPr>
          <w:p w14:paraId="3A896ADF" w14:textId="77777777" w:rsidR="00B616B8" w:rsidRPr="008F50E9" w:rsidRDefault="00B616B8" w:rsidP="00900504">
            <w:r>
              <w:t>26. hét</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4D5B744" w14:textId="77777777" w:rsidR="00B616B8" w:rsidRPr="008F50E9" w:rsidRDefault="00B616B8" w:rsidP="00900504">
            <w:pPr>
              <w:jc w:val="center"/>
            </w:pPr>
            <w:r>
              <w:t>46,7%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5E485C4" w14:textId="77777777" w:rsidR="00B616B8" w:rsidRPr="008F50E9" w:rsidRDefault="00B616B8" w:rsidP="00900504">
            <w:pPr>
              <w:jc w:val="center"/>
            </w:pPr>
            <w:r>
              <w:t>38,1%</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AEC96C8" w14:textId="77777777" w:rsidR="00B616B8" w:rsidRPr="008F50E9" w:rsidRDefault="00B616B8" w:rsidP="00900504">
            <w:pPr>
              <w:jc w:val="center"/>
            </w:pPr>
            <w:r>
              <w:t>0,608</w:t>
            </w:r>
          </w:p>
        </w:tc>
      </w:tr>
      <w:tr w:rsidR="00B616B8" w:rsidRPr="008F50E9" w14:paraId="54940D94" w14:textId="77777777" w:rsidTr="00900504">
        <w:tc>
          <w:tcPr>
            <w:tcW w:w="4158" w:type="dxa"/>
            <w:tcBorders>
              <w:top w:val="single" w:sz="4" w:space="0" w:color="auto"/>
              <w:left w:val="single" w:sz="4" w:space="0" w:color="auto"/>
              <w:bottom w:val="single" w:sz="4" w:space="0" w:color="auto"/>
              <w:right w:val="single" w:sz="4" w:space="0" w:color="auto"/>
            </w:tcBorders>
            <w:hideMark/>
          </w:tcPr>
          <w:p w14:paraId="2B6E5FED" w14:textId="77777777" w:rsidR="00B616B8" w:rsidRPr="008F50E9" w:rsidRDefault="00B616B8" w:rsidP="00900504">
            <w:r>
              <w:t>52. hét</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462C849" w14:textId="77777777" w:rsidR="00B616B8" w:rsidRPr="008F50E9" w:rsidRDefault="00B616B8" w:rsidP="00900504">
            <w:pPr>
              <w:jc w:val="center"/>
            </w:pPr>
            <w:r>
              <w:t>40,0%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CAA7369" w14:textId="77777777" w:rsidR="00B616B8" w:rsidRPr="008F50E9" w:rsidRDefault="00B616B8" w:rsidP="00900504">
            <w:pPr>
              <w:jc w:val="center"/>
            </w:pPr>
            <w:r>
              <w:t>23,8%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21A4348" w14:textId="77777777" w:rsidR="00B616B8" w:rsidRPr="008F50E9" w:rsidRDefault="00B616B8" w:rsidP="00900504">
            <w:pPr>
              <w:jc w:val="center"/>
            </w:pPr>
            <w:r>
              <w:t>0,303</w:t>
            </w:r>
          </w:p>
        </w:tc>
      </w:tr>
      <w:tr w:rsidR="00B616B8" w:rsidRPr="008F50E9" w14:paraId="6A517564" w14:textId="77777777" w:rsidTr="00900504">
        <w:tc>
          <w:tcPr>
            <w:tcW w:w="9303" w:type="dxa"/>
            <w:gridSpan w:val="4"/>
            <w:tcBorders>
              <w:top w:val="single" w:sz="4" w:space="0" w:color="auto"/>
              <w:left w:val="nil"/>
              <w:bottom w:val="nil"/>
              <w:right w:val="nil"/>
            </w:tcBorders>
          </w:tcPr>
          <w:p w14:paraId="4ED9BA3C" w14:textId="77777777" w:rsidR="00B616B8" w:rsidRPr="0064739C" w:rsidRDefault="00B616B8" w:rsidP="00900504">
            <w:pPr>
              <w:ind w:left="270" w:hanging="270"/>
              <w:rPr>
                <w:sz w:val="20"/>
              </w:rPr>
            </w:pPr>
            <w:r w:rsidRPr="0064739C">
              <w:rPr>
                <w:sz w:val="20"/>
                <w:vertAlign w:val="superscript"/>
              </w:rPr>
              <w:t>1</w:t>
            </w:r>
            <w:r w:rsidRPr="0064739C">
              <w:rPr>
                <w:sz w:val="20"/>
              </w:rPr>
              <w:tab/>
              <w:t xml:space="preserve">p-érték Standard dózis </w:t>
            </w:r>
            <w:r w:rsidRPr="0064739C">
              <w:rPr>
                <w:i/>
                <w:sz w:val="20"/>
              </w:rPr>
              <w:t>versus</w:t>
            </w:r>
            <w:r w:rsidRPr="0064739C">
              <w:rPr>
                <w:sz w:val="20"/>
              </w:rPr>
              <w:t xml:space="preserve"> az Alacsony dózis összehasonlítása esetén. </w:t>
            </w:r>
          </w:p>
          <w:p w14:paraId="11CA76FA" w14:textId="77777777" w:rsidR="00B616B8" w:rsidRPr="0064739C" w:rsidRDefault="00B616B8" w:rsidP="00900504">
            <w:pPr>
              <w:ind w:left="270" w:hanging="270"/>
              <w:rPr>
                <w:sz w:val="20"/>
              </w:rPr>
            </w:pPr>
            <w:r w:rsidRPr="0064739C">
              <w:rPr>
                <w:sz w:val="20"/>
                <w:vertAlign w:val="superscript"/>
              </w:rPr>
              <w:t>2</w:t>
            </w:r>
            <w:r w:rsidRPr="0064739C">
              <w:rPr>
                <w:sz w:val="20"/>
              </w:rPr>
              <w:tab/>
              <w:t xml:space="preserve">Az immunszuppresszív kezelést csak a 26. héten vagy azt követően lehetett felfüggeszteni a vizsgáló orvos megítélése alapján, ha a beteg teljesítette a klinikai válasz kritériumait. </w:t>
            </w:r>
          </w:p>
          <w:p w14:paraId="1F430CDE" w14:textId="77777777" w:rsidR="00B616B8" w:rsidRPr="0064739C" w:rsidRDefault="00B616B8" w:rsidP="00900504">
            <w:pPr>
              <w:ind w:left="270" w:hanging="270"/>
              <w:rPr>
                <w:sz w:val="20"/>
              </w:rPr>
            </w:pPr>
            <w:r w:rsidRPr="0064739C">
              <w:rPr>
                <w:sz w:val="20"/>
                <w:vertAlign w:val="superscript"/>
              </w:rPr>
              <w:t>3</w:t>
            </w:r>
            <w:r w:rsidRPr="0064739C">
              <w:rPr>
                <w:sz w:val="20"/>
              </w:rPr>
              <w:tab/>
              <w:t>Meghatározás szerint valamennyi, a vizsgálat megkezdésekor váladékozó fistula záródása legalább 2 egymást követő kontrollvizsgálat alkalmával.</w:t>
            </w:r>
          </w:p>
        </w:tc>
      </w:tr>
    </w:tbl>
    <w:p w14:paraId="521167E0" w14:textId="77777777" w:rsidR="00B616B8" w:rsidRPr="00931BED" w:rsidRDefault="00B616B8" w:rsidP="00B616B8"/>
    <w:p w14:paraId="00CAE175" w14:textId="77777777" w:rsidR="00B616B8" w:rsidRPr="008F50E9" w:rsidRDefault="00B616B8" w:rsidP="00B616B8">
      <w:pPr>
        <w:pStyle w:val="BodyText"/>
        <w:widowControl/>
        <w:kinsoku w:val="0"/>
        <w:overflowPunct w:val="0"/>
        <w:ind w:left="0"/>
      </w:pPr>
      <w:r>
        <w:t>Mindkét kezelési csoportban a testtömegindex és a növekedési sebesség kiindulási értékhez viszonyított, statisztikailag szignifikáns emelkedését (javulását) észlelték a 26. és az 52. héten.</w:t>
      </w:r>
    </w:p>
    <w:p w14:paraId="0237FA42" w14:textId="77777777" w:rsidR="00B616B8" w:rsidRPr="00931BED" w:rsidRDefault="00B616B8" w:rsidP="00B616B8">
      <w:pPr>
        <w:pStyle w:val="BodyText"/>
        <w:widowControl/>
        <w:kinsoku w:val="0"/>
        <w:overflowPunct w:val="0"/>
        <w:ind w:left="0"/>
      </w:pPr>
    </w:p>
    <w:p w14:paraId="388864A9" w14:textId="77777777" w:rsidR="00B616B8" w:rsidRPr="008F50E9" w:rsidRDefault="00B616B8" w:rsidP="00B616B8">
      <w:pPr>
        <w:pStyle w:val="BodyText"/>
        <w:widowControl/>
        <w:kinsoku w:val="0"/>
        <w:overflowPunct w:val="0"/>
        <w:ind w:left="0"/>
      </w:pPr>
      <w:r>
        <w:t>Mindkét kezelési csoportban az életminőségi paraméterek (köztük az IMPACT III) kiindulási értékhez viszonyított, statisztikailag szignifikáns és klinikailag jelentős javulását is megfigyelték.</w:t>
      </w:r>
    </w:p>
    <w:p w14:paraId="638A6C96" w14:textId="77777777" w:rsidR="00B616B8" w:rsidRPr="00931BED" w:rsidRDefault="00B616B8" w:rsidP="00B616B8">
      <w:pPr>
        <w:pStyle w:val="BodyText"/>
        <w:widowControl/>
        <w:kinsoku w:val="0"/>
        <w:overflowPunct w:val="0"/>
        <w:ind w:left="0"/>
        <w:rPr>
          <w:szCs w:val="21"/>
        </w:rPr>
      </w:pPr>
    </w:p>
    <w:p w14:paraId="5074A922" w14:textId="77777777" w:rsidR="00B616B8" w:rsidRPr="008F50E9" w:rsidRDefault="00B616B8" w:rsidP="00B616B8">
      <w:pPr>
        <w:pStyle w:val="BodyText"/>
        <w:widowControl/>
        <w:kinsoku w:val="0"/>
        <w:overflowPunct w:val="0"/>
        <w:ind w:left="0"/>
      </w:pPr>
      <w:r>
        <w:t xml:space="preserve">A gyermekkori CD vizsgálatból 100 beteg (n = 100) egy további, nyílt elrendezésű, hosszú távú vizsgálatban vett részt. Az 5 évig tartó adalimumab-kezelés után, a vizsgálatban továbbra is részt vevő </w:t>
      </w:r>
      <w:r>
        <w:lastRenderedPageBreak/>
        <w:t>50 beteg 74,0%-ánál (37/50) fennmaradt a klinikai remisszió, és 92%-uk (46/50) adott PCDAI szerinti klinikai választ.</w:t>
      </w:r>
    </w:p>
    <w:p w14:paraId="268953BF" w14:textId="77777777" w:rsidR="00B616B8" w:rsidRPr="00931BED" w:rsidRDefault="00B616B8" w:rsidP="00B616B8">
      <w:pPr>
        <w:pStyle w:val="BodyText"/>
        <w:widowControl/>
        <w:kinsoku w:val="0"/>
        <w:overflowPunct w:val="0"/>
        <w:ind w:left="0"/>
      </w:pPr>
    </w:p>
    <w:p w14:paraId="7D5E8A6B" w14:textId="77777777" w:rsidR="00B616B8" w:rsidRPr="008F50E9" w:rsidRDefault="00B616B8" w:rsidP="00B616B8">
      <w:pPr>
        <w:pStyle w:val="BodyText"/>
        <w:keepNext/>
        <w:widowControl/>
        <w:kinsoku w:val="0"/>
        <w:overflowPunct w:val="0"/>
        <w:ind w:left="0"/>
      </w:pPr>
      <w:r>
        <w:rPr>
          <w:i/>
          <w:iCs/>
        </w:rPr>
        <w:t>Gyermekkori uveitis</w:t>
      </w:r>
    </w:p>
    <w:p w14:paraId="2EF12861" w14:textId="77777777" w:rsidR="00B616B8" w:rsidRPr="00931BED" w:rsidRDefault="00B616B8" w:rsidP="00B616B8">
      <w:pPr>
        <w:pStyle w:val="BodyText"/>
        <w:keepNext/>
        <w:widowControl/>
        <w:kinsoku w:val="0"/>
        <w:overflowPunct w:val="0"/>
        <w:ind w:left="0"/>
        <w:rPr>
          <w:i/>
          <w:iCs/>
          <w:szCs w:val="21"/>
        </w:rPr>
      </w:pPr>
    </w:p>
    <w:p w14:paraId="74A6CE4D" w14:textId="77777777" w:rsidR="00B616B8" w:rsidRPr="008F50E9" w:rsidRDefault="00B616B8" w:rsidP="00B616B8">
      <w:pPr>
        <w:pStyle w:val="BodyText"/>
        <w:widowControl/>
        <w:kinsoku w:val="0"/>
        <w:overflowPunct w:val="0"/>
        <w:ind w:left="0"/>
      </w:pPr>
      <w:r>
        <w:t>Az adalimumab biztonságosságát és hatásosságát 90, 2 – &lt; 18 éves kor közötti, aktív, JIA</w:t>
      </w:r>
      <w:r>
        <w:noBreakHyphen/>
        <w:t>asszociált, nem fertőzéses eredetű anterior uveitisben szenvedő, legalább 12 hetes metotrexát</w:t>
      </w:r>
      <w:r>
        <w:noBreakHyphen/>
        <w:t>kezelésre refrakter gyermeknél egy randomizált, kettős vak, kontrollos vizsgálatban értékelték. A betegek vagy placebót, vagy 20 mg adalimumabot (30 kg testtömeg alatt), illetve 40 mg adalimumabot (legalább 30 kg-os testtömeg esetén) kaptak minden második héten a kezelés kezdetén alkalmazott metotrexát dózissal kombinálva.</w:t>
      </w:r>
    </w:p>
    <w:p w14:paraId="3E456199" w14:textId="77777777" w:rsidR="00B616B8" w:rsidRPr="00931BED" w:rsidRDefault="00B616B8" w:rsidP="00B616B8">
      <w:pPr>
        <w:pStyle w:val="BodyText"/>
        <w:widowControl/>
        <w:kinsoku w:val="0"/>
        <w:overflowPunct w:val="0"/>
        <w:ind w:left="0"/>
      </w:pPr>
    </w:p>
    <w:p w14:paraId="06BE0DB7" w14:textId="77777777" w:rsidR="00B616B8" w:rsidRPr="008F50E9" w:rsidRDefault="00B616B8" w:rsidP="00B616B8">
      <w:pPr>
        <w:pStyle w:val="BodyText"/>
        <w:widowControl/>
        <w:kinsoku w:val="0"/>
        <w:overflowPunct w:val="0"/>
        <w:ind w:left="0"/>
      </w:pPr>
      <w:r>
        <w:t>Az elsődleges végpont a „kezelés eredménytelenségéig eltelt idő” volt. A kezelés eredménytelenségének kritériumai a szemgyulladás romlása, vagy tartós nem javulása, részleges javulás tartós szemészeti társbetegségek kialakulása mellett, vagy a szemészeti társbetegségek romlása, nem engedélyezett egyidejű gyógyszeralkalmazás, vagy a kezelés hosszabb ideig tartó felfüggesztése voltak.</w:t>
      </w:r>
    </w:p>
    <w:p w14:paraId="4420E4DF" w14:textId="77777777" w:rsidR="00B616B8" w:rsidRPr="00931BED" w:rsidRDefault="00B616B8" w:rsidP="00B616B8">
      <w:pPr>
        <w:pStyle w:val="BodyText"/>
        <w:widowControl/>
        <w:kinsoku w:val="0"/>
        <w:overflowPunct w:val="0"/>
        <w:ind w:left="0"/>
      </w:pPr>
    </w:p>
    <w:p w14:paraId="3CF90C1D" w14:textId="77777777" w:rsidR="00B616B8" w:rsidRPr="008F50E9" w:rsidRDefault="00B616B8" w:rsidP="00B616B8">
      <w:pPr>
        <w:pStyle w:val="BodyText"/>
        <w:keepNext/>
        <w:widowControl/>
        <w:kinsoku w:val="0"/>
        <w:overflowPunct w:val="0"/>
        <w:ind w:left="0"/>
      </w:pPr>
      <w:r>
        <w:rPr>
          <w:i/>
          <w:iCs/>
          <w:u w:val="single"/>
        </w:rPr>
        <w:t>Klinikai válasz</w:t>
      </w:r>
    </w:p>
    <w:p w14:paraId="39528ADA" w14:textId="77777777" w:rsidR="00B616B8" w:rsidRPr="00931BED" w:rsidRDefault="00B616B8" w:rsidP="00B616B8">
      <w:pPr>
        <w:pStyle w:val="BodyText"/>
        <w:keepNext/>
        <w:widowControl/>
        <w:kinsoku w:val="0"/>
        <w:overflowPunct w:val="0"/>
        <w:ind w:left="0"/>
        <w:rPr>
          <w:i/>
          <w:iCs/>
        </w:rPr>
      </w:pPr>
    </w:p>
    <w:p w14:paraId="2EA5B0A0" w14:textId="77777777" w:rsidR="00B616B8" w:rsidRPr="008F50E9" w:rsidRDefault="00B616B8" w:rsidP="00B616B8">
      <w:pPr>
        <w:pStyle w:val="BodyText"/>
        <w:widowControl/>
        <w:kinsoku w:val="0"/>
        <w:overflowPunct w:val="0"/>
        <w:ind w:left="0"/>
      </w:pPr>
      <w:r>
        <w:t>Az adalimumab szignifikánsan késleltette a kezelés eredménytelenségéig eltelt időt a placebóhoz képest (lásd 2. ábra , p &lt; 0,0001, lograng-próba). A kezelés eredménytelenségéig eltelt medián időtartam 24,1 hét volt placebóval kezelt betegek esetén, míg az adalimumabbal kezelt betegek esetén a kezelés eredménytelenségéig eltelt medián időtartam nem volt becsülhető, mivel kevesebb mint a betegek felénél tapasztaltak kezelési eredménytelenséget. Az adalimumab szignifikánsan, 75%-kal csökkentette a kezelési eredménytelenség kockázatát a placebóhoz képest, ahogy ezt a relatív hazárd érték mutatja (HR = 0,25 [95%-os CI: 0,12; 0,49]).</w:t>
      </w:r>
    </w:p>
    <w:p w14:paraId="2575C564" w14:textId="77777777" w:rsidR="00B616B8" w:rsidRPr="00931BED" w:rsidRDefault="00B616B8" w:rsidP="00B616B8"/>
    <w:p w14:paraId="322249F2" w14:textId="77777777" w:rsidR="00B616B8" w:rsidRPr="008F50E9" w:rsidRDefault="00B616B8" w:rsidP="00BC085C">
      <w:pPr>
        <w:keepNext/>
      </w:pPr>
      <w:r>
        <w:rPr>
          <w:b/>
        </w:rPr>
        <w:lastRenderedPageBreak/>
        <w:t>2. ábra. A kezelés eredménytelenségéig eltelt időt bemutató Kaplan</w:t>
      </w:r>
      <w:r w:rsidR="00FC75EA">
        <w:rPr>
          <w:b/>
        </w:rPr>
        <w:t>–</w:t>
      </w:r>
      <w:r>
        <w:rPr>
          <w:b/>
        </w:rPr>
        <w:t>Meier</w:t>
      </w:r>
      <w:r w:rsidR="00FC75EA">
        <w:rPr>
          <w:b/>
        </w:rPr>
        <w:t>-</w:t>
      </w:r>
      <w:r>
        <w:rPr>
          <w:b/>
        </w:rPr>
        <w:t>görbék gyermekkori uveitis vizsgálatban</w:t>
      </w:r>
    </w:p>
    <w:p w14:paraId="687BA0BA" w14:textId="77777777" w:rsidR="00423406" w:rsidRPr="005A01E2" w:rsidRDefault="00423406" w:rsidP="00BC085C">
      <w:pPr>
        <w:keepNext/>
      </w:pPr>
    </w:p>
    <w:p w14:paraId="69D1FB46" w14:textId="5B7CE2D9" w:rsidR="00931BED" w:rsidRPr="005A01E2" w:rsidRDefault="00C832AE" w:rsidP="00423406">
      <w:r w:rsidRPr="007C5ECC">
        <w:rPr>
          <w:noProof/>
        </w:rPr>
        <w:drawing>
          <wp:inline distT="0" distB="0" distL="0" distR="0" wp14:anchorId="523A759E" wp14:editId="247945F1">
            <wp:extent cx="5764530" cy="4699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4530" cy="4699000"/>
                    </a:xfrm>
                    <a:prstGeom prst="rect">
                      <a:avLst/>
                    </a:prstGeom>
                    <a:noFill/>
                    <a:ln>
                      <a:noFill/>
                    </a:ln>
                  </pic:spPr>
                </pic:pic>
              </a:graphicData>
            </a:graphic>
          </wp:inline>
        </w:drawing>
      </w:r>
    </w:p>
    <w:p w14:paraId="37A1A85D" w14:textId="77777777" w:rsidR="00423406" w:rsidRPr="0064739C" w:rsidRDefault="00423406" w:rsidP="00423406">
      <w:pPr>
        <w:rPr>
          <w:sz w:val="20"/>
        </w:rPr>
      </w:pPr>
      <w:r w:rsidRPr="0064739C">
        <w:rPr>
          <w:sz w:val="20"/>
        </w:rPr>
        <w:t>Megjegyzés: P</w:t>
      </w:r>
      <w:r w:rsidR="00B616B8" w:rsidRPr="0064739C">
        <w:rPr>
          <w:sz w:val="20"/>
        </w:rPr>
        <w:t> </w:t>
      </w:r>
      <w:r w:rsidRPr="0064739C">
        <w:rPr>
          <w:sz w:val="20"/>
        </w:rPr>
        <w:t>=</w:t>
      </w:r>
      <w:r w:rsidR="00B616B8" w:rsidRPr="0064739C">
        <w:rPr>
          <w:sz w:val="20"/>
        </w:rPr>
        <w:t> P</w:t>
      </w:r>
      <w:r w:rsidRPr="0064739C">
        <w:rPr>
          <w:sz w:val="20"/>
        </w:rPr>
        <w:t>lacebo (</w:t>
      </w:r>
      <w:r w:rsidR="00B616B8" w:rsidRPr="0064739C">
        <w:rPr>
          <w:sz w:val="20"/>
        </w:rPr>
        <w:t>V</w:t>
      </w:r>
      <w:r w:rsidRPr="0064739C">
        <w:rPr>
          <w:sz w:val="20"/>
        </w:rPr>
        <w:t>eszélyeztetett betegek száma); H</w:t>
      </w:r>
      <w:r w:rsidR="00B616B8" w:rsidRPr="0064739C">
        <w:rPr>
          <w:sz w:val="20"/>
        </w:rPr>
        <w:t> </w:t>
      </w:r>
      <w:r w:rsidRPr="0064739C">
        <w:rPr>
          <w:sz w:val="20"/>
        </w:rPr>
        <w:t>=</w:t>
      </w:r>
      <w:r w:rsidR="00B616B8" w:rsidRPr="0064739C">
        <w:rPr>
          <w:sz w:val="20"/>
        </w:rPr>
        <w:t> A</w:t>
      </w:r>
      <w:r w:rsidRPr="0064739C">
        <w:rPr>
          <w:sz w:val="20"/>
        </w:rPr>
        <w:t>dalimumab (</w:t>
      </w:r>
      <w:r w:rsidR="00B616B8" w:rsidRPr="0064739C">
        <w:rPr>
          <w:sz w:val="20"/>
        </w:rPr>
        <w:t>V</w:t>
      </w:r>
      <w:r w:rsidRPr="0064739C">
        <w:rPr>
          <w:sz w:val="20"/>
        </w:rPr>
        <w:t>eszélyeztetett betegek száma).</w:t>
      </w:r>
    </w:p>
    <w:bookmarkEnd w:id="2"/>
    <w:p w14:paraId="4FC4BBE5" w14:textId="77777777" w:rsidR="00964AFD" w:rsidRPr="005A01E2" w:rsidRDefault="00964AFD" w:rsidP="00387D0C">
      <w:pPr>
        <w:pStyle w:val="BodyText"/>
        <w:widowControl/>
        <w:kinsoku w:val="0"/>
        <w:overflowPunct w:val="0"/>
        <w:ind w:left="0"/>
      </w:pPr>
    </w:p>
    <w:p w14:paraId="49691E4D" w14:textId="77777777" w:rsidR="00964AFD" w:rsidRPr="005A01E2" w:rsidRDefault="00964AFD">
      <w:pPr>
        <w:pStyle w:val="Heading1"/>
        <w:keepNext/>
        <w:widowControl/>
        <w:numPr>
          <w:ilvl w:val="1"/>
          <w:numId w:val="11"/>
        </w:numPr>
        <w:tabs>
          <w:tab w:val="left" w:pos="673"/>
        </w:tabs>
        <w:kinsoku w:val="0"/>
        <w:overflowPunct w:val="0"/>
        <w:ind w:left="0" w:firstLine="0"/>
        <w:rPr>
          <w:b w:val="0"/>
          <w:bCs w:val="0"/>
        </w:rPr>
      </w:pPr>
      <w:r w:rsidRPr="005A01E2">
        <w:t>Farmakokinetikai tulajdonságok</w:t>
      </w:r>
    </w:p>
    <w:p w14:paraId="60BC4F34" w14:textId="77777777" w:rsidR="00964AFD" w:rsidRPr="005A01E2" w:rsidRDefault="00964AFD" w:rsidP="00ED34EF">
      <w:pPr>
        <w:pStyle w:val="BodyText"/>
        <w:keepNext/>
        <w:widowControl/>
        <w:kinsoku w:val="0"/>
        <w:overflowPunct w:val="0"/>
        <w:ind w:left="0"/>
        <w:rPr>
          <w:b/>
          <w:bCs/>
          <w:szCs w:val="21"/>
          <w:lang w:val="en-GB"/>
        </w:rPr>
      </w:pPr>
    </w:p>
    <w:p w14:paraId="333778ED" w14:textId="77777777" w:rsidR="00964AFD" w:rsidRPr="005A01E2" w:rsidRDefault="00964AFD" w:rsidP="00ED34EF">
      <w:pPr>
        <w:pStyle w:val="BodyText"/>
        <w:keepNext/>
        <w:widowControl/>
        <w:kinsoku w:val="0"/>
        <w:overflowPunct w:val="0"/>
        <w:ind w:left="0"/>
      </w:pPr>
      <w:r w:rsidRPr="005A01E2">
        <w:rPr>
          <w:u w:val="single"/>
        </w:rPr>
        <w:t>Felszívódás és eloszlás</w:t>
      </w:r>
    </w:p>
    <w:p w14:paraId="7226D950" w14:textId="77777777" w:rsidR="00964AFD" w:rsidRPr="005A01E2" w:rsidRDefault="00964AFD" w:rsidP="00ED34EF">
      <w:pPr>
        <w:pStyle w:val="BodyText"/>
        <w:keepNext/>
        <w:widowControl/>
        <w:kinsoku w:val="0"/>
        <w:overflowPunct w:val="0"/>
        <w:ind w:left="0"/>
        <w:rPr>
          <w:szCs w:val="19"/>
          <w:lang w:val="en-GB"/>
        </w:rPr>
      </w:pPr>
    </w:p>
    <w:p w14:paraId="576BBB43" w14:textId="77777777" w:rsidR="00964AFD" w:rsidRPr="005A01E2" w:rsidRDefault="00964AFD" w:rsidP="00387D0C">
      <w:pPr>
        <w:pStyle w:val="BodyText"/>
        <w:widowControl/>
        <w:kinsoku w:val="0"/>
        <w:overflowPunct w:val="0"/>
        <w:ind w:left="0"/>
      </w:pPr>
      <w:r w:rsidRPr="005A01E2">
        <w:t>A kéthetente adott 24 mg/testfelszín m</w:t>
      </w:r>
      <w:r w:rsidRPr="005A01E2">
        <w:rPr>
          <w:szCs w:val="14"/>
          <w:vertAlign w:val="superscript"/>
        </w:rPr>
        <w:t>2</w:t>
      </w:r>
      <w:r w:rsidRPr="005A01E2">
        <w:t xml:space="preserve"> (maximum 40 mg) adag subcutan alkalmazását követően a polyarticularis juvenilis idiopathiás arthritises (JIA) betegeknél, akiknek életkora 4–17 év volt, az átlagos legalacsonyabb dinamikus egyensúlyi állapotú (a 20</w:t>
      </w:r>
      <w:r w:rsidRPr="005A01E2">
        <w:noBreakHyphen/>
        <w:t>tól a 48. hétig mért értékek) szérum adalimumab-koncentráció értéke 5,6</w:t>
      </w:r>
      <w:r w:rsidR="006015A1">
        <w:t> </w:t>
      </w:r>
      <w:r w:rsidRPr="005A01E2">
        <w:t>±</w:t>
      </w:r>
      <w:r w:rsidR="006015A1">
        <w:t> </w:t>
      </w:r>
      <w:r w:rsidRPr="005A01E2">
        <w:t>5,6 </w:t>
      </w:r>
      <w:r w:rsidR="0010273F">
        <w:t>mi</w:t>
      </w:r>
      <w:r w:rsidR="00542886">
        <w:t>k</w:t>
      </w:r>
      <w:r w:rsidR="0010273F">
        <w:t>rogramm</w:t>
      </w:r>
      <w:r w:rsidRPr="005A01E2">
        <w:t xml:space="preserve">/ml (variációs koefficiens [CV]: 102%) volt, ha az </w:t>
      </w:r>
      <w:r w:rsidR="000219C5">
        <w:t>adalimumabot</w:t>
      </w:r>
      <w:r w:rsidRPr="005A01E2">
        <w:t xml:space="preserve"> metotrexát nélkül alkalmazták, míg 10,9</w:t>
      </w:r>
      <w:r w:rsidR="006015A1">
        <w:t> </w:t>
      </w:r>
      <w:r w:rsidRPr="005A01E2">
        <w:t>±</w:t>
      </w:r>
      <w:r w:rsidR="006015A1">
        <w:t> </w:t>
      </w:r>
      <w:r w:rsidRPr="005A01E2">
        <w:t>5,2 </w:t>
      </w:r>
      <w:r w:rsidR="00FB45A3">
        <w:t>mikrogramm</w:t>
      </w:r>
      <w:r w:rsidRPr="005A01E2">
        <w:t>g/ml (CV: 47,7%) az együttes metotrexát-kezelés esetén.</w:t>
      </w:r>
    </w:p>
    <w:p w14:paraId="5AFBD414" w14:textId="77777777" w:rsidR="00964AFD" w:rsidRPr="005A01E2" w:rsidRDefault="00964AFD" w:rsidP="00387D0C">
      <w:pPr>
        <w:pStyle w:val="BodyText"/>
        <w:widowControl/>
        <w:kinsoku w:val="0"/>
        <w:overflowPunct w:val="0"/>
        <w:ind w:left="0"/>
        <w:rPr>
          <w:lang w:val="en-GB"/>
        </w:rPr>
      </w:pPr>
    </w:p>
    <w:p w14:paraId="0A03DBD6" w14:textId="77777777" w:rsidR="002510E7" w:rsidRPr="005A01E2" w:rsidRDefault="002510E7" w:rsidP="002510E7">
      <w:r w:rsidRPr="005A01E2">
        <w:t>Azoknál a polyarticularis JIA</w:t>
      </w:r>
      <w:r w:rsidRPr="005A01E2">
        <w:noBreakHyphen/>
        <w:t>ban szenvedő betegeknél, akiknek életkora 2 – &lt; 4 vagy 4 év és afeletti, testtömege &lt; 15 kg volt és 24 mg/testfelszín m</w:t>
      </w:r>
      <w:r w:rsidRPr="005A01E2">
        <w:rPr>
          <w:vertAlign w:val="superscript"/>
        </w:rPr>
        <w:t>2</w:t>
      </w:r>
      <w:r w:rsidRPr="005A01E2">
        <w:t xml:space="preserve"> dózisú </w:t>
      </w:r>
      <w:r w:rsidR="000219C5">
        <w:t>adalimumabot</w:t>
      </w:r>
      <w:r w:rsidRPr="005A01E2">
        <w:t xml:space="preserve"> kaptak, a legalacsonyabb átlagos dinamikus egyensúlyi állapotban mért adalimumab-koncentráció 6,0 ± 6,1 </w:t>
      </w:r>
      <w:r w:rsidR="00FB45A3">
        <w:t>mikrogramm</w:t>
      </w:r>
      <w:r w:rsidRPr="005A01E2">
        <w:t xml:space="preserve">/ml (CV: 101%) volt, ha az </w:t>
      </w:r>
      <w:r w:rsidR="000219C5">
        <w:t>adalimumabot</w:t>
      </w:r>
      <w:r w:rsidRPr="005A01E2">
        <w:t xml:space="preserve"> metotrexát nélkül alkalmazták és 7,9</w:t>
      </w:r>
      <w:r w:rsidR="002D4FF2">
        <w:t> </w:t>
      </w:r>
      <w:r w:rsidRPr="005A01E2">
        <w:t>±</w:t>
      </w:r>
      <w:r w:rsidR="002D4FF2">
        <w:t> </w:t>
      </w:r>
      <w:r w:rsidRPr="005A01E2">
        <w:t>5,6</w:t>
      </w:r>
      <w:r w:rsidR="00FB45A3">
        <w:t xml:space="preserve"> mikrogramm</w:t>
      </w:r>
      <w:r w:rsidRPr="005A01E2">
        <w:t xml:space="preserve">/ml (CV: 71,2%) volt metotrexáttal kombinált terápia esetén. </w:t>
      </w:r>
    </w:p>
    <w:p w14:paraId="511548AE" w14:textId="77777777" w:rsidR="00964AFD" w:rsidRPr="005A01E2" w:rsidRDefault="00964AFD" w:rsidP="00387D0C">
      <w:pPr>
        <w:pStyle w:val="BodyText"/>
        <w:widowControl/>
        <w:kinsoku w:val="0"/>
        <w:overflowPunct w:val="0"/>
        <w:ind w:left="0"/>
        <w:rPr>
          <w:szCs w:val="19"/>
          <w:lang w:val="en-GB"/>
        </w:rPr>
      </w:pPr>
    </w:p>
    <w:p w14:paraId="38920DEF" w14:textId="77777777" w:rsidR="00964AFD" w:rsidRPr="005A01E2" w:rsidRDefault="00964AFD" w:rsidP="00387D0C">
      <w:pPr>
        <w:pStyle w:val="BodyText"/>
        <w:widowControl/>
        <w:kinsoku w:val="0"/>
        <w:overflowPunct w:val="0"/>
        <w:ind w:left="0"/>
      </w:pPr>
      <w:r w:rsidRPr="005A01E2">
        <w:t>Azoknál a 6–17 éves, enthesitis-asszociált arthritisben szenvedő betegeknél, akik 24 mg/testfelszín m</w:t>
      </w:r>
      <w:r w:rsidRPr="005A01E2">
        <w:rPr>
          <w:szCs w:val="14"/>
          <w:vertAlign w:val="superscript"/>
        </w:rPr>
        <w:t>2</w:t>
      </w:r>
      <w:r w:rsidRPr="005A01E2">
        <w:t xml:space="preserve"> (maximum 40 mg) dózisú </w:t>
      </w:r>
      <w:r w:rsidR="000219C5">
        <w:t>adalimumabot</w:t>
      </w:r>
      <w:r w:rsidRPr="005A01E2">
        <w:t xml:space="preserve"> kaptak subcutan minden második héten, a legalacsonyabb átlagos dinamikus egyensúlyi állapotban mért adalimumab-koncentráció (a 24. héten mérve) 8,8</w:t>
      </w:r>
      <w:r w:rsidR="003D6835">
        <w:t> </w:t>
      </w:r>
      <w:r w:rsidRPr="005A01E2">
        <w:t>±</w:t>
      </w:r>
      <w:r w:rsidR="003D6835">
        <w:t> </w:t>
      </w:r>
      <w:r w:rsidRPr="005A01E2">
        <w:t>6,6 </w:t>
      </w:r>
      <w:r w:rsidR="00FB45A3">
        <w:t>mikrogramm</w:t>
      </w:r>
      <w:r w:rsidRPr="005A01E2">
        <w:t xml:space="preserve">/ml volt, ha az </w:t>
      </w:r>
      <w:r w:rsidR="000219C5">
        <w:t>adalimumabot</w:t>
      </w:r>
      <w:r w:rsidRPr="005A01E2">
        <w:t xml:space="preserve"> metotrexát nélkül alkalmazták, és 11,8</w:t>
      </w:r>
      <w:r w:rsidR="00C16DC2">
        <w:t> </w:t>
      </w:r>
      <w:r w:rsidRPr="005A01E2">
        <w:t>±</w:t>
      </w:r>
      <w:r w:rsidR="00C16DC2">
        <w:t> </w:t>
      </w:r>
      <w:r w:rsidRPr="005A01E2">
        <w:t>4,3 </w:t>
      </w:r>
      <w:r w:rsidR="00FB45A3">
        <w:t>mikrogramm</w:t>
      </w:r>
      <w:r w:rsidRPr="005A01E2">
        <w:t>/ml volt metotrexáttal kombinált terápia esetén.</w:t>
      </w:r>
    </w:p>
    <w:p w14:paraId="562D51AE" w14:textId="77777777" w:rsidR="00964AFD" w:rsidRPr="005A01E2" w:rsidRDefault="00964AFD" w:rsidP="00387D0C">
      <w:pPr>
        <w:pStyle w:val="BodyText"/>
        <w:widowControl/>
        <w:kinsoku w:val="0"/>
        <w:overflowPunct w:val="0"/>
        <w:ind w:left="0"/>
        <w:rPr>
          <w:lang w:val="en-GB"/>
        </w:rPr>
      </w:pPr>
    </w:p>
    <w:p w14:paraId="23A36178" w14:textId="77777777" w:rsidR="00964AFD" w:rsidRPr="005A01E2" w:rsidRDefault="00964AFD" w:rsidP="00387D0C">
      <w:pPr>
        <w:pStyle w:val="BodyText"/>
        <w:widowControl/>
        <w:kinsoku w:val="0"/>
        <w:overflowPunct w:val="0"/>
        <w:ind w:left="0"/>
      </w:pPr>
      <w:r w:rsidRPr="005A01E2">
        <w:lastRenderedPageBreak/>
        <w:t xml:space="preserve">Azoknál a krónikus plakkos psoriasisban szenvedő </w:t>
      </w:r>
      <w:r w:rsidR="00CD0B79">
        <w:t xml:space="preserve">serdülőknél és </w:t>
      </w:r>
      <w:r w:rsidRPr="005A01E2">
        <w:t>gyermekeknél, akik 0,8 mg/ttkg (</w:t>
      </w:r>
      <w:r w:rsidR="00990530">
        <w:t>maximum</w:t>
      </w:r>
      <w:r w:rsidR="00990530" w:rsidRPr="005A01E2">
        <w:t xml:space="preserve"> </w:t>
      </w:r>
      <w:r w:rsidRPr="005A01E2">
        <w:t xml:space="preserve">40 mg) dózisú </w:t>
      </w:r>
      <w:r w:rsidR="000219C5">
        <w:t>adalimumabot</w:t>
      </w:r>
      <w:r w:rsidRPr="005A01E2">
        <w:t xml:space="preserve"> kaptak subcutan minden második héten, az átlagos (± szórás), dinamikus egyensúlyi állapotban mért adalimumab-koncentráció körülbelül 7,4</w:t>
      </w:r>
      <w:r w:rsidR="00344ADA">
        <w:t> </w:t>
      </w:r>
      <w:r w:rsidRPr="005A01E2">
        <w:t>±</w:t>
      </w:r>
      <w:r w:rsidR="00344ADA">
        <w:t> </w:t>
      </w:r>
      <w:r w:rsidRPr="005A01E2">
        <w:t>5,8 </w:t>
      </w:r>
      <w:r w:rsidR="00FB45A3">
        <w:t>mikrogramm</w:t>
      </w:r>
      <w:r w:rsidRPr="005A01E2">
        <w:t>/ml (CV: 79%) volt.</w:t>
      </w:r>
    </w:p>
    <w:p w14:paraId="4DDF0997" w14:textId="77777777" w:rsidR="00964AFD" w:rsidRPr="005A01E2" w:rsidRDefault="00964AFD" w:rsidP="00387D0C">
      <w:pPr>
        <w:pStyle w:val="BodyText"/>
        <w:widowControl/>
        <w:kinsoku w:val="0"/>
        <w:overflowPunct w:val="0"/>
        <w:ind w:left="0"/>
        <w:rPr>
          <w:szCs w:val="21"/>
          <w:lang w:val="en-GB"/>
        </w:rPr>
      </w:pPr>
    </w:p>
    <w:p w14:paraId="007FCD43" w14:textId="77777777" w:rsidR="00964AFD" w:rsidRPr="005A01E2" w:rsidRDefault="00964AFD" w:rsidP="00387D0C">
      <w:pPr>
        <w:pStyle w:val="BodyText"/>
        <w:widowControl/>
        <w:kinsoku w:val="0"/>
        <w:overflowPunct w:val="0"/>
        <w:ind w:left="0"/>
      </w:pPr>
      <w:r w:rsidRPr="005A01E2">
        <w:t xml:space="preserve">Közepesen súlyos – súlyos aktivitású Crohn-betegségben szenvedő </w:t>
      </w:r>
      <w:r w:rsidR="00CD0B79">
        <w:t xml:space="preserve">serdülő- és </w:t>
      </w:r>
      <w:r w:rsidRPr="005A01E2">
        <w:t>gyermekkorú betegeknél az adalimumab nyílt elrendezésben alkalmazott indukciós dózisa sorrendben 160/80 mg, illetve 80/40 mg volt a 0. és a 2. héten, figyelembe véve a testtömegre meghatározott 40 kg-os határértéket. A 4. héten a betegeket 1:1 arányban standard dózisú (40/20 mg minden második héten) vagy alacsony dózisú (20/10 mg minden második héten) fenntartó kezelési csoportba randomizálták a testtömegük alapján. A 4. hétre elért átlag (± szórás) minimum szérum adalimumab-koncentráció 15,7</w:t>
      </w:r>
      <w:r w:rsidR="00540ACD">
        <w:t> </w:t>
      </w:r>
      <w:r w:rsidRPr="005A01E2">
        <w:t>±</w:t>
      </w:r>
      <w:r w:rsidR="00540ACD">
        <w:t> </w:t>
      </w:r>
      <w:r w:rsidRPr="005A01E2">
        <w:t>6,6 </w:t>
      </w:r>
      <w:r w:rsidR="00FB45A3">
        <w:t>mikrogramm</w:t>
      </w:r>
      <w:r w:rsidRPr="005A01E2">
        <w:t>/ml volt a 40 kg-os, vagy annál nagyobb testtömegű betegeknél (160/80 mg), míg a 40 kg-nál alacsonyabb testtömegű betegeknél (80/40 mg) ez az érték 10,6</w:t>
      </w:r>
      <w:r w:rsidR="00540ACD">
        <w:t> </w:t>
      </w:r>
      <w:r w:rsidRPr="005A01E2">
        <w:t>±</w:t>
      </w:r>
      <w:r w:rsidR="00540ACD">
        <w:t> </w:t>
      </w:r>
      <w:r w:rsidRPr="005A01E2">
        <w:t>6,1 </w:t>
      </w:r>
      <w:r w:rsidR="00FB45A3">
        <w:t>mikrogramm</w:t>
      </w:r>
      <w:r w:rsidRPr="005A01E2">
        <w:t>/ml volt.</w:t>
      </w:r>
    </w:p>
    <w:p w14:paraId="41F229EE" w14:textId="77777777" w:rsidR="00964AFD" w:rsidRPr="005A01E2" w:rsidRDefault="00964AFD" w:rsidP="00387D0C">
      <w:pPr>
        <w:pStyle w:val="BodyText"/>
        <w:widowControl/>
        <w:kinsoku w:val="0"/>
        <w:overflowPunct w:val="0"/>
        <w:ind w:left="0"/>
        <w:rPr>
          <w:szCs w:val="21"/>
        </w:rPr>
      </w:pPr>
    </w:p>
    <w:p w14:paraId="023F57D9" w14:textId="77777777" w:rsidR="00964AFD" w:rsidRPr="005A01E2" w:rsidRDefault="00964AFD" w:rsidP="00387D0C">
      <w:pPr>
        <w:pStyle w:val="BodyText"/>
        <w:widowControl/>
        <w:kinsoku w:val="0"/>
        <w:overflowPunct w:val="0"/>
        <w:ind w:left="0"/>
      </w:pPr>
      <w:r w:rsidRPr="005A01E2">
        <w:t>Azoknál a betegeknél, akik a randomizált kezelésen maradtak, az 52. héten az átlagos (± szórás) minimum szérum adalimumab-koncentráció a standard dózissal kezeltek csoportjában 9,5</w:t>
      </w:r>
      <w:r w:rsidR="00540ACD">
        <w:t> </w:t>
      </w:r>
      <w:r w:rsidRPr="005A01E2">
        <w:t>± 5,6 </w:t>
      </w:r>
      <w:r w:rsidR="00FB45A3">
        <w:t>mikrogramm</w:t>
      </w:r>
      <w:r w:rsidRPr="005A01E2">
        <w:t>/ml, míg az alacsony dózissal kezelteknél 3,5</w:t>
      </w:r>
      <w:r w:rsidR="00540ACD">
        <w:t> </w:t>
      </w:r>
      <w:r w:rsidRPr="005A01E2">
        <w:t>±</w:t>
      </w:r>
      <w:r w:rsidR="00540ACD">
        <w:t> </w:t>
      </w:r>
      <w:r w:rsidRPr="005A01E2">
        <w:t>2,2 </w:t>
      </w:r>
      <w:r w:rsidR="00FB45A3">
        <w:t>mikrogramm</w:t>
      </w:r>
      <w:r w:rsidRPr="005A01E2">
        <w:t>/ml volt. Az átlagos minimum koncentráció fennmaradt azoknál a betegeknél, akik kéthetenkénti adalimumab-kezelést kaptak 52 hétig. Azoknál a betegeknél, akiknél a kezelés gyakoriságát kéthetenkéntiről heti egyszerire emelték, az átlagos (± szórás) szérum adalimumab-koncentráció az 52. héten 15,3 ± 11,4 </w:t>
      </w:r>
      <w:r w:rsidR="00FB45A3">
        <w:t>mikrogramm</w:t>
      </w:r>
      <w:r w:rsidRPr="005A01E2">
        <w:t>/ml (40/20 mg, hetente), illetve 6,7 ± 3,5 </w:t>
      </w:r>
      <w:r w:rsidR="00FB45A3">
        <w:t>mikrogramm</w:t>
      </w:r>
      <w:r w:rsidRPr="005A01E2">
        <w:t>/ml (20/10 mg, hetente) volt.</w:t>
      </w:r>
    </w:p>
    <w:p w14:paraId="5319CA3E" w14:textId="77777777" w:rsidR="00964AFD" w:rsidRPr="005A01E2" w:rsidRDefault="00964AFD" w:rsidP="00387D0C">
      <w:pPr>
        <w:pStyle w:val="BodyText"/>
        <w:widowControl/>
        <w:kinsoku w:val="0"/>
        <w:overflowPunct w:val="0"/>
        <w:ind w:left="0"/>
      </w:pPr>
    </w:p>
    <w:p w14:paraId="1F707F06" w14:textId="77777777" w:rsidR="00964AFD" w:rsidRPr="005A01E2" w:rsidRDefault="00964AFD" w:rsidP="00387D0C">
      <w:pPr>
        <w:pStyle w:val="BodyText"/>
        <w:widowControl/>
        <w:kinsoku w:val="0"/>
        <w:overflowPunct w:val="0"/>
        <w:ind w:left="0"/>
      </w:pPr>
      <w:r w:rsidRPr="005A01E2">
        <w:t xml:space="preserve">Az adalimumab expozícióját uveitisben szenvedő </w:t>
      </w:r>
      <w:r w:rsidR="00CD0B79">
        <w:t xml:space="preserve">serdülőknél és </w:t>
      </w:r>
      <w:r w:rsidRPr="005A01E2">
        <w:t>gyermekeknél populációs farmakokinetikai modellezéssel és szimulációval határozták meg egyéb keresztindikációs gyermekgyógyászati betegek (gyermekkori psoriasis, juvenilis idiopathiás arthritis, gyermekkori Crohn-betegség és enthesitis-asszociált arthritis) farmakokinetikája alapján. Nem állnak rendelkezésre klinikai expozíciós adatok a telítő dózis 6 év</w:t>
      </w:r>
      <w:r w:rsidR="005558B4">
        <w:t>es</w:t>
      </w:r>
      <w:r w:rsidRPr="005A01E2">
        <w:t>nél fiatalabb gyermekeknél történő alkalmazásáról. A várható expozíció alapján metotrexát hiányában a telítő dózis a szisztémás expozíció kezdeti növekedéséhez vezethet.</w:t>
      </w:r>
    </w:p>
    <w:p w14:paraId="39C5D322" w14:textId="77777777" w:rsidR="00964AFD" w:rsidRPr="005A01E2" w:rsidRDefault="00964AFD" w:rsidP="00387D0C">
      <w:pPr>
        <w:pStyle w:val="BodyText"/>
        <w:widowControl/>
        <w:kinsoku w:val="0"/>
        <w:overflowPunct w:val="0"/>
        <w:ind w:left="0"/>
      </w:pPr>
    </w:p>
    <w:p w14:paraId="7541A3E7" w14:textId="77777777" w:rsidR="00964AFD" w:rsidRPr="005A01E2" w:rsidRDefault="00964AFD" w:rsidP="002510E7">
      <w:pPr>
        <w:pStyle w:val="BodyText"/>
        <w:keepNext/>
        <w:widowControl/>
        <w:kinsoku w:val="0"/>
        <w:overflowPunct w:val="0"/>
        <w:ind w:left="0"/>
        <w:rPr>
          <w:u w:val="single"/>
        </w:rPr>
      </w:pPr>
      <w:r w:rsidRPr="005A01E2">
        <w:rPr>
          <w:u w:val="single"/>
        </w:rPr>
        <w:t>Dózis-hatás összefüggés gyermekgyógyászati betegeknél</w:t>
      </w:r>
    </w:p>
    <w:p w14:paraId="7239CBFA" w14:textId="77777777" w:rsidR="00964AFD" w:rsidRPr="005A01E2" w:rsidRDefault="00964AFD" w:rsidP="002510E7">
      <w:pPr>
        <w:pStyle w:val="BodyText"/>
        <w:keepNext/>
        <w:widowControl/>
        <w:kinsoku w:val="0"/>
        <w:overflowPunct w:val="0"/>
        <w:ind w:left="0"/>
      </w:pPr>
    </w:p>
    <w:p w14:paraId="2E5327CA" w14:textId="77777777" w:rsidR="00964AFD" w:rsidRPr="005A01E2" w:rsidRDefault="00964AFD" w:rsidP="00387D0C">
      <w:pPr>
        <w:pStyle w:val="BodyText"/>
        <w:widowControl/>
        <w:kinsoku w:val="0"/>
        <w:overflowPunct w:val="0"/>
        <w:ind w:left="0"/>
      </w:pPr>
      <w:r w:rsidRPr="005A01E2">
        <w:t>JIA-ban (pJIA és ERA) szenvedő betegeknél végzett klinikai vizsgálati adatok alapján állapították meg a dózis-hatás összefüggést a plazmakoncentrációk és a Pediátriai ACR 50 válasz között. Az adalimumab látszólagos plazmakoncentrációja, ami a Pediátriai ACR 50 válasz maximális valószínűsége felének eléréséhez szükséges (EC50), 3 </w:t>
      </w:r>
      <w:r w:rsidR="00FB45A3">
        <w:t>mikrogramm</w:t>
      </w:r>
      <w:r w:rsidRPr="005A01E2">
        <w:t>/ml (95%</w:t>
      </w:r>
      <w:r w:rsidR="00FB45A3">
        <w:noBreakHyphen/>
      </w:r>
      <w:r w:rsidRPr="005A01E2">
        <w:t>os</w:t>
      </w:r>
      <w:r w:rsidR="00FB45A3">
        <w:t> </w:t>
      </w:r>
      <w:r w:rsidRPr="005A01E2">
        <w:t>CI:</w:t>
      </w:r>
      <w:r w:rsidR="00FB45A3">
        <w:t> </w:t>
      </w:r>
      <w:r w:rsidRPr="005A01E2">
        <w:t>1</w:t>
      </w:r>
      <w:r w:rsidR="00FB45A3">
        <w:noBreakHyphen/>
      </w:r>
      <w:r w:rsidRPr="005A01E2">
        <w:t>6 </w:t>
      </w:r>
      <w:r w:rsidR="00FB45A3">
        <w:t>mikrogramm</w:t>
      </w:r>
      <w:r w:rsidRPr="005A01E2">
        <w:t>/ml) volt.</w:t>
      </w:r>
    </w:p>
    <w:p w14:paraId="472A2E80" w14:textId="77777777" w:rsidR="00964AFD" w:rsidRPr="005A01E2" w:rsidRDefault="00964AFD" w:rsidP="00387D0C">
      <w:pPr>
        <w:pStyle w:val="BodyText"/>
        <w:widowControl/>
        <w:kinsoku w:val="0"/>
        <w:overflowPunct w:val="0"/>
        <w:ind w:left="0"/>
      </w:pPr>
    </w:p>
    <w:p w14:paraId="3846AE3B" w14:textId="77777777" w:rsidR="00964AFD" w:rsidRPr="005A01E2" w:rsidRDefault="00964AFD" w:rsidP="00387D0C">
      <w:pPr>
        <w:pStyle w:val="BodyText"/>
        <w:widowControl/>
        <w:kinsoku w:val="0"/>
        <w:overflowPunct w:val="0"/>
        <w:ind w:left="0"/>
      </w:pPr>
      <w:r w:rsidRPr="005A01E2">
        <w:t xml:space="preserve">Az adalimumab koncentrációja és hatásossága közötti dózis-hatás összefüggést a súlyos, krónikus plakkos psoriasisban szenvedő </w:t>
      </w:r>
      <w:r w:rsidR="00CD0B79">
        <w:t xml:space="preserve">serdülőknél és </w:t>
      </w:r>
      <w:r w:rsidRPr="005A01E2">
        <w:t>gyermekeknél a PASI 75 és PGA tiszta vagy minimális értékre vonatkozóan állapították meg. A PASI 75 és PGA tiszta vagy minimális értéke emelkedett a növekvő adalimumab-koncentrációkkal, mindkettő hasonló látszólagos EC50 értékkel, ami hozzávetőlegesen 4,5 </w:t>
      </w:r>
      <w:r w:rsidR="00FB45A3">
        <w:t>mikrogramm</w:t>
      </w:r>
      <w:r w:rsidRPr="005A01E2">
        <w:t>/ml (95%-os CI: 0,4–47,6, illetve 1,9–10,5) volt.</w:t>
      </w:r>
    </w:p>
    <w:p w14:paraId="0A96DD16" w14:textId="77777777" w:rsidR="00964AFD" w:rsidRPr="005A01E2" w:rsidRDefault="00964AFD" w:rsidP="00387D0C">
      <w:pPr>
        <w:pStyle w:val="BodyText"/>
        <w:widowControl/>
        <w:kinsoku w:val="0"/>
        <w:overflowPunct w:val="0"/>
        <w:ind w:left="0"/>
      </w:pPr>
    </w:p>
    <w:p w14:paraId="58AC4BB0" w14:textId="77777777" w:rsidR="00964AFD" w:rsidRPr="005A01E2" w:rsidRDefault="00964AFD" w:rsidP="00ED34EF">
      <w:pPr>
        <w:pStyle w:val="BodyText"/>
        <w:keepNext/>
        <w:widowControl/>
        <w:kinsoku w:val="0"/>
        <w:overflowPunct w:val="0"/>
        <w:ind w:left="0"/>
      </w:pPr>
      <w:r w:rsidRPr="005A01E2">
        <w:rPr>
          <w:u w:val="single"/>
        </w:rPr>
        <w:t>Felnőttek</w:t>
      </w:r>
    </w:p>
    <w:p w14:paraId="64E08FB4" w14:textId="77777777" w:rsidR="00964AFD" w:rsidRPr="005A01E2" w:rsidRDefault="00964AFD" w:rsidP="00ED34EF">
      <w:pPr>
        <w:pStyle w:val="BodyText"/>
        <w:keepNext/>
        <w:widowControl/>
        <w:kinsoku w:val="0"/>
        <w:overflowPunct w:val="0"/>
        <w:ind w:left="0"/>
      </w:pPr>
    </w:p>
    <w:p w14:paraId="15F5D465" w14:textId="77777777" w:rsidR="00964AFD" w:rsidRPr="005A01E2" w:rsidRDefault="00964AFD" w:rsidP="00387D0C">
      <w:pPr>
        <w:pStyle w:val="BodyText"/>
        <w:widowControl/>
        <w:kinsoku w:val="0"/>
        <w:overflowPunct w:val="0"/>
        <w:ind w:left="0"/>
      </w:pPr>
      <w:r w:rsidRPr="005A01E2">
        <w:t>40 mg adag egyszeri subcutan beadását követően az adalimumab felszívódása és eloszlása lassú volt, a szérumban a csúcskoncentrációt csak a beadást követő 5. napon érte el. Az adalimumab átlagos abszolút biohasznosulása, 40 mg adalimumab subcutan beadását követően, három vizsgálat eredményei alapján 64% volt. 0,25 mg/ttkg-tól 10 mg/ttkg-ig terjedő adag egyszeri intravénás beadását követően a szérumkoncentráció az adaggal részarányos volt. 0,5 mg/ttkg-os adag (~40 mg) beadását követően, a clearance 11 és 15</w:t>
      </w:r>
      <w:r w:rsidR="00974E80">
        <w:t> </w:t>
      </w:r>
      <w:r w:rsidRPr="005A01E2">
        <w:t>ml/óra között, az eloszlási térfogat (V</w:t>
      </w:r>
      <w:r w:rsidRPr="005A01E2">
        <w:rPr>
          <w:vertAlign w:val="subscript"/>
        </w:rPr>
        <w:t>ss</w:t>
      </w:r>
      <w:r w:rsidRPr="005A01E2">
        <w:t>) 5 és 6 liter között változott, és az átlagos felezési idő megközelítőleg két hét volt. Az adalimumab synovialis folyadékban mérhető koncentrációja néhány rheumatoid arthritises beteg vizsgálata alapján, a szérumkoncentráció 31-96%-a volt.</w:t>
      </w:r>
    </w:p>
    <w:p w14:paraId="12E1DEAA" w14:textId="77777777" w:rsidR="00964AFD" w:rsidRPr="005A01E2" w:rsidRDefault="00964AFD" w:rsidP="00387D0C">
      <w:pPr>
        <w:pStyle w:val="BodyText"/>
        <w:widowControl/>
        <w:kinsoku w:val="0"/>
        <w:overflowPunct w:val="0"/>
        <w:ind w:left="0"/>
      </w:pPr>
    </w:p>
    <w:p w14:paraId="7E27ED88" w14:textId="77777777" w:rsidR="00964AFD" w:rsidRPr="005A01E2" w:rsidRDefault="00964AFD" w:rsidP="00387D0C">
      <w:pPr>
        <w:pStyle w:val="BodyText"/>
        <w:widowControl/>
        <w:kinsoku w:val="0"/>
        <w:overflowPunct w:val="0"/>
        <w:ind w:left="0"/>
      </w:pPr>
      <w:r w:rsidRPr="005A01E2">
        <w:t>Felnőtt rheumatoid arthritises (RA), metotrexáttal nem kezelt betegeknek minden második héten subcutan beadott 40 mg adalimumab után az átlagos dinamikus egyensúlyi állapotban mért koncentráció megközelítőleg 5 </w:t>
      </w:r>
      <w:r w:rsidR="00FB45A3">
        <w:t>mikrogramm</w:t>
      </w:r>
      <w:r w:rsidRPr="005A01E2">
        <w:t>/ml volt, míg metotrexáttal együtt alkalmazva ez az érték 8-9 </w:t>
      </w:r>
      <w:r w:rsidR="00FB45A3">
        <w:t>mikrogramm</w:t>
      </w:r>
      <w:r w:rsidRPr="005A01E2">
        <w:t>/ml volt. Az adalimumab dinamikus egyensúlyi állapotban mért minimum szérumkoncentrációja csaknem részarányosan nőtt a kéthetenként, illetve hetenként subcutan adott 20</w:t>
      </w:r>
      <w:r w:rsidR="00FB45A3">
        <w:t> mg</w:t>
      </w:r>
      <w:r w:rsidRPr="005A01E2">
        <w:t>, 40</w:t>
      </w:r>
      <w:r w:rsidR="00FB45A3">
        <w:t> mg</w:t>
      </w:r>
      <w:r w:rsidRPr="005A01E2">
        <w:t>, illetve 80</w:t>
      </w:r>
      <w:r w:rsidR="00FB45A3">
        <w:t> </w:t>
      </w:r>
      <w:r w:rsidRPr="005A01E2">
        <w:t>mg dózis adagolásával.</w:t>
      </w:r>
    </w:p>
    <w:p w14:paraId="5CD06913" w14:textId="77777777" w:rsidR="00964AFD" w:rsidRPr="005A01E2" w:rsidRDefault="00964AFD" w:rsidP="00387D0C">
      <w:pPr>
        <w:pStyle w:val="BodyText"/>
        <w:widowControl/>
        <w:kinsoku w:val="0"/>
        <w:overflowPunct w:val="0"/>
        <w:ind w:left="0"/>
      </w:pPr>
    </w:p>
    <w:p w14:paraId="425BE2AE" w14:textId="77777777" w:rsidR="00964AFD" w:rsidRPr="005A01E2" w:rsidRDefault="00964AFD" w:rsidP="00387D0C">
      <w:pPr>
        <w:pStyle w:val="BodyText"/>
        <w:widowControl/>
        <w:kinsoku w:val="0"/>
        <w:overflowPunct w:val="0"/>
        <w:ind w:left="0"/>
      </w:pPr>
      <w:r w:rsidRPr="005A01E2">
        <w:t xml:space="preserve">Psoriasisban szenvedő felnőtteknél, akik 40 mg </w:t>
      </w:r>
      <w:r w:rsidR="000219C5">
        <w:t>adalimumabot</w:t>
      </w:r>
      <w:r w:rsidRPr="005A01E2">
        <w:t xml:space="preserve"> kaptak minden második héten monoterápiában, a legalacsonyabb átlagos, dinamikus egyensúlyi állapotban mért koncentráció 5 </w:t>
      </w:r>
      <w:r w:rsidR="00FB45A3">
        <w:t>mikrogramm</w:t>
      </w:r>
      <w:r w:rsidRPr="005A01E2">
        <w:t>/ml volt.</w:t>
      </w:r>
    </w:p>
    <w:p w14:paraId="5A1412D0" w14:textId="77777777" w:rsidR="00964AFD" w:rsidRPr="005A01E2" w:rsidRDefault="00964AFD" w:rsidP="00387D0C">
      <w:pPr>
        <w:pStyle w:val="BodyText"/>
        <w:widowControl/>
        <w:kinsoku w:val="0"/>
        <w:overflowPunct w:val="0"/>
        <w:ind w:left="0"/>
        <w:rPr>
          <w:szCs w:val="21"/>
        </w:rPr>
      </w:pPr>
    </w:p>
    <w:p w14:paraId="4F229B17" w14:textId="77777777" w:rsidR="00964AFD" w:rsidRPr="005A01E2" w:rsidRDefault="00964AFD" w:rsidP="00387D0C">
      <w:pPr>
        <w:pStyle w:val="BodyText"/>
        <w:widowControl/>
        <w:kinsoku w:val="0"/>
        <w:overflowPunct w:val="0"/>
        <w:ind w:left="0"/>
      </w:pPr>
      <w:r w:rsidRPr="005A01E2">
        <w:t>Crohn-betegségben szenvedő betegeknél az adalimumab 80 mg-os telítő adagja a 0. héten, majd 40 mg adalimumab a 2. héten kb. 5,5 </w:t>
      </w:r>
      <w:r w:rsidR="00FB45A3">
        <w:t>mikorgramm</w:t>
      </w:r>
      <w:r w:rsidRPr="005A01E2">
        <w:t xml:space="preserve">/ml-es minimális adalimumab szérumszintet eredményez az indukció időszakában. A 0. héten 160 mg-os adalimumab telítő dózist, majd a 2. héten 80 mg </w:t>
      </w:r>
      <w:r w:rsidR="000219C5">
        <w:t>adalimumabot</w:t>
      </w:r>
      <w:r w:rsidRPr="005A01E2">
        <w:t xml:space="preserve"> adva az adalimumab minimális szérumszintje hozzávetőlegesen 12 </w:t>
      </w:r>
      <w:r w:rsidR="00191744">
        <w:t>mikrogramm</w:t>
      </w:r>
      <w:r w:rsidRPr="005A01E2">
        <w:t>/ml-t ér el az indukció időszakában. Megközelítőleg 7 </w:t>
      </w:r>
      <w:r w:rsidR="00191744">
        <w:t>mik</w:t>
      </w:r>
      <w:r w:rsidR="00542886">
        <w:t>ro</w:t>
      </w:r>
      <w:r w:rsidR="00191744">
        <w:t>gramm</w:t>
      </w:r>
      <w:r w:rsidRPr="005A01E2">
        <w:t xml:space="preserve">/ml egyensúlyi minimális szérumszintet mértek olyan Crohn-betegségben szenvedő betegeknél, akik minden második héten 40 mg </w:t>
      </w:r>
      <w:r w:rsidR="000219C5">
        <w:t>adalimumabot</w:t>
      </w:r>
      <w:r w:rsidRPr="005A01E2">
        <w:t xml:space="preserve"> kaptak fenntartó adagként.</w:t>
      </w:r>
    </w:p>
    <w:p w14:paraId="7DA49FE9" w14:textId="77777777" w:rsidR="00964AFD" w:rsidRPr="005A01E2" w:rsidRDefault="00964AFD" w:rsidP="00387D0C">
      <w:pPr>
        <w:pStyle w:val="BodyText"/>
        <w:widowControl/>
        <w:kinsoku w:val="0"/>
        <w:overflowPunct w:val="0"/>
        <w:ind w:left="0"/>
        <w:rPr>
          <w:szCs w:val="21"/>
        </w:rPr>
      </w:pPr>
    </w:p>
    <w:p w14:paraId="2F97B6B1" w14:textId="77777777" w:rsidR="00964AFD" w:rsidRPr="005A01E2" w:rsidRDefault="00964AFD" w:rsidP="00A13AE4">
      <w:pPr>
        <w:pStyle w:val="BodyText"/>
        <w:widowControl/>
        <w:kinsoku w:val="0"/>
        <w:overflowPunct w:val="0"/>
        <w:ind w:left="0"/>
      </w:pPr>
      <w:r w:rsidRPr="005A01E2">
        <w:t>Uveitisben szenvedő felnőtt betegeknél a 80 mg-os adalimumab telítő adag a 0. héten, melyet minden második héten beadott 40 mg adalimumab követett az 1. héttől kezdve, hozzávetőlegesen 8-10 </w:t>
      </w:r>
      <w:r w:rsidR="00191744">
        <w:t>mikrogramm</w:t>
      </w:r>
      <w:r w:rsidRPr="005A01E2">
        <w:t>/ml átlagos egyensúlyi koncentrációt eredményezett.</w:t>
      </w:r>
    </w:p>
    <w:p w14:paraId="6A486051" w14:textId="77777777" w:rsidR="00A35B02" w:rsidRPr="005A01E2" w:rsidRDefault="00A35B02" w:rsidP="0015240B">
      <w:pPr>
        <w:pStyle w:val="BodyText"/>
        <w:widowControl/>
        <w:kinsoku w:val="0"/>
        <w:overflowPunct w:val="0"/>
        <w:ind w:left="0"/>
      </w:pPr>
    </w:p>
    <w:p w14:paraId="75A3F038" w14:textId="77777777" w:rsidR="00A35B02" w:rsidRPr="005A01E2" w:rsidRDefault="00A35B02" w:rsidP="00387D0C">
      <w:r w:rsidRPr="005A01E2">
        <w:t>A populációs farmakokinetikai és farmakokinetikai/farmakodinámiás modellezés és szimuláció hasonló adalimumab-expozíciót és hatásosságot prognosztizált azoknál a betegeknél, akiket minden második héten 80 mg-mal kezeltek, és azoknál, akiket hetente 40 mg-mal kezeltek (ideértve a rheumatoid arthritisben, hidradenitis suppurativában, colitis ulcerosában, Crohn-betegségben vagy psoriasisban szenvedő felnőtt betegeket, serdülőkori HS-ben szenvedő betegeket és ≥ 40 kg testtömegű, Crohn-betegségben szenvedő gyermekeket is).</w:t>
      </w:r>
    </w:p>
    <w:p w14:paraId="2D438AA8" w14:textId="77777777" w:rsidR="00964AFD" w:rsidRPr="005A01E2" w:rsidRDefault="00964AFD" w:rsidP="00387D0C">
      <w:pPr>
        <w:pStyle w:val="BodyText"/>
        <w:widowControl/>
        <w:kinsoku w:val="0"/>
        <w:overflowPunct w:val="0"/>
        <w:ind w:left="0"/>
        <w:rPr>
          <w:szCs w:val="21"/>
        </w:rPr>
      </w:pPr>
    </w:p>
    <w:p w14:paraId="132B21AE" w14:textId="77777777" w:rsidR="00964AFD" w:rsidRPr="005A01E2" w:rsidRDefault="00964AFD" w:rsidP="00387D0C">
      <w:pPr>
        <w:pStyle w:val="BodyText"/>
        <w:keepNext/>
        <w:widowControl/>
        <w:kinsoku w:val="0"/>
        <w:overflowPunct w:val="0"/>
        <w:ind w:left="0"/>
      </w:pPr>
      <w:r w:rsidRPr="005A01E2">
        <w:rPr>
          <w:u w:val="single"/>
        </w:rPr>
        <w:t>Elimináció</w:t>
      </w:r>
    </w:p>
    <w:p w14:paraId="78B7D119" w14:textId="77777777" w:rsidR="00964AFD" w:rsidRPr="005A01E2" w:rsidRDefault="00964AFD" w:rsidP="00387D0C">
      <w:pPr>
        <w:pStyle w:val="BodyText"/>
        <w:keepNext/>
        <w:widowControl/>
        <w:kinsoku w:val="0"/>
        <w:overflowPunct w:val="0"/>
        <w:ind w:left="0"/>
      </w:pPr>
    </w:p>
    <w:p w14:paraId="3EDD9176" w14:textId="77777777" w:rsidR="00964AFD" w:rsidRPr="005A01E2" w:rsidRDefault="00964AFD" w:rsidP="00387D0C">
      <w:pPr>
        <w:pStyle w:val="BodyText"/>
        <w:keepNext/>
        <w:widowControl/>
        <w:kinsoku w:val="0"/>
        <w:overflowPunct w:val="0"/>
        <w:ind w:left="0"/>
      </w:pPr>
      <w:r w:rsidRPr="005A01E2">
        <w:t>Több mint 1300 RA betegen végzett populációs farmakokinetikai vizsgálatokból származó adatok alapján az derült ki, hogy a testtömeg növekedésével trendszerűen nő az adalimumab látszólagos clearance-e. A testtömegkülönbség korrekciója után úgy látszik, a nemnek és az életkornak minimális hatása van az adalimumab clearance-ére. A szérumban mérhető, adalimumab-ellenes antitestekhez (AAA) nem kötődő szabad adalimumab</w:t>
      </w:r>
      <w:r w:rsidR="00191744">
        <w:t xml:space="preserve"> </w:t>
      </w:r>
      <w:r w:rsidRPr="005A01E2">
        <w:t>koncentráció alacsonyabbnak bizonyult olyan betegek esetében, akiknél mérhető volt az AAA szintje.</w:t>
      </w:r>
    </w:p>
    <w:p w14:paraId="55222C90" w14:textId="77777777" w:rsidR="00964AFD" w:rsidRPr="005A01E2" w:rsidRDefault="00964AFD" w:rsidP="00387D0C">
      <w:pPr>
        <w:pStyle w:val="BodyText"/>
        <w:widowControl/>
        <w:kinsoku w:val="0"/>
        <w:overflowPunct w:val="0"/>
        <w:ind w:left="0"/>
        <w:rPr>
          <w:u w:val="single"/>
        </w:rPr>
      </w:pPr>
    </w:p>
    <w:p w14:paraId="1B148235" w14:textId="77777777" w:rsidR="00964AFD" w:rsidRPr="005A01E2" w:rsidRDefault="00964AFD" w:rsidP="00ED34EF">
      <w:pPr>
        <w:pStyle w:val="BodyText"/>
        <w:keepNext/>
        <w:widowControl/>
        <w:kinsoku w:val="0"/>
        <w:overflowPunct w:val="0"/>
        <w:ind w:left="0"/>
      </w:pPr>
      <w:r w:rsidRPr="005A01E2">
        <w:rPr>
          <w:u w:val="single"/>
        </w:rPr>
        <w:t>Máj- vagy vesekárosodás</w:t>
      </w:r>
    </w:p>
    <w:p w14:paraId="7CD3E253" w14:textId="77777777" w:rsidR="00964AFD" w:rsidRPr="005A01E2" w:rsidRDefault="00964AFD" w:rsidP="00ED34EF">
      <w:pPr>
        <w:pStyle w:val="BodyText"/>
        <w:keepNext/>
        <w:widowControl/>
        <w:kinsoku w:val="0"/>
        <w:overflowPunct w:val="0"/>
        <w:ind w:left="0"/>
      </w:pPr>
    </w:p>
    <w:p w14:paraId="679E7765" w14:textId="77777777" w:rsidR="00964AFD" w:rsidRPr="005A01E2" w:rsidRDefault="00621663" w:rsidP="00387D0C">
      <w:pPr>
        <w:pStyle w:val="BodyText"/>
        <w:widowControl/>
        <w:kinsoku w:val="0"/>
        <w:overflowPunct w:val="0"/>
        <w:ind w:left="0"/>
      </w:pPr>
      <w:r w:rsidRPr="005A01E2">
        <w:t xml:space="preserve">Az </w:t>
      </w:r>
      <w:r w:rsidR="000219C5">
        <w:t>adalimumabot</w:t>
      </w:r>
      <w:r w:rsidRPr="005A01E2">
        <w:t xml:space="preserve"> nem vizsgálták máj- vagy vesekárosodásban szenvedő betegeknél.</w:t>
      </w:r>
    </w:p>
    <w:p w14:paraId="4557579A" w14:textId="77777777" w:rsidR="00533B44" w:rsidRPr="005A01E2" w:rsidRDefault="00533B44" w:rsidP="00387D0C"/>
    <w:p w14:paraId="42C876BA" w14:textId="77777777" w:rsidR="00964AFD" w:rsidRPr="005A01E2" w:rsidRDefault="00964AFD" w:rsidP="00ED34EF">
      <w:pPr>
        <w:pStyle w:val="Heading1"/>
        <w:keepNext/>
        <w:widowControl/>
        <w:tabs>
          <w:tab w:val="left" w:pos="672"/>
        </w:tabs>
        <w:kinsoku w:val="0"/>
        <w:overflowPunct w:val="0"/>
        <w:ind w:left="0"/>
        <w:rPr>
          <w:b w:val="0"/>
          <w:bCs w:val="0"/>
        </w:rPr>
      </w:pPr>
      <w:r w:rsidRPr="005A01E2">
        <w:t>5.3</w:t>
      </w:r>
      <w:r w:rsidRPr="005A01E2">
        <w:tab/>
        <w:t>A preklinikai biztonságossági vizsgálatok eredményei</w:t>
      </w:r>
    </w:p>
    <w:p w14:paraId="1F7F97DC" w14:textId="77777777" w:rsidR="00964AFD" w:rsidRPr="005A01E2" w:rsidRDefault="00964AFD" w:rsidP="00ED34EF">
      <w:pPr>
        <w:pStyle w:val="BodyText"/>
        <w:keepNext/>
        <w:widowControl/>
        <w:kinsoku w:val="0"/>
        <w:overflowPunct w:val="0"/>
        <w:ind w:left="0"/>
        <w:rPr>
          <w:b/>
          <w:bCs/>
          <w:szCs w:val="21"/>
        </w:rPr>
      </w:pPr>
    </w:p>
    <w:p w14:paraId="7CF1A809" w14:textId="77777777" w:rsidR="00964AFD" w:rsidRPr="005A01E2" w:rsidRDefault="00964AFD" w:rsidP="00387D0C">
      <w:pPr>
        <w:pStyle w:val="BodyText"/>
        <w:widowControl/>
        <w:kinsoku w:val="0"/>
        <w:overflowPunct w:val="0"/>
        <w:ind w:left="0"/>
      </w:pPr>
      <w:r w:rsidRPr="005A01E2">
        <w:t>Egyszeri és ismételt dózisú toxicitási és genotoxicitási nem klinikai vizsgálatok nem igazoltak különleges veszélyt az emberre.</w:t>
      </w:r>
    </w:p>
    <w:p w14:paraId="5DC86EA8" w14:textId="77777777" w:rsidR="00964AFD" w:rsidRPr="005A01E2" w:rsidRDefault="00964AFD" w:rsidP="00387D0C">
      <w:pPr>
        <w:pStyle w:val="BodyText"/>
        <w:widowControl/>
        <w:kinsoku w:val="0"/>
        <w:overflowPunct w:val="0"/>
        <w:ind w:left="0"/>
      </w:pPr>
    </w:p>
    <w:p w14:paraId="6D4A19F1" w14:textId="77777777" w:rsidR="00964AFD" w:rsidRPr="005A01E2" w:rsidRDefault="00964AFD" w:rsidP="00387D0C">
      <w:pPr>
        <w:pStyle w:val="BodyText"/>
        <w:widowControl/>
        <w:kinsoku w:val="0"/>
        <w:overflowPunct w:val="0"/>
        <w:ind w:left="0"/>
      </w:pPr>
      <w:r w:rsidRPr="005A01E2">
        <w:t>Makákó majmokon folytattak vizsgálatot a</w:t>
      </w:r>
      <w:r w:rsidR="00782980">
        <w:t>z adalimumabbal</w:t>
      </w:r>
      <w:r w:rsidRPr="005A01E2">
        <w:t xml:space="preserve"> az embryofoetalis fejlődésre, illetve a perinatalis fejlődésre gyakorolt toxikus hatás felmérésére, aminek során 0, 30 mg/ttkg, illetve 100 mg/ttkg dózisú </w:t>
      </w:r>
      <w:r w:rsidR="000219C5">
        <w:t>adalimumabot</w:t>
      </w:r>
      <w:r w:rsidRPr="005A01E2">
        <w:t xml:space="preserve"> adtak majmoknak (csoportonként 9-17 majom volt), </w:t>
      </w:r>
      <w:r w:rsidR="00375A74">
        <w:t xml:space="preserve">és nem találtak az adalimumabhoz köthető </w:t>
      </w:r>
      <w:r w:rsidRPr="005A01E2">
        <w:t xml:space="preserve"> magzati károsodás</w:t>
      </w:r>
      <w:r w:rsidR="00375A74">
        <w:t>t.</w:t>
      </w:r>
      <w:r w:rsidRPr="005A01E2">
        <w:t xml:space="preserve"> Sem karcinogenitási vizsgálatok, sem standard fertilitási és postnatalis toxicitási vizsgálatok nem történtek megfelelő antitest modell hiányában, mivel az adalimumab a rágcsáló TNF-fel alacsony keresztreakciót mutat, és ellene a rágcsálókban neutralizáló antitestek csak korlátozottan képződnek.</w:t>
      </w:r>
    </w:p>
    <w:p w14:paraId="4ED21681" w14:textId="77777777" w:rsidR="00533B44" w:rsidRPr="005A01E2" w:rsidRDefault="00533B44" w:rsidP="00387D0C"/>
    <w:p w14:paraId="6CB638B0" w14:textId="77777777" w:rsidR="00290EEB" w:rsidRPr="005A01E2" w:rsidRDefault="00290EEB" w:rsidP="00387D0C"/>
    <w:p w14:paraId="25A9B25F" w14:textId="77777777" w:rsidR="00964AFD" w:rsidRPr="005A01E2" w:rsidRDefault="00964AFD">
      <w:pPr>
        <w:pStyle w:val="Heading1"/>
        <w:keepNext/>
        <w:widowControl/>
        <w:numPr>
          <w:ilvl w:val="0"/>
          <w:numId w:val="11"/>
        </w:numPr>
        <w:tabs>
          <w:tab w:val="left" w:pos="673"/>
        </w:tabs>
        <w:kinsoku w:val="0"/>
        <w:overflowPunct w:val="0"/>
        <w:ind w:left="0" w:firstLine="0"/>
        <w:rPr>
          <w:b w:val="0"/>
          <w:bCs w:val="0"/>
        </w:rPr>
      </w:pPr>
      <w:r w:rsidRPr="005A01E2">
        <w:t>GYÓGYSZERÉSZETI JELLEMZŐK</w:t>
      </w:r>
    </w:p>
    <w:p w14:paraId="7A2CB8DB" w14:textId="77777777" w:rsidR="00964AFD" w:rsidRPr="005A01E2" w:rsidRDefault="00964AFD" w:rsidP="00ED34EF">
      <w:pPr>
        <w:pStyle w:val="BodyText"/>
        <w:keepNext/>
        <w:widowControl/>
        <w:kinsoku w:val="0"/>
        <w:overflowPunct w:val="0"/>
        <w:ind w:left="0"/>
        <w:rPr>
          <w:bCs/>
          <w:lang w:val="en-GB"/>
        </w:rPr>
      </w:pPr>
    </w:p>
    <w:p w14:paraId="20BC9B4D" w14:textId="77777777" w:rsidR="00964AFD" w:rsidRPr="005A01E2" w:rsidRDefault="00964AFD">
      <w:pPr>
        <w:pStyle w:val="BodyText"/>
        <w:keepNext/>
        <w:widowControl/>
        <w:numPr>
          <w:ilvl w:val="1"/>
          <w:numId w:val="11"/>
        </w:numPr>
        <w:tabs>
          <w:tab w:val="left" w:pos="673"/>
        </w:tabs>
        <w:kinsoku w:val="0"/>
        <w:overflowPunct w:val="0"/>
        <w:ind w:left="0" w:firstLine="0"/>
      </w:pPr>
      <w:r w:rsidRPr="005A01E2">
        <w:rPr>
          <w:b/>
          <w:bCs/>
        </w:rPr>
        <w:t>Segédanyagok felsorolása</w:t>
      </w:r>
    </w:p>
    <w:p w14:paraId="7E9EA89E" w14:textId="77777777" w:rsidR="00964AFD" w:rsidRPr="005A01E2" w:rsidRDefault="00964AFD" w:rsidP="00ED34EF">
      <w:pPr>
        <w:pStyle w:val="BodyText"/>
        <w:keepNext/>
        <w:widowControl/>
        <w:kinsoku w:val="0"/>
        <w:overflowPunct w:val="0"/>
        <w:ind w:left="0"/>
        <w:rPr>
          <w:bCs/>
          <w:szCs w:val="21"/>
          <w:lang w:val="en-GB"/>
        </w:rPr>
      </w:pPr>
    </w:p>
    <w:p w14:paraId="27B7B8D3" w14:textId="77777777" w:rsidR="00621663" w:rsidRPr="005A01E2" w:rsidRDefault="00621663" w:rsidP="00387D0C">
      <w:r w:rsidRPr="005A01E2">
        <w:t>L-hisztidin</w:t>
      </w:r>
    </w:p>
    <w:p w14:paraId="4E3A4135" w14:textId="77777777" w:rsidR="00621663" w:rsidRPr="005A01E2" w:rsidRDefault="00621663" w:rsidP="00387D0C">
      <w:r w:rsidRPr="005A01E2">
        <w:t>L-hisztidin-monohidroklorid-monohidrát</w:t>
      </w:r>
    </w:p>
    <w:p w14:paraId="2BE45DD4" w14:textId="77777777" w:rsidR="00621663" w:rsidRPr="005A01E2" w:rsidRDefault="00621663" w:rsidP="00387D0C">
      <w:r w:rsidRPr="005A01E2">
        <w:t>Szacharóz</w:t>
      </w:r>
    </w:p>
    <w:p w14:paraId="72F0641B" w14:textId="77777777" w:rsidR="00621663" w:rsidRPr="005A01E2" w:rsidRDefault="00621663" w:rsidP="00387D0C">
      <w:r w:rsidRPr="005A01E2">
        <w:t xml:space="preserve">Dinátrium-edetát-dihidrát </w:t>
      </w:r>
    </w:p>
    <w:p w14:paraId="0B3D54B3" w14:textId="77777777" w:rsidR="00621663" w:rsidRPr="005A01E2" w:rsidRDefault="00621663" w:rsidP="00387D0C">
      <w:r w:rsidRPr="005A01E2">
        <w:t>L-metionin</w:t>
      </w:r>
    </w:p>
    <w:p w14:paraId="4AE7184A" w14:textId="77777777" w:rsidR="00621663" w:rsidRPr="005A01E2" w:rsidRDefault="00621663" w:rsidP="00387D0C">
      <w:r w:rsidRPr="005A01E2">
        <w:t>Poliszorbát 80</w:t>
      </w:r>
    </w:p>
    <w:p w14:paraId="1E9BB0BE" w14:textId="77777777" w:rsidR="00621663" w:rsidRPr="005A01E2" w:rsidRDefault="00621663" w:rsidP="00387D0C">
      <w:r w:rsidRPr="005A01E2">
        <w:t>Injekcióhoz való víz</w:t>
      </w:r>
    </w:p>
    <w:p w14:paraId="55D8250A" w14:textId="77777777" w:rsidR="00964AFD" w:rsidRPr="005A01E2" w:rsidRDefault="00964AFD" w:rsidP="00387D0C">
      <w:pPr>
        <w:pStyle w:val="BodyText"/>
        <w:widowControl/>
        <w:kinsoku w:val="0"/>
        <w:overflowPunct w:val="0"/>
        <w:ind w:left="0"/>
        <w:rPr>
          <w:lang w:val="en-GB"/>
        </w:rPr>
      </w:pPr>
    </w:p>
    <w:p w14:paraId="6011DD6D" w14:textId="77777777" w:rsidR="00964AFD" w:rsidRPr="005A01E2" w:rsidRDefault="00964AFD">
      <w:pPr>
        <w:pStyle w:val="Heading1"/>
        <w:keepNext/>
        <w:widowControl/>
        <w:numPr>
          <w:ilvl w:val="1"/>
          <w:numId w:val="11"/>
        </w:numPr>
        <w:tabs>
          <w:tab w:val="left" w:pos="673"/>
        </w:tabs>
        <w:kinsoku w:val="0"/>
        <w:overflowPunct w:val="0"/>
        <w:ind w:left="0" w:firstLine="0"/>
        <w:rPr>
          <w:b w:val="0"/>
          <w:bCs w:val="0"/>
        </w:rPr>
      </w:pPr>
      <w:r w:rsidRPr="005A01E2">
        <w:t>Inkompatibilitások</w:t>
      </w:r>
    </w:p>
    <w:p w14:paraId="286894E9" w14:textId="77777777" w:rsidR="00964AFD" w:rsidRPr="005A01E2" w:rsidRDefault="00964AFD" w:rsidP="00ED34EF">
      <w:pPr>
        <w:pStyle w:val="BodyText"/>
        <w:keepNext/>
        <w:widowControl/>
        <w:kinsoku w:val="0"/>
        <w:overflowPunct w:val="0"/>
        <w:ind w:left="0"/>
        <w:rPr>
          <w:bCs/>
          <w:szCs w:val="21"/>
          <w:lang w:val="en-GB"/>
        </w:rPr>
      </w:pPr>
    </w:p>
    <w:p w14:paraId="4F258137" w14:textId="77777777" w:rsidR="00964AFD" w:rsidRPr="005A01E2" w:rsidRDefault="00964AFD" w:rsidP="00387D0C">
      <w:pPr>
        <w:pStyle w:val="BodyText"/>
        <w:widowControl/>
        <w:kinsoku w:val="0"/>
        <w:overflowPunct w:val="0"/>
        <w:ind w:left="0"/>
      </w:pPr>
      <w:r w:rsidRPr="005A01E2">
        <w:t>Kompatibilitási vizsgálatok hiányában ez a gyógyszer nem keverhető más gyógyszerekkel.</w:t>
      </w:r>
    </w:p>
    <w:p w14:paraId="6CDAFB43" w14:textId="77777777" w:rsidR="00964AFD" w:rsidRPr="005A01E2" w:rsidRDefault="00964AFD" w:rsidP="00387D0C">
      <w:pPr>
        <w:pStyle w:val="BodyText"/>
        <w:widowControl/>
        <w:kinsoku w:val="0"/>
        <w:overflowPunct w:val="0"/>
        <w:ind w:left="0"/>
        <w:rPr>
          <w:lang w:val="en-GB"/>
        </w:rPr>
      </w:pPr>
    </w:p>
    <w:p w14:paraId="27E622D7" w14:textId="77777777" w:rsidR="00964AFD" w:rsidRPr="005A01E2" w:rsidRDefault="00964AFD">
      <w:pPr>
        <w:pStyle w:val="Heading1"/>
        <w:keepNext/>
        <w:widowControl/>
        <w:numPr>
          <w:ilvl w:val="1"/>
          <w:numId w:val="11"/>
        </w:numPr>
        <w:tabs>
          <w:tab w:val="left" w:pos="673"/>
        </w:tabs>
        <w:kinsoku w:val="0"/>
        <w:overflowPunct w:val="0"/>
        <w:ind w:left="0" w:firstLine="0"/>
        <w:rPr>
          <w:b w:val="0"/>
          <w:bCs w:val="0"/>
        </w:rPr>
      </w:pPr>
      <w:r w:rsidRPr="005A01E2">
        <w:t>Felhasználhatósági időtartam</w:t>
      </w:r>
    </w:p>
    <w:p w14:paraId="42D3625B" w14:textId="77777777" w:rsidR="00964AFD" w:rsidRPr="005A01E2" w:rsidRDefault="00964AFD" w:rsidP="00ED34EF">
      <w:pPr>
        <w:pStyle w:val="BodyText"/>
        <w:keepNext/>
        <w:widowControl/>
        <w:kinsoku w:val="0"/>
        <w:overflowPunct w:val="0"/>
        <w:ind w:left="0"/>
        <w:rPr>
          <w:b/>
          <w:bCs/>
          <w:szCs w:val="21"/>
          <w:lang w:val="en-GB"/>
        </w:rPr>
      </w:pPr>
    </w:p>
    <w:p w14:paraId="42710524" w14:textId="77777777" w:rsidR="00964AFD" w:rsidRPr="005A01E2" w:rsidRDefault="00621663" w:rsidP="00387D0C">
      <w:pPr>
        <w:pStyle w:val="BodyText"/>
        <w:widowControl/>
        <w:kinsoku w:val="0"/>
        <w:overflowPunct w:val="0"/>
        <w:ind w:left="0"/>
      </w:pPr>
      <w:r w:rsidRPr="005A01E2">
        <w:t>3 év</w:t>
      </w:r>
    </w:p>
    <w:p w14:paraId="04DF05E1" w14:textId="77777777" w:rsidR="00964AFD" w:rsidRPr="005A01E2" w:rsidRDefault="00964AFD" w:rsidP="00387D0C">
      <w:pPr>
        <w:pStyle w:val="BodyText"/>
        <w:widowControl/>
        <w:kinsoku w:val="0"/>
        <w:overflowPunct w:val="0"/>
        <w:ind w:left="0"/>
        <w:rPr>
          <w:lang w:val="en-GB"/>
        </w:rPr>
      </w:pPr>
    </w:p>
    <w:p w14:paraId="7AF14D5F" w14:textId="77777777" w:rsidR="00964AFD" w:rsidRPr="005A01E2" w:rsidRDefault="00964AFD">
      <w:pPr>
        <w:pStyle w:val="Heading1"/>
        <w:keepNext/>
        <w:widowControl/>
        <w:numPr>
          <w:ilvl w:val="1"/>
          <w:numId w:val="11"/>
        </w:numPr>
        <w:tabs>
          <w:tab w:val="left" w:pos="673"/>
        </w:tabs>
        <w:kinsoku w:val="0"/>
        <w:overflowPunct w:val="0"/>
        <w:ind w:left="0" w:firstLine="0"/>
        <w:rPr>
          <w:b w:val="0"/>
          <w:bCs w:val="0"/>
        </w:rPr>
      </w:pPr>
      <w:r w:rsidRPr="005A01E2">
        <w:t>Különleges tárolási előírások</w:t>
      </w:r>
    </w:p>
    <w:p w14:paraId="16321E0A" w14:textId="77777777" w:rsidR="00964AFD" w:rsidRPr="005A01E2" w:rsidRDefault="00964AFD" w:rsidP="00ED34EF">
      <w:pPr>
        <w:pStyle w:val="BodyText"/>
        <w:keepNext/>
        <w:widowControl/>
        <w:kinsoku w:val="0"/>
        <w:overflowPunct w:val="0"/>
        <w:ind w:left="0"/>
        <w:rPr>
          <w:bCs/>
          <w:lang w:val="en-GB"/>
        </w:rPr>
      </w:pPr>
    </w:p>
    <w:p w14:paraId="1BB72819" w14:textId="77777777" w:rsidR="00964AFD" w:rsidRPr="005A01E2" w:rsidRDefault="00964AFD" w:rsidP="00387D0C">
      <w:pPr>
        <w:pStyle w:val="BodyText"/>
        <w:widowControl/>
        <w:kinsoku w:val="0"/>
        <w:overflowPunct w:val="0"/>
        <w:ind w:left="0"/>
      </w:pPr>
      <w:r w:rsidRPr="005A01E2">
        <w:t>Hűtőszekrényben (2°C – 8°C) tárolandó. Nem fagyasztható! A fénytől való védelem érdekében az előretöltött fecskendő az eredeti dobozban tárolandó.</w:t>
      </w:r>
    </w:p>
    <w:p w14:paraId="5C89FEFA" w14:textId="77777777" w:rsidR="00964AFD" w:rsidRPr="005A01E2" w:rsidRDefault="00964AFD" w:rsidP="00387D0C">
      <w:pPr>
        <w:pStyle w:val="BodyText"/>
        <w:widowControl/>
        <w:kinsoku w:val="0"/>
        <w:overflowPunct w:val="0"/>
        <w:ind w:left="0"/>
      </w:pPr>
    </w:p>
    <w:p w14:paraId="3507A9FE" w14:textId="77777777" w:rsidR="00964AFD" w:rsidRPr="005A01E2" w:rsidRDefault="00964AFD" w:rsidP="00387D0C">
      <w:pPr>
        <w:pStyle w:val="BodyText"/>
        <w:widowControl/>
        <w:kinsoku w:val="0"/>
        <w:overflowPunct w:val="0"/>
        <w:ind w:left="0"/>
      </w:pPr>
      <w:r w:rsidRPr="005A01E2">
        <w:t>Önmagában az Amsparity előretöltött fecskendő legfeljebb 30°C-on, legfeljebb 30 napig tárolható. A fecskendőt fénytől védeni kell, és meg kell semmisíteni, amennyiben a 30 napos időtartam alatt nem használták fel.</w:t>
      </w:r>
    </w:p>
    <w:p w14:paraId="021141B4" w14:textId="77777777" w:rsidR="00964AFD" w:rsidRPr="005A01E2" w:rsidRDefault="00964AFD" w:rsidP="00387D0C">
      <w:pPr>
        <w:pStyle w:val="BodyText"/>
        <w:widowControl/>
        <w:kinsoku w:val="0"/>
        <w:overflowPunct w:val="0"/>
        <w:ind w:left="0"/>
      </w:pPr>
    </w:p>
    <w:p w14:paraId="6B12545B" w14:textId="77777777" w:rsidR="00964AFD" w:rsidRPr="005A01E2" w:rsidRDefault="00964AFD">
      <w:pPr>
        <w:pStyle w:val="Heading1"/>
        <w:keepNext/>
        <w:widowControl/>
        <w:numPr>
          <w:ilvl w:val="1"/>
          <w:numId w:val="11"/>
        </w:numPr>
        <w:tabs>
          <w:tab w:val="left" w:pos="673"/>
        </w:tabs>
        <w:kinsoku w:val="0"/>
        <w:overflowPunct w:val="0"/>
        <w:ind w:left="0" w:firstLine="0"/>
        <w:rPr>
          <w:b w:val="0"/>
          <w:bCs w:val="0"/>
        </w:rPr>
      </w:pPr>
      <w:r w:rsidRPr="005A01E2">
        <w:t>Csomagolás típusa és kiszerelése</w:t>
      </w:r>
    </w:p>
    <w:p w14:paraId="393B0938" w14:textId="77777777" w:rsidR="00964AFD" w:rsidRPr="005A01E2" w:rsidRDefault="00964AFD" w:rsidP="00D459A6">
      <w:pPr>
        <w:pStyle w:val="BodyText"/>
        <w:keepNext/>
        <w:widowControl/>
        <w:kinsoku w:val="0"/>
        <w:overflowPunct w:val="0"/>
        <w:ind w:left="0"/>
        <w:rPr>
          <w:bCs/>
          <w:szCs w:val="21"/>
          <w:lang w:val="en-GB"/>
        </w:rPr>
      </w:pPr>
    </w:p>
    <w:p w14:paraId="28DD71F3" w14:textId="77777777" w:rsidR="00964AFD" w:rsidRPr="005A01E2" w:rsidRDefault="006A1144" w:rsidP="00387D0C">
      <w:pPr>
        <w:pStyle w:val="BodyText"/>
        <w:widowControl/>
        <w:kinsoku w:val="0"/>
        <w:overflowPunct w:val="0"/>
        <w:ind w:left="0"/>
      </w:pPr>
      <w:r w:rsidRPr="005A01E2">
        <w:t>Amsparity 20 mg oldatos injekció egyszer használatos, előretöltött fecskendőben (I. típusú üveg) klórbutil gumi tömítéses dugattyúval és tűvédővel ellátott tűvel (termoplasztikus elasztomer).</w:t>
      </w:r>
    </w:p>
    <w:p w14:paraId="5269517D" w14:textId="77777777" w:rsidR="00964AFD" w:rsidRPr="005A01E2" w:rsidRDefault="00964AFD" w:rsidP="00387D0C">
      <w:pPr>
        <w:pStyle w:val="BodyText"/>
        <w:widowControl/>
        <w:kinsoku w:val="0"/>
        <w:overflowPunct w:val="0"/>
        <w:ind w:left="0"/>
        <w:rPr>
          <w:szCs w:val="21"/>
          <w:lang w:val="en-GB"/>
        </w:rPr>
      </w:pPr>
    </w:p>
    <w:p w14:paraId="2D681CED" w14:textId="77777777" w:rsidR="00964AFD" w:rsidRPr="005A01E2" w:rsidRDefault="00964AFD" w:rsidP="00387D0C">
      <w:pPr>
        <w:pStyle w:val="BodyText"/>
        <w:widowControl/>
        <w:kinsoku w:val="0"/>
        <w:overflowPunct w:val="0"/>
        <w:ind w:left="0"/>
      </w:pPr>
      <w:r w:rsidRPr="005A01E2">
        <w:t>Csomagolási egység:</w:t>
      </w:r>
    </w:p>
    <w:p w14:paraId="0E2A74E3" w14:textId="77777777" w:rsidR="00964AFD" w:rsidRPr="005A01E2" w:rsidRDefault="00964AFD">
      <w:pPr>
        <w:pStyle w:val="BodyText"/>
        <w:widowControl/>
        <w:numPr>
          <w:ilvl w:val="0"/>
          <w:numId w:val="15"/>
        </w:numPr>
        <w:kinsoku w:val="0"/>
        <w:overflowPunct w:val="0"/>
        <w:ind w:left="562" w:hanging="562"/>
      </w:pPr>
      <w:r w:rsidRPr="005A01E2">
        <w:t>2 db előretöltött fecskendő (0,4 ml steril oldat) 2 db alkoholos törlőkendővel, előretöltött fecskendőnkénti buborékcsomagolásban.</w:t>
      </w:r>
    </w:p>
    <w:p w14:paraId="0DD2D234" w14:textId="77777777" w:rsidR="00964AFD" w:rsidRPr="005A01E2" w:rsidRDefault="00964AFD" w:rsidP="00387D0C">
      <w:pPr>
        <w:pStyle w:val="BodyText"/>
        <w:widowControl/>
        <w:tabs>
          <w:tab w:val="left" w:pos="679"/>
        </w:tabs>
        <w:kinsoku w:val="0"/>
        <w:overflowPunct w:val="0"/>
        <w:ind w:left="0"/>
      </w:pPr>
    </w:p>
    <w:p w14:paraId="6BD6CF08" w14:textId="77777777" w:rsidR="00964AFD" w:rsidRPr="005A01E2" w:rsidRDefault="00964AFD">
      <w:pPr>
        <w:pStyle w:val="Heading1"/>
        <w:keepNext/>
        <w:widowControl/>
        <w:numPr>
          <w:ilvl w:val="1"/>
          <w:numId w:val="11"/>
        </w:numPr>
        <w:tabs>
          <w:tab w:val="left" w:pos="673"/>
        </w:tabs>
        <w:kinsoku w:val="0"/>
        <w:overflowPunct w:val="0"/>
        <w:ind w:left="0" w:firstLine="0"/>
        <w:rPr>
          <w:b w:val="0"/>
          <w:bCs w:val="0"/>
        </w:rPr>
      </w:pPr>
      <w:r w:rsidRPr="005A01E2">
        <w:t>A megsemmisítésre vonatkozó különleges óvintézkedések</w:t>
      </w:r>
    </w:p>
    <w:p w14:paraId="2AD16450" w14:textId="77777777" w:rsidR="00964AFD" w:rsidRPr="005A01E2" w:rsidRDefault="00964AFD" w:rsidP="00ED34EF">
      <w:pPr>
        <w:pStyle w:val="BodyText"/>
        <w:keepNext/>
        <w:widowControl/>
        <w:kinsoku w:val="0"/>
        <w:overflowPunct w:val="0"/>
        <w:ind w:left="0"/>
        <w:rPr>
          <w:bCs/>
          <w:szCs w:val="21"/>
          <w:lang w:val="en-GB"/>
        </w:rPr>
      </w:pPr>
    </w:p>
    <w:p w14:paraId="3E021506" w14:textId="77777777" w:rsidR="00964AFD" w:rsidRPr="005A01E2" w:rsidRDefault="00964AFD" w:rsidP="00387D0C">
      <w:pPr>
        <w:pStyle w:val="BodyText"/>
        <w:widowControl/>
        <w:kinsoku w:val="0"/>
        <w:overflowPunct w:val="0"/>
        <w:ind w:left="0"/>
      </w:pPr>
      <w:r w:rsidRPr="005A01E2">
        <w:t>Bármilyen fel nem használt gyógyszer, illetve hulladékanyag megsemmisítését a gyógyszerekre vonatkozó előírások szerint kell végrehajtani.</w:t>
      </w:r>
    </w:p>
    <w:p w14:paraId="70ED575A" w14:textId="77777777" w:rsidR="00964AFD" w:rsidRPr="005A01E2" w:rsidRDefault="00964AFD" w:rsidP="00387D0C">
      <w:pPr>
        <w:pStyle w:val="BodyText"/>
        <w:widowControl/>
        <w:kinsoku w:val="0"/>
        <w:overflowPunct w:val="0"/>
        <w:ind w:left="0"/>
        <w:rPr>
          <w:lang w:val="en-GB"/>
        </w:rPr>
      </w:pPr>
    </w:p>
    <w:p w14:paraId="5C3CFF2B" w14:textId="77777777" w:rsidR="00964AFD" w:rsidRPr="005A01E2" w:rsidRDefault="00964AFD" w:rsidP="00387D0C">
      <w:pPr>
        <w:pStyle w:val="BodyText"/>
        <w:widowControl/>
        <w:kinsoku w:val="0"/>
        <w:overflowPunct w:val="0"/>
        <w:ind w:left="0"/>
        <w:rPr>
          <w:lang w:val="en-GB"/>
        </w:rPr>
      </w:pPr>
    </w:p>
    <w:p w14:paraId="2B160EFB" w14:textId="77777777" w:rsidR="00964AFD" w:rsidRPr="005A01E2" w:rsidRDefault="00964AFD">
      <w:pPr>
        <w:pStyle w:val="Heading1"/>
        <w:keepNext/>
        <w:widowControl/>
        <w:numPr>
          <w:ilvl w:val="0"/>
          <w:numId w:val="11"/>
        </w:numPr>
        <w:tabs>
          <w:tab w:val="left" w:pos="673"/>
        </w:tabs>
        <w:kinsoku w:val="0"/>
        <w:overflowPunct w:val="0"/>
        <w:ind w:left="0" w:firstLine="0"/>
        <w:rPr>
          <w:b w:val="0"/>
          <w:bCs w:val="0"/>
        </w:rPr>
      </w:pPr>
      <w:r w:rsidRPr="005A01E2">
        <w:t>A FORGALOMBA HOZATALI ENGEDÉLY JOGOSULTJA</w:t>
      </w:r>
    </w:p>
    <w:p w14:paraId="08497E6A" w14:textId="77777777" w:rsidR="00964AFD" w:rsidRPr="005A01E2" w:rsidRDefault="00964AFD" w:rsidP="00ED34EF">
      <w:pPr>
        <w:pStyle w:val="BodyText"/>
        <w:keepNext/>
        <w:widowControl/>
        <w:kinsoku w:val="0"/>
        <w:overflowPunct w:val="0"/>
        <w:ind w:left="0"/>
        <w:rPr>
          <w:lang w:val="en-GB"/>
        </w:rPr>
      </w:pPr>
    </w:p>
    <w:p w14:paraId="06836A13" w14:textId="77777777" w:rsidR="00792CD9" w:rsidRPr="005A01E2" w:rsidRDefault="00792CD9" w:rsidP="00387D0C">
      <w:pPr>
        <w:pStyle w:val="BodyText"/>
        <w:widowControl/>
        <w:kinsoku w:val="0"/>
        <w:overflowPunct w:val="0"/>
        <w:ind w:left="0"/>
      </w:pPr>
      <w:r w:rsidRPr="005A01E2">
        <w:t>Pfizer Europe MA EEIG</w:t>
      </w:r>
    </w:p>
    <w:p w14:paraId="7A890BE7" w14:textId="77777777" w:rsidR="00727B93" w:rsidRPr="005A01E2" w:rsidRDefault="00727B93" w:rsidP="00387D0C">
      <w:pPr>
        <w:pStyle w:val="BodyText"/>
        <w:widowControl/>
        <w:kinsoku w:val="0"/>
        <w:overflowPunct w:val="0"/>
        <w:ind w:left="0"/>
      </w:pPr>
      <w:r w:rsidRPr="005A01E2">
        <w:t>Boulevard de la Plaine 17</w:t>
      </w:r>
    </w:p>
    <w:p w14:paraId="769A952D" w14:textId="77777777" w:rsidR="00727B93" w:rsidRPr="005A01E2" w:rsidRDefault="00727B93" w:rsidP="00387D0C">
      <w:pPr>
        <w:pStyle w:val="BodyText"/>
        <w:widowControl/>
        <w:kinsoku w:val="0"/>
        <w:overflowPunct w:val="0"/>
        <w:ind w:left="0"/>
      </w:pPr>
      <w:r w:rsidRPr="005A01E2">
        <w:t>1050 Bruxelles</w:t>
      </w:r>
    </w:p>
    <w:p w14:paraId="2359CDB8" w14:textId="77777777" w:rsidR="00727B93" w:rsidRPr="005A01E2" w:rsidRDefault="00727B93" w:rsidP="00387D0C">
      <w:pPr>
        <w:pStyle w:val="BodyText"/>
        <w:widowControl/>
        <w:kinsoku w:val="0"/>
        <w:overflowPunct w:val="0"/>
        <w:ind w:left="0"/>
      </w:pPr>
      <w:r w:rsidRPr="005A01E2">
        <w:t>Belgium</w:t>
      </w:r>
    </w:p>
    <w:p w14:paraId="4735D4C0" w14:textId="77777777" w:rsidR="00964AFD" w:rsidRPr="005A01E2" w:rsidRDefault="00964AFD" w:rsidP="00387D0C">
      <w:pPr>
        <w:pStyle w:val="BodyText"/>
        <w:widowControl/>
        <w:kinsoku w:val="0"/>
        <w:overflowPunct w:val="0"/>
        <w:ind w:left="0"/>
        <w:rPr>
          <w:lang w:val="en-GB"/>
        </w:rPr>
      </w:pPr>
    </w:p>
    <w:p w14:paraId="772F9978" w14:textId="77777777" w:rsidR="00964AFD" w:rsidRPr="005A01E2" w:rsidRDefault="00964AFD" w:rsidP="00387D0C">
      <w:pPr>
        <w:pStyle w:val="BodyText"/>
        <w:widowControl/>
        <w:kinsoku w:val="0"/>
        <w:overflowPunct w:val="0"/>
        <w:ind w:left="0"/>
        <w:rPr>
          <w:lang w:val="en-GB"/>
        </w:rPr>
      </w:pPr>
    </w:p>
    <w:p w14:paraId="781F9AFC" w14:textId="77777777" w:rsidR="00964AFD" w:rsidRPr="005A01E2" w:rsidRDefault="00964AFD">
      <w:pPr>
        <w:pStyle w:val="Heading1"/>
        <w:keepNext/>
        <w:widowControl/>
        <w:numPr>
          <w:ilvl w:val="0"/>
          <w:numId w:val="11"/>
        </w:numPr>
        <w:tabs>
          <w:tab w:val="left" w:pos="674"/>
        </w:tabs>
        <w:kinsoku w:val="0"/>
        <w:overflowPunct w:val="0"/>
        <w:ind w:left="0" w:firstLine="0"/>
        <w:rPr>
          <w:b w:val="0"/>
          <w:bCs w:val="0"/>
        </w:rPr>
      </w:pPr>
      <w:r w:rsidRPr="005A01E2">
        <w:t>A FORGALOMBA HOZATALI ENGEDÉLY SZÁMA(I)</w:t>
      </w:r>
    </w:p>
    <w:p w14:paraId="6F89A244" w14:textId="77777777" w:rsidR="00964AFD" w:rsidRPr="00931BED" w:rsidRDefault="00964AFD" w:rsidP="00ED34EF">
      <w:pPr>
        <w:pStyle w:val="BodyText"/>
        <w:keepNext/>
        <w:widowControl/>
        <w:kinsoku w:val="0"/>
        <w:overflowPunct w:val="0"/>
        <w:ind w:left="0"/>
        <w:rPr>
          <w:bCs/>
          <w:szCs w:val="21"/>
          <w:lang w:val="it-IT"/>
        </w:rPr>
      </w:pPr>
    </w:p>
    <w:p w14:paraId="0E22FA20" w14:textId="77777777" w:rsidR="00964AFD" w:rsidRPr="005A01E2" w:rsidRDefault="00621663" w:rsidP="00387D0C">
      <w:pPr>
        <w:pStyle w:val="BodyText"/>
        <w:widowControl/>
        <w:kinsoku w:val="0"/>
        <w:overflowPunct w:val="0"/>
        <w:ind w:left="0"/>
      </w:pPr>
      <w:r w:rsidRPr="005A01E2">
        <w:t>EU/</w:t>
      </w:r>
      <w:r w:rsidR="007C265B">
        <w:t>1/19/1415/001</w:t>
      </w:r>
    </w:p>
    <w:p w14:paraId="6EE254FF" w14:textId="77777777" w:rsidR="00964AFD" w:rsidRPr="005A01E2" w:rsidRDefault="00964AFD" w:rsidP="00387D0C">
      <w:pPr>
        <w:pStyle w:val="BodyText"/>
        <w:widowControl/>
        <w:kinsoku w:val="0"/>
        <w:overflowPunct w:val="0"/>
        <w:ind w:left="0"/>
        <w:rPr>
          <w:lang w:val="en-GB"/>
        </w:rPr>
      </w:pPr>
    </w:p>
    <w:p w14:paraId="7BE39D64" w14:textId="77777777" w:rsidR="00947B24" w:rsidRPr="005A01E2" w:rsidRDefault="00947B24" w:rsidP="00387D0C">
      <w:pPr>
        <w:pStyle w:val="BodyText"/>
        <w:widowControl/>
        <w:kinsoku w:val="0"/>
        <w:overflowPunct w:val="0"/>
        <w:ind w:left="0"/>
        <w:rPr>
          <w:lang w:val="en-GB"/>
        </w:rPr>
      </w:pPr>
    </w:p>
    <w:p w14:paraId="6619EEC0" w14:textId="77777777" w:rsidR="00964AFD" w:rsidRPr="005A01E2" w:rsidRDefault="00964AFD">
      <w:pPr>
        <w:pStyle w:val="Heading1"/>
        <w:keepNext/>
        <w:widowControl/>
        <w:numPr>
          <w:ilvl w:val="0"/>
          <w:numId w:val="11"/>
        </w:numPr>
        <w:tabs>
          <w:tab w:val="left" w:pos="674"/>
        </w:tabs>
        <w:kinsoku w:val="0"/>
        <w:overflowPunct w:val="0"/>
        <w:ind w:left="709" w:hanging="709"/>
        <w:rPr>
          <w:b w:val="0"/>
          <w:bCs w:val="0"/>
        </w:rPr>
      </w:pPr>
      <w:r w:rsidRPr="005A01E2">
        <w:t>A FORGALOMBA HOZATALI ENGEDÉLY ELSŐ KIADÁSÁNAK/ MEGÚJÍTÁSÁNAK DÁTUMA</w:t>
      </w:r>
    </w:p>
    <w:p w14:paraId="0BE92B79" w14:textId="77777777" w:rsidR="00964AFD" w:rsidRPr="005A01E2" w:rsidRDefault="00964AFD" w:rsidP="00ED34EF">
      <w:pPr>
        <w:pStyle w:val="BodyText"/>
        <w:keepNext/>
        <w:widowControl/>
        <w:kinsoku w:val="0"/>
        <w:overflowPunct w:val="0"/>
        <w:ind w:left="0"/>
        <w:rPr>
          <w:bCs/>
          <w:szCs w:val="21"/>
          <w:lang w:val="en-GB"/>
        </w:rPr>
      </w:pPr>
    </w:p>
    <w:p w14:paraId="0B356DC5" w14:textId="77777777" w:rsidR="00621663" w:rsidRPr="005A01E2" w:rsidRDefault="00621663" w:rsidP="00387D0C">
      <w:r w:rsidRPr="005A01E2">
        <w:t xml:space="preserve">A forgalomba hozatali engedély első kiadásának dátuma: </w:t>
      </w:r>
      <w:r w:rsidR="00360676">
        <w:t>2020. február 13.</w:t>
      </w:r>
    </w:p>
    <w:p w14:paraId="1BC0C382" w14:textId="33EE3086" w:rsidR="00964AFD" w:rsidRPr="005A01E2" w:rsidRDefault="006667A5" w:rsidP="00387D0C">
      <w:pPr>
        <w:pStyle w:val="BodyText"/>
        <w:widowControl/>
        <w:kinsoku w:val="0"/>
        <w:overflowPunct w:val="0"/>
        <w:ind w:left="0"/>
      </w:pPr>
      <w:r w:rsidRPr="006667A5">
        <w:t>A forgalomba hozatali engedély legutóbbi megújításának dátuma:</w:t>
      </w:r>
      <w:r w:rsidR="00DD32CD">
        <w:t xml:space="preserve"> 2024. szeptember 19.</w:t>
      </w:r>
    </w:p>
    <w:p w14:paraId="4D191AC2" w14:textId="77777777" w:rsidR="00964AFD" w:rsidRPr="005A01E2" w:rsidRDefault="00964AFD" w:rsidP="00387D0C">
      <w:pPr>
        <w:pStyle w:val="BodyText"/>
        <w:widowControl/>
        <w:kinsoku w:val="0"/>
        <w:overflowPunct w:val="0"/>
        <w:ind w:left="0"/>
      </w:pPr>
    </w:p>
    <w:p w14:paraId="572457B9" w14:textId="77777777" w:rsidR="00964AFD" w:rsidRPr="005A01E2" w:rsidRDefault="00964AFD">
      <w:pPr>
        <w:pStyle w:val="Heading1"/>
        <w:keepNext/>
        <w:widowControl/>
        <w:numPr>
          <w:ilvl w:val="0"/>
          <w:numId w:val="11"/>
        </w:numPr>
        <w:tabs>
          <w:tab w:val="left" w:pos="674"/>
        </w:tabs>
        <w:kinsoku w:val="0"/>
        <w:overflowPunct w:val="0"/>
        <w:ind w:left="0" w:firstLine="0"/>
        <w:rPr>
          <w:b w:val="0"/>
          <w:bCs w:val="0"/>
        </w:rPr>
      </w:pPr>
      <w:r w:rsidRPr="005A01E2">
        <w:t>A SZÖVEG ELLENŐRZÉSÉNEK DÁTUMA</w:t>
      </w:r>
    </w:p>
    <w:p w14:paraId="2846267B" w14:textId="77777777" w:rsidR="00964AFD" w:rsidRPr="005A01E2" w:rsidRDefault="00964AFD" w:rsidP="00ED34EF">
      <w:pPr>
        <w:pStyle w:val="BodyText"/>
        <w:keepNext/>
        <w:widowControl/>
        <w:kinsoku w:val="0"/>
        <w:overflowPunct w:val="0"/>
        <w:ind w:left="0"/>
        <w:rPr>
          <w:bCs/>
          <w:szCs w:val="21"/>
          <w:lang w:val="en-GB"/>
        </w:rPr>
      </w:pPr>
    </w:p>
    <w:p w14:paraId="263F0118" w14:textId="1DA6E293" w:rsidR="00533B44" w:rsidRPr="005A01E2" w:rsidRDefault="00964AFD" w:rsidP="004A11E3">
      <w:pPr>
        <w:pStyle w:val="BodyText"/>
        <w:widowControl/>
        <w:kinsoku w:val="0"/>
        <w:overflowPunct w:val="0"/>
        <w:ind w:left="0"/>
        <w:rPr>
          <w:lang w:val="en-GB"/>
        </w:rPr>
      </w:pPr>
      <w:r w:rsidRPr="005A01E2">
        <w:t>A gyógyszerről részletes információ az Európai Gyógyszerügynökség internetes honlapján (</w:t>
      </w:r>
      <w:hyperlink r:id="rId14" w:history="1">
        <w:r w:rsidR="00C607D3" w:rsidRPr="0064739C">
          <w:rPr>
            <w:rStyle w:val="Hyperlink"/>
          </w:rPr>
          <w:t>https://www.ema.europa.eu</w:t>
        </w:r>
      </w:hyperlink>
      <w:r w:rsidRPr="005A01E2">
        <w:t>) található.</w:t>
      </w:r>
    </w:p>
    <w:p w14:paraId="0831C23B" w14:textId="02229F1A" w:rsidR="00F22DAF" w:rsidRPr="005A01E2" w:rsidRDefault="00964AFD" w:rsidP="00982118">
      <w:r w:rsidRPr="005A01E2">
        <w:br w:type="page"/>
      </w:r>
    </w:p>
    <w:p w14:paraId="77F5008F" w14:textId="77777777" w:rsidR="00C46587" w:rsidRPr="005A01E2" w:rsidRDefault="00C46587" w:rsidP="00D459A6">
      <w:pPr>
        <w:keepNext/>
        <w:tabs>
          <w:tab w:val="left" w:pos="562"/>
        </w:tabs>
        <w:rPr>
          <w:b/>
        </w:rPr>
      </w:pPr>
      <w:r w:rsidRPr="005A01E2">
        <w:rPr>
          <w:b/>
        </w:rPr>
        <w:lastRenderedPageBreak/>
        <w:t>1.</w:t>
      </w:r>
      <w:r w:rsidRPr="005A01E2">
        <w:rPr>
          <w:b/>
        </w:rPr>
        <w:tab/>
        <w:t>A GYÓGYSZER NEVE</w:t>
      </w:r>
    </w:p>
    <w:p w14:paraId="0D2377D2" w14:textId="77777777" w:rsidR="00C46587" w:rsidRPr="005A01E2" w:rsidRDefault="00C46587" w:rsidP="00982118">
      <w:pPr>
        <w:keepNext/>
      </w:pPr>
    </w:p>
    <w:p w14:paraId="24B86F29" w14:textId="77777777" w:rsidR="00C46587" w:rsidRPr="005A01E2" w:rsidRDefault="006A1144" w:rsidP="00982118">
      <w:r w:rsidRPr="005A01E2">
        <w:t>Amsparity 40 mg/0,8 ml oldatos injekció</w:t>
      </w:r>
    </w:p>
    <w:p w14:paraId="528D3064" w14:textId="77777777" w:rsidR="00C46587" w:rsidRPr="005A01E2" w:rsidRDefault="00C46587" w:rsidP="00982118"/>
    <w:p w14:paraId="0D864486" w14:textId="77777777" w:rsidR="00C46587" w:rsidRPr="005A01E2" w:rsidRDefault="00C46587" w:rsidP="00982118"/>
    <w:p w14:paraId="72FF7423" w14:textId="77777777" w:rsidR="00C46587" w:rsidRPr="005A01E2" w:rsidRDefault="00C46587" w:rsidP="00982118">
      <w:pPr>
        <w:keepNext/>
        <w:tabs>
          <w:tab w:val="left" w:pos="562"/>
        </w:tabs>
        <w:rPr>
          <w:b/>
        </w:rPr>
      </w:pPr>
      <w:r w:rsidRPr="005A01E2">
        <w:rPr>
          <w:b/>
        </w:rPr>
        <w:t>2.</w:t>
      </w:r>
      <w:r w:rsidRPr="005A01E2">
        <w:rPr>
          <w:b/>
        </w:rPr>
        <w:tab/>
        <w:t>MINŐSÉGI ÉS MENNYISÉGI ÖSSZETÉTEL</w:t>
      </w:r>
    </w:p>
    <w:p w14:paraId="4D174A0A" w14:textId="77777777" w:rsidR="00C46587" w:rsidRPr="005A01E2" w:rsidRDefault="00C46587" w:rsidP="00982118">
      <w:pPr>
        <w:keepNext/>
      </w:pPr>
    </w:p>
    <w:p w14:paraId="11804E0F" w14:textId="77777777" w:rsidR="00C46587" w:rsidRPr="005A01E2" w:rsidRDefault="00C46587" w:rsidP="00982118">
      <w:r w:rsidRPr="005A01E2">
        <w:t>40 mg adalimumab</w:t>
      </w:r>
      <w:r w:rsidR="00254AA2">
        <w:t>ot tartalmaz</w:t>
      </w:r>
      <w:r w:rsidRPr="005A01E2">
        <w:t xml:space="preserve"> 0,8 ml-es, egyadagos injekciós üveg</w:t>
      </w:r>
      <w:r w:rsidR="00254AA2">
        <w:t>enként</w:t>
      </w:r>
      <w:r w:rsidRPr="005A01E2">
        <w:t>.</w:t>
      </w:r>
    </w:p>
    <w:p w14:paraId="023F428F" w14:textId="77777777" w:rsidR="00C46587" w:rsidRPr="00931BED" w:rsidRDefault="00C46587" w:rsidP="00982118"/>
    <w:p w14:paraId="4FE928C3" w14:textId="77777777" w:rsidR="00C46587" w:rsidRPr="005A01E2" w:rsidRDefault="00C46587" w:rsidP="00982118">
      <w:r w:rsidRPr="005A01E2">
        <w:t xml:space="preserve">Az adalimumab </w:t>
      </w:r>
      <w:r w:rsidR="00254AA2">
        <w:t>olyan</w:t>
      </w:r>
      <w:r w:rsidR="00254AA2" w:rsidRPr="005A01E2">
        <w:t xml:space="preserve"> </w:t>
      </w:r>
      <w:r w:rsidRPr="005A01E2">
        <w:t>rekombináns humán monoklonális antitest, melyet kínai hörcsög</w:t>
      </w:r>
      <w:r w:rsidR="00254AA2">
        <w:t xml:space="preserve"> ovarium eredetű sejtekben </w:t>
      </w:r>
      <w:r w:rsidRPr="005A01E2">
        <w:t>állítanak elő.</w:t>
      </w:r>
    </w:p>
    <w:p w14:paraId="269063D8" w14:textId="77777777" w:rsidR="00DD32CD" w:rsidRDefault="00DD32CD" w:rsidP="00DD32CD">
      <w:pPr>
        <w:pStyle w:val="BodyText"/>
        <w:widowControl/>
        <w:tabs>
          <w:tab w:val="left" w:pos="673"/>
        </w:tabs>
        <w:kinsoku w:val="0"/>
        <w:overflowPunct w:val="0"/>
        <w:autoSpaceDE w:val="0"/>
        <w:autoSpaceDN w:val="0"/>
        <w:adjustRightInd w:val="0"/>
        <w:ind w:left="0"/>
      </w:pPr>
    </w:p>
    <w:p w14:paraId="0C5322CC" w14:textId="77777777" w:rsidR="00DD32CD" w:rsidRPr="00B33283" w:rsidRDefault="00DD32CD" w:rsidP="00DD32CD">
      <w:pPr>
        <w:pStyle w:val="BodyText"/>
        <w:widowControl/>
        <w:tabs>
          <w:tab w:val="left" w:pos="673"/>
        </w:tabs>
        <w:kinsoku w:val="0"/>
        <w:overflowPunct w:val="0"/>
        <w:autoSpaceDE w:val="0"/>
        <w:autoSpaceDN w:val="0"/>
        <w:adjustRightInd w:val="0"/>
        <w:ind w:left="0"/>
        <w:rPr>
          <w:u w:val="single"/>
        </w:rPr>
      </w:pPr>
      <w:r w:rsidRPr="00B33283">
        <w:rPr>
          <w:u w:val="single"/>
        </w:rPr>
        <w:t>Ismert hatású segédanyagok</w:t>
      </w:r>
    </w:p>
    <w:p w14:paraId="6C6AB0F7" w14:textId="77777777" w:rsidR="00DD32CD" w:rsidRDefault="00DD32CD" w:rsidP="00DD32CD">
      <w:pPr>
        <w:pStyle w:val="BodyText"/>
        <w:widowControl/>
        <w:tabs>
          <w:tab w:val="left" w:pos="673"/>
        </w:tabs>
        <w:kinsoku w:val="0"/>
        <w:overflowPunct w:val="0"/>
        <w:autoSpaceDE w:val="0"/>
        <w:autoSpaceDN w:val="0"/>
        <w:adjustRightInd w:val="0"/>
        <w:ind w:left="0"/>
      </w:pPr>
    </w:p>
    <w:p w14:paraId="5413F129" w14:textId="17281862" w:rsidR="00DD32CD" w:rsidRDefault="00DD32CD" w:rsidP="00DD32CD">
      <w:pPr>
        <w:pStyle w:val="BodyText"/>
        <w:widowControl/>
        <w:tabs>
          <w:tab w:val="left" w:pos="673"/>
        </w:tabs>
        <w:kinsoku w:val="0"/>
        <w:overflowPunct w:val="0"/>
        <w:autoSpaceDE w:val="0"/>
        <w:autoSpaceDN w:val="0"/>
        <w:adjustRightInd w:val="0"/>
        <w:ind w:left="0"/>
      </w:pPr>
      <w:r w:rsidRPr="008A6819">
        <w:t>Az Amsparity</w:t>
      </w:r>
      <w:r>
        <w:t xml:space="preserve"> </w:t>
      </w:r>
      <w:r w:rsidR="000A565B">
        <w:t>4</w:t>
      </w:r>
      <w:r w:rsidRPr="008A6819">
        <w:t>0</w:t>
      </w:r>
      <w:r>
        <w:t> </w:t>
      </w:r>
      <w:r w:rsidRPr="008A6819">
        <w:t xml:space="preserve">mg </w:t>
      </w:r>
      <w:r>
        <w:t xml:space="preserve">oldatos </w:t>
      </w:r>
      <w:r w:rsidRPr="008A6819">
        <w:t>injekci</w:t>
      </w:r>
      <w:r>
        <w:t>ó</w:t>
      </w:r>
      <w:r w:rsidRPr="008A6819">
        <w:t xml:space="preserve"> 0,</w:t>
      </w:r>
      <w:r w:rsidR="000A565B">
        <w:t>16</w:t>
      </w:r>
      <w:r>
        <w:t> </w:t>
      </w:r>
      <w:r w:rsidRPr="008A6819">
        <w:t>mg poliszorbát</w:t>
      </w:r>
      <w:r w:rsidR="000A565B">
        <w:t> </w:t>
      </w:r>
      <w:r w:rsidRPr="008A6819">
        <w:t>80-at tartalmaz 0,</w:t>
      </w:r>
      <w:r w:rsidR="000A565B">
        <w:t>8</w:t>
      </w:r>
      <w:r>
        <w:t> </w:t>
      </w:r>
      <w:r w:rsidRPr="008A6819">
        <w:t xml:space="preserve">ml-es, egyadagos </w:t>
      </w:r>
      <w:r w:rsidR="008C07D4">
        <w:t>injekciós üvegenként</w:t>
      </w:r>
      <w:r w:rsidRPr="008A6819">
        <w:t>, ami 0,2</w:t>
      </w:r>
      <w:r>
        <w:t> </w:t>
      </w:r>
      <w:r w:rsidRPr="008A6819">
        <w:t>mg/ml poliszorbát</w:t>
      </w:r>
      <w:r>
        <w:t> </w:t>
      </w:r>
      <w:r w:rsidRPr="008A6819">
        <w:t>80-nak felel meg.</w:t>
      </w:r>
    </w:p>
    <w:p w14:paraId="3ECD9F41" w14:textId="77777777" w:rsidR="00C46587" w:rsidRPr="00931BED" w:rsidRDefault="00C46587" w:rsidP="00982118"/>
    <w:p w14:paraId="716345FF" w14:textId="77777777" w:rsidR="00C46587" w:rsidRPr="005A01E2" w:rsidRDefault="00C46587" w:rsidP="00982118">
      <w:r w:rsidRPr="005A01E2">
        <w:t>A segédanyagok teljes listáját lásd a 6.1 pontban.</w:t>
      </w:r>
    </w:p>
    <w:p w14:paraId="0881291F" w14:textId="77777777" w:rsidR="00C46587" w:rsidRPr="00931BED" w:rsidRDefault="00C46587" w:rsidP="00982118"/>
    <w:p w14:paraId="5E1349E0" w14:textId="77777777" w:rsidR="00C46587" w:rsidRPr="00931BED" w:rsidRDefault="00C46587" w:rsidP="00982118"/>
    <w:p w14:paraId="2505F862" w14:textId="77777777" w:rsidR="00C46587" w:rsidRPr="005A01E2" w:rsidRDefault="00C46587" w:rsidP="00982118">
      <w:pPr>
        <w:keepNext/>
        <w:tabs>
          <w:tab w:val="left" w:pos="562"/>
        </w:tabs>
        <w:rPr>
          <w:b/>
        </w:rPr>
      </w:pPr>
      <w:r w:rsidRPr="005A01E2">
        <w:rPr>
          <w:b/>
        </w:rPr>
        <w:t>3.</w:t>
      </w:r>
      <w:r w:rsidRPr="005A01E2">
        <w:rPr>
          <w:b/>
        </w:rPr>
        <w:tab/>
        <w:t xml:space="preserve">GYÓGYSZERFORMA </w:t>
      </w:r>
    </w:p>
    <w:p w14:paraId="7116918E" w14:textId="77777777" w:rsidR="00C46587" w:rsidRPr="00931BED" w:rsidRDefault="00C46587" w:rsidP="00982118">
      <w:pPr>
        <w:keepNext/>
      </w:pPr>
    </w:p>
    <w:p w14:paraId="09DAD925" w14:textId="77777777" w:rsidR="00C46587" w:rsidRPr="005A01E2" w:rsidRDefault="00C46587" w:rsidP="00982118">
      <w:r w:rsidRPr="005A01E2">
        <w:t>Oldatos injekció</w:t>
      </w:r>
      <w:r w:rsidR="001A3833" w:rsidRPr="005A01E2">
        <w:t xml:space="preserve"> </w:t>
      </w:r>
      <w:r w:rsidRPr="005A01E2">
        <w:t>(injekció)</w:t>
      </w:r>
      <w:r w:rsidR="001A3833" w:rsidRPr="005A01E2">
        <w:t>.</w:t>
      </w:r>
    </w:p>
    <w:p w14:paraId="2BC90AED" w14:textId="77777777" w:rsidR="00C46587" w:rsidRPr="00931BED" w:rsidRDefault="00C46587" w:rsidP="00982118"/>
    <w:p w14:paraId="5AB4FF90" w14:textId="77777777" w:rsidR="00C46587" w:rsidRPr="005A01E2" w:rsidRDefault="00C46587" w:rsidP="00982118">
      <w:r w:rsidRPr="005A01E2">
        <w:t xml:space="preserve">Átlátszó, színtelen vagy nagyon halvány barna oldat. </w:t>
      </w:r>
    </w:p>
    <w:p w14:paraId="6CBD0C81" w14:textId="77777777" w:rsidR="00C46587" w:rsidRPr="00931BED" w:rsidRDefault="00C46587" w:rsidP="00982118"/>
    <w:p w14:paraId="2B959EDC" w14:textId="77777777" w:rsidR="007E0DEB" w:rsidRPr="00931BED" w:rsidRDefault="007E0DEB" w:rsidP="00982118"/>
    <w:p w14:paraId="25FC2A47" w14:textId="77777777" w:rsidR="00C46587" w:rsidRPr="005A01E2" w:rsidRDefault="00C46587" w:rsidP="00982118">
      <w:pPr>
        <w:keepNext/>
        <w:tabs>
          <w:tab w:val="left" w:pos="562"/>
        </w:tabs>
        <w:rPr>
          <w:b/>
        </w:rPr>
      </w:pPr>
      <w:r w:rsidRPr="005A01E2">
        <w:rPr>
          <w:b/>
        </w:rPr>
        <w:t>4.</w:t>
      </w:r>
      <w:r w:rsidRPr="005A01E2">
        <w:rPr>
          <w:b/>
        </w:rPr>
        <w:tab/>
        <w:t xml:space="preserve">KLINIKAI JELLEMZŐK </w:t>
      </w:r>
    </w:p>
    <w:p w14:paraId="55EE9CCA" w14:textId="77777777" w:rsidR="00C46587" w:rsidRPr="00931BED" w:rsidRDefault="00C46587" w:rsidP="00982118">
      <w:pPr>
        <w:keepNext/>
      </w:pPr>
    </w:p>
    <w:p w14:paraId="3E01D7A9" w14:textId="77777777" w:rsidR="00C46587" w:rsidRPr="005A01E2" w:rsidRDefault="00C46587" w:rsidP="00982118">
      <w:pPr>
        <w:keepNext/>
        <w:tabs>
          <w:tab w:val="left" w:pos="562"/>
        </w:tabs>
        <w:rPr>
          <w:b/>
        </w:rPr>
      </w:pPr>
      <w:r w:rsidRPr="005A01E2">
        <w:rPr>
          <w:b/>
        </w:rPr>
        <w:t>4.1</w:t>
      </w:r>
      <w:r w:rsidRPr="005A01E2">
        <w:rPr>
          <w:b/>
        </w:rPr>
        <w:tab/>
        <w:t xml:space="preserve">Terápiás javallatok </w:t>
      </w:r>
    </w:p>
    <w:p w14:paraId="67BB45E9" w14:textId="77777777" w:rsidR="00C46587" w:rsidRPr="00931BED" w:rsidRDefault="00C46587" w:rsidP="00982118">
      <w:pPr>
        <w:keepNext/>
      </w:pPr>
    </w:p>
    <w:p w14:paraId="1675DB7B" w14:textId="77777777" w:rsidR="00C46587" w:rsidRPr="005A01E2" w:rsidRDefault="00C46587" w:rsidP="00982118">
      <w:pPr>
        <w:keepNext/>
        <w:rPr>
          <w:u w:val="single"/>
        </w:rPr>
      </w:pPr>
      <w:r w:rsidRPr="005A01E2">
        <w:rPr>
          <w:u w:val="single"/>
        </w:rPr>
        <w:t>Juvenilis idiopathiás arthritis</w:t>
      </w:r>
    </w:p>
    <w:p w14:paraId="4271BD5F" w14:textId="77777777" w:rsidR="00C46587" w:rsidRPr="00931BED" w:rsidRDefault="00C46587" w:rsidP="00982118">
      <w:pPr>
        <w:keepNext/>
      </w:pPr>
    </w:p>
    <w:p w14:paraId="207ACE7D" w14:textId="77777777" w:rsidR="00C46587" w:rsidRPr="005A01E2" w:rsidRDefault="00C46587" w:rsidP="00982118">
      <w:pPr>
        <w:keepNext/>
        <w:rPr>
          <w:i/>
        </w:rPr>
      </w:pPr>
      <w:r w:rsidRPr="005A01E2">
        <w:rPr>
          <w:i/>
        </w:rPr>
        <w:t>Polyarticularis juvenilis idiopathiás arthritis</w:t>
      </w:r>
    </w:p>
    <w:p w14:paraId="2250573F" w14:textId="77777777" w:rsidR="00C46587" w:rsidRPr="00931BED" w:rsidRDefault="00C46587" w:rsidP="00982118">
      <w:pPr>
        <w:keepNext/>
      </w:pPr>
    </w:p>
    <w:p w14:paraId="7F2FCA73" w14:textId="77777777" w:rsidR="00C46587" w:rsidRPr="005A01E2" w:rsidRDefault="006A1144" w:rsidP="00982118">
      <w:r w:rsidRPr="005A01E2">
        <w:t>Az Amsparity metotrexáttal kombinálva a polyarticularis juvenilis idiopathiás arthritis kezelésére javallott 2 éves kortól olyan betegeknél, akik nem reagáltak megfelelően egy vagy több, betegséget befolyásoló reumaellenes szerre (disease</w:t>
      </w:r>
      <w:r w:rsidRPr="005A01E2">
        <w:noBreakHyphen/>
        <w:t>modifying anti</w:t>
      </w:r>
      <w:r w:rsidRPr="005A01E2">
        <w:noBreakHyphen/>
        <w:t xml:space="preserve">rheumatic drug, DMARD). Az Amsparity egyedül is adható metotrexát-intolerancia esetén, vagy ha a további metotrexát-kezelés nem megfelelő (a monoterápiában mutatott hatásossággal kapcsolatban lásd 5.1 pont). Az </w:t>
      </w:r>
      <w:r w:rsidR="000219C5">
        <w:t>adalimumabot</w:t>
      </w:r>
      <w:r w:rsidRPr="005A01E2">
        <w:t xml:space="preserve"> 2 évesnél fiatalabb betegek esetén nem vizsgálták.</w:t>
      </w:r>
    </w:p>
    <w:p w14:paraId="67769151" w14:textId="77777777" w:rsidR="00C46587" w:rsidRPr="005A01E2" w:rsidRDefault="00C46587" w:rsidP="00982118"/>
    <w:p w14:paraId="4AB1ADDC" w14:textId="77777777" w:rsidR="00C46587" w:rsidRPr="005A01E2" w:rsidRDefault="00C46587" w:rsidP="00982118">
      <w:pPr>
        <w:keepNext/>
        <w:rPr>
          <w:i/>
        </w:rPr>
      </w:pPr>
      <w:r w:rsidRPr="005A01E2">
        <w:rPr>
          <w:i/>
        </w:rPr>
        <w:t>Enthesitis</w:t>
      </w:r>
      <w:r w:rsidRPr="005A01E2">
        <w:rPr>
          <w:i/>
        </w:rPr>
        <w:noBreakHyphen/>
        <w:t>asszociált arthritis</w:t>
      </w:r>
    </w:p>
    <w:p w14:paraId="1D67BE2B" w14:textId="77777777" w:rsidR="00C46587" w:rsidRPr="005A01E2" w:rsidRDefault="00C46587" w:rsidP="00982118">
      <w:pPr>
        <w:keepNext/>
      </w:pPr>
    </w:p>
    <w:p w14:paraId="2FF74B05" w14:textId="77777777" w:rsidR="00C46587" w:rsidRPr="005A01E2" w:rsidRDefault="006A1144" w:rsidP="00982118">
      <w:r w:rsidRPr="005A01E2">
        <w:t>Az Amsparity az aktív, enthesitis</w:t>
      </w:r>
      <w:r w:rsidRPr="005A01E2">
        <w:noBreakHyphen/>
        <w:t xml:space="preserve">asszociált arthritis kezelésére javallott 6 éves kortól olyan betegeknél, akik a hagyományos kezelésre nem reagáltak megfelelően vagy azt nem tolerálták (lásd 5.1 pont). </w:t>
      </w:r>
    </w:p>
    <w:p w14:paraId="3D05B8A9" w14:textId="77777777" w:rsidR="00C46587" w:rsidRPr="005A01E2" w:rsidRDefault="00C46587" w:rsidP="00982118"/>
    <w:p w14:paraId="1F8A0DED" w14:textId="77777777" w:rsidR="00C46587" w:rsidRPr="005A01E2" w:rsidRDefault="00C46587" w:rsidP="00982118">
      <w:pPr>
        <w:keepNext/>
        <w:rPr>
          <w:u w:val="single"/>
        </w:rPr>
      </w:pPr>
      <w:r w:rsidRPr="005A01E2">
        <w:rPr>
          <w:u w:val="single"/>
        </w:rPr>
        <w:t>Gyermekkori plakkos psoriasis</w:t>
      </w:r>
    </w:p>
    <w:p w14:paraId="0E451178" w14:textId="77777777" w:rsidR="00C46587" w:rsidRPr="005A01E2" w:rsidRDefault="00C46587" w:rsidP="00982118">
      <w:pPr>
        <w:keepNext/>
      </w:pPr>
    </w:p>
    <w:p w14:paraId="0ABBF04E" w14:textId="77777777" w:rsidR="00C46587" w:rsidRPr="005A01E2" w:rsidRDefault="006A1144" w:rsidP="00982118">
      <w:r w:rsidRPr="005A01E2">
        <w:t>Az Amsparity súlyos, krónikus plakkos psoriasis kezelésére javallott olyan 4 év feletti gyermekeknél és serdülőknél, akik nem megfelelően reagáltak vagy alkalmatlannak bizonyultak a helyi kezelésre és fényterápiákra.</w:t>
      </w:r>
    </w:p>
    <w:p w14:paraId="66FE8D4A" w14:textId="77777777" w:rsidR="00C46587" w:rsidRPr="005A01E2" w:rsidRDefault="00C46587" w:rsidP="00982118"/>
    <w:p w14:paraId="4E7F4F7C" w14:textId="77777777" w:rsidR="0020185D" w:rsidRPr="005A01E2" w:rsidRDefault="0020185D" w:rsidP="0020185D">
      <w:pPr>
        <w:keepNext/>
        <w:rPr>
          <w:u w:val="single"/>
        </w:rPr>
      </w:pPr>
      <w:r w:rsidRPr="005A01E2">
        <w:rPr>
          <w:u w:val="single"/>
        </w:rPr>
        <w:lastRenderedPageBreak/>
        <w:t>Serdülőkori hidradenitis suppurativa</w:t>
      </w:r>
    </w:p>
    <w:p w14:paraId="05192EB4" w14:textId="77777777" w:rsidR="0020185D" w:rsidRPr="005A01E2" w:rsidRDefault="0020185D" w:rsidP="0020185D">
      <w:pPr>
        <w:keepNext/>
      </w:pPr>
    </w:p>
    <w:p w14:paraId="32215D06" w14:textId="77777777" w:rsidR="0020185D" w:rsidRPr="005A01E2" w:rsidRDefault="0020185D" w:rsidP="0020185D">
      <w:r w:rsidRPr="005A01E2">
        <w:t>Az Amsparity közepesen súlyos – súlyos aktivitású hidradenitis suppurativa (HS, acne inversa) kezelésére javallott olyan serdülőknél 12 éves kortól, akik nem megfelelően reagáltak a hagyományos, szisztémás HS kezelésre (lásd 5.1 és 5.2 pont).</w:t>
      </w:r>
    </w:p>
    <w:p w14:paraId="44FA7A68" w14:textId="77777777" w:rsidR="0020185D" w:rsidRPr="005A01E2" w:rsidRDefault="0020185D" w:rsidP="0020185D"/>
    <w:p w14:paraId="5836CFB5" w14:textId="77777777" w:rsidR="00C46587" w:rsidRPr="005A01E2" w:rsidRDefault="00C46587" w:rsidP="00982118">
      <w:pPr>
        <w:keepNext/>
        <w:rPr>
          <w:u w:val="single"/>
        </w:rPr>
      </w:pPr>
      <w:r w:rsidRPr="005A01E2">
        <w:rPr>
          <w:u w:val="single"/>
        </w:rPr>
        <w:t>Gyermekkori Crohn-betegség</w:t>
      </w:r>
    </w:p>
    <w:p w14:paraId="49CB2A1F" w14:textId="77777777" w:rsidR="00C46587" w:rsidRPr="005A01E2" w:rsidRDefault="00C46587" w:rsidP="00982118">
      <w:pPr>
        <w:keepNext/>
      </w:pPr>
    </w:p>
    <w:p w14:paraId="121BB929" w14:textId="77777777" w:rsidR="00C46587" w:rsidRPr="005A01E2" w:rsidRDefault="006A1144" w:rsidP="00982118">
      <w:r w:rsidRPr="005A01E2">
        <w:t>Az Amsparity közepesen súlyos</w:t>
      </w:r>
      <w:r w:rsidR="009B52F7">
        <w:t xml:space="preserve"> </w:t>
      </w:r>
      <w:r w:rsidRPr="005A01E2">
        <w:t>–</w:t>
      </w:r>
      <w:r w:rsidR="009B52F7">
        <w:t xml:space="preserve"> </w:t>
      </w:r>
      <w:r w:rsidRPr="005A01E2">
        <w:t xml:space="preserve">súlyos aktivitású Crohn-betegség kezelésére javallott olyan gyermekeknél (6 éves kortól), akik nem reagáltak megfelelően a hagyományos kezelésekre, beleértve a primer étrendi kezelést, és egy kortikoszteroidot és/vagy egy immunmodulánst, vagy akik nem tolerálták ezeket a kezeléseket, illetve akiknél ezek a kezelések kontraindikáltak. </w:t>
      </w:r>
    </w:p>
    <w:p w14:paraId="4C9B21D3" w14:textId="77777777" w:rsidR="00AB48D1" w:rsidRPr="005A01E2" w:rsidRDefault="00AB48D1" w:rsidP="00982118"/>
    <w:p w14:paraId="766D83E0" w14:textId="77777777" w:rsidR="0020185D" w:rsidRDefault="0020185D" w:rsidP="0020185D">
      <w:pPr>
        <w:keepNext/>
        <w:rPr>
          <w:u w:val="single"/>
        </w:rPr>
      </w:pPr>
      <w:r w:rsidRPr="0020185D">
        <w:rPr>
          <w:u w:val="single"/>
        </w:rPr>
        <w:t>Gyermek- és serdülőkori colitis ulcerosa</w:t>
      </w:r>
    </w:p>
    <w:p w14:paraId="62691B9D" w14:textId="77777777" w:rsidR="0020185D" w:rsidRPr="0020185D" w:rsidRDefault="0020185D" w:rsidP="0020185D">
      <w:pPr>
        <w:keepNext/>
      </w:pPr>
    </w:p>
    <w:p w14:paraId="75553DF5" w14:textId="77777777" w:rsidR="0020185D" w:rsidRPr="0020185D" w:rsidRDefault="0020185D" w:rsidP="0020185D">
      <w:pPr>
        <w:keepNext/>
      </w:pPr>
      <w:r w:rsidRPr="0020185D">
        <w:t>A</w:t>
      </w:r>
      <w:r>
        <w:t>z Amsparity</w:t>
      </w:r>
      <w:r w:rsidRPr="0020185D">
        <w:t xml:space="preserve"> közepesen súlyos</w:t>
      </w:r>
      <w:r>
        <w:t> </w:t>
      </w:r>
      <w:r w:rsidRPr="0020185D">
        <w:t>– súlyos aktivitású colitis ulcerosa kezelésére javallott olyan gyermekeknél és serdülőknél (6</w:t>
      </w:r>
      <w:r>
        <w:t> </w:t>
      </w:r>
      <w:r w:rsidRPr="0020185D">
        <w:t>éves kortól), akik a hagyományos kezelésre, köztük kortikoszteroidra és</w:t>
      </w:r>
      <w:r>
        <w:t>/vagy</w:t>
      </w:r>
      <w:r w:rsidRPr="0020185D">
        <w:t xml:space="preserve"> 6-merkaptopurinra (6-MP) vagy azathioprinre (AZA) nem mutattak megfelelő terápiás választ, vagy nem tolerálják ezeket a kezeléseket, illetve orvosi szempontból ellenjavallt ezen gyógyszerek adása.</w:t>
      </w:r>
    </w:p>
    <w:p w14:paraId="6236DDBB" w14:textId="77777777" w:rsidR="0020185D" w:rsidRPr="0020185D" w:rsidRDefault="0020185D" w:rsidP="0020185D">
      <w:pPr>
        <w:keepNext/>
      </w:pPr>
    </w:p>
    <w:p w14:paraId="6DE54757" w14:textId="77777777" w:rsidR="00803A33" w:rsidRPr="005A01E2" w:rsidRDefault="00C46587" w:rsidP="0020185D">
      <w:pPr>
        <w:keepNext/>
        <w:rPr>
          <w:u w:val="single"/>
        </w:rPr>
      </w:pPr>
      <w:r w:rsidRPr="005A01E2">
        <w:rPr>
          <w:u w:val="single"/>
        </w:rPr>
        <w:t>Gyermekkori uveitis</w:t>
      </w:r>
    </w:p>
    <w:p w14:paraId="0FEED0D7" w14:textId="77777777" w:rsidR="00803A33" w:rsidRPr="005A01E2" w:rsidRDefault="00803A33" w:rsidP="00ED34EF">
      <w:pPr>
        <w:keepNext/>
      </w:pPr>
    </w:p>
    <w:p w14:paraId="57CE81E0" w14:textId="77777777" w:rsidR="00803A33" w:rsidRPr="005A01E2" w:rsidRDefault="006A1144" w:rsidP="00982118">
      <w:r w:rsidRPr="005A01E2">
        <w:t>Az Amsparity a gyermekkori krónikus, nem fertőzéses eredetű anterior uveitis kezelésére javallott olyan 2 év</w:t>
      </w:r>
      <w:r w:rsidR="00254AA2">
        <w:t>es</w:t>
      </w:r>
      <w:r w:rsidRPr="005A01E2">
        <w:t>nél idősebb betegeknél, akik nem megfelelően reagáltak a hagyományos kezelésre vagy nem tolerálták azt, illetve akiknél a hagyományos kezelés nem alkalmazható.</w:t>
      </w:r>
    </w:p>
    <w:p w14:paraId="285949F0" w14:textId="77777777" w:rsidR="00C46587" w:rsidRPr="005A01E2" w:rsidRDefault="00C46587" w:rsidP="00982118"/>
    <w:p w14:paraId="047654AF" w14:textId="77777777" w:rsidR="00C46587" w:rsidRPr="005A01E2" w:rsidRDefault="00C46587" w:rsidP="00982118">
      <w:pPr>
        <w:keepNext/>
        <w:tabs>
          <w:tab w:val="left" w:pos="562"/>
        </w:tabs>
        <w:rPr>
          <w:b/>
        </w:rPr>
      </w:pPr>
      <w:r w:rsidRPr="005A01E2">
        <w:rPr>
          <w:b/>
        </w:rPr>
        <w:t>4.2</w:t>
      </w:r>
      <w:r w:rsidRPr="005A01E2">
        <w:rPr>
          <w:b/>
        </w:rPr>
        <w:tab/>
        <w:t>Adagolás és alkalmazás</w:t>
      </w:r>
    </w:p>
    <w:p w14:paraId="4A9B5E8B" w14:textId="77777777" w:rsidR="00C46587" w:rsidRPr="005A01E2" w:rsidRDefault="00C46587" w:rsidP="00982118">
      <w:pPr>
        <w:keepNext/>
      </w:pPr>
    </w:p>
    <w:p w14:paraId="4586D157" w14:textId="77777777" w:rsidR="00C46587" w:rsidRPr="005A01E2" w:rsidRDefault="001B7195" w:rsidP="00982118">
      <w:r>
        <w:t>Amsparity-vel</w:t>
      </w:r>
      <w:r w:rsidR="006A1144" w:rsidRPr="005A01E2">
        <w:t xml:space="preserve"> történő kezelést csak olyan szakorvos kezdhet el, illetve folytathat, aki jártas </w:t>
      </w:r>
      <w:r w:rsidR="00254AA2">
        <w:t xml:space="preserve">azoknak a betegségeknek a diagnosztikájában és kezelésében, amikre </w:t>
      </w:r>
      <w:r w:rsidR="006A1144" w:rsidRPr="005A01E2">
        <w:t xml:space="preserve">az Amsparity </w:t>
      </w:r>
      <w:r w:rsidR="00254AA2">
        <w:t>javallott</w:t>
      </w:r>
      <w:r w:rsidR="006A1144" w:rsidRPr="005A01E2">
        <w:t xml:space="preserve">. Javasolt, hogy a szemészek az Amsparity-kezelés megkezdése előtt konzultáljanak a megfelelő szakorvossal (lásd 4.4 pont). Az </w:t>
      </w:r>
      <w:r>
        <w:t>Amsparity-vel</w:t>
      </w:r>
      <w:r w:rsidR="006A1144" w:rsidRPr="005A01E2">
        <w:t xml:space="preserve"> kezelt betegeknek </w:t>
      </w:r>
      <w:r w:rsidR="002540CC">
        <w:t>b</w:t>
      </w:r>
      <w:r w:rsidR="006A1144" w:rsidRPr="005A01E2">
        <w:t>etegkártyát kell adni.</w:t>
      </w:r>
    </w:p>
    <w:p w14:paraId="6019BE16" w14:textId="77777777" w:rsidR="00C46587" w:rsidRPr="005A01E2" w:rsidRDefault="00C46587" w:rsidP="00982118"/>
    <w:p w14:paraId="569E36C5" w14:textId="77777777" w:rsidR="00C46587" w:rsidRPr="005A01E2" w:rsidRDefault="00F25353" w:rsidP="00982118">
      <w:bookmarkStart w:id="3" w:name="_Hlk24298776"/>
      <w:r w:rsidRPr="005A01E2">
        <w:t xml:space="preserve">Ha az orvos ezt megfelelőnek ítéli, </w:t>
      </w:r>
      <w:r w:rsidR="00A527D1" w:rsidRPr="005A01E2">
        <w:t xml:space="preserve">akkor </w:t>
      </w:r>
      <w:r w:rsidRPr="005A01E2">
        <w:t>a</w:t>
      </w:r>
      <w:r w:rsidR="00254AA2">
        <w:t xml:space="preserve"> helyes</w:t>
      </w:r>
      <w:r w:rsidR="00541206" w:rsidRPr="005A01E2">
        <w:t xml:space="preserve"> </w:t>
      </w:r>
      <w:r w:rsidR="00254AA2" w:rsidRPr="005A01E2">
        <w:t>injekció</w:t>
      </w:r>
      <w:r w:rsidR="00254AA2">
        <w:t>s</w:t>
      </w:r>
      <w:r w:rsidR="00254AA2" w:rsidRPr="005A01E2">
        <w:t xml:space="preserve"> </w:t>
      </w:r>
      <w:r w:rsidR="00541206" w:rsidRPr="005A01E2">
        <w:t xml:space="preserve">technika </w:t>
      </w:r>
      <w:r w:rsidR="00254AA2">
        <w:t>elsajátítása</w:t>
      </w:r>
      <w:r w:rsidR="00541206" w:rsidRPr="005A01E2">
        <w:t xml:space="preserve"> után a</w:t>
      </w:r>
      <w:r w:rsidRPr="005A01E2">
        <w:t xml:space="preserve"> betegek önmaguknak is beadhatják </w:t>
      </w:r>
      <w:bookmarkEnd w:id="3"/>
      <w:r w:rsidRPr="005A01E2">
        <w:t>az Amsparity</w:t>
      </w:r>
      <w:r w:rsidRPr="005A01E2">
        <w:noBreakHyphen/>
        <w:t xml:space="preserve">t, szükség szerint orvosi ellenőrzés mellett. </w:t>
      </w:r>
    </w:p>
    <w:p w14:paraId="0EA8092C" w14:textId="77777777" w:rsidR="00AD6931" w:rsidRPr="005A01E2" w:rsidRDefault="00AD6931" w:rsidP="00982118"/>
    <w:p w14:paraId="5F749C26" w14:textId="77777777" w:rsidR="00AD6931" w:rsidRPr="005A01E2" w:rsidRDefault="00AD6931" w:rsidP="00982118">
      <w:r w:rsidRPr="005A01E2">
        <w:t xml:space="preserve">Az Amsparity-kezelés ideje alatt optimalizálni kell a más </w:t>
      </w:r>
      <w:r w:rsidR="00254AA2">
        <w:t>gyógy</w:t>
      </w:r>
      <w:r w:rsidRPr="005A01E2">
        <w:t>szerek (pl. kortikoszteroidok és/vagy immunmodulánsok) alkalmazásával végzett egyidejű terápiákat.</w:t>
      </w:r>
    </w:p>
    <w:p w14:paraId="17973C5E" w14:textId="77777777" w:rsidR="00C46587" w:rsidRPr="005A01E2" w:rsidRDefault="00C46587" w:rsidP="00982118"/>
    <w:p w14:paraId="1FF39E78" w14:textId="77777777" w:rsidR="00C46587" w:rsidRPr="005A01E2" w:rsidRDefault="00C46587" w:rsidP="00982118">
      <w:pPr>
        <w:keepNext/>
        <w:rPr>
          <w:u w:val="single"/>
        </w:rPr>
      </w:pPr>
      <w:r w:rsidRPr="005A01E2">
        <w:rPr>
          <w:u w:val="single"/>
        </w:rPr>
        <w:t>Adagolás</w:t>
      </w:r>
    </w:p>
    <w:p w14:paraId="60131D89" w14:textId="77777777" w:rsidR="00C46587" w:rsidRPr="005A01E2" w:rsidRDefault="00C46587" w:rsidP="00982118">
      <w:pPr>
        <w:keepNext/>
      </w:pPr>
    </w:p>
    <w:p w14:paraId="5860F699" w14:textId="77777777" w:rsidR="00C46587" w:rsidRPr="005A01E2" w:rsidRDefault="00C46587" w:rsidP="00982118">
      <w:pPr>
        <w:keepNext/>
        <w:rPr>
          <w:u w:val="single"/>
        </w:rPr>
      </w:pPr>
      <w:r w:rsidRPr="005A01E2">
        <w:rPr>
          <w:u w:val="single"/>
        </w:rPr>
        <w:t>Gyermekek és serdülők</w:t>
      </w:r>
    </w:p>
    <w:p w14:paraId="1AE11FA7" w14:textId="77777777" w:rsidR="00C46587" w:rsidRPr="005A01E2" w:rsidRDefault="00C46587" w:rsidP="00982118">
      <w:pPr>
        <w:keepNext/>
      </w:pPr>
    </w:p>
    <w:p w14:paraId="49881BDD" w14:textId="77777777" w:rsidR="00C46587" w:rsidRPr="005A01E2" w:rsidRDefault="00C46587" w:rsidP="00982118">
      <w:pPr>
        <w:keepNext/>
        <w:rPr>
          <w:i/>
        </w:rPr>
      </w:pPr>
      <w:r w:rsidRPr="005A01E2">
        <w:rPr>
          <w:i/>
        </w:rPr>
        <w:t>Juvenilis idiopathiás arthritis</w:t>
      </w:r>
    </w:p>
    <w:p w14:paraId="05A1D118" w14:textId="77777777" w:rsidR="00C46587" w:rsidRPr="005A01E2" w:rsidRDefault="00C46587" w:rsidP="00982118">
      <w:pPr>
        <w:keepNext/>
      </w:pPr>
    </w:p>
    <w:p w14:paraId="2BDF3719" w14:textId="77777777" w:rsidR="00C46587" w:rsidRPr="005A01E2" w:rsidRDefault="00C46587" w:rsidP="00982118">
      <w:pPr>
        <w:keepNext/>
        <w:rPr>
          <w:i/>
          <w:u w:val="single"/>
        </w:rPr>
      </w:pPr>
      <w:r w:rsidRPr="005A01E2">
        <w:rPr>
          <w:i/>
          <w:u w:val="single"/>
        </w:rPr>
        <w:t>Polyarticularis juvenilis idiopathiás arthritis 2 éves kortól</w:t>
      </w:r>
    </w:p>
    <w:p w14:paraId="2D518875" w14:textId="77777777" w:rsidR="00C46587" w:rsidRPr="005A01E2" w:rsidRDefault="00C46587" w:rsidP="00982118">
      <w:pPr>
        <w:keepNext/>
        <w:rPr>
          <w:lang w:val="fr-CH"/>
        </w:rPr>
      </w:pPr>
    </w:p>
    <w:p w14:paraId="2BECCA32" w14:textId="77777777" w:rsidR="00C46587" w:rsidRPr="005A01E2" w:rsidRDefault="00C46587" w:rsidP="00982118">
      <w:r w:rsidRPr="005A01E2">
        <w:t xml:space="preserve">Az Amsparity ajánlott adagja polyarticularis juvenilis idiopathiás arthritisben szenvedő, 2 éves kor feletti betegeknél a testtömegtől függ (1. táblázat). Az Amsparity-t minden második héten subcutan injekció formájában kell alkalmazni. </w:t>
      </w:r>
    </w:p>
    <w:p w14:paraId="3615A3E6" w14:textId="77777777" w:rsidR="00C46587" w:rsidRPr="005A01E2" w:rsidRDefault="00C46587" w:rsidP="00982118"/>
    <w:p w14:paraId="773D902F" w14:textId="77777777" w:rsidR="00C46587" w:rsidRPr="005A01E2" w:rsidRDefault="00C46587" w:rsidP="00602591">
      <w:pPr>
        <w:keepNext/>
        <w:keepLines/>
        <w:rPr>
          <w:b/>
        </w:rPr>
      </w:pPr>
      <w:r w:rsidRPr="005A01E2">
        <w:rPr>
          <w:b/>
        </w:rPr>
        <w:lastRenderedPageBreak/>
        <w:t>1. </w:t>
      </w:r>
      <w:r w:rsidR="00492462">
        <w:rPr>
          <w:b/>
        </w:rPr>
        <w:t xml:space="preserve">táblázat: </w:t>
      </w:r>
      <w:r w:rsidR="006A1144" w:rsidRPr="005A01E2">
        <w:rPr>
          <w:b/>
        </w:rPr>
        <w:t xml:space="preserve">Az Amsparity dózisa polyarticularis juvenilis idiopathiás arthritisben szenvedő betegeknél </w:t>
      </w:r>
    </w:p>
    <w:p w14:paraId="0FD14EEB" w14:textId="77777777" w:rsidR="00AD6931" w:rsidRPr="005A01E2" w:rsidRDefault="00AD6931" w:rsidP="00602591">
      <w:pPr>
        <w:keepNext/>
        <w:keepLine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32"/>
      </w:tblGrid>
      <w:tr w:rsidR="00AD6931" w:rsidRPr="005A01E2" w14:paraId="00759E77" w14:textId="77777777" w:rsidTr="007F480A">
        <w:tc>
          <w:tcPr>
            <w:tcW w:w="4651" w:type="dxa"/>
            <w:shd w:val="clear" w:color="auto" w:fill="auto"/>
          </w:tcPr>
          <w:p w14:paraId="6BCD39F3" w14:textId="77777777" w:rsidR="00AD6931" w:rsidRPr="005A01E2" w:rsidRDefault="00AD6931" w:rsidP="00602591">
            <w:pPr>
              <w:keepNext/>
              <w:keepLines/>
              <w:jc w:val="center"/>
              <w:rPr>
                <w:b/>
              </w:rPr>
            </w:pPr>
            <w:r w:rsidRPr="005A01E2">
              <w:rPr>
                <w:b/>
              </w:rPr>
              <w:t>A beteg testtömege</w:t>
            </w:r>
          </w:p>
        </w:tc>
        <w:tc>
          <w:tcPr>
            <w:tcW w:w="4652" w:type="dxa"/>
            <w:shd w:val="clear" w:color="auto" w:fill="auto"/>
          </w:tcPr>
          <w:p w14:paraId="3B352267" w14:textId="77777777" w:rsidR="00AD6931" w:rsidRPr="005A01E2" w:rsidRDefault="00AD6931" w:rsidP="00602591">
            <w:pPr>
              <w:keepNext/>
              <w:keepLines/>
              <w:jc w:val="center"/>
              <w:rPr>
                <w:b/>
              </w:rPr>
            </w:pPr>
            <w:r w:rsidRPr="005A01E2">
              <w:rPr>
                <w:b/>
              </w:rPr>
              <w:t>Adagolási rend</w:t>
            </w:r>
          </w:p>
        </w:tc>
      </w:tr>
      <w:tr w:rsidR="00AD6931" w:rsidRPr="005A01E2" w14:paraId="1456FA61" w14:textId="77777777" w:rsidTr="007F480A">
        <w:tc>
          <w:tcPr>
            <w:tcW w:w="4651" w:type="dxa"/>
            <w:shd w:val="clear" w:color="auto" w:fill="auto"/>
          </w:tcPr>
          <w:p w14:paraId="3B4CF4ED" w14:textId="77777777" w:rsidR="00AD6931" w:rsidRPr="005A01E2" w:rsidRDefault="00AD6931" w:rsidP="00602591">
            <w:pPr>
              <w:keepNext/>
              <w:keepLines/>
              <w:jc w:val="center"/>
            </w:pPr>
            <w:r w:rsidRPr="005A01E2">
              <w:t>10 kg – &lt; 30 kg</w:t>
            </w:r>
          </w:p>
        </w:tc>
        <w:tc>
          <w:tcPr>
            <w:tcW w:w="4652" w:type="dxa"/>
            <w:shd w:val="clear" w:color="auto" w:fill="auto"/>
          </w:tcPr>
          <w:p w14:paraId="125CFCB2" w14:textId="77777777" w:rsidR="00AD6931" w:rsidRPr="005A01E2" w:rsidRDefault="00AD6931" w:rsidP="00602591">
            <w:pPr>
              <w:keepNext/>
              <w:keepLines/>
              <w:jc w:val="center"/>
            </w:pPr>
            <w:r w:rsidRPr="005A01E2">
              <w:t>20 mg minden második héten</w:t>
            </w:r>
          </w:p>
        </w:tc>
      </w:tr>
      <w:tr w:rsidR="00AD6931" w:rsidRPr="005A01E2" w14:paraId="68AB7ED4" w14:textId="77777777" w:rsidTr="007F480A">
        <w:tc>
          <w:tcPr>
            <w:tcW w:w="4651" w:type="dxa"/>
            <w:shd w:val="clear" w:color="auto" w:fill="auto"/>
          </w:tcPr>
          <w:p w14:paraId="67D01A2D" w14:textId="77777777" w:rsidR="00AD6931" w:rsidRPr="005A01E2" w:rsidRDefault="00096F1B" w:rsidP="00982118">
            <w:pPr>
              <w:jc w:val="center"/>
            </w:pPr>
            <w:r w:rsidRPr="005A01E2">
              <w:t>≥ 30 kg</w:t>
            </w:r>
          </w:p>
        </w:tc>
        <w:tc>
          <w:tcPr>
            <w:tcW w:w="4652" w:type="dxa"/>
            <w:shd w:val="clear" w:color="auto" w:fill="auto"/>
          </w:tcPr>
          <w:p w14:paraId="3589205E" w14:textId="77777777" w:rsidR="00AD6931" w:rsidRPr="005A01E2" w:rsidRDefault="002F558F" w:rsidP="00982118">
            <w:pPr>
              <w:jc w:val="center"/>
            </w:pPr>
            <w:r w:rsidRPr="005A01E2">
              <w:t>40 mg minden második héten</w:t>
            </w:r>
          </w:p>
        </w:tc>
      </w:tr>
    </w:tbl>
    <w:p w14:paraId="162D6C33" w14:textId="77777777" w:rsidR="004D0A56" w:rsidRPr="005A01E2" w:rsidRDefault="004D0A56" w:rsidP="00982118">
      <w:pPr>
        <w:rPr>
          <w:lang w:val="en-GB"/>
        </w:rPr>
      </w:pPr>
    </w:p>
    <w:p w14:paraId="679CAA8E" w14:textId="77777777" w:rsidR="00C46587" w:rsidRPr="005A01E2" w:rsidRDefault="00C46587" w:rsidP="00986582">
      <w:r w:rsidRPr="005A01E2">
        <w:t xml:space="preserve">A rendelkezésre álló adatok arra utalnak, hogy a klinikai választ rendszerint 12 hetes kezelési időn belül </w:t>
      </w:r>
      <w:r w:rsidR="00254AA2">
        <w:t>é</w:t>
      </w:r>
      <w:r w:rsidR="00541E01">
        <w:t>r</w:t>
      </w:r>
      <w:r w:rsidR="00254AA2">
        <w:t>ik el</w:t>
      </w:r>
      <w:r w:rsidRPr="005A01E2">
        <w:t xml:space="preserve">. A kezelésre ennyi idő alatt sem reagáló betegek esetében körültekintően át kell gondolni a terápia folytatását. </w:t>
      </w:r>
    </w:p>
    <w:p w14:paraId="0047F51D" w14:textId="77777777" w:rsidR="00C46587" w:rsidRPr="005A01E2" w:rsidRDefault="00C46587" w:rsidP="00982118"/>
    <w:p w14:paraId="6392FFBF" w14:textId="77777777" w:rsidR="001809D6" w:rsidRPr="005A01E2" w:rsidRDefault="00C46587" w:rsidP="00982118">
      <w:r w:rsidRPr="005A01E2">
        <w:t>Az adalimumabnak 2 évesnél fiatalabb betegeknél ebben a javallatban nincs releváns alkalmazása.</w:t>
      </w:r>
    </w:p>
    <w:p w14:paraId="196A34A8" w14:textId="77777777" w:rsidR="001809D6" w:rsidRPr="005A01E2" w:rsidRDefault="001809D6" w:rsidP="00982118"/>
    <w:p w14:paraId="1A72D2F9" w14:textId="77777777" w:rsidR="00C46587" w:rsidRPr="005A01E2" w:rsidRDefault="006A1144" w:rsidP="00982118">
      <w:r w:rsidRPr="005A01E2">
        <w:t xml:space="preserve">Az Amsparity </w:t>
      </w:r>
      <w:r w:rsidR="00685068">
        <w:t>többféle</w:t>
      </w:r>
      <w:r w:rsidR="00685068" w:rsidRPr="005A01E2">
        <w:t xml:space="preserve"> </w:t>
      </w:r>
      <w:r w:rsidRPr="005A01E2">
        <w:t xml:space="preserve">hatáserősségben és/vagy kiszerelésben is elérhető az egyéni terápiás igényeknek megfelelően. </w:t>
      </w:r>
    </w:p>
    <w:p w14:paraId="421447F0" w14:textId="77777777" w:rsidR="00C46587" w:rsidRPr="005A01E2" w:rsidRDefault="00C46587" w:rsidP="00982118"/>
    <w:p w14:paraId="1F18A5D8" w14:textId="77777777" w:rsidR="00C46587" w:rsidRPr="005A01E2" w:rsidRDefault="00C46587" w:rsidP="00982118">
      <w:pPr>
        <w:keepNext/>
        <w:rPr>
          <w:i/>
          <w:u w:val="single"/>
        </w:rPr>
      </w:pPr>
      <w:r w:rsidRPr="005A01E2">
        <w:rPr>
          <w:i/>
          <w:u w:val="single"/>
        </w:rPr>
        <w:t>Enthesitis</w:t>
      </w:r>
      <w:r w:rsidRPr="005A01E2">
        <w:rPr>
          <w:i/>
          <w:u w:val="single"/>
        </w:rPr>
        <w:noBreakHyphen/>
        <w:t>asszociált arthritis</w:t>
      </w:r>
      <w:r w:rsidRPr="00931BED">
        <w:rPr>
          <w:i/>
        </w:rPr>
        <w:t xml:space="preserve"> </w:t>
      </w:r>
    </w:p>
    <w:p w14:paraId="0F9F1947" w14:textId="77777777" w:rsidR="00C46587" w:rsidRPr="005A01E2" w:rsidRDefault="00C46587" w:rsidP="00982118">
      <w:pPr>
        <w:keepNext/>
      </w:pPr>
    </w:p>
    <w:p w14:paraId="6599690B" w14:textId="77777777" w:rsidR="00C46587" w:rsidRPr="005A01E2" w:rsidRDefault="00C46587" w:rsidP="00982118">
      <w:r w:rsidRPr="005A01E2">
        <w:t>Az Amsparity ajánlott adagja enthesitis</w:t>
      </w:r>
      <w:r w:rsidRPr="005A01E2">
        <w:noBreakHyphen/>
        <w:t xml:space="preserve">asszociált arthritisben szenvedő, 6 éves kor feletti betegeknél a testtömegtől függ (2. táblázat). Az Amsparity-t minden második héten subcutan injekció formájában kell alkalmazni. </w:t>
      </w:r>
    </w:p>
    <w:p w14:paraId="495FCA4D" w14:textId="77777777" w:rsidR="00004C2C" w:rsidRPr="005A01E2" w:rsidRDefault="00004C2C" w:rsidP="00982118"/>
    <w:p w14:paraId="7AE0B6BF" w14:textId="77777777" w:rsidR="00004C2C" w:rsidRPr="005A01E2" w:rsidRDefault="00004C2C" w:rsidP="007F480A">
      <w:pPr>
        <w:rPr>
          <w:b/>
        </w:rPr>
      </w:pPr>
      <w:r w:rsidRPr="005A01E2">
        <w:rPr>
          <w:b/>
        </w:rPr>
        <w:t>2. </w:t>
      </w:r>
      <w:r w:rsidR="00492462">
        <w:rPr>
          <w:b/>
        </w:rPr>
        <w:t xml:space="preserve">táblázat: </w:t>
      </w:r>
      <w:r w:rsidR="006A1144" w:rsidRPr="005A01E2">
        <w:rPr>
          <w:b/>
        </w:rPr>
        <w:t>Az Amsparity dózisa enthesitis</w:t>
      </w:r>
      <w:r w:rsidR="006A1144" w:rsidRPr="005A01E2">
        <w:rPr>
          <w:b/>
        </w:rPr>
        <w:noBreakHyphen/>
        <w:t>asszociált arthritisben szenvedő betegeknél</w:t>
      </w:r>
    </w:p>
    <w:p w14:paraId="19CFC83B" w14:textId="77777777" w:rsidR="00004C2C" w:rsidRPr="005A01E2" w:rsidRDefault="00004C2C" w:rsidP="009821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32"/>
      </w:tblGrid>
      <w:tr w:rsidR="00004C2C" w:rsidRPr="005A01E2" w14:paraId="3D69CE3C" w14:textId="77777777" w:rsidTr="007F480A">
        <w:tc>
          <w:tcPr>
            <w:tcW w:w="4651" w:type="dxa"/>
            <w:shd w:val="clear" w:color="auto" w:fill="auto"/>
          </w:tcPr>
          <w:p w14:paraId="5341493D" w14:textId="77777777" w:rsidR="00004C2C" w:rsidRPr="005A01E2" w:rsidRDefault="00004C2C" w:rsidP="00982118">
            <w:pPr>
              <w:jc w:val="center"/>
              <w:rPr>
                <w:b/>
              </w:rPr>
            </w:pPr>
            <w:r w:rsidRPr="005A01E2">
              <w:rPr>
                <w:b/>
              </w:rPr>
              <w:t>A beteg testtömege</w:t>
            </w:r>
          </w:p>
        </w:tc>
        <w:tc>
          <w:tcPr>
            <w:tcW w:w="4652" w:type="dxa"/>
            <w:shd w:val="clear" w:color="auto" w:fill="auto"/>
          </w:tcPr>
          <w:p w14:paraId="0AA37FC8" w14:textId="77777777" w:rsidR="00004C2C" w:rsidRPr="005A01E2" w:rsidRDefault="00004C2C" w:rsidP="00982118">
            <w:pPr>
              <w:jc w:val="center"/>
              <w:rPr>
                <w:b/>
              </w:rPr>
            </w:pPr>
            <w:r w:rsidRPr="005A01E2">
              <w:rPr>
                <w:b/>
              </w:rPr>
              <w:t>Adagolási rend</w:t>
            </w:r>
          </w:p>
        </w:tc>
      </w:tr>
      <w:tr w:rsidR="00004C2C" w:rsidRPr="005A01E2" w14:paraId="5C8314D4" w14:textId="77777777" w:rsidTr="007F480A">
        <w:tc>
          <w:tcPr>
            <w:tcW w:w="4651" w:type="dxa"/>
            <w:shd w:val="clear" w:color="auto" w:fill="auto"/>
          </w:tcPr>
          <w:p w14:paraId="1F199E94" w14:textId="77777777" w:rsidR="00004C2C" w:rsidRPr="005A01E2" w:rsidRDefault="00004C2C" w:rsidP="00982118">
            <w:pPr>
              <w:jc w:val="center"/>
            </w:pPr>
            <w:r w:rsidRPr="005A01E2">
              <w:t>15 kg – &lt; 30 kg</w:t>
            </w:r>
          </w:p>
        </w:tc>
        <w:tc>
          <w:tcPr>
            <w:tcW w:w="4652" w:type="dxa"/>
            <w:shd w:val="clear" w:color="auto" w:fill="auto"/>
          </w:tcPr>
          <w:p w14:paraId="34E551E2" w14:textId="77777777" w:rsidR="00004C2C" w:rsidRPr="005A01E2" w:rsidRDefault="00004C2C" w:rsidP="00982118">
            <w:pPr>
              <w:jc w:val="center"/>
            </w:pPr>
            <w:r w:rsidRPr="005A01E2">
              <w:t>20 mg minden második héten</w:t>
            </w:r>
          </w:p>
        </w:tc>
      </w:tr>
      <w:tr w:rsidR="00004C2C" w:rsidRPr="005A01E2" w14:paraId="1324E0B7" w14:textId="77777777" w:rsidTr="007F480A">
        <w:tc>
          <w:tcPr>
            <w:tcW w:w="4651" w:type="dxa"/>
            <w:shd w:val="clear" w:color="auto" w:fill="auto"/>
          </w:tcPr>
          <w:p w14:paraId="2BC2FF07" w14:textId="77777777" w:rsidR="00004C2C" w:rsidRPr="005A01E2" w:rsidRDefault="00004C2C" w:rsidP="00982118">
            <w:pPr>
              <w:jc w:val="center"/>
            </w:pPr>
            <w:r w:rsidRPr="005A01E2">
              <w:t>≥ 30 kg</w:t>
            </w:r>
          </w:p>
        </w:tc>
        <w:tc>
          <w:tcPr>
            <w:tcW w:w="4652" w:type="dxa"/>
            <w:shd w:val="clear" w:color="auto" w:fill="auto"/>
          </w:tcPr>
          <w:p w14:paraId="72BE8C9A" w14:textId="77777777" w:rsidR="00004C2C" w:rsidRPr="005A01E2" w:rsidRDefault="00004C2C" w:rsidP="00982118">
            <w:pPr>
              <w:jc w:val="center"/>
            </w:pPr>
            <w:r w:rsidRPr="005A01E2">
              <w:t>40 mg minden második héten</w:t>
            </w:r>
          </w:p>
        </w:tc>
      </w:tr>
    </w:tbl>
    <w:p w14:paraId="08CD8E32" w14:textId="77777777" w:rsidR="00C46587" w:rsidRPr="005A01E2" w:rsidRDefault="00C46587" w:rsidP="00982118">
      <w:pPr>
        <w:rPr>
          <w:lang w:val="en-GB"/>
        </w:rPr>
      </w:pPr>
    </w:p>
    <w:p w14:paraId="50D4D31A" w14:textId="77777777" w:rsidR="002807AF" w:rsidRPr="005A01E2" w:rsidRDefault="005A4709" w:rsidP="00982118">
      <w:r w:rsidRPr="005A01E2">
        <w:t xml:space="preserve">Az </w:t>
      </w:r>
      <w:r w:rsidR="000219C5">
        <w:t>adalimumabot</w:t>
      </w:r>
      <w:r w:rsidRPr="005A01E2">
        <w:t xml:space="preserve"> nem vizsgálták 6 évesnél fiatalabb, enthesitis</w:t>
      </w:r>
      <w:r w:rsidRPr="005A01E2">
        <w:noBreakHyphen/>
        <w:t>asszociált arthritisben szenvedő betegeknél.</w:t>
      </w:r>
    </w:p>
    <w:p w14:paraId="0FB37C77" w14:textId="77777777" w:rsidR="002807AF" w:rsidRPr="005A01E2" w:rsidRDefault="002807AF" w:rsidP="00982118">
      <w:pPr>
        <w:rPr>
          <w:lang w:val="en-GB"/>
        </w:rPr>
      </w:pPr>
    </w:p>
    <w:p w14:paraId="73BAA9E8" w14:textId="77777777" w:rsidR="00C46587" w:rsidRPr="005A01E2" w:rsidRDefault="006A1144" w:rsidP="00982118">
      <w:r w:rsidRPr="005A01E2">
        <w:t xml:space="preserve">Az Amsparity </w:t>
      </w:r>
      <w:r w:rsidR="007A0968">
        <w:t>többféle</w:t>
      </w:r>
      <w:r w:rsidR="007A0968" w:rsidRPr="005A01E2">
        <w:t xml:space="preserve"> </w:t>
      </w:r>
      <w:r w:rsidRPr="005A01E2">
        <w:t xml:space="preserve">hatáserősségben és/vagy kiszerelésben is elérhető az egyéni terápiás igényeknek megfelelően. </w:t>
      </w:r>
    </w:p>
    <w:p w14:paraId="5B1530D3" w14:textId="77777777" w:rsidR="00C46587" w:rsidRPr="005A01E2" w:rsidRDefault="00C46587" w:rsidP="00982118">
      <w:pPr>
        <w:rPr>
          <w:lang w:val="en-GB"/>
        </w:rPr>
      </w:pPr>
    </w:p>
    <w:p w14:paraId="56FEFF1E" w14:textId="77777777" w:rsidR="00C46587" w:rsidRPr="005A01E2" w:rsidRDefault="00C46587" w:rsidP="00982118">
      <w:pPr>
        <w:keepNext/>
        <w:rPr>
          <w:i/>
        </w:rPr>
      </w:pPr>
      <w:r w:rsidRPr="005A01E2">
        <w:rPr>
          <w:i/>
        </w:rPr>
        <w:t>Gyermekkori plakkos psoriasis</w:t>
      </w:r>
    </w:p>
    <w:p w14:paraId="0F8E1464" w14:textId="77777777" w:rsidR="00C46587" w:rsidRPr="005A01E2" w:rsidRDefault="00C46587" w:rsidP="00982118">
      <w:pPr>
        <w:keepNext/>
        <w:rPr>
          <w:lang w:val="en-GB"/>
        </w:rPr>
      </w:pPr>
    </w:p>
    <w:p w14:paraId="58B108C8" w14:textId="77777777" w:rsidR="00C46587" w:rsidRPr="005A01E2" w:rsidRDefault="00C46587" w:rsidP="00982118">
      <w:r w:rsidRPr="005A01E2">
        <w:t xml:space="preserve">Az Amsparity ajánlott adagja gyermekkori plakkos psoriasisban szenvedő, 4–17 éves betegeknél a testtömegtől függ (3. táblázat). Az Amsparity-t subcutan injekció formájában kell alkalmazni. </w:t>
      </w:r>
    </w:p>
    <w:p w14:paraId="1AAAD34D" w14:textId="77777777" w:rsidR="00E57231" w:rsidRPr="005A01E2" w:rsidRDefault="00E57231" w:rsidP="00982118"/>
    <w:p w14:paraId="2678E101" w14:textId="77777777" w:rsidR="00E57231" w:rsidRPr="005A01E2" w:rsidRDefault="00E57231" w:rsidP="002C064B">
      <w:pPr>
        <w:rPr>
          <w:b/>
        </w:rPr>
      </w:pPr>
      <w:r w:rsidRPr="005A01E2">
        <w:rPr>
          <w:b/>
        </w:rPr>
        <w:t>3. </w:t>
      </w:r>
      <w:r w:rsidR="00492462">
        <w:rPr>
          <w:b/>
        </w:rPr>
        <w:t xml:space="preserve">táblázat: </w:t>
      </w:r>
      <w:r w:rsidR="006A1144" w:rsidRPr="005A01E2">
        <w:rPr>
          <w:b/>
        </w:rPr>
        <w:t>Az Amsparity dózisa plakkos psoriasisban szenvedő gyermekeknél</w:t>
      </w:r>
      <w:r w:rsidR="00254AA2">
        <w:rPr>
          <w:b/>
        </w:rPr>
        <w:t xml:space="preserve"> és serdülőknél</w:t>
      </w:r>
    </w:p>
    <w:p w14:paraId="065CA767" w14:textId="77777777" w:rsidR="00E57231" w:rsidRPr="005A01E2" w:rsidRDefault="00E57231" w:rsidP="009821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32"/>
      </w:tblGrid>
      <w:tr w:rsidR="00E57231" w:rsidRPr="005A01E2" w14:paraId="0BEA629D" w14:textId="77777777" w:rsidTr="007F480A">
        <w:tc>
          <w:tcPr>
            <w:tcW w:w="4651" w:type="dxa"/>
            <w:shd w:val="clear" w:color="auto" w:fill="auto"/>
          </w:tcPr>
          <w:p w14:paraId="2B8ECB33" w14:textId="77777777" w:rsidR="00E57231" w:rsidRPr="005A01E2" w:rsidRDefault="00E57231" w:rsidP="00982118">
            <w:pPr>
              <w:jc w:val="center"/>
              <w:rPr>
                <w:b/>
              </w:rPr>
            </w:pPr>
            <w:r w:rsidRPr="005A01E2">
              <w:rPr>
                <w:b/>
              </w:rPr>
              <w:t>A beteg testtömege</w:t>
            </w:r>
          </w:p>
        </w:tc>
        <w:tc>
          <w:tcPr>
            <w:tcW w:w="4652" w:type="dxa"/>
            <w:shd w:val="clear" w:color="auto" w:fill="auto"/>
          </w:tcPr>
          <w:p w14:paraId="20162085" w14:textId="77777777" w:rsidR="00E57231" w:rsidRPr="005A01E2" w:rsidRDefault="00E57231" w:rsidP="00982118">
            <w:pPr>
              <w:jc w:val="center"/>
              <w:rPr>
                <w:b/>
              </w:rPr>
            </w:pPr>
            <w:r w:rsidRPr="005A01E2">
              <w:rPr>
                <w:b/>
              </w:rPr>
              <w:t>Adagolási rend</w:t>
            </w:r>
          </w:p>
        </w:tc>
      </w:tr>
      <w:tr w:rsidR="00E57231" w:rsidRPr="005A01E2" w14:paraId="78095560" w14:textId="77777777" w:rsidTr="007F480A">
        <w:tc>
          <w:tcPr>
            <w:tcW w:w="4651" w:type="dxa"/>
            <w:shd w:val="clear" w:color="auto" w:fill="auto"/>
          </w:tcPr>
          <w:p w14:paraId="39D5E1C6" w14:textId="77777777" w:rsidR="00E57231" w:rsidRPr="005A01E2" w:rsidRDefault="00E57231" w:rsidP="00982118">
            <w:pPr>
              <w:jc w:val="center"/>
            </w:pPr>
            <w:r w:rsidRPr="005A01E2">
              <w:t>15 kg – &lt; 30 kg</w:t>
            </w:r>
          </w:p>
        </w:tc>
        <w:tc>
          <w:tcPr>
            <w:tcW w:w="4652" w:type="dxa"/>
            <w:shd w:val="clear" w:color="auto" w:fill="auto"/>
          </w:tcPr>
          <w:p w14:paraId="5D43405F" w14:textId="77777777" w:rsidR="00E57231" w:rsidRPr="005A01E2" w:rsidRDefault="00E57231" w:rsidP="00B56A49">
            <w:r w:rsidRPr="005A01E2">
              <w:t>A kezdő adag 20 mg, amelyet minden második héten 20 mg követ a kezdő dózis utáni első héttől kezdve</w:t>
            </w:r>
          </w:p>
        </w:tc>
      </w:tr>
      <w:tr w:rsidR="007C5B83" w:rsidRPr="005A01E2" w14:paraId="33230898" w14:textId="77777777" w:rsidTr="007F480A">
        <w:tc>
          <w:tcPr>
            <w:tcW w:w="4651" w:type="dxa"/>
            <w:shd w:val="clear" w:color="auto" w:fill="auto"/>
          </w:tcPr>
          <w:p w14:paraId="191D2E0D" w14:textId="77777777" w:rsidR="007C5B83" w:rsidRPr="005A01E2" w:rsidRDefault="007C5B83" w:rsidP="00982118">
            <w:pPr>
              <w:jc w:val="center"/>
            </w:pPr>
            <w:r w:rsidRPr="005A01E2">
              <w:t>≥ 30 kg</w:t>
            </w:r>
          </w:p>
        </w:tc>
        <w:tc>
          <w:tcPr>
            <w:tcW w:w="4652" w:type="dxa"/>
            <w:shd w:val="clear" w:color="auto" w:fill="auto"/>
          </w:tcPr>
          <w:p w14:paraId="0F7C6B0A" w14:textId="77777777" w:rsidR="007C5B83" w:rsidRPr="005A01E2" w:rsidRDefault="007C5B83" w:rsidP="00B56A49">
            <w:r w:rsidRPr="005A01E2">
              <w:t>A kezdő adag 40 mg, amelyet minden második héten 40 mg követ a kezdő dózis utáni első héttől kezdve</w:t>
            </w:r>
          </w:p>
        </w:tc>
      </w:tr>
    </w:tbl>
    <w:p w14:paraId="620D7E44" w14:textId="77777777" w:rsidR="00E57231" w:rsidRPr="005A01E2" w:rsidRDefault="00E57231" w:rsidP="00982118"/>
    <w:p w14:paraId="3AB1E8BF" w14:textId="77777777" w:rsidR="00C46587" w:rsidRPr="005A01E2" w:rsidRDefault="00C46587" w:rsidP="00982118">
      <w:r w:rsidRPr="005A01E2">
        <w:t>A kezelés folytatását a 16. hét után gondosan mérlegelni kell, ha a beteg nem reagál ennyi idő alatt.</w:t>
      </w:r>
    </w:p>
    <w:p w14:paraId="563AAC65" w14:textId="77777777" w:rsidR="00C46587" w:rsidRPr="005A01E2" w:rsidRDefault="00C46587" w:rsidP="00982118"/>
    <w:p w14:paraId="23F483B2" w14:textId="77777777" w:rsidR="00C46587" w:rsidRPr="005A01E2" w:rsidRDefault="00C46587" w:rsidP="00982118">
      <w:r w:rsidRPr="005A01E2">
        <w:t>Ha újabb adag Amsparity-kezelés javasolt, az alábbi adagolási útmutatót és kezelési időtartamot kell követni.</w:t>
      </w:r>
    </w:p>
    <w:p w14:paraId="766D17CE" w14:textId="77777777" w:rsidR="00C46587" w:rsidRPr="005A01E2" w:rsidRDefault="00C46587" w:rsidP="00982118"/>
    <w:p w14:paraId="5237395D" w14:textId="77777777" w:rsidR="00C46587" w:rsidRPr="005A01E2" w:rsidRDefault="00C46587" w:rsidP="00982118">
      <w:r w:rsidRPr="005A01E2">
        <w:t>Az adalimumab biztonságosságát plakkos psoriasisban szenvedő gyermekeknél átlagosan 13 hónapig vizsgálták.</w:t>
      </w:r>
    </w:p>
    <w:p w14:paraId="2BA0849F" w14:textId="77777777" w:rsidR="00C46587" w:rsidRPr="005A01E2" w:rsidRDefault="00C46587" w:rsidP="00982118"/>
    <w:p w14:paraId="480C8773" w14:textId="77777777" w:rsidR="00C46587" w:rsidRPr="005A01E2" w:rsidRDefault="00C46587" w:rsidP="00982118">
      <w:r w:rsidRPr="005A01E2">
        <w:lastRenderedPageBreak/>
        <w:t>Az adalimumabnak 4 év</w:t>
      </w:r>
      <w:r w:rsidR="00254AA2">
        <w:t>es</w:t>
      </w:r>
      <w:r w:rsidRPr="005A01E2">
        <w:t>nél fiatalabb gyermekeknél ebben a javallatban nincs releváns alkalmazása.</w:t>
      </w:r>
    </w:p>
    <w:p w14:paraId="23B52FC1" w14:textId="77777777" w:rsidR="00F770EC" w:rsidRPr="005A01E2" w:rsidRDefault="00F770EC" w:rsidP="00982118"/>
    <w:p w14:paraId="78F5C4F1" w14:textId="77777777" w:rsidR="00F770EC" w:rsidRPr="005A01E2" w:rsidRDefault="006A1144" w:rsidP="00982118">
      <w:r w:rsidRPr="005A01E2">
        <w:t xml:space="preserve">Az Amsparity </w:t>
      </w:r>
      <w:r w:rsidR="007A0968">
        <w:t>többféle</w:t>
      </w:r>
      <w:r w:rsidR="007A0968" w:rsidRPr="005A01E2">
        <w:t xml:space="preserve"> </w:t>
      </w:r>
      <w:r w:rsidRPr="005A01E2">
        <w:t>hatáserősségben és/vagy kiszerelésben is elérhető az egyéni terápiás igényeknek megfelelően.</w:t>
      </w:r>
    </w:p>
    <w:p w14:paraId="07915CD9" w14:textId="77777777" w:rsidR="00C46587" w:rsidRPr="005A01E2" w:rsidRDefault="00C46587" w:rsidP="00982118"/>
    <w:p w14:paraId="6EA397B8" w14:textId="77777777" w:rsidR="00C46587" w:rsidRPr="005A01E2" w:rsidRDefault="00C46587" w:rsidP="00982118">
      <w:pPr>
        <w:keepNext/>
        <w:rPr>
          <w:i/>
        </w:rPr>
      </w:pPr>
      <w:r w:rsidRPr="005A01E2">
        <w:rPr>
          <w:i/>
        </w:rPr>
        <w:t>Serdülőkori hidradenitis suppurativa (12 éves kortól, legalább 30 kg-os betegek</w:t>
      </w:r>
      <w:r w:rsidR="00254AA2">
        <w:rPr>
          <w:i/>
        </w:rPr>
        <w:t xml:space="preserve"> esetén</w:t>
      </w:r>
      <w:r w:rsidRPr="005A01E2">
        <w:rPr>
          <w:i/>
        </w:rPr>
        <w:t>):</w:t>
      </w:r>
    </w:p>
    <w:p w14:paraId="1500521A" w14:textId="77777777" w:rsidR="00C46587" w:rsidRPr="005A01E2" w:rsidRDefault="00C46587" w:rsidP="00982118">
      <w:pPr>
        <w:keepNext/>
      </w:pPr>
    </w:p>
    <w:p w14:paraId="485A646B" w14:textId="77777777" w:rsidR="007C5B83" w:rsidRPr="005A01E2" w:rsidRDefault="00C46587" w:rsidP="00982118">
      <w:r w:rsidRPr="005A01E2">
        <w:t xml:space="preserve">Az </w:t>
      </w:r>
      <w:r w:rsidR="000219C5">
        <w:t>adalimumabbal</w:t>
      </w:r>
      <w:r w:rsidRPr="005A01E2">
        <w:t xml:space="preserve"> nem folytattak klinikai vizsgálatokat HS-ben szenvedő serdülőkorú betegeknél. </w:t>
      </w:r>
    </w:p>
    <w:p w14:paraId="4ECB46D2" w14:textId="77777777" w:rsidR="007C5B83" w:rsidRPr="005A01E2" w:rsidRDefault="007C5B83" w:rsidP="00982118"/>
    <w:p w14:paraId="6768B9FB" w14:textId="77777777" w:rsidR="00C46587" w:rsidRPr="005A01E2" w:rsidRDefault="00C46587" w:rsidP="00982118">
      <w:r w:rsidRPr="005A01E2">
        <w:t>Az adalimumab adagolását ezeknél a betegeknél farmakokinetikai modellezéssel és szimulációval határozták meg (lásd 5.2 pont).</w:t>
      </w:r>
    </w:p>
    <w:p w14:paraId="37B3CE44" w14:textId="77777777" w:rsidR="00C46587" w:rsidRPr="005A01E2" w:rsidRDefault="00C46587" w:rsidP="00982118"/>
    <w:p w14:paraId="07FCD8C1" w14:textId="77777777" w:rsidR="00C46587" w:rsidRPr="005A01E2" w:rsidRDefault="00C46587" w:rsidP="00982118">
      <w:r w:rsidRPr="005A01E2">
        <w:t>Az Amsparity ajánlott adagja a 0. héten 80 mg, amit első héttől kezdve 40 mg subcutan adott injekció követ minden második héten.</w:t>
      </w:r>
    </w:p>
    <w:p w14:paraId="0A14139F" w14:textId="77777777" w:rsidR="007C5B83" w:rsidRPr="005A01E2" w:rsidRDefault="007C5B83" w:rsidP="00982118"/>
    <w:p w14:paraId="3F417462" w14:textId="77777777" w:rsidR="00C46587" w:rsidRPr="005A01E2" w:rsidRDefault="00C46587" w:rsidP="00982118">
      <w:r w:rsidRPr="005A01E2">
        <w:t>Azoknál a serdülőknél, akik nem megfelelően reagálnak a minden második héten adagolt 40 mg Amsparity-kezelésre, megfontolandó az adagot heti 40 mg-ra vagy minden második héten 80 mg-ra emelni.</w:t>
      </w:r>
    </w:p>
    <w:p w14:paraId="4D1AA13A" w14:textId="77777777" w:rsidR="00C46587" w:rsidRPr="005A01E2" w:rsidRDefault="00C46587" w:rsidP="00982118"/>
    <w:p w14:paraId="11A80ECE" w14:textId="77777777" w:rsidR="00C46587" w:rsidRPr="005A01E2" w:rsidRDefault="00C46587" w:rsidP="00982118">
      <w:r w:rsidRPr="005A01E2">
        <w:t>Antibiotikum adása folytatható az Amsparity-kezelés alatt, ha szükséges. Javasolt, hogy a betegek helyi fertőtlenítő lemosót használjanak naponta a HS léziókon az Amsparity-kezelés ideje alatt.</w:t>
      </w:r>
    </w:p>
    <w:p w14:paraId="774CBB6A" w14:textId="77777777" w:rsidR="00C46587" w:rsidRPr="005A01E2" w:rsidRDefault="00C46587" w:rsidP="00982118"/>
    <w:p w14:paraId="55BED5C1" w14:textId="77777777" w:rsidR="00C46587" w:rsidRPr="005A01E2" w:rsidRDefault="00C46587" w:rsidP="00982118">
      <w:r w:rsidRPr="005A01E2">
        <w:t>A kezelésre 12 hét alatt sem reagáló betegek esetén körültekintően át kell gondolni a terápia folytatását.</w:t>
      </w:r>
    </w:p>
    <w:p w14:paraId="151B3DE2" w14:textId="77777777" w:rsidR="00C46587" w:rsidRPr="005A01E2" w:rsidRDefault="00C46587" w:rsidP="00982118"/>
    <w:p w14:paraId="5121C8BD" w14:textId="77777777" w:rsidR="00C46587" w:rsidRPr="005A01E2" w:rsidRDefault="00C46587" w:rsidP="00982118">
      <w:r w:rsidRPr="005A01E2">
        <w:t>Amennyiben a kezelést meg kell szakítani, az Amsparity alkalmazása szükség szerint újra bevezethető.</w:t>
      </w:r>
    </w:p>
    <w:p w14:paraId="181ED8FF" w14:textId="77777777" w:rsidR="00C46587" w:rsidRPr="005A01E2" w:rsidRDefault="00C46587" w:rsidP="00982118"/>
    <w:p w14:paraId="72777C69" w14:textId="77777777" w:rsidR="00C46587" w:rsidRPr="005A01E2" w:rsidRDefault="00C46587" w:rsidP="00982118">
      <w:r w:rsidRPr="005A01E2">
        <w:t xml:space="preserve">A folyamatos, </w:t>
      </w:r>
      <w:r w:rsidR="0014601F">
        <w:t>hosszú távú</w:t>
      </w:r>
      <w:r w:rsidRPr="005A01E2">
        <w:t xml:space="preserve"> kezelés előnyét és kockázatát időszakosan értékelni kell (lásd felnőtt adatok, 5.1 pont).</w:t>
      </w:r>
    </w:p>
    <w:p w14:paraId="6CECB6D0" w14:textId="77777777" w:rsidR="00C46587" w:rsidRPr="005A01E2" w:rsidRDefault="00C46587" w:rsidP="00982118"/>
    <w:p w14:paraId="502E2E57" w14:textId="77777777" w:rsidR="00C46587" w:rsidRPr="005A01E2" w:rsidRDefault="00C46587" w:rsidP="00982118">
      <w:r w:rsidRPr="005A01E2">
        <w:t>Az adalimumabnak 12 év</w:t>
      </w:r>
      <w:r w:rsidR="00E3231E">
        <w:t>es</w:t>
      </w:r>
      <w:r w:rsidRPr="005A01E2">
        <w:t xml:space="preserve">nél fiatalabb gyermekeknél ebben a javallatban nincs releváns alkalmazása. </w:t>
      </w:r>
    </w:p>
    <w:p w14:paraId="16B4A549" w14:textId="77777777" w:rsidR="003D4368" w:rsidRPr="005A01E2" w:rsidRDefault="003D4368" w:rsidP="00982118"/>
    <w:p w14:paraId="2B35A7A7" w14:textId="77777777" w:rsidR="003D4368" w:rsidRPr="005A01E2" w:rsidRDefault="006A1144" w:rsidP="00982118">
      <w:r w:rsidRPr="005A01E2">
        <w:t xml:space="preserve">Az Amsparity </w:t>
      </w:r>
      <w:r w:rsidR="007A0968">
        <w:t>többféle</w:t>
      </w:r>
      <w:r w:rsidR="007A0968" w:rsidRPr="005A01E2">
        <w:t xml:space="preserve"> </w:t>
      </w:r>
      <w:r w:rsidRPr="005A01E2">
        <w:t>hatáserősségben és/vagy kiszerelésben is elérhető az egyéni terápiás igényeknek megfelelően.</w:t>
      </w:r>
    </w:p>
    <w:p w14:paraId="446D8C1B" w14:textId="77777777" w:rsidR="00C46587" w:rsidRPr="005A01E2" w:rsidRDefault="00C46587" w:rsidP="00982118"/>
    <w:p w14:paraId="39A4CADD" w14:textId="77777777" w:rsidR="00C46587" w:rsidRPr="005A01E2" w:rsidRDefault="00C46587" w:rsidP="00982118">
      <w:pPr>
        <w:keepNext/>
        <w:rPr>
          <w:i/>
        </w:rPr>
      </w:pPr>
      <w:r w:rsidRPr="005A01E2">
        <w:rPr>
          <w:i/>
        </w:rPr>
        <w:t>Gyermekkori Crohn-betegség</w:t>
      </w:r>
    </w:p>
    <w:p w14:paraId="02075F13" w14:textId="77777777" w:rsidR="00C46587" w:rsidRPr="005A01E2" w:rsidRDefault="00C46587" w:rsidP="00982118">
      <w:pPr>
        <w:keepNext/>
      </w:pPr>
    </w:p>
    <w:p w14:paraId="6FD706C2" w14:textId="77777777" w:rsidR="007C5B83" w:rsidRPr="005A01E2" w:rsidRDefault="00C46587" w:rsidP="00982118">
      <w:r w:rsidRPr="005A01E2">
        <w:t xml:space="preserve">Az Amsparity ajánlott adagja Crohn-betegségben szenvedő 6–17 éves betegeknél a testtömegtől függ (4. táblázat). Az Amsparity-t subcutan injekció formájában kell alkalmazni. </w:t>
      </w:r>
    </w:p>
    <w:p w14:paraId="272B3CC9" w14:textId="77777777" w:rsidR="007C5B83" w:rsidRPr="005A01E2" w:rsidRDefault="007C5B83" w:rsidP="00982118"/>
    <w:p w14:paraId="40C7C29C" w14:textId="77777777" w:rsidR="007C5B83" w:rsidRPr="005A01E2" w:rsidRDefault="007C5B83" w:rsidP="004A11E3">
      <w:r w:rsidRPr="005A01E2">
        <w:rPr>
          <w:b/>
        </w:rPr>
        <w:t>4. </w:t>
      </w:r>
      <w:r w:rsidR="00492462">
        <w:rPr>
          <w:b/>
        </w:rPr>
        <w:t xml:space="preserve">táblázat: </w:t>
      </w:r>
      <w:r w:rsidR="006A1144" w:rsidRPr="005A01E2">
        <w:rPr>
          <w:b/>
        </w:rPr>
        <w:t>Az Amsparity dózisa Crohn-betegségben szenvedő gyermekeknél</w:t>
      </w:r>
      <w:r w:rsidR="00E3231E">
        <w:rPr>
          <w:b/>
        </w:rPr>
        <w:t xml:space="preserve"> és serdülőknél</w:t>
      </w:r>
    </w:p>
    <w:p w14:paraId="4A81C179" w14:textId="77777777" w:rsidR="007C5B83" w:rsidRPr="005A01E2" w:rsidRDefault="007C5B83" w:rsidP="009821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5831"/>
        <w:gridCol w:w="1959"/>
      </w:tblGrid>
      <w:tr w:rsidR="007C5B83" w:rsidRPr="005A01E2" w14:paraId="3870AD3A" w14:textId="77777777" w:rsidTr="00602591">
        <w:trPr>
          <w:tblHeader/>
        </w:trPr>
        <w:tc>
          <w:tcPr>
            <w:tcW w:w="1278" w:type="dxa"/>
            <w:shd w:val="clear" w:color="auto" w:fill="auto"/>
          </w:tcPr>
          <w:p w14:paraId="6EE820E3" w14:textId="77777777" w:rsidR="007C5B83" w:rsidRPr="005A01E2" w:rsidRDefault="007C5B83" w:rsidP="00982118">
            <w:pPr>
              <w:jc w:val="center"/>
              <w:rPr>
                <w:b/>
              </w:rPr>
            </w:pPr>
            <w:r w:rsidRPr="005A01E2">
              <w:rPr>
                <w:b/>
              </w:rPr>
              <w:t>A beteg testtömege</w:t>
            </w:r>
          </w:p>
        </w:tc>
        <w:tc>
          <w:tcPr>
            <w:tcW w:w="6030" w:type="dxa"/>
            <w:shd w:val="clear" w:color="auto" w:fill="auto"/>
          </w:tcPr>
          <w:p w14:paraId="5A428DD0" w14:textId="77777777" w:rsidR="007C5B83" w:rsidRPr="005A01E2" w:rsidRDefault="007C5B83" w:rsidP="00982118">
            <w:pPr>
              <w:jc w:val="center"/>
              <w:rPr>
                <w:b/>
              </w:rPr>
            </w:pPr>
            <w:r w:rsidRPr="005A01E2">
              <w:rPr>
                <w:b/>
              </w:rPr>
              <w:t>Indukciós dózis</w:t>
            </w:r>
          </w:p>
        </w:tc>
        <w:tc>
          <w:tcPr>
            <w:tcW w:w="1995" w:type="dxa"/>
            <w:shd w:val="clear" w:color="auto" w:fill="auto"/>
          </w:tcPr>
          <w:p w14:paraId="46474D63" w14:textId="77777777" w:rsidR="007C5B83" w:rsidRPr="005A01E2" w:rsidRDefault="007C5B83" w:rsidP="00982118">
            <w:pPr>
              <w:jc w:val="center"/>
              <w:rPr>
                <w:b/>
              </w:rPr>
            </w:pPr>
            <w:r w:rsidRPr="005A01E2">
              <w:rPr>
                <w:b/>
              </w:rPr>
              <w:t>Fenntartó dózis a 4. héttől kezdve</w:t>
            </w:r>
          </w:p>
        </w:tc>
      </w:tr>
      <w:tr w:rsidR="007C5B83" w:rsidRPr="005A01E2" w14:paraId="729A3EFA" w14:textId="77777777" w:rsidTr="00054A92">
        <w:tc>
          <w:tcPr>
            <w:tcW w:w="1278" w:type="dxa"/>
            <w:shd w:val="clear" w:color="auto" w:fill="auto"/>
          </w:tcPr>
          <w:p w14:paraId="55B250E0" w14:textId="77777777" w:rsidR="007C5B83" w:rsidRPr="005A01E2" w:rsidRDefault="007C5B83" w:rsidP="00982118">
            <w:pPr>
              <w:jc w:val="center"/>
            </w:pPr>
            <w:r w:rsidRPr="005A01E2">
              <w:t>&lt; 40 kg</w:t>
            </w:r>
          </w:p>
        </w:tc>
        <w:tc>
          <w:tcPr>
            <w:tcW w:w="6030" w:type="dxa"/>
            <w:shd w:val="clear" w:color="auto" w:fill="auto"/>
          </w:tcPr>
          <w:p w14:paraId="34D5942B" w14:textId="77777777" w:rsidR="007C5B83" w:rsidRPr="005A01E2" w:rsidRDefault="00885CBA">
            <w:pPr>
              <w:numPr>
                <w:ilvl w:val="0"/>
                <w:numId w:val="7"/>
              </w:numPr>
            </w:pPr>
            <w:r w:rsidRPr="005A01E2">
              <w:t>40 mg a 0. héten és 20 mg a 2. héten.</w:t>
            </w:r>
          </w:p>
          <w:p w14:paraId="00A1F397" w14:textId="77777777" w:rsidR="007C5B83" w:rsidRPr="002C064B" w:rsidRDefault="007C5B83" w:rsidP="00982118">
            <w:pPr>
              <w:rPr>
                <w:lang w:val="fr-FR"/>
              </w:rPr>
            </w:pPr>
          </w:p>
          <w:p w14:paraId="600AA3A6" w14:textId="77777777" w:rsidR="00DB320E" w:rsidRPr="005A01E2" w:rsidRDefault="007C5B83" w:rsidP="00982118">
            <w:r w:rsidRPr="005A01E2">
              <w:t xml:space="preserve">Amennyiben gyorsabb terápiás válaszra van szükség, figyelembe véve, hogy a nagyobb indukciós dózis adásakor a nemkívánatos események kockázata is nagyobb, úgy a következő adagolás alkalmazható: </w:t>
            </w:r>
          </w:p>
          <w:p w14:paraId="1334EF33" w14:textId="77777777" w:rsidR="007C5B83" w:rsidRPr="005A01E2" w:rsidRDefault="00885CBA">
            <w:pPr>
              <w:numPr>
                <w:ilvl w:val="0"/>
                <w:numId w:val="7"/>
              </w:numPr>
            </w:pPr>
            <w:r w:rsidRPr="005A01E2">
              <w:t>80 mg a 0. héten és 40 mg a 2. héten.</w:t>
            </w:r>
          </w:p>
        </w:tc>
        <w:tc>
          <w:tcPr>
            <w:tcW w:w="1995" w:type="dxa"/>
            <w:shd w:val="clear" w:color="auto" w:fill="auto"/>
          </w:tcPr>
          <w:p w14:paraId="70C938F0" w14:textId="77777777" w:rsidR="007C5B83" w:rsidRPr="005A01E2" w:rsidRDefault="00DB320E" w:rsidP="00982118">
            <w:pPr>
              <w:jc w:val="center"/>
            </w:pPr>
            <w:r w:rsidRPr="005A01E2">
              <w:t>20 mg minden második héten</w:t>
            </w:r>
          </w:p>
        </w:tc>
      </w:tr>
      <w:tr w:rsidR="00DB320E" w:rsidRPr="005A01E2" w14:paraId="155C4B40" w14:textId="77777777" w:rsidTr="00054A92">
        <w:tc>
          <w:tcPr>
            <w:tcW w:w="1278" w:type="dxa"/>
            <w:shd w:val="clear" w:color="auto" w:fill="auto"/>
          </w:tcPr>
          <w:p w14:paraId="226EFD53" w14:textId="77777777" w:rsidR="00DB320E" w:rsidRPr="005A01E2" w:rsidRDefault="00DB320E" w:rsidP="00982118">
            <w:pPr>
              <w:jc w:val="center"/>
            </w:pPr>
            <w:r w:rsidRPr="005A01E2">
              <w:t>≥ 40 kg</w:t>
            </w:r>
          </w:p>
        </w:tc>
        <w:tc>
          <w:tcPr>
            <w:tcW w:w="6030" w:type="dxa"/>
            <w:shd w:val="clear" w:color="auto" w:fill="auto"/>
          </w:tcPr>
          <w:p w14:paraId="16F92069" w14:textId="77777777" w:rsidR="00DB320E" w:rsidRPr="005A01E2" w:rsidRDefault="00885CBA">
            <w:pPr>
              <w:numPr>
                <w:ilvl w:val="0"/>
                <w:numId w:val="7"/>
              </w:numPr>
            </w:pPr>
            <w:r w:rsidRPr="005A01E2">
              <w:t>80 mg a 0. héten és 40 mg a 2. héten.</w:t>
            </w:r>
          </w:p>
          <w:p w14:paraId="6E5D2C04" w14:textId="77777777" w:rsidR="00DB320E" w:rsidRPr="002C064B" w:rsidRDefault="00DB320E" w:rsidP="00982118">
            <w:pPr>
              <w:rPr>
                <w:lang w:val="fr-FR"/>
              </w:rPr>
            </w:pPr>
          </w:p>
          <w:p w14:paraId="076E876C" w14:textId="77777777" w:rsidR="00DB320E" w:rsidRPr="005A01E2" w:rsidRDefault="00DB320E" w:rsidP="00982118">
            <w:r w:rsidRPr="005A01E2">
              <w:t xml:space="preserve">Amennyiben gyorsabb terápiás válaszra van szükség, figyelembe véve, hogy a nagyobb indukciós dózis adásakor a </w:t>
            </w:r>
            <w:r w:rsidRPr="005A01E2">
              <w:lastRenderedPageBreak/>
              <w:t xml:space="preserve">nemkívánatos események kockázata is nagyobb, úgy a következő adagolás alkalmazható: </w:t>
            </w:r>
          </w:p>
          <w:p w14:paraId="364DF85A" w14:textId="77777777" w:rsidR="00DB320E" w:rsidRPr="005A01E2" w:rsidRDefault="00885CBA">
            <w:pPr>
              <w:numPr>
                <w:ilvl w:val="0"/>
                <w:numId w:val="7"/>
              </w:numPr>
            </w:pPr>
            <w:r w:rsidRPr="005A01E2">
              <w:t>160 mg a 0. héten és 80 mg a 2. héten.</w:t>
            </w:r>
          </w:p>
        </w:tc>
        <w:tc>
          <w:tcPr>
            <w:tcW w:w="1995" w:type="dxa"/>
            <w:shd w:val="clear" w:color="auto" w:fill="auto"/>
          </w:tcPr>
          <w:p w14:paraId="683D5E6C" w14:textId="77777777" w:rsidR="00DB320E" w:rsidRPr="005A01E2" w:rsidRDefault="00DB320E" w:rsidP="00982118">
            <w:pPr>
              <w:jc w:val="center"/>
            </w:pPr>
            <w:r w:rsidRPr="005A01E2">
              <w:lastRenderedPageBreak/>
              <w:t>40 mg minden második héten</w:t>
            </w:r>
          </w:p>
        </w:tc>
      </w:tr>
    </w:tbl>
    <w:p w14:paraId="10BF8CF3" w14:textId="77777777" w:rsidR="007C5B83" w:rsidRPr="005A01E2" w:rsidRDefault="007C5B83" w:rsidP="00982118">
      <w:pPr>
        <w:rPr>
          <w:lang w:val="en-GB"/>
        </w:rPr>
      </w:pPr>
    </w:p>
    <w:p w14:paraId="1F8F10AF" w14:textId="77777777" w:rsidR="00C46587" w:rsidRPr="005A01E2" w:rsidRDefault="00DB320E" w:rsidP="007E0DEB">
      <w:pPr>
        <w:keepNext/>
      </w:pPr>
      <w:r w:rsidRPr="005A01E2">
        <w:t>A nem megfelelően reagáló betegeknél előnyös lehet az adag emelése:</w:t>
      </w:r>
    </w:p>
    <w:p w14:paraId="4E7FCB36" w14:textId="77777777" w:rsidR="00DB320E" w:rsidRPr="005A01E2" w:rsidRDefault="00DB320E">
      <w:pPr>
        <w:numPr>
          <w:ilvl w:val="0"/>
          <w:numId w:val="7"/>
        </w:numPr>
        <w:ind w:left="562" w:hanging="562"/>
      </w:pPr>
      <w:r w:rsidRPr="005A01E2">
        <w:t>&lt; 40 kg: 20 mg minden héten</w:t>
      </w:r>
    </w:p>
    <w:p w14:paraId="17A3B4F4" w14:textId="77777777" w:rsidR="00DB320E" w:rsidRPr="005A01E2" w:rsidRDefault="00DB320E">
      <w:pPr>
        <w:numPr>
          <w:ilvl w:val="0"/>
          <w:numId w:val="7"/>
        </w:numPr>
        <w:ind w:left="562" w:hanging="562"/>
      </w:pPr>
      <w:r w:rsidRPr="005A01E2">
        <w:t>≥ 40 kg: 40 mg minden héten vagy 80 mg minden második héten</w:t>
      </w:r>
    </w:p>
    <w:p w14:paraId="7E61C26A" w14:textId="77777777" w:rsidR="00DB320E" w:rsidRPr="00931BED" w:rsidRDefault="00DB320E" w:rsidP="00982118">
      <w:pPr>
        <w:rPr>
          <w:lang w:val="da-DK"/>
        </w:rPr>
      </w:pPr>
    </w:p>
    <w:p w14:paraId="076C4B2E" w14:textId="77777777" w:rsidR="00C46587" w:rsidRPr="005A01E2" w:rsidRDefault="00C46587" w:rsidP="00982118">
      <w:r w:rsidRPr="005A01E2">
        <w:t xml:space="preserve">A kezelés folytatását alaposan meg kell fontolni azoknál a betegeknél, akik a 12. hétig nem reagálnak a kezelésre. </w:t>
      </w:r>
    </w:p>
    <w:p w14:paraId="608CE220" w14:textId="77777777" w:rsidR="00C46587" w:rsidRPr="00931BED" w:rsidRDefault="00C46587" w:rsidP="00982118">
      <w:pPr>
        <w:rPr>
          <w:lang w:val="da-DK"/>
        </w:rPr>
      </w:pPr>
    </w:p>
    <w:p w14:paraId="17CBCB3B" w14:textId="77777777" w:rsidR="00C46587" w:rsidRPr="005A01E2" w:rsidRDefault="00C46587" w:rsidP="00982118">
      <w:r w:rsidRPr="005A01E2">
        <w:t>Az adalimumabnak 6 év</w:t>
      </w:r>
      <w:r w:rsidR="00E3231E">
        <w:t>es</w:t>
      </w:r>
      <w:r w:rsidRPr="005A01E2">
        <w:t xml:space="preserve">nél fiatalabb gyermekeknél ebben a javallatban nincs releváns alkalmazása. </w:t>
      </w:r>
    </w:p>
    <w:p w14:paraId="0040559A" w14:textId="77777777" w:rsidR="00A30CDD" w:rsidRPr="00931BED" w:rsidRDefault="00A30CDD" w:rsidP="00982118">
      <w:pPr>
        <w:rPr>
          <w:lang w:val="da-DK"/>
        </w:rPr>
      </w:pPr>
    </w:p>
    <w:p w14:paraId="3F20AD24" w14:textId="77777777" w:rsidR="00A30CDD" w:rsidRPr="005A01E2" w:rsidRDefault="006A1144" w:rsidP="00982118">
      <w:r w:rsidRPr="005A01E2">
        <w:t xml:space="preserve">Az Amsparity </w:t>
      </w:r>
      <w:r w:rsidR="007A0968">
        <w:t>többféle</w:t>
      </w:r>
      <w:r w:rsidR="007A0968" w:rsidRPr="005A01E2">
        <w:t xml:space="preserve"> </w:t>
      </w:r>
      <w:r w:rsidRPr="005A01E2">
        <w:t>hatáserősségben és/vagy kiszerelésben is elérhető az egyéni terápiás igényeknek megfelelően.</w:t>
      </w:r>
    </w:p>
    <w:p w14:paraId="639F20C2" w14:textId="77777777" w:rsidR="00D27EC8" w:rsidRPr="00D27EC8" w:rsidRDefault="00D27EC8" w:rsidP="00D27EC8">
      <w:pPr>
        <w:rPr>
          <w:iCs/>
        </w:rPr>
      </w:pPr>
    </w:p>
    <w:p w14:paraId="6AB8A32B" w14:textId="77777777" w:rsidR="00D27EC8" w:rsidRPr="00D27EC8" w:rsidRDefault="00D27EC8" w:rsidP="00D27EC8">
      <w:pPr>
        <w:rPr>
          <w:i/>
        </w:rPr>
      </w:pPr>
      <w:r w:rsidRPr="00D27EC8">
        <w:rPr>
          <w:i/>
        </w:rPr>
        <w:t>Gyermek- és serdülőkori colitis ulcerosa</w:t>
      </w:r>
    </w:p>
    <w:p w14:paraId="485889A7" w14:textId="77777777" w:rsidR="00D27EC8" w:rsidRPr="00D27EC8" w:rsidRDefault="00D27EC8" w:rsidP="00D27EC8">
      <w:pPr>
        <w:rPr>
          <w:iCs/>
        </w:rPr>
      </w:pPr>
    </w:p>
    <w:p w14:paraId="07A5AE21" w14:textId="77777777" w:rsidR="00D27EC8" w:rsidRPr="00D27EC8" w:rsidRDefault="00D27EC8" w:rsidP="00D27EC8">
      <w:pPr>
        <w:rPr>
          <w:iCs/>
        </w:rPr>
      </w:pPr>
      <w:r w:rsidRPr="00D27EC8">
        <w:rPr>
          <w:iCs/>
        </w:rPr>
        <w:t>Az Amsparity ajánlott adagja colitis ulcerosában szenvedő, 6–17 éves korú betegeknél a testtömegtől függ (5. táblázat). Az Amsparity</w:t>
      </w:r>
      <w:r w:rsidRPr="00D27EC8">
        <w:rPr>
          <w:iCs/>
        </w:rPr>
        <w:noBreakHyphen/>
        <w:t>t subcutan injekció formájában kell beadni.</w:t>
      </w:r>
    </w:p>
    <w:p w14:paraId="7A15CF06" w14:textId="77777777" w:rsidR="00D27EC8" w:rsidRPr="00D27EC8" w:rsidRDefault="00D27EC8" w:rsidP="00D27EC8">
      <w:pPr>
        <w:rPr>
          <w:iCs/>
        </w:rPr>
      </w:pPr>
    </w:p>
    <w:p w14:paraId="31B40B5F" w14:textId="77777777" w:rsidR="00D27EC8" w:rsidRPr="00BF71D5" w:rsidRDefault="00D27EC8" w:rsidP="00D27EC8">
      <w:pPr>
        <w:rPr>
          <w:b/>
          <w:bCs/>
          <w:iCs/>
        </w:rPr>
      </w:pPr>
      <w:r w:rsidRPr="00BF71D5">
        <w:rPr>
          <w:b/>
          <w:bCs/>
          <w:iCs/>
        </w:rPr>
        <w:t>5. táblázat: A</w:t>
      </w:r>
      <w:r w:rsidR="00BF71D5" w:rsidRPr="00BF71D5">
        <w:rPr>
          <w:b/>
          <w:bCs/>
          <w:iCs/>
        </w:rPr>
        <w:t>z Amsparity</w:t>
      </w:r>
      <w:r w:rsidRPr="00BF71D5">
        <w:rPr>
          <w:b/>
          <w:bCs/>
          <w:iCs/>
        </w:rPr>
        <w:t xml:space="preserve"> dózisa colitis ulcerosában szenvedő gyermekeknél és serdülőknél</w:t>
      </w:r>
    </w:p>
    <w:p w14:paraId="63250E75" w14:textId="77777777" w:rsidR="00D27EC8" w:rsidRPr="00D27EC8" w:rsidRDefault="00D27EC8" w:rsidP="00D27EC8">
      <w:pPr>
        <w:rPr>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4114"/>
        <w:gridCol w:w="2903"/>
      </w:tblGrid>
      <w:tr w:rsidR="00D27EC8" w:rsidRPr="00D27EC8" w14:paraId="3ACAC5EF" w14:textId="77777777" w:rsidTr="0048348C">
        <w:tc>
          <w:tcPr>
            <w:tcW w:w="2088" w:type="dxa"/>
            <w:shd w:val="clear" w:color="auto" w:fill="auto"/>
          </w:tcPr>
          <w:p w14:paraId="1FA87B44" w14:textId="77777777" w:rsidR="00D27EC8" w:rsidRPr="00D27EC8" w:rsidRDefault="00D27EC8" w:rsidP="0048348C">
            <w:pPr>
              <w:keepNext/>
              <w:jc w:val="center"/>
            </w:pPr>
            <w:r w:rsidRPr="00D27EC8">
              <w:rPr>
                <w:b/>
              </w:rPr>
              <w:t>A beteg testtömege</w:t>
            </w:r>
          </w:p>
        </w:tc>
        <w:tc>
          <w:tcPr>
            <w:tcW w:w="4230" w:type="dxa"/>
            <w:shd w:val="clear" w:color="auto" w:fill="auto"/>
          </w:tcPr>
          <w:p w14:paraId="1D8DB499" w14:textId="77777777" w:rsidR="00D27EC8" w:rsidRPr="00D27EC8" w:rsidRDefault="00D27EC8" w:rsidP="0048348C">
            <w:pPr>
              <w:keepNext/>
              <w:jc w:val="center"/>
            </w:pPr>
            <w:r w:rsidRPr="00D27EC8">
              <w:rPr>
                <w:b/>
              </w:rPr>
              <w:t>Indukciós dózis</w:t>
            </w:r>
          </w:p>
        </w:tc>
        <w:tc>
          <w:tcPr>
            <w:tcW w:w="2985" w:type="dxa"/>
          </w:tcPr>
          <w:p w14:paraId="605623B4" w14:textId="77777777" w:rsidR="00D27EC8" w:rsidRDefault="00D27EC8" w:rsidP="00D27EC8">
            <w:pPr>
              <w:keepNext/>
              <w:jc w:val="center"/>
              <w:rPr>
                <w:b/>
              </w:rPr>
            </w:pPr>
            <w:r w:rsidRPr="00D27EC8">
              <w:rPr>
                <w:b/>
              </w:rPr>
              <w:t>Fenntartó dózis</w:t>
            </w:r>
            <w:r>
              <w:rPr>
                <w:b/>
              </w:rPr>
              <w:t xml:space="preserve"> </w:t>
            </w:r>
          </w:p>
          <w:p w14:paraId="63A48D3A" w14:textId="77777777" w:rsidR="00D27EC8" w:rsidRPr="00D27EC8" w:rsidRDefault="00D27EC8" w:rsidP="00D27EC8">
            <w:pPr>
              <w:keepNext/>
              <w:jc w:val="center"/>
              <w:rPr>
                <w:b/>
              </w:rPr>
            </w:pPr>
            <w:r w:rsidRPr="00D27EC8">
              <w:rPr>
                <w:b/>
              </w:rPr>
              <w:t>4.</w:t>
            </w:r>
            <w:r>
              <w:rPr>
                <w:b/>
              </w:rPr>
              <w:t> </w:t>
            </w:r>
            <w:r w:rsidRPr="00D27EC8">
              <w:rPr>
                <w:b/>
              </w:rPr>
              <w:t>héttől kezdve*</w:t>
            </w:r>
          </w:p>
        </w:tc>
      </w:tr>
      <w:tr w:rsidR="00D27EC8" w:rsidRPr="00D27EC8" w14:paraId="27197E30" w14:textId="77777777" w:rsidTr="0048348C">
        <w:tc>
          <w:tcPr>
            <w:tcW w:w="2088" w:type="dxa"/>
            <w:shd w:val="clear" w:color="auto" w:fill="auto"/>
          </w:tcPr>
          <w:p w14:paraId="10182FD4" w14:textId="77777777" w:rsidR="00D27EC8" w:rsidRPr="00D27EC8" w:rsidRDefault="00D27EC8" w:rsidP="0048348C">
            <w:pPr>
              <w:jc w:val="center"/>
            </w:pPr>
            <w:r w:rsidRPr="00D27EC8">
              <w:t>&lt; 40 kg</w:t>
            </w:r>
          </w:p>
        </w:tc>
        <w:tc>
          <w:tcPr>
            <w:tcW w:w="4230" w:type="dxa"/>
            <w:shd w:val="clear" w:color="auto" w:fill="auto"/>
          </w:tcPr>
          <w:p w14:paraId="0AEF8EDE" w14:textId="77777777" w:rsidR="00D27EC8" w:rsidRDefault="00D27EC8">
            <w:pPr>
              <w:numPr>
                <w:ilvl w:val="0"/>
                <w:numId w:val="37"/>
              </w:numPr>
              <w:autoSpaceDE w:val="0"/>
              <w:autoSpaceDN w:val="0"/>
              <w:adjustRightInd w:val="0"/>
              <w:ind w:left="360"/>
            </w:pPr>
            <w:r>
              <w:t>80</w:t>
            </w:r>
            <w:r w:rsidR="00BF71D5">
              <w:t> </w:t>
            </w:r>
            <w:r>
              <w:t>mg a 0. héten (két 40</w:t>
            </w:r>
            <w:r w:rsidR="00BF71D5">
              <w:t> </w:t>
            </w:r>
            <w:r>
              <w:t>mg-os injekció formájában egy napon) és</w:t>
            </w:r>
          </w:p>
          <w:p w14:paraId="23488CA1" w14:textId="77777777" w:rsidR="00D27EC8" w:rsidRPr="00D27EC8" w:rsidRDefault="00D27EC8">
            <w:pPr>
              <w:numPr>
                <w:ilvl w:val="0"/>
                <w:numId w:val="37"/>
              </w:numPr>
              <w:autoSpaceDE w:val="0"/>
              <w:autoSpaceDN w:val="0"/>
              <w:adjustRightInd w:val="0"/>
              <w:ind w:left="360"/>
            </w:pPr>
            <w:r>
              <w:t>40</w:t>
            </w:r>
            <w:r w:rsidR="00BF71D5">
              <w:t> </w:t>
            </w:r>
            <w:r>
              <w:t>mg a 2.</w:t>
            </w:r>
            <w:r w:rsidR="00BF71D5">
              <w:t> </w:t>
            </w:r>
            <w:r>
              <w:t>héten (egy 40</w:t>
            </w:r>
            <w:r w:rsidR="00BF71D5">
              <w:t> </w:t>
            </w:r>
            <w:r>
              <w:t>mg-os injekció formájában)</w:t>
            </w:r>
          </w:p>
        </w:tc>
        <w:tc>
          <w:tcPr>
            <w:tcW w:w="2985" w:type="dxa"/>
          </w:tcPr>
          <w:p w14:paraId="3147B5E2" w14:textId="77777777" w:rsidR="00D27EC8" w:rsidRPr="00D27EC8" w:rsidRDefault="00D27EC8" w:rsidP="0048348C">
            <w:pPr>
              <w:jc w:val="center"/>
            </w:pPr>
            <w:r w:rsidRPr="00D27EC8">
              <w:t>40</w:t>
            </w:r>
            <w:r>
              <w:t> </w:t>
            </w:r>
            <w:r w:rsidRPr="00D27EC8">
              <w:t>mg minden második héten</w:t>
            </w:r>
          </w:p>
        </w:tc>
      </w:tr>
      <w:tr w:rsidR="00D27EC8" w:rsidRPr="00D27EC8" w14:paraId="758BF34F" w14:textId="77777777" w:rsidTr="0048348C">
        <w:tc>
          <w:tcPr>
            <w:tcW w:w="2088" w:type="dxa"/>
            <w:shd w:val="clear" w:color="auto" w:fill="auto"/>
          </w:tcPr>
          <w:p w14:paraId="180ABE2C" w14:textId="77777777" w:rsidR="00D27EC8" w:rsidRPr="00D27EC8" w:rsidRDefault="00D27EC8" w:rsidP="0048348C">
            <w:pPr>
              <w:jc w:val="center"/>
            </w:pPr>
            <w:r w:rsidRPr="00D27EC8">
              <w:t>≥ 40 kg</w:t>
            </w:r>
          </w:p>
        </w:tc>
        <w:tc>
          <w:tcPr>
            <w:tcW w:w="4230" w:type="dxa"/>
            <w:shd w:val="clear" w:color="auto" w:fill="auto"/>
          </w:tcPr>
          <w:p w14:paraId="6F2E6371" w14:textId="77777777" w:rsidR="00D27EC8" w:rsidRPr="00D27EC8" w:rsidRDefault="00D27EC8">
            <w:pPr>
              <w:numPr>
                <w:ilvl w:val="0"/>
                <w:numId w:val="37"/>
              </w:numPr>
              <w:autoSpaceDE w:val="0"/>
              <w:autoSpaceDN w:val="0"/>
              <w:adjustRightInd w:val="0"/>
              <w:ind w:left="360"/>
            </w:pPr>
            <w:r w:rsidRPr="00D27EC8">
              <w:t>160</w:t>
            </w:r>
            <w:r w:rsidR="00BF71D5">
              <w:t> </w:t>
            </w:r>
            <w:r w:rsidRPr="00D27EC8">
              <w:t>mg a 0.</w:t>
            </w:r>
            <w:r w:rsidR="00BF71D5">
              <w:t> </w:t>
            </w:r>
            <w:r w:rsidRPr="00D27EC8">
              <w:t>héten (négy 40</w:t>
            </w:r>
            <w:r w:rsidR="00BF71D5">
              <w:t> </w:t>
            </w:r>
            <w:r w:rsidRPr="00D27EC8">
              <w:t>mg-os injekció formájában</w:t>
            </w:r>
            <w:r>
              <w:t xml:space="preserve"> </w:t>
            </w:r>
            <w:r w:rsidRPr="00D27EC8">
              <w:t>egy napon vagy két 40</w:t>
            </w:r>
            <w:r w:rsidR="00BF71D5">
              <w:t> </w:t>
            </w:r>
            <w:r w:rsidRPr="00D27EC8">
              <w:t>mg-os</w:t>
            </w:r>
            <w:r>
              <w:t xml:space="preserve"> </w:t>
            </w:r>
            <w:r w:rsidRPr="00D27EC8">
              <w:t>injekció két egymást követő</w:t>
            </w:r>
            <w:r>
              <w:t xml:space="preserve"> </w:t>
            </w:r>
            <w:r w:rsidRPr="00D27EC8">
              <w:t>napon beadva) és</w:t>
            </w:r>
          </w:p>
          <w:p w14:paraId="61A9CE80" w14:textId="77777777" w:rsidR="00D27EC8" w:rsidRPr="00D27EC8" w:rsidRDefault="00D27EC8">
            <w:pPr>
              <w:numPr>
                <w:ilvl w:val="0"/>
                <w:numId w:val="38"/>
              </w:numPr>
              <w:autoSpaceDE w:val="0"/>
              <w:autoSpaceDN w:val="0"/>
              <w:adjustRightInd w:val="0"/>
              <w:ind w:left="360"/>
            </w:pPr>
            <w:r w:rsidRPr="00D27EC8">
              <w:t>80</w:t>
            </w:r>
            <w:r w:rsidR="00BF71D5">
              <w:t> </w:t>
            </w:r>
            <w:r w:rsidRPr="00D27EC8">
              <w:t>mg a 2.</w:t>
            </w:r>
            <w:r w:rsidR="00BF71D5">
              <w:t> </w:t>
            </w:r>
            <w:r w:rsidRPr="00D27EC8">
              <w:t>héten (két 40</w:t>
            </w:r>
            <w:r w:rsidR="00BF71D5">
              <w:t> </w:t>
            </w:r>
            <w:r w:rsidRPr="00D27EC8">
              <w:t>mg-os</w:t>
            </w:r>
            <w:r>
              <w:t xml:space="preserve"> </w:t>
            </w:r>
            <w:r w:rsidRPr="00D27EC8">
              <w:t>injekció formájában egy napon)</w:t>
            </w:r>
          </w:p>
        </w:tc>
        <w:tc>
          <w:tcPr>
            <w:tcW w:w="2985" w:type="dxa"/>
          </w:tcPr>
          <w:p w14:paraId="4A63E66E" w14:textId="77777777" w:rsidR="00D27EC8" w:rsidRPr="00D27EC8" w:rsidRDefault="00D27EC8" w:rsidP="0048348C">
            <w:pPr>
              <w:jc w:val="center"/>
            </w:pPr>
            <w:r>
              <w:t>8</w:t>
            </w:r>
            <w:r w:rsidRPr="00D27EC8">
              <w:t>0</w:t>
            </w:r>
            <w:r>
              <w:t> </w:t>
            </w:r>
            <w:r w:rsidRPr="00D27EC8">
              <w:t>mg minden második héten</w:t>
            </w:r>
          </w:p>
        </w:tc>
      </w:tr>
    </w:tbl>
    <w:p w14:paraId="15020661" w14:textId="77777777" w:rsidR="00D27EC8" w:rsidRPr="0064739C" w:rsidRDefault="00D27EC8" w:rsidP="00BF71D5">
      <w:pPr>
        <w:tabs>
          <w:tab w:val="left" w:pos="284"/>
        </w:tabs>
        <w:ind w:left="284" w:hanging="284"/>
        <w:rPr>
          <w:iCs/>
          <w:sz w:val="20"/>
          <w:szCs w:val="20"/>
        </w:rPr>
      </w:pPr>
      <w:r w:rsidRPr="0064739C">
        <w:rPr>
          <w:iCs/>
          <w:sz w:val="20"/>
          <w:szCs w:val="20"/>
        </w:rPr>
        <w:t>*</w:t>
      </w:r>
      <w:r w:rsidR="00BF71D5" w:rsidRPr="0064739C">
        <w:rPr>
          <w:iCs/>
          <w:sz w:val="20"/>
          <w:szCs w:val="20"/>
        </w:rPr>
        <w:tab/>
      </w:r>
      <w:r w:rsidRPr="0064739C">
        <w:rPr>
          <w:iCs/>
          <w:sz w:val="20"/>
          <w:szCs w:val="20"/>
        </w:rPr>
        <w:t>Azoknak a serdülőknek, akik a</w:t>
      </w:r>
      <w:r w:rsidR="00BF71D5" w:rsidRPr="0064739C">
        <w:rPr>
          <w:iCs/>
          <w:sz w:val="20"/>
          <w:szCs w:val="20"/>
        </w:rPr>
        <w:t>z Amsparity</w:t>
      </w:r>
      <w:r w:rsidRPr="0064739C">
        <w:rPr>
          <w:iCs/>
          <w:sz w:val="20"/>
          <w:szCs w:val="20"/>
        </w:rPr>
        <w:t>-kezelés alatt töltik be 18</w:t>
      </w:r>
      <w:r w:rsidR="00BF71D5" w:rsidRPr="0064739C">
        <w:rPr>
          <w:iCs/>
          <w:sz w:val="20"/>
          <w:szCs w:val="20"/>
        </w:rPr>
        <w:t> </w:t>
      </w:r>
      <w:r w:rsidRPr="0064739C">
        <w:rPr>
          <w:iCs/>
          <w:sz w:val="20"/>
          <w:szCs w:val="20"/>
        </w:rPr>
        <w:t>éves kort, folytatniuk kell az előírt fenntartó kezelést.</w:t>
      </w:r>
    </w:p>
    <w:p w14:paraId="09BB6147" w14:textId="77777777" w:rsidR="00BF71D5" w:rsidRPr="00D27EC8" w:rsidRDefault="00BF71D5" w:rsidP="00D27EC8">
      <w:pPr>
        <w:rPr>
          <w:iCs/>
        </w:rPr>
      </w:pPr>
    </w:p>
    <w:p w14:paraId="748F9072" w14:textId="77777777" w:rsidR="00D27EC8" w:rsidRDefault="00D27EC8" w:rsidP="00D27EC8">
      <w:pPr>
        <w:rPr>
          <w:iCs/>
        </w:rPr>
      </w:pPr>
      <w:r w:rsidRPr="00D27EC8">
        <w:rPr>
          <w:iCs/>
        </w:rPr>
        <w:t xml:space="preserve">A kezelés folytatását alaposan meg kell fontolni azoknál a betegeknél, akik </w:t>
      </w:r>
      <w:r w:rsidR="00BF71D5">
        <w:rPr>
          <w:iCs/>
        </w:rPr>
        <w:t>a 8</w:t>
      </w:r>
      <w:r w:rsidRPr="00D27EC8">
        <w:rPr>
          <w:iCs/>
        </w:rPr>
        <w:t>.</w:t>
      </w:r>
      <w:r w:rsidR="00BF71D5">
        <w:rPr>
          <w:iCs/>
        </w:rPr>
        <w:t> </w:t>
      </w:r>
      <w:r w:rsidRPr="00D27EC8">
        <w:rPr>
          <w:iCs/>
        </w:rPr>
        <w:t>hétig nem reagálnak a kezelésre.</w:t>
      </w:r>
    </w:p>
    <w:p w14:paraId="42A55356" w14:textId="77777777" w:rsidR="00BF71D5" w:rsidRPr="00D27EC8" w:rsidRDefault="00BF71D5" w:rsidP="00D27EC8">
      <w:pPr>
        <w:rPr>
          <w:iCs/>
        </w:rPr>
      </w:pPr>
    </w:p>
    <w:p w14:paraId="5B7ACFB3" w14:textId="77777777" w:rsidR="00D27EC8" w:rsidRPr="00D27EC8" w:rsidRDefault="00D27EC8" w:rsidP="00D27EC8">
      <w:pPr>
        <w:rPr>
          <w:iCs/>
        </w:rPr>
      </w:pPr>
      <w:r w:rsidRPr="00D27EC8">
        <w:rPr>
          <w:iCs/>
        </w:rPr>
        <w:t>A</w:t>
      </w:r>
      <w:r w:rsidR="00BF71D5">
        <w:rPr>
          <w:iCs/>
        </w:rPr>
        <w:t xml:space="preserve">z adalimumabnak </w:t>
      </w:r>
      <w:r w:rsidRPr="00D27EC8">
        <w:rPr>
          <w:iCs/>
        </w:rPr>
        <w:t>6</w:t>
      </w:r>
      <w:r w:rsidR="00BF71D5">
        <w:rPr>
          <w:iCs/>
        </w:rPr>
        <w:t> </w:t>
      </w:r>
      <w:r w:rsidRPr="00D27EC8">
        <w:rPr>
          <w:iCs/>
        </w:rPr>
        <w:t>évesnél fiatalabb betegeknél ebben a javallatban nincs releváns alkalmazása.</w:t>
      </w:r>
    </w:p>
    <w:p w14:paraId="117EEE7B" w14:textId="77777777" w:rsidR="00BF71D5" w:rsidRDefault="00BF71D5" w:rsidP="00D27EC8">
      <w:pPr>
        <w:rPr>
          <w:iCs/>
        </w:rPr>
      </w:pPr>
    </w:p>
    <w:p w14:paraId="4D8FA01A" w14:textId="77777777" w:rsidR="00C46587" w:rsidRPr="00D27EC8" w:rsidRDefault="00D27EC8" w:rsidP="00D27EC8">
      <w:pPr>
        <w:rPr>
          <w:iCs/>
        </w:rPr>
      </w:pPr>
      <w:r w:rsidRPr="00D27EC8">
        <w:rPr>
          <w:iCs/>
        </w:rPr>
        <w:t>A</w:t>
      </w:r>
      <w:r w:rsidR="00BF71D5">
        <w:rPr>
          <w:iCs/>
        </w:rPr>
        <w:t>z Amsparity</w:t>
      </w:r>
      <w:r w:rsidRPr="00D27EC8">
        <w:rPr>
          <w:iCs/>
        </w:rPr>
        <w:t xml:space="preserve"> </w:t>
      </w:r>
      <w:r w:rsidR="0031249D">
        <w:rPr>
          <w:iCs/>
        </w:rPr>
        <w:t>többféle</w:t>
      </w:r>
      <w:r w:rsidRPr="00D27EC8">
        <w:rPr>
          <w:iCs/>
        </w:rPr>
        <w:t xml:space="preserve"> hatáserősségben és/vagy kiszerelésben is elérhető az egyéni terápiás igényeknek megfelelően.</w:t>
      </w:r>
    </w:p>
    <w:p w14:paraId="19FDE0DC" w14:textId="77777777" w:rsidR="00D27EC8" w:rsidRPr="00931BED" w:rsidRDefault="00D27EC8" w:rsidP="00D27EC8">
      <w:pPr>
        <w:rPr>
          <w:iCs/>
        </w:rPr>
      </w:pPr>
    </w:p>
    <w:p w14:paraId="3BA8227A" w14:textId="77777777" w:rsidR="00803A33" w:rsidRPr="005A01E2" w:rsidRDefault="00C46587" w:rsidP="00982118">
      <w:pPr>
        <w:keepNext/>
      </w:pPr>
      <w:r w:rsidRPr="005A01E2">
        <w:rPr>
          <w:i/>
        </w:rPr>
        <w:t>Gyermekkori uveitis</w:t>
      </w:r>
    </w:p>
    <w:p w14:paraId="3C3F71E5" w14:textId="77777777" w:rsidR="00803A33" w:rsidRPr="00931BED" w:rsidRDefault="00803A33" w:rsidP="00982118">
      <w:pPr>
        <w:keepNext/>
      </w:pPr>
    </w:p>
    <w:p w14:paraId="69013448" w14:textId="77777777" w:rsidR="00DB320E" w:rsidRPr="005A01E2" w:rsidRDefault="00DB320E" w:rsidP="00982118">
      <w:r w:rsidRPr="005A01E2">
        <w:t>Az Amsparity ajánlott adagja uveitisben szenvedő, 2 évesnél idősebb gyermekeknél a testtömegtől függ (</w:t>
      </w:r>
      <w:r w:rsidR="00BF71D5">
        <w:t>6</w:t>
      </w:r>
      <w:r w:rsidRPr="005A01E2">
        <w:t xml:space="preserve">. táblázat). Az Amsparity-t subcutan injekció formájában kell alkalmazni. </w:t>
      </w:r>
    </w:p>
    <w:p w14:paraId="6E3FA30B" w14:textId="77777777" w:rsidR="00DB320E" w:rsidRPr="005A01E2" w:rsidRDefault="00DB320E" w:rsidP="00982118"/>
    <w:p w14:paraId="1A5EC4A0" w14:textId="77777777" w:rsidR="00803A33" w:rsidRPr="005A01E2" w:rsidRDefault="00803A33" w:rsidP="00982118">
      <w:r w:rsidRPr="005A01E2">
        <w:t>Gyermekkori uveitisben nincs tapasztalat az egyidejű metotrexát-kezelés nélküli adalimumab-kezeléssel.</w:t>
      </w:r>
    </w:p>
    <w:p w14:paraId="40A9E9B1" w14:textId="77777777" w:rsidR="00C46587" w:rsidRPr="005A01E2" w:rsidRDefault="00C46587" w:rsidP="00982118">
      <w:pPr>
        <w:rPr>
          <w:u w:val="single"/>
        </w:rPr>
      </w:pPr>
    </w:p>
    <w:p w14:paraId="517714A6" w14:textId="77777777" w:rsidR="00DB320E" w:rsidRPr="005A01E2" w:rsidRDefault="0048348C" w:rsidP="00602591">
      <w:pPr>
        <w:keepNext/>
        <w:keepLines/>
        <w:rPr>
          <w:b/>
        </w:rPr>
      </w:pPr>
      <w:r>
        <w:rPr>
          <w:b/>
        </w:rPr>
        <w:lastRenderedPageBreak/>
        <w:t>6</w:t>
      </w:r>
      <w:r w:rsidR="00DB320E" w:rsidRPr="005A01E2">
        <w:rPr>
          <w:b/>
        </w:rPr>
        <w:t>. </w:t>
      </w:r>
      <w:r w:rsidR="00492462">
        <w:rPr>
          <w:b/>
        </w:rPr>
        <w:t xml:space="preserve">táblázat: </w:t>
      </w:r>
      <w:r w:rsidR="006A1144" w:rsidRPr="005A01E2">
        <w:rPr>
          <w:b/>
        </w:rPr>
        <w:t>Az Amsparity dózisa uveitisben szenvedő gyermekeknél</w:t>
      </w:r>
      <w:r w:rsidR="00E3231E">
        <w:rPr>
          <w:b/>
        </w:rPr>
        <w:t xml:space="preserve"> és serdülőknél</w:t>
      </w:r>
    </w:p>
    <w:p w14:paraId="60600CFA" w14:textId="77777777" w:rsidR="00DB320E" w:rsidRPr="005A01E2" w:rsidRDefault="00DB320E" w:rsidP="009821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6"/>
      </w:tblGrid>
      <w:tr w:rsidR="00DB320E" w:rsidRPr="005A01E2" w14:paraId="781F2278" w14:textId="77777777" w:rsidTr="007F480A">
        <w:trPr>
          <w:cantSplit/>
          <w:tblHeader/>
        </w:trPr>
        <w:tc>
          <w:tcPr>
            <w:tcW w:w="4651" w:type="dxa"/>
            <w:shd w:val="clear" w:color="auto" w:fill="auto"/>
          </w:tcPr>
          <w:p w14:paraId="5FDEC981" w14:textId="77777777" w:rsidR="00DB320E" w:rsidRPr="005A01E2" w:rsidRDefault="00DB320E" w:rsidP="00982118">
            <w:pPr>
              <w:jc w:val="center"/>
            </w:pPr>
            <w:r w:rsidRPr="005A01E2">
              <w:rPr>
                <w:b/>
              </w:rPr>
              <w:t>A beteg testtömege</w:t>
            </w:r>
          </w:p>
        </w:tc>
        <w:tc>
          <w:tcPr>
            <w:tcW w:w="4652" w:type="dxa"/>
            <w:shd w:val="clear" w:color="auto" w:fill="auto"/>
          </w:tcPr>
          <w:p w14:paraId="00E54F48" w14:textId="77777777" w:rsidR="00DB320E" w:rsidRPr="005A01E2" w:rsidRDefault="00DB320E" w:rsidP="00982118">
            <w:pPr>
              <w:jc w:val="center"/>
            </w:pPr>
            <w:r w:rsidRPr="005A01E2">
              <w:rPr>
                <w:b/>
              </w:rPr>
              <w:t>Adagolási rend</w:t>
            </w:r>
          </w:p>
        </w:tc>
      </w:tr>
      <w:tr w:rsidR="00DB320E" w:rsidRPr="005A01E2" w14:paraId="4CB41465" w14:textId="77777777" w:rsidTr="007F480A">
        <w:trPr>
          <w:cantSplit/>
        </w:trPr>
        <w:tc>
          <w:tcPr>
            <w:tcW w:w="4651" w:type="dxa"/>
            <w:shd w:val="clear" w:color="auto" w:fill="auto"/>
          </w:tcPr>
          <w:p w14:paraId="5D7A40F7" w14:textId="77777777" w:rsidR="00DB320E" w:rsidRPr="005A01E2" w:rsidRDefault="00DB320E" w:rsidP="00982118">
            <w:pPr>
              <w:jc w:val="center"/>
            </w:pPr>
            <w:r w:rsidRPr="005A01E2">
              <w:t>&lt; 30 kg</w:t>
            </w:r>
          </w:p>
        </w:tc>
        <w:tc>
          <w:tcPr>
            <w:tcW w:w="4652" w:type="dxa"/>
            <w:shd w:val="clear" w:color="auto" w:fill="auto"/>
          </w:tcPr>
          <w:p w14:paraId="361B3459" w14:textId="77777777" w:rsidR="00DB320E" w:rsidRPr="005A01E2" w:rsidRDefault="00DB320E" w:rsidP="00150D33">
            <w:r w:rsidRPr="005A01E2">
              <w:t>20 mg minden második héten metotrexáttal kombinálva</w:t>
            </w:r>
          </w:p>
        </w:tc>
      </w:tr>
      <w:tr w:rsidR="005E268C" w:rsidRPr="005A01E2" w14:paraId="3F9CF111" w14:textId="77777777" w:rsidTr="007F480A">
        <w:trPr>
          <w:cantSplit/>
        </w:trPr>
        <w:tc>
          <w:tcPr>
            <w:tcW w:w="4651" w:type="dxa"/>
            <w:shd w:val="clear" w:color="auto" w:fill="auto"/>
          </w:tcPr>
          <w:p w14:paraId="337F4D45" w14:textId="77777777" w:rsidR="005E268C" w:rsidRPr="005A01E2" w:rsidRDefault="005E268C" w:rsidP="00982118">
            <w:pPr>
              <w:jc w:val="center"/>
            </w:pPr>
            <w:r w:rsidRPr="005A01E2">
              <w:t>≥ 30 kg</w:t>
            </w:r>
          </w:p>
        </w:tc>
        <w:tc>
          <w:tcPr>
            <w:tcW w:w="4652" w:type="dxa"/>
            <w:shd w:val="clear" w:color="auto" w:fill="auto"/>
          </w:tcPr>
          <w:p w14:paraId="35C41D18" w14:textId="77777777" w:rsidR="005E268C" w:rsidRPr="005A01E2" w:rsidRDefault="005E268C" w:rsidP="00150D33">
            <w:r w:rsidRPr="005A01E2">
              <w:t>40 mg minden második héten metotrexáttal kombinálva</w:t>
            </w:r>
          </w:p>
        </w:tc>
      </w:tr>
    </w:tbl>
    <w:p w14:paraId="02D900BB" w14:textId="77777777" w:rsidR="00DB320E" w:rsidRPr="00931BED" w:rsidRDefault="00DB320E" w:rsidP="00982118">
      <w:pPr>
        <w:rPr>
          <w:lang w:val="da-DK"/>
        </w:rPr>
      </w:pPr>
    </w:p>
    <w:p w14:paraId="59FDBA75" w14:textId="77777777" w:rsidR="00803A33" w:rsidRPr="005A01E2" w:rsidRDefault="00803A33" w:rsidP="00982118">
      <w:r w:rsidRPr="005A01E2">
        <w:t>Az Amsparity-kezelés megkezdésekor egy 40 mg-os telítő dózis adható a 30 kg alatti betegeknek vagy egy 80 mg-os telítő dózis adható a legalább 30 kg-os betegeknek egy héttel a fenntartó kezelés megkezdése előtt. Nem állnak rendelkezésre klinikai adatok az Amsparity telítő adagjának 6 év</w:t>
      </w:r>
      <w:r w:rsidR="00E3231E">
        <w:t>es</w:t>
      </w:r>
      <w:r w:rsidRPr="005A01E2">
        <w:t>nél fiatalabb gyermekeknél történő alkalmazásáról (lásd 5.2 pont).</w:t>
      </w:r>
    </w:p>
    <w:p w14:paraId="75E70101" w14:textId="77777777" w:rsidR="00C46587" w:rsidRPr="005A01E2" w:rsidRDefault="00C46587" w:rsidP="00982118">
      <w:pPr>
        <w:rPr>
          <w:i/>
          <w:u w:val="single"/>
        </w:rPr>
      </w:pPr>
    </w:p>
    <w:p w14:paraId="3A1E86CA" w14:textId="77777777" w:rsidR="00803A33" w:rsidRPr="005A01E2" w:rsidRDefault="00803A33" w:rsidP="00982118">
      <w:r w:rsidRPr="005A01E2">
        <w:t>Az adalimumabnak 2 év</w:t>
      </w:r>
      <w:r w:rsidR="00E3231E">
        <w:t>es</w:t>
      </w:r>
      <w:r w:rsidRPr="005A01E2">
        <w:t>nél fiatalabb gyermekeknél ebben a javallatban nincs releváns alkalmazása.</w:t>
      </w:r>
    </w:p>
    <w:p w14:paraId="4025BDF0" w14:textId="77777777" w:rsidR="00803A33" w:rsidRPr="005A01E2" w:rsidRDefault="00803A33" w:rsidP="00982118"/>
    <w:p w14:paraId="02F46FC4" w14:textId="77777777" w:rsidR="00803A33" w:rsidRPr="005A01E2" w:rsidRDefault="00803A33" w:rsidP="00982118">
      <w:r w:rsidRPr="005A01E2">
        <w:t xml:space="preserve">Javasolt a </w:t>
      </w:r>
      <w:r w:rsidR="00E3231E">
        <w:t xml:space="preserve">folyamatos, </w:t>
      </w:r>
      <w:r w:rsidR="0014601F">
        <w:t>hosszú távú</w:t>
      </w:r>
      <w:r w:rsidRPr="005A01E2">
        <w:t xml:space="preserve"> kezelés </w:t>
      </w:r>
      <w:r w:rsidR="00E3231E" w:rsidRPr="005A01E2">
        <w:t>előnyei</w:t>
      </w:r>
      <w:r w:rsidR="00E3231E">
        <w:t>t</w:t>
      </w:r>
      <w:r w:rsidR="00E3231E" w:rsidRPr="005A01E2">
        <w:t xml:space="preserve"> </w:t>
      </w:r>
      <w:r w:rsidRPr="005A01E2">
        <w:t xml:space="preserve">és </w:t>
      </w:r>
      <w:r w:rsidR="00E3231E" w:rsidRPr="005A01E2">
        <w:t>kockázatá</w:t>
      </w:r>
      <w:r w:rsidR="00E3231E">
        <w:t>t</w:t>
      </w:r>
      <w:r w:rsidR="00E3231E" w:rsidRPr="005A01E2">
        <w:t xml:space="preserve"> </w:t>
      </w:r>
      <w:r w:rsidRPr="005A01E2">
        <w:t xml:space="preserve">évente </w:t>
      </w:r>
      <w:r w:rsidR="00E3231E">
        <w:t>értékelni</w:t>
      </w:r>
      <w:r w:rsidRPr="005A01E2">
        <w:t xml:space="preserve"> (lásd 5.1 pont).</w:t>
      </w:r>
    </w:p>
    <w:p w14:paraId="767061EE" w14:textId="77777777" w:rsidR="00721CB0" w:rsidRPr="005A01E2" w:rsidRDefault="00721CB0" w:rsidP="00982118"/>
    <w:p w14:paraId="5069DC5A" w14:textId="77777777" w:rsidR="00721CB0" w:rsidRPr="005A01E2" w:rsidRDefault="006A1144" w:rsidP="00982118">
      <w:r w:rsidRPr="005A01E2">
        <w:t xml:space="preserve">Az Amsparity </w:t>
      </w:r>
      <w:r w:rsidR="007A0968">
        <w:t>többféle</w:t>
      </w:r>
      <w:r w:rsidR="007A0968" w:rsidRPr="005A01E2">
        <w:t xml:space="preserve"> </w:t>
      </w:r>
      <w:r w:rsidRPr="005A01E2">
        <w:t>hatáserősségben és/vagy kiszerelésben is elérhető az egyéni terápiás igényeknek megfelelően.</w:t>
      </w:r>
    </w:p>
    <w:p w14:paraId="0837410A" w14:textId="77777777" w:rsidR="000C1171" w:rsidRPr="005A01E2" w:rsidRDefault="000C1171" w:rsidP="00982118"/>
    <w:p w14:paraId="4AC6D607" w14:textId="77777777" w:rsidR="00C46587" w:rsidRPr="005A01E2" w:rsidRDefault="00C46587" w:rsidP="00982118">
      <w:pPr>
        <w:keepNext/>
        <w:rPr>
          <w:u w:val="single"/>
        </w:rPr>
      </w:pPr>
      <w:r w:rsidRPr="005A01E2">
        <w:rPr>
          <w:u w:val="single"/>
        </w:rPr>
        <w:t>Vese- és/vagy májkárosodás</w:t>
      </w:r>
    </w:p>
    <w:p w14:paraId="490DA9A0" w14:textId="77777777" w:rsidR="00C46587" w:rsidRPr="005A01E2" w:rsidRDefault="00C46587" w:rsidP="00982118">
      <w:pPr>
        <w:keepNext/>
      </w:pPr>
    </w:p>
    <w:p w14:paraId="2C314C39" w14:textId="77777777" w:rsidR="00C46587" w:rsidRPr="005A01E2" w:rsidRDefault="005A4709" w:rsidP="00982118">
      <w:r w:rsidRPr="005A01E2">
        <w:t xml:space="preserve">Az </w:t>
      </w:r>
      <w:r w:rsidR="000219C5">
        <w:t>adalimumabot</w:t>
      </w:r>
      <w:r w:rsidRPr="005A01E2">
        <w:t xml:space="preserve"> nem vizsgálták ezen betegpopulációkban. Nincs az adagolásra vonatkozó javaslat. </w:t>
      </w:r>
    </w:p>
    <w:p w14:paraId="7A45EC2A" w14:textId="77777777" w:rsidR="00C46587" w:rsidRPr="005A01E2" w:rsidRDefault="00C46587" w:rsidP="00982118"/>
    <w:p w14:paraId="6781EFB5" w14:textId="77777777" w:rsidR="00C46587" w:rsidRPr="005A01E2" w:rsidRDefault="00C46587" w:rsidP="00982118">
      <w:pPr>
        <w:keepNext/>
        <w:rPr>
          <w:u w:val="single"/>
        </w:rPr>
      </w:pPr>
      <w:r w:rsidRPr="005A01E2">
        <w:rPr>
          <w:u w:val="single"/>
        </w:rPr>
        <w:t>Az alkalmazás módja</w:t>
      </w:r>
    </w:p>
    <w:p w14:paraId="7ED5D4AF" w14:textId="77777777" w:rsidR="00C46587" w:rsidRPr="005A01E2" w:rsidRDefault="00C46587" w:rsidP="00982118">
      <w:pPr>
        <w:keepNext/>
        <w:rPr>
          <w:u w:val="single"/>
        </w:rPr>
      </w:pPr>
    </w:p>
    <w:p w14:paraId="6C4D26EC" w14:textId="77777777" w:rsidR="00C46587" w:rsidRPr="005A01E2" w:rsidRDefault="006A1144" w:rsidP="00982118">
      <w:r w:rsidRPr="005A01E2">
        <w:t xml:space="preserve">Az Amsparity-t subcutan injekció formájában kell alkalmazni. Az alkalmazásra vonatkozó teljes körű utasítás a betegtájékoztatóban található. </w:t>
      </w:r>
    </w:p>
    <w:p w14:paraId="66DB148F" w14:textId="77777777" w:rsidR="00C46587" w:rsidRPr="005A01E2" w:rsidRDefault="00C46587" w:rsidP="00982118"/>
    <w:p w14:paraId="7DB09048" w14:textId="77777777" w:rsidR="00955F88" w:rsidRPr="005A01E2" w:rsidRDefault="006A1144" w:rsidP="00982118">
      <w:r w:rsidRPr="005A01E2">
        <w:t xml:space="preserve">Az Amsparity </w:t>
      </w:r>
      <w:r w:rsidR="007A0968">
        <w:t>többféle</w:t>
      </w:r>
      <w:r w:rsidR="007A0968" w:rsidRPr="005A01E2">
        <w:t xml:space="preserve"> </w:t>
      </w:r>
      <w:r w:rsidRPr="005A01E2">
        <w:t xml:space="preserve">hatáserősségben és kiszerelésben is elérhető. </w:t>
      </w:r>
    </w:p>
    <w:p w14:paraId="799C0E4B" w14:textId="77777777" w:rsidR="002327BB" w:rsidRPr="005A01E2" w:rsidRDefault="002327BB" w:rsidP="00982118"/>
    <w:p w14:paraId="72DD4210" w14:textId="77777777" w:rsidR="00C46587" w:rsidRPr="005A01E2" w:rsidRDefault="00C46587" w:rsidP="00982118">
      <w:pPr>
        <w:keepNext/>
        <w:tabs>
          <w:tab w:val="left" w:pos="562"/>
        </w:tabs>
        <w:rPr>
          <w:b/>
        </w:rPr>
      </w:pPr>
      <w:r w:rsidRPr="005A01E2">
        <w:rPr>
          <w:b/>
        </w:rPr>
        <w:t>4.3</w:t>
      </w:r>
      <w:r w:rsidRPr="005A01E2">
        <w:rPr>
          <w:b/>
        </w:rPr>
        <w:tab/>
        <w:t xml:space="preserve">Ellenjavallatok </w:t>
      </w:r>
    </w:p>
    <w:p w14:paraId="2D3C5287" w14:textId="77777777" w:rsidR="00C46587" w:rsidRPr="005A01E2" w:rsidRDefault="00C46587" w:rsidP="00982118">
      <w:pPr>
        <w:keepNext/>
      </w:pPr>
    </w:p>
    <w:p w14:paraId="7E36E27A" w14:textId="77777777" w:rsidR="00C46587" w:rsidRPr="005A01E2" w:rsidRDefault="00C46587" w:rsidP="00982118">
      <w:r w:rsidRPr="005A01E2">
        <w:t xml:space="preserve">A készítmény hatóanyagával vagy a 6.1 pontban felsorolt bármely segédanyagával szembeni túlérzékenység. </w:t>
      </w:r>
    </w:p>
    <w:p w14:paraId="1A9B4F92" w14:textId="77777777" w:rsidR="00C46587" w:rsidRPr="005A01E2" w:rsidRDefault="00C46587" w:rsidP="00982118"/>
    <w:p w14:paraId="53484138" w14:textId="77777777" w:rsidR="00C46587" w:rsidRPr="005A01E2" w:rsidRDefault="00C46587" w:rsidP="00982118">
      <w:r w:rsidRPr="005A01E2">
        <w:t xml:space="preserve">Aktív tuberculosis vagy más súlyos fertőzés, mint sepsis vagy opportunista fertőzések (lásd 4.4 pont). </w:t>
      </w:r>
    </w:p>
    <w:p w14:paraId="15FAEF7E" w14:textId="77777777" w:rsidR="00C46587" w:rsidRPr="005A01E2" w:rsidRDefault="00C46587" w:rsidP="00982118"/>
    <w:p w14:paraId="56C268B3" w14:textId="77777777" w:rsidR="00C46587" w:rsidRPr="005A01E2" w:rsidRDefault="00C46587" w:rsidP="00982118">
      <w:r w:rsidRPr="005A01E2">
        <w:t>Közepesen súlyos</w:t>
      </w:r>
      <w:r w:rsidR="009B52F7">
        <w:t xml:space="preserve"> </w:t>
      </w:r>
      <w:r w:rsidRPr="005A01E2">
        <w:t>–</w:t>
      </w:r>
      <w:r w:rsidR="009B52F7">
        <w:t xml:space="preserve"> </w:t>
      </w:r>
      <w:r w:rsidRPr="005A01E2">
        <w:t>súlyos szívelégtelenség (NYHA III/IV) (lásd 4.4 pont).</w:t>
      </w:r>
    </w:p>
    <w:p w14:paraId="7B377025" w14:textId="77777777" w:rsidR="00C46587" w:rsidRPr="005A01E2" w:rsidRDefault="00C46587" w:rsidP="00982118"/>
    <w:p w14:paraId="18D62278" w14:textId="77777777" w:rsidR="00C46587" w:rsidRPr="005A01E2" w:rsidRDefault="00C46587" w:rsidP="00F82FBC">
      <w:pPr>
        <w:keepNext/>
        <w:tabs>
          <w:tab w:val="left" w:pos="562"/>
        </w:tabs>
        <w:rPr>
          <w:b/>
        </w:rPr>
      </w:pPr>
      <w:r w:rsidRPr="005A01E2">
        <w:rPr>
          <w:b/>
        </w:rPr>
        <w:t>4.4</w:t>
      </w:r>
      <w:r w:rsidRPr="005A01E2">
        <w:rPr>
          <w:b/>
        </w:rPr>
        <w:tab/>
        <w:t xml:space="preserve">Különleges figyelmeztetések és az alkalmazással kapcsolatos óvintézkedések </w:t>
      </w:r>
    </w:p>
    <w:p w14:paraId="69F52624" w14:textId="77777777" w:rsidR="00C46587" w:rsidRPr="005A01E2" w:rsidRDefault="00C46587" w:rsidP="00F82FBC">
      <w:pPr>
        <w:keepNext/>
        <w:tabs>
          <w:tab w:val="left" w:pos="562"/>
        </w:tabs>
        <w:rPr>
          <w:b/>
        </w:rPr>
      </w:pPr>
    </w:p>
    <w:p w14:paraId="7CC51707" w14:textId="77777777" w:rsidR="00955F88" w:rsidRPr="005A01E2" w:rsidRDefault="00955F88" w:rsidP="00F82FBC">
      <w:pPr>
        <w:keepNext/>
        <w:rPr>
          <w:u w:val="single"/>
        </w:rPr>
      </w:pPr>
      <w:r w:rsidRPr="005A01E2">
        <w:rPr>
          <w:u w:val="single"/>
        </w:rPr>
        <w:t>Nyomonkövethetőség</w:t>
      </w:r>
    </w:p>
    <w:p w14:paraId="30117396" w14:textId="77777777" w:rsidR="00955F88" w:rsidRPr="005A01E2" w:rsidRDefault="00955F88" w:rsidP="00F82FBC">
      <w:pPr>
        <w:keepNext/>
      </w:pPr>
    </w:p>
    <w:p w14:paraId="288C07B4" w14:textId="77777777" w:rsidR="00C46587" w:rsidRPr="005A01E2" w:rsidRDefault="00C46587" w:rsidP="00982118">
      <w:r w:rsidRPr="005A01E2">
        <w:t xml:space="preserve">A biológiai gyógyszerek nyomonkövethetőségének javítása érdekében a gyógyszer nevét és gyártási számát egyértelműen </w:t>
      </w:r>
      <w:r w:rsidR="00285A3F" w:rsidRPr="005A01E2">
        <w:t>kell feltüntetni</w:t>
      </w:r>
      <w:r w:rsidRPr="005A01E2">
        <w:t xml:space="preserve">. </w:t>
      </w:r>
    </w:p>
    <w:p w14:paraId="1F103F70" w14:textId="77777777" w:rsidR="00C46587" w:rsidRPr="005A01E2" w:rsidRDefault="00C46587" w:rsidP="00982118"/>
    <w:p w14:paraId="4D5E6442" w14:textId="77777777" w:rsidR="00C46587" w:rsidRPr="005A01E2" w:rsidRDefault="00C46587" w:rsidP="00982118">
      <w:pPr>
        <w:keepNext/>
        <w:rPr>
          <w:u w:val="single"/>
        </w:rPr>
      </w:pPr>
      <w:r w:rsidRPr="005A01E2">
        <w:rPr>
          <w:u w:val="single"/>
        </w:rPr>
        <w:t>Fertőzések</w:t>
      </w:r>
    </w:p>
    <w:p w14:paraId="39391723" w14:textId="77777777" w:rsidR="00C46587" w:rsidRPr="005A01E2" w:rsidRDefault="00C46587" w:rsidP="00982118">
      <w:pPr>
        <w:keepNext/>
      </w:pPr>
    </w:p>
    <w:p w14:paraId="5E39676A" w14:textId="77777777" w:rsidR="00C46587" w:rsidRPr="005A01E2" w:rsidRDefault="00C46587" w:rsidP="00982118">
      <w:r w:rsidRPr="005A01E2">
        <w:t>A TNF</w:t>
      </w:r>
      <w:r w:rsidRPr="005A01E2">
        <w:noBreakHyphen/>
        <w:t xml:space="preserve">antagonistákat kapó betegek fogékonyabbak a súlyos fertőzésekre. A károsodott légzésfunkció növelheti a fertőzések kialakulásának kockázatát. Ezért az </w:t>
      </w:r>
      <w:r w:rsidR="001B7195">
        <w:t>Amsparity-vel</w:t>
      </w:r>
      <w:r w:rsidRPr="005A01E2">
        <w:t xml:space="preserve"> való kezelés előtt, alatt és után a betegeknél gondosan figyelni kell a </w:t>
      </w:r>
      <w:r w:rsidR="00E3231E" w:rsidRPr="005A01E2">
        <w:t>fertőzések</w:t>
      </w:r>
      <w:r w:rsidR="00E3231E">
        <w:t>re</w:t>
      </w:r>
      <w:r w:rsidRPr="005A01E2">
        <w:t xml:space="preserve">, beleértve a tuberculosist is. Tekintettel arra, hogy az adalimumab teljes eliminációja akár négy hónapot </w:t>
      </w:r>
      <w:r w:rsidR="00C77342">
        <w:t xml:space="preserve">is igénybe </w:t>
      </w:r>
      <w:r w:rsidRPr="005A01E2">
        <w:t>vehet, a megfigyelés ezen idő alatt is szükséges.</w:t>
      </w:r>
    </w:p>
    <w:p w14:paraId="5B413535" w14:textId="77777777" w:rsidR="00C46587" w:rsidRPr="005A01E2" w:rsidRDefault="00C46587" w:rsidP="00982118"/>
    <w:p w14:paraId="6FA31B13" w14:textId="77777777" w:rsidR="00C46587" w:rsidRPr="005A01E2" w:rsidRDefault="00C46587" w:rsidP="00982118">
      <w:r w:rsidRPr="005A01E2">
        <w:t xml:space="preserve">Az </w:t>
      </w:r>
      <w:r w:rsidR="001B7195">
        <w:t>Amsparity-vel</w:t>
      </w:r>
      <w:r w:rsidRPr="005A01E2">
        <w:t xml:space="preserve"> való kezelés nem kezdhető aktív fertőzésben szenvedő betegek</w:t>
      </w:r>
      <w:r w:rsidR="00E3231E">
        <w:t>nél</w:t>
      </w:r>
      <w:r w:rsidRPr="005A01E2">
        <w:t xml:space="preserve">, beleértve a krónikus és </w:t>
      </w:r>
      <w:r w:rsidR="00471324">
        <w:t xml:space="preserve">a </w:t>
      </w:r>
      <w:r w:rsidRPr="005A01E2">
        <w:t xml:space="preserve">lokális fertőzéseket is, amíg a fertőzés nincs kontrollálva. A tuberculosis által </w:t>
      </w:r>
      <w:r w:rsidRPr="005A01E2">
        <w:lastRenderedPageBreak/>
        <w:t>veszélyeztetett betegeknél és azoknál</w:t>
      </w:r>
      <w:r w:rsidR="00471324">
        <w:t xml:space="preserve">, </w:t>
      </w:r>
      <w:r w:rsidRPr="005A01E2">
        <w:t xml:space="preserve">akik olyan </w:t>
      </w:r>
      <w:r w:rsidR="00471324" w:rsidRPr="005A01E2">
        <w:t>területe</w:t>
      </w:r>
      <w:r w:rsidR="00471324">
        <w:t>n jártak</w:t>
      </w:r>
      <w:r w:rsidRPr="005A01E2">
        <w:t xml:space="preserve">, ahol nagy a </w:t>
      </w:r>
      <w:r w:rsidR="00471324">
        <w:t xml:space="preserve">kockázata a </w:t>
      </w:r>
      <w:r w:rsidRPr="005A01E2">
        <w:t xml:space="preserve">tuberculosis </w:t>
      </w:r>
      <w:r w:rsidR="00471324">
        <w:t xml:space="preserve">fertőzésnek </w:t>
      </w:r>
      <w:r w:rsidRPr="005A01E2">
        <w:t>vagy az endémiás mycosisok</w:t>
      </w:r>
      <w:r w:rsidR="00471324">
        <w:t>nak</w:t>
      </w:r>
      <w:r w:rsidRPr="005A01E2">
        <w:t xml:space="preserve">, mint például a histoplasmosis, coccidioidomycosis vagy blastomycosis kockázata, az Amsparity-kezelés kockázatát és előnyét a kezelés megkezdése előtt mérlegelni kell (lásd </w:t>
      </w:r>
      <w:r w:rsidRPr="005A01E2">
        <w:rPr>
          <w:i/>
        </w:rPr>
        <w:t>Egyéb opportunista fertőzések</w:t>
      </w:r>
      <w:r w:rsidRPr="005A01E2">
        <w:t>).</w:t>
      </w:r>
    </w:p>
    <w:p w14:paraId="5F52AC86" w14:textId="77777777" w:rsidR="00C46587" w:rsidRPr="005A01E2" w:rsidRDefault="00C46587" w:rsidP="00982118"/>
    <w:p w14:paraId="01B17E01" w14:textId="77777777" w:rsidR="00C46587" w:rsidRPr="005A01E2" w:rsidRDefault="00C46587" w:rsidP="00982118">
      <w:r w:rsidRPr="005A01E2">
        <w:t xml:space="preserve">Szoros megfigyelés alatt kell tartani azokat a betegeket, akiknél az </w:t>
      </w:r>
      <w:r w:rsidR="001B7195">
        <w:t>Amsparity-vel</w:t>
      </w:r>
      <w:r w:rsidRPr="005A01E2">
        <w:t xml:space="preserve"> való kezelés során alakul ki új fertőzés, és teljes diagnosztikus kivizsgálás</w:t>
      </w:r>
      <w:r w:rsidR="00471324">
        <w:t xml:space="preserve">ban </w:t>
      </w:r>
      <w:r w:rsidRPr="005A01E2">
        <w:t xml:space="preserve">kell </w:t>
      </w:r>
      <w:r w:rsidR="00471324">
        <w:t>részesíteni őket</w:t>
      </w:r>
      <w:r w:rsidRPr="005A01E2">
        <w:t xml:space="preserve">. Olyan esetekben, amikor új, súlyos fertőzés vagy sepsis alakul ki, az </w:t>
      </w:r>
      <w:r w:rsidR="001B7195">
        <w:t>Amsparity-vel</w:t>
      </w:r>
      <w:r w:rsidRPr="005A01E2">
        <w:t xml:space="preserve"> való kezelést meg kell szakítani, és megfelelő antibiotikumos és gombaellenes kezelést kell kezdeni, amíg a fertőzés nincs kontrollálva. Az orvos különös gonddal </w:t>
      </w:r>
      <w:r w:rsidR="00471324">
        <w:t xml:space="preserve">kell </w:t>
      </w:r>
      <w:r w:rsidRPr="005A01E2">
        <w:t>döntsön a</w:t>
      </w:r>
      <w:r w:rsidR="00471324">
        <w:t>z</w:t>
      </w:r>
      <w:r w:rsidRPr="005A01E2">
        <w:t xml:space="preserve"> Amsparity adása mellett olyan betegek</w:t>
      </w:r>
      <w:r w:rsidR="00471324">
        <w:t>nél</w:t>
      </w:r>
      <w:r w:rsidRPr="005A01E2">
        <w:t xml:space="preserve">, akiknek az anamnézisében visszatérő, gyakori fertőzések, illetve fertőzésekre való hajlamosító tényezők szerepelnek, az immunszuppresszív </w:t>
      </w:r>
      <w:r w:rsidR="00471324">
        <w:t>gyógy</w:t>
      </w:r>
      <w:r w:rsidRPr="005A01E2">
        <w:t xml:space="preserve">szerek egyidejű alkalmazását is beleértve. </w:t>
      </w:r>
    </w:p>
    <w:p w14:paraId="113BA05E" w14:textId="77777777" w:rsidR="00C46587" w:rsidRPr="005A01E2" w:rsidRDefault="00C46587" w:rsidP="00982118"/>
    <w:p w14:paraId="3783EBE0" w14:textId="77777777" w:rsidR="00C46587" w:rsidRPr="005A01E2" w:rsidRDefault="00C46587" w:rsidP="00982118">
      <w:pPr>
        <w:keepNext/>
        <w:rPr>
          <w:i/>
        </w:rPr>
      </w:pPr>
      <w:r w:rsidRPr="005A01E2">
        <w:rPr>
          <w:i/>
        </w:rPr>
        <w:t>Súlyos fertőzések</w:t>
      </w:r>
    </w:p>
    <w:p w14:paraId="5AFCC3EB" w14:textId="77777777" w:rsidR="00C46587" w:rsidRPr="005A01E2" w:rsidRDefault="00C46587" w:rsidP="00982118">
      <w:pPr>
        <w:keepNext/>
      </w:pPr>
    </w:p>
    <w:p w14:paraId="2DF4FC84" w14:textId="77777777" w:rsidR="00C46587" w:rsidRPr="005A01E2" w:rsidRDefault="000219C5" w:rsidP="00982118">
      <w:r>
        <w:t>Adalimumabbal</w:t>
      </w:r>
      <w:r w:rsidR="00C46587" w:rsidRPr="005A01E2">
        <w:t xml:space="preserve"> kezelt betegeknél leírtak súlyos fertőzéseket, beleértve a sepsist is, melyeket bakteriális, mycobacterialis, invazív gomba-, parazita- és vírusfertőzés vagy egyéb opportunista fertőzés, például listeriosis, legionellosis és pneumocystis-fertőzés okozott.</w:t>
      </w:r>
    </w:p>
    <w:p w14:paraId="2A882E3E" w14:textId="77777777" w:rsidR="00C46587" w:rsidRPr="005A01E2" w:rsidRDefault="00C46587" w:rsidP="00982118"/>
    <w:p w14:paraId="4562D5A4" w14:textId="77777777" w:rsidR="00C46587" w:rsidRPr="005A01E2" w:rsidRDefault="00C46587" w:rsidP="00982118">
      <w:r w:rsidRPr="005A01E2">
        <w:t xml:space="preserve">A klinikai vizsgálatokban további súlyos fertőzéseket, köztük pneumoniát, pyelonephritist, septicus arthritist, valamint septicaemiát észleltek. A fertőzésekkel kapcsolatban hospitalizációról vagy fatális kimenetelről számoltak be. </w:t>
      </w:r>
    </w:p>
    <w:p w14:paraId="7BAADB9A" w14:textId="77777777" w:rsidR="00C46587" w:rsidRPr="005A01E2" w:rsidRDefault="00C46587" w:rsidP="00982118"/>
    <w:p w14:paraId="64B799C8" w14:textId="77777777" w:rsidR="00C46587" w:rsidRPr="005A01E2" w:rsidRDefault="00C46587" w:rsidP="00982118">
      <w:pPr>
        <w:keepNext/>
        <w:rPr>
          <w:i/>
        </w:rPr>
      </w:pPr>
      <w:r w:rsidRPr="005A01E2">
        <w:rPr>
          <w:i/>
        </w:rPr>
        <w:t xml:space="preserve">Tuberculosis </w:t>
      </w:r>
    </w:p>
    <w:p w14:paraId="72936ACA" w14:textId="77777777" w:rsidR="00C46587" w:rsidRPr="005A01E2" w:rsidRDefault="00C46587" w:rsidP="00982118">
      <w:pPr>
        <w:keepNext/>
        <w:rPr>
          <w:i/>
        </w:rPr>
      </w:pPr>
    </w:p>
    <w:p w14:paraId="1C74BF1F" w14:textId="77777777" w:rsidR="00C46587" w:rsidRPr="005A01E2" w:rsidRDefault="000219C5" w:rsidP="00982118">
      <w:r>
        <w:t>Adalimumabbal</w:t>
      </w:r>
      <w:r w:rsidR="00C46587" w:rsidRPr="005A01E2">
        <w:t xml:space="preserve"> kezelt betegeknél tuberculosisról számoltak be, beleértve a reaktivációt és új tuberculosis kialakulását is. A bejelentések pulmonalis és extrapulmonalis (azaz disszeminált) tuberculosisos eseteket </w:t>
      </w:r>
      <w:r w:rsidR="00724692">
        <w:t xml:space="preserve">egyaránt </w:t>
      </w:r>
      <w:r w:rsidR="00C46587" w:rsidRPr="005A01E2">
        <w:t>tartalmaztak.</w:t>
      </w:r>
    </w:p>
    <w:p w14:paraId="45D4C5ED" w14:textId="77777777" w:rsidR="00C46587" w:rsidRPr="00931BED" w:rsidRDefault="00C46587" w:rsidP="00982118"/>
    <w:p w14:paraId="0EBA01BF" w14:textId="77777777" w:rsidR="00C46587" w:rsidRPr="005A01E2" w:rsidRDefault="00724692" w:rsidP="00982118">
      <w:r>
        <w:t xml:space="preserve">Az </w:t>
      </w:r>
      <w:r w:rsidR="00C46587" w:rsidRPr="005A01E2">
        <w:t>Amsparity-</w:t>
      </w:r>
      <w:r w:rsidRPr="005A01E2">
        <w:t>v</w:t>
      </w:r>
      <w:r>
        <w:t>e</w:t>
      </w:r>
      <w:r w:rsidRPr="005A01E2">
        <w:t xml:space="preserve">l </w:t>
      </w:r>
      <w:r w:rsidR="00C46587" w:rsidRPr="005A01E2">
        <w:t xml:space="preserve">való kezelés megkezdése előtt minden beteget meg kell vizsgálni aktív és inaktív („látens”) tuberculosis </w:t>
      </w:r>
      <w:r>
        <w:t xml:space="preserve">szempontjából, mely </w:t>
      </w:r>
      <w:r w:rsidR="00C46587" w:rsidRPr="005A01E2">
        <w:t xml:space="preserve">során részletesen értékelni kell a beteg tuberculosissal kapcsolatos kórtörténetét, hogy a beteg </w:t>
      </w:r>
      <w:r>
        <w:t xml:space="preserve">előzőleg </w:t>
      </w:r>
      <w:r w:rsidR="00C46587" w:rsidRPr="005A01E2">
        <w:t>kapcsolatba került-e aktív tuberculosisban szenvedő beteggel, valamint hogy a múltban vagy jelenleg immunszuppresszív kezelés alatt állt-e. Minden beteg</w:t>
      </w:r>
      <w:r>
        <w:t>nél</w:t>
      </w:r>
      <w:r w:rsidR="00C46587" w:rsidRPr="005A01E2">
        <w:t xml:space="preserve"> megfelelő szűrővizsgálatok (úgy mint tuberkulinbőrteszt és mellkasröntgen) elvégzése szükséges (a helyi irányelvek </w:t>
      </w:r>
      <w:r>
        <w:t>szerint</w:t>
      </w:r>
      <w:r w:rsidR="00C46587" w:rsidRPr="005A01E2">
        <w:t xml:space="preserve">). A szűrővizsgálatok elvégzésének tényét és azok eredményét javasolt feltüntetni a </w:t>
      </w:r>
      <w:r w:rsidR="002540CC">
        <w:t>b</w:t>
      </w:r>
      <w:r w:rsidR="00C46587" w:rsidRPr="005A01E2">
        <w:t>eteg</w:t>
      </w:r>
      <w:r>
        <w:t>kártyában</w:t>
      </w:r>
      <w:r w:rsidR="00C46587" w:rsidRPr="005A01E2">
        <w:t>. A kezelést indikáló orvosnak számolnia kell az álnegatív tuberkulinbőrteszt lehetőségével is, különösen a súlyos állapotú, illetve az immundeficiens betegek esetében.</w:t>
      </w:r>
    </w:p>
    <w:p w14:paraId="10E1BE67" w14:textId="77777777" w:rsidR="00C46587" w:rsidRPr="005A01E2" w:rsidRDefault="00C46587" w:rsidP="00982118"/>
    <w:p w14:paraId="3F5229DE" w14:textId="77777777" w:rsidR="00C46587" w:rsidRPr="005A01E2" w:rsidRDefault="00C46587" w:rsidP="00982118">
      <w:r w:rsidRPr="005A01E2">
        <w:t>Ha aktív tuberculosis</w:t>
      </w:r>
      <w:r w:rsidR="00724692">
        <w:t>t diagnosztizáltak</w:t>
      </w:r>
      <w:r w:rsidRPr="005A01E2">
        <w:t xml:space="preserve">, az Amsparity-kezelést </w:t>
      </w:r>
      <w:r w:rsidR="00724692">
        <w:t>tilos</w:t>
      </w:r>
      <w:r w:rsidRPr="005A01E2">
        <w:t xml:space="preserve"> elkezdeni (lásd 4.3 pont). </w:t>
      </w:r>
    </w:p>
    <w:p w14:paraId="4E1D092E" w14:textId="77777777" w:rsidR="00C46587" w:rsidRPr="005A01E2" w:rsidRDefault="00C46587" w:rsidP="00982118"/>
    <w:p w14:paraId="4AF61A41" w14:textId="77777777" w:rsidR="00C46587" w:rsidRPr="005A01E2" w:rsidRDefault="00C46587" w:rsidP="00982118">
      <w:r w:rsidRPr="005A01E2">
        <w:t>Az alábbiakban felsorolt összes eset</w:t>
      </w:r>
      <w:r w:rsidR="00724692">
        <w:t>ek</w:t>
      </w:r>
      <w:r w:rsidRPr="005A01E2">
        <w:t>ben nagyon gondosan kell mérlegelni a kezelés előny/kockázat arányát.</w:t>
      </w:r>
    </w:p>
    <w:p w14:paraId="5E5A02B5" w14:textId="77777777" w:rsidR="00C46587" w:rsidRPr="005A01E2" w:rsidRDefault="00C46587" w:rsidP="00982118"/>
    <w:p w14:paraId="3E26C474" w14:textId="77777777" w:rsidR="00C46587" w:rsidRPr="005A01E2" w:rsidRDefault="00C46587" w:rsidP="00982118">
      <w:r w:rsidRPr="005A01E2">
        <w:t xml:space="preserve">Látens tuberculosis gyanúja esetén, a tuberculosis kezelésében jártas orvossal kell konzultálni. </w:t>
      </w:r>
    </w:p>
    <w:p w14:paraId="704B62CA" w14:textId="77777777" w:rsidR="00C46587" w:rsidRPr="005A01E2" w:rsidRDefault="00C46587" w:rsidP="00982118"/>
    <w:p w14:paraId="1719D89F" w14:textId="77777777" w:rsidR="00C46587" w:rsidRPr="005A01E2" w:rsidRDefault="00C46587" w:rsidP="00982118">
      <w:r w:rsidRPr="005A01E2">
        <w:t>Ha látens tube</w:t>
      </w:r>
      <w:r w:rsidR="00304F36">
        <w:t>r</w:t>
      </w:r>
      <w:r w:rsidRPr="005A01E2">
        <w:t xml:space="preserve">culosist diagnosztizálnak, a helyi ajánlásokkal összhangban lévő, antituberculoticus profilaktikus kezelést kell kezdeni az Amsparity alkalmazásának megkezdése előtt. </w:t>
      </w:r>
    </w:p>
    <w:p w14:paraId="5597FB57" w14:textId="77777777" w:rsidR="00C46587" w:rsidRPr="005A01E2" w:rsidRDefault="00C46587" w:rsidP="00982118"/>
    <w:p w14:paraId="42921F8F" w14:textId="77777777" w:rsidR="00C46587" w:rsidRPr="005A01E2" w:rsidRDefault="00C46587" w:rsidP="00982118">
      <w:r w:rsidRPr="005A01E2">
        <w:t>Amsparity</w:t>
      </w:r>
      <w:r w:rsidRPr="005A01E2">
        <w:noBreakHyphen/>
        <w:t>kezelés indítása előtt az antituberculoticus profilaktikus kezelést azoknál a betegeknél is fontolóra kell venni, akik a tuberculosis több vagy jelentős kockázati tényezőjével rendelkeznek, bár a tuberculosis tesztjük negatív, valamint akiknek az anamnézisében látens vagy aktív tuberculosis szerepel, de annak megfelelő kezelése nem igazolható.</w:t>
      </w:r>
    </w:p>
    <w:p w14:paraId="7AD17A73" w14:textId="77777777" w:rsidR="00C46587" w:rsidRPr="005A01E2" w:rsidRDefault="00C46587" w:rsidP="00982118"/>
    <w:p w14:paraId="5153953F" w14:textId="77777777" w:rsidR="00C46587" w:rsidRPr="005A01E2" w:rsidRDefault="00C46587" w:rsidP="00982118">
      <w:r w:rsidRPr="005A01E2">
        <w:t xml:space="preserve">A profilaktikus antituberculoticus kezelés ellenére előfordultak a tuberculosis reaktiválódásának esetei </w:t>
      </w:r>
      <w:r w:rsidR="000219C5">
        <w:t>adalimumabbal</w:t>
      </w:r>
      <w:r w:rsidRPr="005A01E2">
        <w:t xml:space="preserve"> kezelt betegeknél. Egyes betegeknél, akiket korábban sikeresen kezeltek aktív tuberculosis ellen, az adalimumab-kezelés alatt ismét </w:t>
      </w:r>
      <w:r w:rsidR="00724692" w:rsidRPr="005A01E2">
        <w:t xml:space="preserve">kialakult </w:t>
      </w:r>
      <w:r w:rsidRPr="005A01E2">
        <w:t xml:space="preserve">tuberculosis. </w:t>
      </w:r>
    </w:p>
    <w:p w14:paraId="0E917B50" w14:textId="77777777" w:rsidR="00C46587" w:rsidRPr="005A01E2" w:rsidRDefault="00C46587" w:rsidP="00982118"/>
    <w:p w14:paraId="7E347557" w14:textId="77777777" w:rsidR="00C46587" w:rsidRPr="005A01E2" w:rsidRDefault="00C46587" w:rsidP="00982118">
      <w:r w:rsidRPr="005A01E2">
        <w:t>A betegeket tájékoztatni kell</w:t>
      </w:r>
      <w:r w:rsidR="00724692">
        <w:t xml:space="preserve"> arról</w:t>
      </w:r>
      <w:r w:rsidRPr="005A01E2">
        <w:t xml:space="preserve">, hogy </w:t>
      </w:r>
      <w:r w:rsidR="00724692">
        <w:t xml:space="preserve">az </w:t>
      </w:r>
      <w:r w:rsidRPr="005A01E2">
        <w:t xml:space="preserve">Amsparity-kezelés alatt vagy után </w:t>
      </w:r>
      <w:r w:rsidR="00724692">
        <w:t xml:space="preserve">a </w:t>
      </w:r>
      <w:r w:rsidRPr="005A01E2">
        <w:t xml:space="preserve">tuberculosisra jellemző tünetek (pl. tartós köhögés, fogyás, hőemelkedés, kedvetlenség) </w:t>
      </w:r>
      <w:r w:rsidR="00724692">
        <w:t>megjelenése</w:t>
      </w:r>
      <w:r w:rsidR="00724692" w:rsidRPr="005A01E2">
        <w:t xml:space="preserve"> </w:t>
      </w:r>
      <w:r w:rsidRPr="005A01E2">
        <w:t xml:space="preserve">esetén forduljanak orvoshoz. </w:t>
      </w:r>
    </w:p>
    <w:p w14:paraId="3D867D2C" w14:textId="77777777" w:rsidR="00C46587" w:rsidRPr="005A01E2" w:rsidRDefault="00C46587" w:rsidP="00982118"/>
    <w:p w14:paraId="6B7CD07B" w14:textId="77777777" w:rsidR="00C46587" w:rsidRPr="005A01E2" w:rsidRDefault="00C46587" w:rsidP="00982118">
      <w:pPr>
        <w:keepNext/>
        <w:rPr>
          <w:i/>
        </w:rPr>
      </w:pPr>
      <w:r w:rsidRPr="005A01E2">
        <w:rPr>
          <w:i/>
        </w:rPr>
        <w:t>Egyéb opportunista fertőzések</w:t>
      </w:r>
    </w:p>
    <w:p w14:paraId="2E56F42C" w14:textId="77777777" w:rsidR="00C46587" w:rsidRPr="005A01E2" w:rsidRDefault="00C46587" w:rsidP="00982118">
      <w:pPr>
        <w:keepNext/>
      </w:pPr>
    </w:p>
    <w:p w14:paraId="58E20EA1" w14:textId="77777777" w:rsidR="00C46587" w:rsidRPr="005A01E2" w:rsidRDefault="00C46587" w:rsidP="00982118">
      <w:r w:rsidRPr="005A01E2">
        <w:t>Az adalimumab-kezelést kapó betegeknél opportunista fertőzéseket, köztük invazív gombafertőzéseket észleltek. Ezek a fertőzések a TNF</w:t>
      </w:r>
      <w:r w:rsidRPr="005A01E2">
        <w:noBreakHyphen/>
        <w:t>antagonistákat kapó betegeknél nem kerültek következetesen felismerésre, és ez a megfelelő kezelés késlekedését eredményezte, ami néha halálos kimenetelhez vezetett.</w:t>
      </w:r>
    </w:p>
    <w:p w14:paraId="73581DBD" w14:textId="77777777" w:rsidR="00C46587" w:rsidRPr="005A01E2" w:rsidRDefault="00C46587" w:rsidP="00982118"/>
    <w:p w14:paraId="1679C10A" w14:textId="77777777" w:rsidR="00C46587" w:rsidRPr="005A01E2" w:rsidRDefault="00C46587" w:rsidP="00982118">
      <w:r w:rsidRPr="005A01E2">
        <w:t xml:space="preserve">Azoknál a betegeknél, akiknél olyan jelek és tünetek alakulnak ki, mint például a láz, rossz közérzet, fogyás, verejtékezés, köhögés, dyspnoe és/vagy pulmonalis infiltrátumok, illetve sokkal vagy anélkül jelentkező egyéb súlyos, szisztémás betegségek, invazív gombafertőzésre kell gyanakodni, és az Amsparity adását azonnal abba kell hagyni. Ezeknél a betegeknél a diagnózis megállapítását és az empirikus gombaellenes kezelés megkezdését olyan szakemberrel történő konzultációt követően kell elvégezni, aki jártas az invazív gombafertőzések kezelésében. </w:t>
      </w:r>
    </w:p>
    <w:p w14:paraId="57EF6D54" w14:textId="77777777" w:rsidR="00C46587" w:rsidRPr="005A01E2" w:rsidRDefault="00C46587" w:rsidP="00982118"/>
    <w:p w14:paraId="17422169" w14:textId="77777777" w:rsidR="00C46587" w:rsidRPr="005A01E2" w:rsidRDefault="00C46587" w:rsidP="00982118">
      <w:pPr>
        <w:keepNext/>
        <w:rPr>
          <w:u w:val="single"/>
        </w:rPr>
      </w:pPr>
      <w:r w:rsidRPr="005A01E2">
        <w:rPr>
          <w:u w:val="single"/>
        </w:rPr>
        <w:t>Hepatitis B reaktiválódása</w:t>
      </w:r>
    </w:p>
    <w:p w14:paraId="5F087037" w14:textId="77777777" w:rsidR="00C46587" w:rsidRPr="005A01E2" w:rsidRDefault="00C46587" w:rsidP="00982118">
      <w:pPr>
        <w:keepNext/>
      </w:pPr>
    </w:p>
    <w:p w14:paraId="61C5DB39" w14:textId="77777777" w:rsidR="00C46587" w:rsidRPr="005A01E2" w:rsidRDefault="00C46587" w:rsidP="00982118">
      <w:r w:rsidRPr="005A01E2">
        <w:t xml:space="preserve">Idült hepatitis B vírushordozó (azaz a felszíni antigén pozitív) </w:t>
      </w:r>
      <w:r w:rsidR="00724692" w:rsidRPr="005A01E2">
        <w:t xml:space="preserve">betegeknél előfordult </w:t>
      </w:r>
      <w:r w:rsidRPr="005A01E2">
        <w:t>a hepatitis B reaktiválódása, amikor TNF</w:t>
      </w:r>
      <w:r w:rsidRPr="005A01E2">
        <w:noBreakHyphen/>
        <w:t>antagonista- (köztük adalimumab-) kezelésben részesültek. Néhány esetben ez halálhoz vezetett. Az Amsparity-kezelés elkezdése előtt a betegeket HBV fertőzés irányában vizsgálni kell. Azoknál a betegeknél, akiknél a hepatitis B infekció vizsgálatának eredménye pozitív, konzultáció javasolt egy hepatitis B kezelésében jártas orvossal.</w:t>
      </w:r>
    </w:p>
    <w:p w14:paraId="7E781376" w14:textId="77777777" w:rsidR="00C46587" w:rsidRPr="005A01E2" w:rsidRDefault="00C46587" w:rsidP="00982118"/>
    <w:p w14:paraId="5F8F9C70" w14:textId="77777777" w:rsidR="00C46587" w:rsidRPr="005A01E2" w:rsidRDefault="00C46587" w:rsidP="00982118">
      <w:r w:rsidRPr="005A01E2">
        <w:t>Az Amsparity-terápiára szoruló HBV hordozókat a kezelés ideje alatt, illetve a befejezését követő néhány hónapon keresztül gondosan meg kell figyelni, hogy jelentkeznek-e rajtuk aktív HBV fertőzésre utaló jelek és tünetek. A HBV hordozó személyeknél a HBV reaktiválódásának megelőzése céljából végzett TNF</w:t>
      </w:r>
      <w:r w:rsidRPr="005A01E2">
        <w:noBreakHyphen/>
        <w:t xml:space="preserve">antagonista és antivirális szer kombinációjával végzett kezeléséről nem állnak rendelkezésre megfelelő adatok. Azoknál a betegeknél, akiknél a HBV reaktiválódása történik, abba kell hagyni az Amsparity adását, és hatékony antivirális szer adását, valamint megfelelő támogató kezelést kell kezdeni. </w:t>
      </w:r>
    </w:p>
    <w:p w14:paraId="23715738" w14:textId="77777777" w:rsidR="00C46587" w:rsidRPr="005A01E2" w:rsidRDefault="00C46587" w:rsidP="00982118"/>
    <w:p w14:paraId="4E2BD3B6" w14:textId="77777777" w:rsidR="00C46587" w:rsidRPr="005A01E2" w:rsidRDefault="00C46587" w:rsidP="00982118">
      <w:pPr>
        <w:keepNext/>
        <w:rPr>
          <w:u w:val="single"/>
        </w:rPr>
      </w:pPr>
      <w:r w:rsidRPr="005A01E2">
        <w:rPr>
          <w:u w:val="single"/>
        </w:rPr>
        <w:t>Neurológiai vonatkozások</w:t>
      </w:r>
    </w:p>
    <w:p w14:paraId="0265DB31" w14:textId="77777777" w:rsidR="00C46587" w:rsidRPr="005A01E2" w:rsidRDefault="00C46587" w:rsidP="00982118">
      <w:pPr>
        <w:keepNext/>
      </w:pPr>
    </w:p>
    <w:p w14:paraId="189693C3" w14:textId="77777777" w:rsidR="00C46587" w:rsidRPr="005A01E2" w:rsidRDefault="00C46587" w:rsidP="00982118">
      <w:r w:rsidRPr="005A01E2">
        <w:t>A TNF</w:t>
      </w:r>
      <w:r w:rsidRPr="005A01E2">
        <w:noBreakHyphen/>
        <w:t>antagonisták, beleértve az adalimumab</w:t>
      </w:r>
      <w:r w:rsidR="00724692">
        <w:t>ot is</w:t>
      </w:r>
      <w:r w:rsidRPr="005A01E2">
        <w:t>, ritkán a központi idegrendszeri demyelinisatiós betegség (közte a sclerosis multiplex és a neuritis nervi optici) és a perifériás demyelinisatiós betegség (közte a Guillan–Barré</w:t>
      </w:r>
      <w:r w:rsidRPr="005A01E2">
        <w:noBreakHyphen/>
        <w:t xml:space="preserve">szindróma) klinikai tüneteinek és/vagy radiológiai bizonyítékának új megjelenésével vagy súlyosbodásával álltak összefüggésben. A gyógyszert felíró orvosnak különös gonddal kell eljárnia olyan esetekben, amikor </w:t>
      </w:r>
      <w:r w:rsidR="00724692">
        <w:t xml:space="preserve">az </w:t>
      </w:r>
      <w:r w:rsidRPr="005A01E2">
        <w:t>Amsparity</w:t>
      </w:r>
      <w:r w:rsidRPr="005A01E2">
        <w:noBreakHyphen/>
        <w:t>kezelés lehetősége felmerül régi vagy friss központi idegrendszeri vagy perifériás demyelinisatiós betegségben szenvedő betegeknél: ezen betegségek bármelyikének kialakulása esetén fontolóra kell venni az Amsparity adásának felfüggesztését. Ismert az összefüggés az intermedier uveitis és a központi idegrendszeri demyelinisatiós betegség között. A nem fertőzéses eredetű, intermedier uveitisben szenvedő betegeknél neurológiai vizsgálatot kell végezni az Amsparity</w:t>
      </w:r>
      <w:r w:rsidRPr="005A01E2">
        <w:noBreakHyphen/>
        <w:t>kezelés megkezdése előtt és a kezelés ideje alatt rendszeresen, a már meglévő vagy kialakuló központi idegrendszeri demyelinisatiós betegség értékelésére.</w:t>
      </w:r>
    </w:p>
    <w:p w14:paraId="63AF52B7" w14:textId="77777777" w:rsidR="00C46587" w:rsidRPr="005A01E2" w:rsidRDefault="00C46587" w:rsidP="00982118"/>
    <w:p w14:paraId="58053422" w14:textId="77777777" w:rsidR="00C46587" w:rsidRDefault="00C46587" w:rsidP="00982118">
      <w:pPr>
        <w:keepNext/>
        <w:rPr>
          <w:u w:val="single"/>
        </w:rPr>
      </w:pPr>
      <w:r w:rsidRPr="005A01E2">
        <w:rPr>
          <w:u w:val="single"/>
        </w:rPr>
        <w:t>Allergiás reakciók</w:t>
      </w:r>
    </w:p>
    <w:p w14:paraId="5AADEDA4" w14:textId="77777777" w:rsidR="00C46587" w:rsidRPr="005A01E2" w:rsidRDefault="00C46587" w:rsidP="00982118">
      <w:pPr>
        <w:keepNext/>
        <w:rPr>
          <w:u w:val="single"/>
        </w:rPr>
      </w:pPr>
    </w:p>
    <w:p w14:paraId="5D829EFE" w14:textId="77777777" w:rsidR="00C46587" w:rsidRPr="005A01E2" w:rsidRDefault="00724692" w:rsidP="00982118">
      <w:r>
        <w:t>A</w:t>
      </w:r>
      <w:r w:rsidRPr="005A01E2">
        <w:t>z adalimumab</w:t>
      </w:r>
      <w:r>
        <w:t>bal végzett</w:t>
      </w:r>
      <w:r w:rsidRPr="005A01E2">
        <w:t xml:space="preserve"> klinikai vizsgálat</w:t>
      </w:r>
      <w:r>
        <w:t>ok</w:t>
      </w:r>
      <w:r w:rsidRPr="005A01E2">
        <w:t xml:space="preserve"> során </w:t>
      </w:r>
      <w:r>
        <w:t>ritkán beszámoltak s</w:t>
      </w:r>
      <w:r w:rsidRPr="005A01E2">
        <w:t>úlyos allergiás reakciók</w:t>
      </w:r>
      <w:r>
        <w:t>ról, míg</w:t>
      </w:r>
      <w:r w:rsidRPr="005A01E2">
        <w:t xml:space="preserve"> </w:t>
      </w:r>
      <w:r>
        <w:t xml:space="preserve"> n</w:t>
      </w:r>
      <w:r w:rsidR="00C46587" w:rsidRPr="005A01E2">
        <w:t xml:space="preserve">em súlyos allergiás reakciók </w:t>
      </w:r>
      <w:r>
        <w:t xml:space="preserve">is előfordultak </w:t>
      </w:r>
      <w:r w:rsidR="00C46587" w:rsidRPr="005A01E2">
        <w:t xml:space="preserve">nem gyakran. </w:t>
      </w:r>
      <w:r>
        <w:t>Az a</w:t>
      </w:r>
      <w:r w:rsidR="00C46587" w:rsidRPr="005A01E2">
        <w:t>dalimumab alkalmazását követően jelentettek súlyos allergiás reakciót</w:t>
      </w:r>
      <w:r>
        <w:t>at</w:t>
      </w:r>
      <w:r w:rsidR="00C46587" w:rsidRPr="005A01E2">
        <w:t>, beleértve az anaphylaxiát. Ha anaphylaxiás vagy más súlyos allergiás reakció előfordulna, az Amsparity adását azonnal abba kell hagyni, és a megfelelő kezelést</w:t>
      </w:r>
      <w:r>
        <w:t xml:space="preserve"> </w:t>
      </w:r>
      <w:r w:rsidRPr="005A01E2">
        <w:t>el</w:t>
      </w:r>
      <w:r w:rsidR="00C46587" w:rsidRPr="005A01E2">
        <w:t xml:space="preserve"> kell kezdeni. </w:t>
      </w:r>
    </w:p>
    <w:p w14:paraId="771A5E1F" w14:textId="77777777" w:rsidR="00C46587" w:rsidRPr="005A01E2" w:rsidRDefault="00C46587" w:rsidP="00982118"/>
    <w:p w14:paraId="4999C206" w14:textId="77777777" w:rsidR="00C46587" w:rsidRPr="005A01E2" w:rsidRDefault="00C46587" w:rsidP="00982118">
      <w:pPr>
        <w:keepNext/>
        <w:rPr>
          <w:u w:val="single"/>
        </w:rPr>
      </w:pPr>
      <w:r w:rsidRPr="005A01E2">
        <w:rPr>
          <w:u w:val="single"/>
        </w:rPr>
        <w:t>Immunszuppresszió</w:t>
      </w:r>
    </w:p>
    <w:p w14:paraId="2AB53646" w14:textId="77777777" w:rsidR="00C46587" w:rsidRPr="005A01E2" w:rsidRDefault="00C46587" w:rsidP="00982118">
      <w:pPr>
        <w:keepNext/>
        <w:rPr>
          <w:u w:val="single"/>
        </w:rPr>
      </w:pPr>
    </w:p>
    <w:p w14:paraId="04EFE9F5" w14:textId="77777777" w:rsidR="00C46587" w:rsidRPr="005A01E2" w:rsidRDefault="00C46587" w:rsidP="00982118">
      <w:r w:rsidRPr="005A01E2">
        <w:t xml:space="preserve">Rheumatoid arthritisben szenvedő, </w:t>
      </w:r>
      <w:r w:rsidR="000219C5">
        <w:t>adalimumabbal</w:t>
      </w:r>
      <w:r w:rsidRPr="005A01E2">
        <w:t xml:space="preserve"> kezelt 64 beteg vizsgálata során nem tapasztaltak csökkent késői típusú túlérzékenységi reakciót, </w:t>
      </w:r>
      <w:r w:rsidR="00B81761">
        <w:t xml:space="preserve">sem </w:t>
      </w:r>
      <w:r w:rsidRPr="005A01E2">
        <w:t>alacsonyabb immunglobulin</w:t>
      </w:r>
      <w:r w:rsidRPr="005A01E2">
        <w:noBreakHyphen/>
        <w:t>szinteket, illetve nem észleltek változást az effektor T</w:t>
      </w:r>
      <w:r w:rsidRPr="005A01E2">
        <w:noBreakHyphen/>
        <w:t>, B</w:t>
      </w:r>
      <w:r w:rsidRPr="005A01E2">
        <w:noBreakHyphen/>
        <w:t xml:space="preserve"> és NK</w:t>
      </w:r>
      <w:r w:rsidRPr="005A01E2">
        <w:noBreakHyphen/>
        <w:t xml:space="preserve">sejtek, monocyták/macrophagok és neutrophilek számában. </w:t>
      </w:r>
    </w:p>
    <w:p w14:paraId="02EF1D45" w14:textId="77777777" w:rsidR="00C46587" w:rsidRPr="005A01E2" w:rsidRDefault="00C46587" w:rsidP="00982118"/>
    <w:p w14:paraId="2A429B90" w14:textId="77777777" w:rsidR="00C46587" w:rsidRPr="005A01E2" w:rsidRDefault="00B81761" w:rsidP="00982118">
      <w:pPr>
        <w:keepNext/>
        <w:rPr>
          <w:u w:val="single"/>
        </w:rPr>
      </w:pPr>
      <w:r>
        <w:rPr>
          <w:u w:val="single"/>
        </w:rPr>
        <w:t>Malignus</w:t>
      </w:r>
      <w:r w:rsidRPr="005A01E2">
        <w:rPr>
          <w:u w:val="single"/>
        </w:rPr>
        <w:t xml:space="preserve"> </w:t>
      </w:r>
      <w:r w:rsidR="00C46587" w:rsidRPr="005A01E2">
        <w:rPr>
          <w:u w:val="single"/>
        </w:rPr>
        <w:t>és lymphoproliferativ betegségek</w:t>
      </w:r>
    </w:p>
    <w:p w14:paraId="58569F55" w14:textId="77777777" w:rsidR="00C46587" w:rsidRPr="005A01E2" w:rsidRDefault="00C46587" w:rsidP="00982118">
      <w:pPr>
        <w:keepNext/>
        <w:rPr>
          <w:u w:val="single"/>
        </w:rPr>
      </w:pPr>
    </w:p>
    <w:p w14:paraId="0E2B5D51" w14:textId="77777777" w:rsidR="00C46587" w:rsidRPr="005A01E2" w:rsidRDefault="00C46587" w:rsidP="00982118">
      <w:r w:rsidRPr="005A01E2">
        <w:t>A TNF</w:t>
      </w:r>
      <w:r w:rsidRPr="005A01E2">
        <w:noBreakHyphen/>
        <w:t>antagonistákkal végzett klinikai vizsgálatok kontrollos részeiben a TNF</w:t>
      </w:r>
      <w:r w:rsidRPr="005A01E2">
        <w:noBreakHyphen/>
        <w:t xml:space="preserve">antagonistát </w:t>
      </w:r>
      <w:r w:rsidR="002E7061" w:rsidRPr="005A01E2">
        <w:t>kap</w:t>
      </w:r>
      <w:r w:rsidR="002E7061">
        <w:t xml:space="preserve">ó </w:t>
      </w:r>
      <w:r w:rsidRPr="005A01E2">
        <w:t xml:space="preserve">betegek körében nagyobb számban észleltek malignomákat, beleértve a lymphomát, mint a kontrollcsoport betegeinél. Ez azonban ritkán fordult elő. A forgalomba hozatalt követő </w:t>
      </w:r>
      <w:r w:rsidR="002E7061" w:rsidRPr="005A01E2">
        <w:t>alkalmazás</w:t>
      </w:r>
      <w:r w:rsidR="002E7061">
        <w:t xml:space="preserve"> során</w:t>
      </w:r>
      <w:r w:rsidR="002E7061" w:rsidRPr="005A01E2">
        <w:t xml:space="preserve"> </w:t>
      </w:r>
      <w:r w:rsidRPr="005A01E2">
        <w:t>a TNF</w:t>
      </w:r>
      <w:r w:rsidRPr="005A01E2">
        <w:noBreakHyphen/>
        <w:t>antagonistával kezelt betegek körében leukaemia eseteket jelentettek. A kockázat megítélését nehezíti, hogy a lymphoma és a leukaemia háttérkockázata nagyobb olyan rheumatoid arthritisben szenvedő betegeknél, akiknek régóta fennálló, fokozott aktivitású gyulladásos betegségük van. Jelenlegi ismereteink szerint a TNF</w:t>
      </w:r>
      <w:r w:rsidRPr="005A01E2">
        <w:noBreakHyphen/>
        <w:t>antagonistákkal kezelt betegeknél a lymphoma, leukaemia vagy más malignus betegségek kialakulásának lehetséges kockázata nem zárható ki.</w:t>
      </w:r>
    </w:p>
    <w:p w14:paraId="30A7B34F" w14:textId="77777777" w:rsidR="00C46587" w:rsidRPr="005A01E2" w:rsidRDefault="00C46587" w:rsidP="00982118"/>
    <w:p w14:paraId="2C96B119" w14:textId="77777777" w:rsidR="00C46587" w:rsidRPr="005A01E2" w:rsidRDefault="00C46587" w:rsidP="00982118">
      <w:r w:rsidRPr="005A01E2">
        <w:t>A forgalomba hozatalt követő megfigyelés során a TNF</w:t>
      </w:r>
      <w:r w:rsidRPr="005A01E2">
        <w:noBreakHyphen/>
        <w:t xml:space="preserve">antagonistákkal, köztük az </w:t>
      </w:r>
      <w:r w:rsidR="000219C5">
        <w:t>adalimumabbal</w:t>
      </w:r>
      <w:r w:rsidRPr="005A01E2">
        <w:t xml:space="preserve"> kezelt (a kezelés megkezdése</w:t>
      </w:r>
      <w:r w:rsidR="002E7061">
        <w:t>kor</w:t>
      </w:r>
      <w:r w:rsidRPr="005A01E2">
        <w:t xml:space="preserve"> ≤ 18 éves életkorban) gyermekeknél, serdülőknél és fiatal felnőtteknél (22 éves korig) malignitásokról számoltak be, melyek némelyike végzetes kimenetelű volt. Az esetek mintegy fele lymphoma volt. A többi eset sokféle különböző malignitás volt, köztük ritka malignitások is, amelyek rendszerint az immunszuppresszióhoz társultak. A TNF</w:t>
      </w:r>
      <w:r w:rsidRPr="005A01E2">
        <w:noBreakHyphen/>
        <w:t xml:space="preserve">antagonistákkal kezelt gyermekeknél és serdülőknél a malignitások kialakulásának kockázata nem zárható ki. </w:t>
      </w:r>
    </w:p>
    <w:p w14:paraId="2C14C5EE" w14:textId="77777777" w:rsidR="00C46587" w:rsidRPr="005A01E2" w:rsidRDefault="00C46587" w:rsidP="00982118"/>
    <w:p w14:paraId="33F9F7A1" w14:textId="77777777" w:rsidR="00C46587" w:rsidRPr="005A01E2" w:rsidRDefault="000219C5" w:rsidP="00982118">
      <w:r>
        <w:t>Adalimumabbal</w:t>
      </w:r>
      <w:r w:rsidR="00C46587" w:rsidRPr="005A01E2">
        <w:t xml:space="preserve"> kezelt betegeknél a forgalomba hozatalt követően ritkán hepatosplenicus T</w:t>
      </w:r>
      <w:r w:rsidR="00C46587" w:rsidRPr="005A01E2">
        <w:noBreakHyphen/>
        <w:t>sejtes lymphoma eseteket észleltek. A T</w:t>
      </w:r>
      <w:r w:rsidR="00C46587" w:rsidRPr="005A01E2">
        <w:noBreakHyphen/>
        <w:t>sejtes lymphoma e ritkán előforduló típusa nagyon agresszív lefolyású és rendszerint halálos kimenetelű. Az adalimumab-kezelés során észlelt hepatosplenicus T</w:t>
      </w:r>
      <w:r w:rsidR="00C46587" w:rsidRPr="005A01E2">
        <w:noBreakHyphen/>
        <w:t>sejtes lymphoma esetek némelyike olyan fiatal felnőtt betegeknél fordult elő, akiket gyulladásos bélbetegség miatt egyidejűleg azatioprinnel, illetve 6</w:t>
      </w:r>
      <w:r w:rsidR="00C46587" w:rsidRPr="005A01E2">
        <w:noBreakHyphen/>
        <w:t>merkaptopurinnal kezeltek. Az azatioprin vagy a 6</w:t>
      </w:r>
      <w:r w:rsidR="00C46587" w:rsidRPr="005A01E2">
        <w:noBreakHyphen/>
        <w:t xml:space="preserve">merkaptopurin </w:t>
      </w:r>
      <w:r>
        <w:t>adalimumabbal</w:t>
      </w:r>
      <w:r w:rsidR="00C46587" w:rsidRPr="005A01E2">
        <w:t xml:space="preserve"> történő egyidejű adásának lehetséges kockázatát alaposan mérlegelni kell. A hepatosplenicus T</w:t>
      </w:r>
      <w:r w:rsidR="00C46587" w:rsidRPr="005A01E2">
        <w:noBreakHyphen/>
        <w:t xml:space="preserve">sejtes lymphoma kialakulása nem zárható ki az </w:t>
      </w:r>
      <w:r w:rsidR="001B7195">
        <w:t>Amsparity-vel</w:t>
      </w:r>
      <w:r w:rsidR="00C46587" w:rsidRPr="005A01E2">
        <w:t xml:space="preserve"> kezelt betegeknél (lásd 4.8 pont).</w:t>
      </w:r>
    </w:p>
    <w:p w14:paraId="179DAFDC" w14:textId="77777777" w:rsidR="00C46587" w:rsidRPr="005A01E2" w:rsidRDefault="00C46587" w:rsidP="00982118"/>
    <w:p w14:paraId="177052A2" w14:textId="77777777" w:rsidR="00C46587" w:rsidRPr="005A01E2" w:rsidRDefault="00C46587" w:rsidP="00982118">
      <w:r w:rsidRPr="005A01E2">
        <w:t>Ezidáig nem végeztek vizsgálatokat olyan betegek bevonásával, akik</w:t>
      </w:r>
      <w:r w:rsidR="002E7061">
        <w:t xml:space="preserve">nek a </w:t>
      </w:r>
      <w:r w:rsidRPr="005A01E2">
        <w:t xml:space="preserve"> kórtörténetében malignitás szerepelt, vagy akiknél az adalimumab-kezelést</w:t>
      </w:r>
      <w:r w:rsidR="002E7061">
        <w:t xml:space="preserve"> a</w:t>
      </w:r>
      <w:r w:rsidRPr="005A01E2">
        <w:t xml:space="preserve"> malignitás kialakulását követően is folytatták. Ezért ezen betegek adalimumab-kezelésbe </w:t>
      </w:r>
      <w:r w:rsidR="002E7061">
        <w:t>történő</w:t>
      </w:r>
      <w:r w:rsidR="002E7061" w:rsidRPr="005A01E2">
        <w:t xml:space="preserve"> </w:t>
      </w:r>
      <w:r w:rsidRPr="005A01E2">
        <w:t xml:space="preserve">bevonásának </w:t>
      </w:r>
      <w:r w:rsidR="002E7061">
        <w:t xml:space="preserve">a </w:t>
      </w:r>
      <w:r w:rsidRPr="005A01E2">
        <w:t xml:space="preserve">mérlegelésekor fokozott elővigyázatosság szükséges (lásd 4.8 pont). </w:t>
      </w:r>
    </w:p>
    <w:p w14:paraId="4B1EBDCF" w14:textId="77777777" w:rsidR="00C46587" w:rsidRPr="005A01E2" w:rsidRDefault="00C46587" w:rsidP="00982118"/>
    <w:p w14:paraId="75648770" w14:textId="77777777" w:rsidR="00C46587" w:rsidRPr="005A01E2" w:rsidRDefault="00C46587" w:rsidP="00982118">
      <w:r w:rsidRPr="005A01E2">
        <w:t>Minden betegnél, de főként azoknál, akiknek az anamnézisében extenzív immunszuppresszív kezelés szerepel, illetve olyan psoriasisos betegeknél, akik PUVA</w:t>
      </w:r>
      <w:r w:rsidRPr="005A01E2">
        <w:noBreakHyphen/>
        <w:t>kezelést kaptak, az Amsparity-kezelés kezdete előtt és az alatt vizsgálni kell a nem melanomás bőrrák előfordulását. Melanoma és Merkel-sejtes carcinoma előfordulásáról is beszámoltak TNF</w:t>
      </w:r>
      <w:r w:rsidRPr="005A01E2">
        <w:noBreakHyphen/>
        <w:t xml:space="preserve">antagonistákkal kezelt betegeknél, beleértve az </w:t>
      </w:r>
      <w:r w:rsidR="000219C5">
        <w:t>adalimumabot</w:t>
      </w:r>
      <w:r w:rsidRPr="005A01E2">
        <w:t xml:space="preserve"> is (lásd 4.8 pont). </w:t>
      </w:r>
    </w:p>
    <w:p w14:paraId="2CACBA57" w14:textId="77777777" w:rsidR="00C46587" w:rsidRPr="005A01E2" w:rsidRDefault="00C46587" w:rsidP="00982118"/>
    <w:p w14:paraId="79756FBF" w14:textId="77777777" w:rsidR="00C46587" w:rsidRPr="005A01E2" w:rsidRDefault="00C46587" w:rsidP="00982118">
      <w:r w:rsidRPr="005A01E2">
        <w:t>Egy másik TNF</w:t>
      </w:r>
      <w:r w:rsidRPr="005A01E2">
        <w:noBreakHyphen/>
        <w:t>antagonista, az infliximab hatásait közepesen súlyos – súlyos idült obstruktív tüdőbetegségben (COPD) értékelték egy feltáró klinikai vizsgálattal. Az infliximabbal kezelt betegeken több rosszindulatú (javarészt tüdő-, valamint feji és nyaki) daganatot észleltek, mint a kontroll</w:t>
      </w:r>
      <w:r w:rsidRPr="005A01E2">
        <w:noBreakHyphen/>
        <w:t>csoportban. A kórelőzmény alapján mindegyik beteg erős dohányos volt</w:t>
      </w:r>
      <w:r w:rsidR="002E7061">
        <w:t>, ezért a</w:t>
      </w:r>
      <w:r w:rsidRPr="005A01E2">
        <w:t xml:space="preserve"> COPD-ben szenvedő, valamint az erős dohányzás miatt rosszindulatú daganat kialakulása szempontjából fokozottan veszélyeztetett betegeken körültekintően kell alkalmazni a TNF</w:t>
      </w:r>
      <w:r w:rsidRPr="005A01E2">
        <w:noBreakHyphen/>
        <w:t xml:space="preserve">antagonistákat. </w:t>
      </w:r>
    </w:p>
    <w:p w14:paraId="294CF1EB" w14:textId="77777777" w:rsidR="00C46587" w:rsidRPr="005A01E2" w:rsidRDefault="00C46587" w:rsidP="00982118"/>
    <w:p w14:paraId="07E97DD8" w14:textId="77777777" w:rsidR="00C46587" w:rsidRPr="005A01E2" w:rsidRDefault="00C46587" w:rsidP="00982118">
      <w:r w:rsidRPr="005A01E2">
        <w:t xml:space="preserve">A rendelkezésre álló adatok alapján nem ismert, hogy az adalimumab-kezelés befolyásolja-e a dysplasia vagy a vastagbélrák kialakulásának kockázatát. A kezelés megkezdése előtt és a betegség teljes lefolyása alatt azokat a colitis ulcerosában szenvedő betegeket, akiknél dysplasia vagy vastagbélrák kialakulásának fokozott kockázata áll fenn (pl. hosszan fennálló colitis ulcerosában vagy </w:t>
      </w:r>
      <w:r w:rsidRPr="005A01E2">
        <w:lastRenderedPageBreak/>
        <w:t xml:space="preserve">primer cholangitis sclerotisansban szenvedő betegeknél) vagy akiknek az anamnézisében dysplasia vagy vastagbélrák szerepel, rendszeresen szűrni kell dysplasia irányában. A szűrővizsgálat során kolonoszkópiát és szövettani mintavételt is kell végezni a helyi ajánlásoknak megfelelően. </w:t>
      </w:r>
    </w:p>
    <w:p w14:paraId="238D8729" w14:textId="77777777" w:rsidR="00C46587" w:rsidRPr="005A01E2" w:rsidRDefault="00C46587" w:rsidP="00982118"/>
    <w:p w14:paraId="0786F282" w14:textId="77777777" w:rsidR="00C46587" w:rsidRPr="005A01E2" w:rsidRDefault="00C46587" w:rsidP="00982118">
      <w:pPr>
        <w:keepNext/>
        <w:rPr>
          <w:u w:val="single"/>
        </w:rPr>
      </w:pPr>
      <w:r w:rsidRPr="005A01E2">
        <w:rPr>
          <w:u w:val="single"/>
        </w:rPr>
        <w:t>Hematológiai reakciók</w:t>
      </w:r>
    </w:p>
    <w:p w14:paraId="5F122B0F" w14:textId="77777777" w:rsidR="00C46587" w:rsidRPr="005A01E2" w:rsidRDefault="00C46587" w:rsidP="00982118">
      <w:pPr>
        <w:keepNext/>
      </w:pPr>
    </w:p>
    <w:p w14:paraId="570AC360" w14:textId="77777777" w:rsidR="00C46587" w:rsidRPr="005A01E2" w:rsidRDefault="00C46587" w:rsidP="00982118">
      <w:r w:rsidRPr="005A01E2">
        <w:t>TNF</w:t>
      </w:r>
      <w:r w:rsidRPr="005A01E2">
        <w:noBreakHyphen/>
        <w:t xml:space="preserve">antagonisták </w:t>
      </w:r>
      <w:r w:rsidR="002E7061">
        <w:t>alkalmazása</w:t>
      </w:r>
      <w:r w:rsidR="002E7061" w:rsidRPr="005A01E2">
        <w:t xml:space="preserve"> </w:t>
      </w:r>
      <w:r w:rsidRPr="005A01E2">
        <w:t>kapcsán ritkán pancytopeniáról számoltak be, beleértve az aplasticus anaemiát is. Az adalimumab</w:t>
      </w:r>
      <w:r w:rsidR="002E7061">
        <w:t>bal kapcsolatban</w:t>
      </w:r>
      <w:r w:rsidRPr="005A01E2">
        <w:t xml:space="preserve"> hematológiai mellékhatásokról, köztük klinikailag jelentős cytopeniáról (pl. thrombocytopenia, leukopenia) számoltak be. Minden </w:t>
      </w:r>
      <w:r w:rsidR="002E7061" w:rsidRPr="005A01E2">
        <w:t>beteg</w:t>
      </w:r>
      <w:r w:rsidR="002E7061">
        <w:t>nél javasolt az azonnali orvosi felügyelet</w:t>
      </w:r>
      <w:r w:rsidRPr="005A01E2">
        <w:t xml:space="preserve">, amennyiben az Amsparity-kezelés alatt a vérképváltozásra utaló jelek és tünetek jelentkeznek (pl. állandósult láz, véraláfutások, vérzés, sápadtság). Az Amsparity-kezelés megszakítását fontolóra kell venni, ha a betegnél jelentős hematológiai eltérések igazolódnak. </w:t>
      </w:r>
    </w:p>
    <w:p w14:paraId="52F62D6A" w14:textId="77777777" w:rsidR="00C46587" w:rsidRPr="005A01E2" w:rsidRDefault="00C46587" w:rsidP="00982118"/>
    <w:p w14:paraId="493918CB" w14:textId="77777777" w:rsidR="00C46587" w:rsidRPr="005A01E2" w:rsidRDefault="00C46587" w:rsidP="00982118">
      <w:pPr>
        <w:keepNext/>
        <w:rPr>
          <w:u w:val="single"/>
        </w:rPr>
      </w:pPr>
      <w:r w:rsidRPr="005A01E2">
        <w:rPr>
          <w:u w:val="single"/>
        </w:rPr>
        <w:t>Védőoltások</w:t>
      </w:r>
    </w:p>
    <w:p w14:paraId="2E79030E" w14:textId="77777777" w:rsidR="00C46587" w:rsidRPr="005A01E2" w:rsidRDefault="00C46587" w:rsidP="00982118">
      <w:pPr>
        <w:keepNext/>
        <w:rPr>
          <w:u w:val="single"/>
        </w:rPr>
      </w:pPr>
    </w:p>
    <w:p w14:paraId="73770BB8" w14:textId="77777777" w:rsidR="00C46587" w:rsidRPr="005A01E2" w:rsidRDefault="00C46587" w:rsidP="00982118">
      <w:r w:rsidRPr="005A01E2">
        <w:t xml:space="preserve">Egy vizsgálat 226 rheumatoid arthritises, </w:t>
      </w:r>
      <w:r w:rsidR="000219C5">
        <w:t>adalimumabbal</w:t>
      </w:r>
      <w:r w:rsidRPr="005A01E2">
        <w:t xml:space="preserve"> vagy placebóval kezelt </w:t>
      </w:r>
      <w:r w:rsidR="00914EA5">
        <w:t>részt vevő</w:t>
      </w:r>
      <w:r w:rsidRPr="005A01E2">
        <w:t>jén hasonló antitest</w:t>
      </w:r>
      <w:r w:rsidRPr="005A01E2">
        <w:noBreakHyphen/>
        <w:t xml:space="preserve">választ figyeltek meg a Pneumococcus 23 szerotípusát tartalmazó standard oltóanyaggal, valamint a trivalens influenza vírus vakcinával szemben. Nincs adat arról, hogy </w:t>
      </w:r>
      <w:r w:rsidR="008231A8">
        <w:t xml:space="preserve">az </w:t>
      </w:r>
      <w:r w:rsidR="000219C5">
        <w:t>adalimumabbal</w:t>
      </w:r>
      <w:r w:rsidRPr="005A01E2">
        <w:t xml:space="preserve"> kezelt betegek</w:t>
      </w:r>
      <w:r w:rsidR="008231A8">
        <w:t xml:space="preserve">nél az </w:t>
      </w:r>
      <w:r w:rsidRPr="005A01E2">
        <w:t xml:space="preserve">élő kórokozót tartalmazó vakcinával végzett védőoltása </w:t>
      </w:r>
      <w:r w:rsidR="008231A8">
        <w:t xml:space="preserve">alkalmazása </w:t>
      </w:r>
      <w:r w:rsidRPr="005A01E2">
        <w:t xml:space="preserve">esetén bekövetkezhet-e a fertőzés másodlagos transzmissziója. </w:t>
      </w:r>
    </w:p>
    <w:p w14:paraId="390997AB" w14:textId="77777777" w:rsidR="00C46587" w:rsidRPr="005A01E2" w:rsidRDefault="00C46587" w:rsidP="00982118"/>
    <w:p w14:paraId="400C3E7B" w14:textId="77777777" w:rsidR="00C46587" w:rsidRPr="005A01E2" w:rsidRDefault="008231A8" w:rsidP="00982118">
      <w:r>
        <w:t>A</w:t>
      </w:r>
      <w:r w:rsidRPr="005A01E2">
        <w:t xml:space="preserve">z adalimumab-kezelés megkezdése előtt </w:t>
      </w:r>
      <w:r>
        <w:t>a</w:t>
      </w:r>
      <w:r w:rsidRPr="005A01E2">
        <w:t>jánlott</w:t>
      </w:r>
      <w:r w:rsidR="00C46587" w:rsidRPr="005A01E2">
        <w:t xml:space="preserve"> a gyermekkorú betegeknél</w:t>
      </w:r>
      <w:r>
        <w:t>, hogy –</w:t>
      </w:r>
      <w:r w:rsidR="00E15BB8">
        <w:t xml:space="preserve"> </w:t>
      </w:r>
      <w:r>
        <w:t>ha lehetséges</w:t>
      </w:r>
      <w:r w:rsidR="00E15BB8">
        <w:t xml:space="preserve">  </w:t>
      </w:r>
      <w:r w:rsidR="00221DE8">
        <w:t>–</w:t>
      </w:r>
      <w:r>
        <w:t xml:space="preserve"> kapjanak meg </w:t>
      </w:r>
      <w:r w:rsidR="00C46587" w:rsidRPr="005A01E2">
        <w:t xml:space="preserve"> minden védőoltást a hatályos védőoltási irányelvek alapján. </w:t>
      </w:r>
    </w:p>
    <w:p w14:paraId="30C5D9D7" w14:textId="77777777" w:rsidR="00C46587" w:rsidRPr="005A01E2" w:rsidRDefault="00C46587" w:rsidP="00982118"/>
    <w:p w14:paraId="3142C8D3" w14:textId="77777777" w:rsidR="00C46587" w:rsidRPr="005A01E2" w:rsidRDefault="00C46587" w:rsidP="00982118">
      <w:r w:rsidRPr="005A01E2">
        <w:t xml:space="preserve">Az </w:t>
      </w:r>
      <w:r w:rsidR="000219C5">
        <w:t>adalimumabbal</w:t>
      </w:r>
      <w:r w:rsidRPr="005A01E2">
        <w:t xml:space="preserve"> kezelt betegeknek – </w:t>
      </w:r>
      <w:r w:rsidR="008231A8">
        <w:t xml:space="preserve">az </w:t>
      </w:r>
      <w:r w:rsidRPr="005A01E2">
        <w:t xml:space="preserve">élő kórokozót tartalmazó vakcinák kivételével – adható egyidejűleg védőoltás. Az anya terhesség alatti utolsó adalimumab-injekciójától számított 5 hónapig nem javasolt az olyan csecsemő </w:t>
      </w:r>
      <w:r w:rsidR="00075B34" w:rsidRPr="005A01E2">
        <w:t xml:space="preserve">oltása </w:t>
      </w:r>
      <w:r w:rsidRPr="005A01E2">
        <w:t>élő kórokozót tartalmazó vakcinával (pl. BCG-</w:t>
      </w:r>
      <w:r w:rsidR="00221DE8">
        <w:t>oltás</w:t>
      </w:r>
      <w:r w:rsidRPr="005A01E2">
        <w:t xml:space="preserve">) </w:t>
      </w:r>
      <w:r w:rsidR="00075B34">
        <w:t>mert</w:t>
      </w:r>
      <w:r w:rsidRPr="005A01E2">
        <w:t xml:space="preserve"> </w:t>
      </w:r>
      <w:r w:rsidRPr="005A01E2">
        <w:rPr>
          <w:i/>
          <w:iCs/>
        </w:rPr>
        <w:t>in utero</w:t>
      </w:r>
      <w:r w:rsidRPr="005A01E2">
        <w:t xml:space="preserve"> adalimumab hatásának volt kitéve. </w:t>
      </w:r>
    </w:p>
    <w:p w14:paraId="6A1F1793" w14:textId="77777777" w:rsidR="00C46587" w:rsidRPr="005A01E2" w:rsidRDefault="00C46587" w:rsidP="00982118"/>
    <w:p w14:paraId="45D842D6" w14:textId="77777777" w:rsidR="00C46587" w:rsidRPr="005A01E2" w:rsidRDefault="00C46587" w:rsidP="00982118">
      <w:pPr>
        <w:keepNext/>
        <w:rPr>
          <w:u w:val="single"/>
        </w:rPr>
      </w:pPr>
      <w:r w:rsidRPr="005A01E2">
        <w:rPr>
          <w:u w:val="single"/>
        </w:rPr>
        <w:t>Pangásos szívelégtelenség</w:t>
      </w:r>
    </w:p>
    <w:p w14:paraId="1488DCD1" w14:textId="77777777" w:rsidR="00C46587" w:rsidRPr="005A01E2" w:rsidRDefault="00C46587" w:rsidP="00982118">
      <w:pPr>
        <w:keepNext/>
        <w:rPr>
          <w:u w:val="single"/>
        </w:rPr>
      </w:pPr>
    </w:p>
    <w:p w14:paraId="618C05EE" w14:textId="77777777" w:rsidR="00C46587" w:rsidRPr="005A01E2" w:rsidRDefault="00C46587" w:rsidP="00982118">
      <w:r w:rsidRPr="005A01E2">
        <w:t>Egy másik TNF</w:t>
      </w:r>
      <w:r w:rsidRPr="005A01E2">
        <w:noBreakHyphen/>
        <w:t>antagonistával végzett klinikai vizsgálat során a pangásos szívelégtelenség súlyosbodását, illetve a pangásos szívelégtelenséggel összefüggésben l</w:t>
      </w:r>
      <w:r w:rsidR="00075B34">
        <w:t>é</w:t>
      </w:r>
      <w:r w:rsidRPr="005A01E2">
        <w:t xml:space="preserve">vő halálesetek számának növekedését tapasztalták. A pangásos szívelégtelenség súlyosbodásáról szintén beszámoltak </w:t>
      </w:r>
      <w:r w:rsidR="000219C5">
        <w:t>adalimumabbal</w:t>
      </w:r>
      <w:r w:rsidRPr="005A01E2">
        <w:t xml:space="preserve"> kezelt betegeknél. Az Amsparity-t csak fokozott óvatossággal szabad </w:t>
      </w:r>
      <w:r w:rsidR="00075B34">
        <w:t>alkalmaz</w:t>
      </w:r>
      <w:r w:rsidR="00075B34" w:rsidRPr="005A01E2">
        <w:t xml:space="preserve">ni </w:t>
      </w:r>
      <w:r w:rsidRPr="005A01E2">
        <w:t>enyhe szívelégtelenségben (NYHA I/II stádium) szenvedő betegek kezelésére. Az Amsparity alkalmazása ellenjavallt a közepesen súlyos</w:t>
      </w:r>
      <w:r w:rsidR="009B52F7">
        <w:t xml:space="preserve"> </w:t>
      </w:r>
      <w:r w:rsidRPr="005A01E2">
        <w:t>–</w:t>
      </w:r>
      <w:r w:rsidR="009B52F7">
        <w:t xml:space="preserve"> </w:t>
      </w:r>
      <w:r w:rsidRPr="005A01E2">
        <w:t>súlyos szívelégtelenség eseteiben (lásd 4.3 pont). Az Amsparity-kezelést fel kell függeszteni minden olyan beteg esetében, akinél a pangásos szívelégtelenség rosszabbodása, illetve új tünet megjelenése tapasztalható.</w:t>
      </w:r>
    </w:p>
    <w:p w14:paraId="53CC6AA7" w14:textId="77777777" w:rsidR="00C46587" w:rsidRPr="005A01E2" w:rsidRDefault="00C46587" w:rsidP="00982118"/>
    <w:p w14:paraId="642477C9" w14:textId="77777777" w:rsidR="00C46587" w:rsidRPr="005A01E2" w:rsidRDefault="00C46587" w:rsidP="00982118">
      <w:pPr>
        <w:keepNext/>
        <w:rPr>
          <w:u w:val="single"/>
        </w:rPr>
      </w:pPr>
      <w:r w:rsidRPr="005A01E2">
        <w:rPr>
          <w:u w:val="single"/>
        </w:rPr>
        <w:t>Autoimmun folyamatok</w:t>
      </w:r>
    </w:p>
    <w:p w14:paraId="6614422B" w14:textId="77777777" w:rsidR="00C46587" w:rsidRPr="005A01E2" w:rsidRDefault="00C46587" w:rsidP="00982118">
      <w:pPr>
        <w:keepNext/>
        <w:rPr>
          <w:u w:val="single"/>
        </w:rPr>
      </w:pPr>
    </w:p>
    <w:p w14:paraId="323B57E5" w14:textId="77777777" w:rsidR="00C46587" w:rsidRPr="005A01E2" w:rsidRDefault="00C46587" w:rsidP="00982118">
      <w:r w:rsidRPr="005A01E2">
        <w:t xml:space="preserve">Az </w:t>
      </w:r>
      <w:r w:rsidR="001B7195">
        <w:t>Amsparity-vel</w:t>
      </w:r>
      <w:r w:rsidRPr="005A01E2">
        <w:t xml:space="preserve"> való kezelés autoantitestek képződés</w:t>
      </w:r>
      <w:r w:rsidR="00075B34">
        <w:t>ét eredményezheti</w:t>
      </w:r>
      <w:r w:rsidRPr="005A01E2">
        <w:t xml:space="preserve">. Az adalimumab </w:t>
      </w:r>
      <w:r w:rsidR="001426F1">
        <w:t>hosszú</w:t>
      </w:r>
      <w:r w:rsidR="00E15BB8">
        <w:t xml:space="preserve"> </w:t>
      </w:r>
      <w:r w:rsidR="001426F1">
        <w:t>távú</w:t>
      </w:r>
      <w:r w:rsidRPr="005A01E2">
        <w:t xml:space="preserve"> hatása az autoimmun betegségek kialakulására nem ismert. Ha az Amsparity alkalmazása után lupus</w:t>
      </w:r>
      <w:r w:rsidRPr="005A01E2">
        <w:noBreakHyphen/>
        <w:t xml:space="preserve">szerű </w:t>
      </w:r>
      <w:r w:rsidR="00075B34" w:rsidRPr="005A01E2">
        <w:t>szindróm</w:t>
      </w:r>
      <w:r w:rsidR="00075B34">
        <w:t>a</w:t>
      </w:r>
      <w:r w:rsidR="00075B34" w:rsidRPr="005A01E2">
        <w:t xml:space="preserve"> </w:t>
      </w:r>
      <w:r w:rsidRPr="005A01E2">
        <w:t>tünete</w:t>
      </w:r>
      <w:r w:rsidR="00075B34">
        <w:t>i</w:t>
      </w:r>
      <w:r w:rsidRPr="005A01E2">
        <w:t xml:space="preserve"> jelentkeznek, továbbá kettős szálú DNS elleni antitestek jelennek meg, akkor nem szabad folytatni az Amsparity </w:t>
      </w:r>
      <w:r w:rsidR="00075B34">
        <w:t>alkalmazását</w:t>
      </w:r>
      <w:r w:rsidR="00075B34" w:rsidRPr="005A01E2">
        <w:t xml:space="preserve"> </w:t>
      </w:r>
      <w:r w:rsidRPr="005A01E2">
        <w:t>(lásd 4.8 pont).</w:t>
      </w:r>
    </w:p>
    <w:p w14:paraId="29A7B1BA" w14:textId="77777777" w:rsidR="00C46587" w:rsidRPr="005A01E2" w:rsidRDefault="00C46587" w:rsidP="00982118"/>
    <w:p w14:paraId="2159F5A1" w14:textId="77777777" w:rsidR="00C46587" w:rsidRPr="005A01E2" w:rsidRDefault="00C46587" w:rsidP="00982118">
      <w:pPr>
        <w:keepNext/>
        <w:rPr>
          <w:u w:val="single"/>
        </w:rPr>
      </w:pPr>
      <w:r w:rsidRPr="005A01E2">
        <w:rPr>
          <w:u w:val="single"/>
        </w:rPr>
        <w:t>Biológiai reumaellenes betegségmódosító gyógyszerek (DMARD</w:t>
      </w:r>
      <w:r w:rsidRPr="005A01E2">
        <w:rPr>
          <w:u w:val="single"/>
        </w:rPr>
        <w:noBreakHyphen/>
        <w:t>ok) és TNF-antagonisták együttadása</w:t>
      </w:r>
    </w:p>
    <w:p w14:paraId="1330D8CA" w14:textId="77777777" w:rsidR="00C46587" w:rsidRPr="005A01E2" w:rsidRDefault="00C46587" w:rsidP="00982118">
      <w:pPr>
        <w:keepNext/>
        <w:rPr>
          <w:u w:val="single"/>
        </w:rPr>
      </w:pPr>
    </w:p>
    <w:p w14:paraId="53F972CE" w14:textId="77777777" w:rsidR="00C46587" w:rsidRPr="005A01E2" w:rsidRDefault="00C46587" w:rsidP="00982118">
      <w:r w:rsidRPr="005A01E2">
        <w:t xml:space="preserve">Klinikai vizsgálatokban súlyos fertőzéseket tapasztaltak előnyösebb klinikai hatás nélkül </w:t>
      </w:r>
      <w:r w:rsidR="00075B34">
        <w:t xml:space="preserve">az </w:t>
      </w:r>
      <w:r w:rsidRPr="005A01E2">
        <w:t>anakinra és egy másik TNF</w:t>
      </w:r>
      <w:r w:rsidRPr="005A01E2">
        <w:noBreakHyphen/>
        <w:t>antagonista, az etanercept együttes adásakor, am</w:t>
      </w:r>
      <w:r w:rsidR="00075B34">
        <w:t>ikor</w:t>
      </w:r>
      <w:r w:rsidRPr="005A01E2">
        <w:t xml:space="preserve"> a kombinált kezelés hatását az önmagában adagolt etanercept hatásával hasonlították össze. Az etanercept és </w:t>
      </w:r>
      <w:r w:rsidR="00075B34">
        <w:t xml:space="preserve">az </w:t>
      </w:r>
      <w:r w:rsidRPr="005A01E2">
        <w:t>anakinra kombinációs kezelésnél észlelt mellékhatások természete miatt hasonló toxicitás várható az anakinra és más TNF</w:t>
      </w:r>
      <w:r w:rsidRPr="005A01E2">
        <w:noBreakHyphen/>
        <w:t xml:space="preserve">antagonista kombinációnál is. Ezért az adalimumab és </w:t>
      </w:r>
      <w:r w:rsidR="00075B34">
        <w:t xml:space="preserve">az </w:t>
      </w:r>
      <w:r w:rsidRPr="005A01E2">
        <w:t xml:space="preserve">anakinra kombináció </w:t>
      </w:r>
      <w:r w:rsidR="00075B34">
        <w:t>alkalmazá</w:t>
      </w:r>
      <w:r w:rsidR="00075B34" w:rsidRPr="005A01E2">
        <w:t xml:space="preserve">sa </w:t>
      </w:r>
      <w:r w:rsidRPr="005A01E2">
        <w:t xml:space="preserve">nem javasolt (lásd 4.5 pont). </w:t>
      </w:r>
    </w:p>
    <w:p w14:paraId="23B6363C" w14:textId="77777777" w:rsidR="00C46587" w:rsidRPr="005A01E2" w:rsidRDefault="00C46587" w:rsidP="00982118"/>
    <w:p w14:paraId="204B56C5" w14:textId="77777777" w:rsidR="00C46587" w:rsidRPr="005A01E2" w:rsidRDefault="00C46587" w:rsidP="00982118">
      <w:r w:rsidRPr="005A01E2">
        <w:lastRenderedPageBreak/>
        <w:t xml:space="preserve">Az adalimumab és egyéb biológiai </w:t>
      </w:r>
      <w:r w:rsidR="00075B34">
        <w:t>betegségmódosító reumaellenes gyógyszerek (</w:t>
      </w:r>
      <w:r w:rsidRPr="005A01E2">
        <w:t>DMARD-ok</w:t>
      </w:r>
      <w:r w:rsidR="00075B34">
        <w:t xml:space="preserve">, mint </w:t>
      </w:r>
      <w:r w:rsidRPr="005A01E2">
        <w:t>pl. anakinra és abatacept) vagy egyéb TNF</w:t>
      </w:r>
      <w:r w:rsidRPr="005A01E2">
        <w:noBreakHyphen/>
        <w:t xml:space="preserve">antagonisták egyidejű alkalmazása nem javasolt fertőzések – köztük súlyos fertőzések – lehetséges fokozott kockázata és egyéb potenciális gyógyszerkölcsönhatások miatt (lásd 4.5 pont). </w:t>
      </w:r>
    </w:p>
    <w:p w14:paraId="054C752C" w14:textId="77777777" w:rsidR="00C46587" w:rsidRPr="005A01E2" w:rsidRDefault="00C46587" w:rsidP="00982118"/>
    <w:p w14:paraId="6137D5E6" w14:textId="77777777" w:rsidR="00C46587" w:rsidRPr="005A01E2" w:rsidRDefault="00C46587" w:rsidP="00982118">
      <w:pPr>
        <w:keepNext/>
        <w:rPr>
          <w:u w:val="single"/>
        </w:rPr>
      </w:pPr>
      <w:r w:rsidRPr="005A01E2">
        <w:rPr>
          <w:u w:val="single"/>
        </w:rPr>
        <w:t>Sebészet</w:t>
      </w:r>
    </w:p>
    <w:p w14:paraId="3615CC3F" w14:textId="77777777" w:rsidR="00C46587" w:rsidRPr="005A01E2" w:rsidRDefault="00C46587" w:rsidP="00982118">
      <w:pPr>
        <w:keepNext/>
        <w:rPr>
          <w:u w:val="single"/>
        </w:rPr>
      </w:pPr>
    </w:p>
    <w:p w14:paraId="7D4951BE" w14:textId="77777777" w:rsidR="00C46587" w:rsidRPr="005A01E2" w:rsidRDefault="00C46587" w:rsidP="00982118">
      <w:r w:rsidRPr="005A01E2">
        <w:t xml:space="preserve">Sebészeti beavatkozások során </w:t>
      </w:r>
      <w:r w:rsidR="00075B34">
        <w:t xml:space="preserve">az </w:t>
      </w:r>
      <w:r w:rsidR="000219C5">
        <w:t>adalimumabbal</w:t>
      </w:r>
      <w:r w:rsidRPr="005A01E2">
        <w:t xml:space="preserve"> kezelt betegek körében biztonságossági tapasztalatok korlátozottan állnak rendelkezésre. Az adalimumab hosszú felezési idejét a tervezett műtéti beavatkozás során figyelembe kell venni. </w:t>
      </w:r>
      <w:r w:rsidR="00075B34">
        <w:t xml:space="preserve">Az </w:t>
      </w:r>
      <w:r w:rsidRPr="005A01E2">
        <w:t xml:space="preserve">Amsparity-kezelés alatt műtéti beavatkozást igénylő beteget infekció tekintetében szorosan monitorozni kell és </w:t>
      </w:r>
      <w:r w:rsidR="00075B34">
        <w:t xml:space="preserve">a </w:t>
      </w:r>
      <w:r w:rsidRPr="005A01E2">
        <w:t xml:space="preserve">megfelelő módon kell ellátni. Az </w:t>
      </w:r>
      <w:r w:rsidR="000219C5">
        <w:t>adalimumabbal</w:t>
      </w:r>
      <w:r w:rsidRPr="005A01E2">
        <w:t xml:space="preserve"> kezelt, arthroplasticán áteső betegekkel szerzett biztonságossági tapasztalatok korlátozottak. </w:t>
      </w:r>
    </w:p>
    <w:p w14:paraId="00D1E375" w14:textId="77777777" w:rsidR="00C46587" w:rsidRPr="005A01E2" w:rsidRDefault="00C46587" w:rsidP="00982118"/>
    <w:p w14:paraId="0F0FB5AE" w14:textId="77777777" w:rsidR="00C46587" w:rsidRPr="005A01E2" w:rsidRDefault="00C46587" w:rsidP="00982118">
      <w:pPr>
        <w:keepNext/>
        <w:rPr>
          <w:u w:val="single"/>
        </w:rPr>
      </w:pPr>
      <w:r w:rsidRPr="005A01E2">
        <w:rPr>
          <w:u w:val="single"/>
        </w:rPr>
        <w:t>Vékonybél-elzáródás</w:t>
      </w:r>
      <w:r w:rsidRPr="00931BED">
        <w:t xml:space="preserve"> </w:t>
      </w:r>
    </w:p>
    <w:p w14:paraId="68B99433" w14:textId="77777777" w:rsidR="00C46587" w:rsidRPr="005A01E2" w:rsidRDefault="00C46587" w:rsidP="00982118">
      <w:pPr>
        <w:keepNext/>
      </w:pPr>
    </w:p>
    <w:p w14:paraId="32775284" w14:textId="77777777" w:rsidR="00C46587" w:rsidRPr="005A01E2" w:rsidRDefault="00C46587" w:rsidP="00982118">
      <w:r w:rsidRPr="005A01E2">
        <w:t xml:space="preserve">A Crohn-betegség kezelésének hatástalansága műtéti kezelést igénylő, heges szűkület jelenlétére utalhat. A rendelkezésre álló adatok alapján az adalimumab nem idéz elő bélszűkületet, és nem is súlyosbítja a már kialakult stricturát. </w:t>
      </w:r>
    </w:p>
    <w:p w14:paraId="26A555FD" w14:textId="77777777" w:rsidR="00C46587" w:rsidRPr="005A01E2" w:rsidRDefault="00C46587" w:rsidP="00982118"/>
    <w:p w14:paraId="2FE0A20E" w14:textId="77777777" w:rsidR="00C46587" w:rsidRPr="005A01E2" w:rsidRDefault="00C46587" w:rsidP="00982118">
      <w:pPr>
        <w:keepNext/>
        <w:rPr>
          <w:u w:val="single"/>
        </w:rPr>
      </w:pPr>
      <w:r w:rsidRPr="005A01E2">
        <w:rPr>
          <w:u w:val="single"/>
        </w:rPr>
        <w:t>Idősek</w:t>
      </w:r>
    </w:p>
    <w:p w14:paraId="57B5B014" w14:textId="77777777" w:rsidR="00C46587" w:rsidRPr="005A01E2" w:rsidRDefault="00C46587" w:rsidP="00982118">
      <w:pPr>
        <w:keepNext/>
        <w:rPr>
          <w:u w:val="single"/>
        </w:rPr>
      </w:pPr>
    </w:p>
    <w:p w14:paraId="7030C38F" w14:textId="77777777" w:rsidR="00C46587" w:rsidRPr="005A01E2" w:rsidRDefault="00C46587" w:rsidP="00982118">
      <w:r w:rsidRPr="005A01E2">
        <w:t xml:space="preserve">Az </w:t>
      </w:r>
      <w:r w:rsidR="000219C5">
        <w:t>adalimumabbal</w:t>
      </w:r>
      <w:r w:rsidRPr="005A01E2">
        <w:t xml:space="preserve"> kezelt, 65 éves kor feletti betegeknél a súlyos fertőzések gyakorisága magasabb volt (3,7%), mint a 65 év</w:t>
      </w:r>
      <w:r w:rsidR="00075B34">
        <w:t>es</w:t>
      </w:r>
      <w:r w:rsidRPr="005A01E2">
        <w:t>nél fiatalabbaknál (1,5%)</w:t>
      </w:r>
      <w:r w:rsidR="00075B34">
        <w:t>, a</w:t>
      </w:r>
      <w:r w:rsidR="00221DE8">
        <w:t>m</w:t>
      </w:r>
      <w:r w:rsidR="00075B34">
        <w:t>i néhányuknál</w:t>
      </w:r>
      <w:r w:rsidRPr="005A01E2">
        <w:t xml:space="preserve"> végzetes volt. Idősek kezelésekor különös figyelmet kell fordítani a fertőzés veszélyére.</w:t>
      </w:r>
    </w:p>
    <w:p w14:paraId="19CB2C0E" w14:textId="77777777" w:rsidR="00C46587" w:rsidRPr="005A01E2" w:rsidRDefault="00C46587" w:rsidP="00982118"/>
    <w:p w14:paraId="2265C62B" w14:textId="77777777" w:rsidR="00C46587" w:rsidRPr="005A01E2" w:rsidRDefault="00150D33" w:rsidP="00982118">
      <w:pPr>
        <w:keepNext/>
        <w:rPr>
          <w:u w:val="single"/>
        </w:rPr>
      </w:pPr>
      <w:r w:rsidRPr="005A01E2">
        <w:rPr>
          <w:u w:val="single"/>
        </w:rPr>
        <w:t>Gyermekek és serdülők</w:t>
      </w:r>
    </w:p>
    <w:p w14:paraId="35701220" w14:textId="77777777" w:rsidR="00C46587" w:rsidRPr="005A01E2" w:rsidRDefault="00C46587" w:rsidP="00982118">
      <w:pPr>
        <w:keepNext/>
        <w:rPr>
          <w:u w:val="single"/>
        </w:rPr>
      </w:pPr>
    </w:p>
    <w:p w14:paraId="27741970" w14:textId="77777777" w:rsidR="00C46587" w:rsidRPr="005A01E2" w:rsidRDefault="00C46587" w:rsidP="00982118">
      <w:r w:rsidRPr="005A01E2">
        <w:t xml:space="preserve">Lásd feljebb a </w:t>
      </w:r>
      <w:r w:rsidR="00075B34">
        <w:t>„</w:t>
      </w:r>
      <w:r w:rsidRPr="005A01E2">
        <w:t>Védőoltások</w:t>
      </w:r>
      <w:r w:rsidR="00075B34">
        <w:t>”</w:t>
      </w:r>
      <w:r w:rsidRPr="005A01E2">
        <w:t xml:space="preserve"> részben. </w:t>
      </w:r>
    </w:p>
    <w:p w14:paraId="2C009FED" w14:textId="77777777" w:rsidR="00955F88" w:rsidRPr="005A01E2" w:rsidRDefault="00955F88" w:rsidP="00982118"/>
    <w:p w14:paraId="1A4FAB92" w14:textId="77777777" w:rsidR="00DD7B85" w:rsidRPr="005A01E2" w:rsidRDefault="00DD7B85" w:rsidP="00DD7B85">
      <w:pPr>
        <w:keepNext/>
        <w:rPr>
          <w:u w:val="single"/>
        </w:rPr>
      </w:pPr>
      <w:r w:rsidRPr="005A01E2">
        <w:rPr>
          <w:u w:val="single"/>
        </w:rPr>
        <w:t>Ismert hatású segédanyagok</w:t>
      </w:r>
    </w:p>
    <w:p w14:paraId="49F80550" w14:textId="77777777" w:rsidR="00955F88" w:rsidRDefault="00955F88" w:rsidP="00982118"/>
    <w:p w14:paraId="7596457C" w14:textId="77777777" w:rsidR="00DD32CD" w:rsidRPr="00B33283" w:rsidRDefault="00DD32CD" w:rsidP="00DD32CD">
      <w:pPr>
        <w:rPr>
          <w:i/>
          <w:iCs/>
        </w:rPr>
      </w:pPr>
      <w:r w:rsidRPr="00B33283">
        <w:rPr>
          <w:i/>
          <w:iCs/>
        </w:rPr>
        <w:t>Poliszorbát</w:t>
      </w:r>
    </w:p>
    <w:p w14:paraId="20F4ADD2" w14:textId="77777777" w:rsidR="00DD32CD" w:rsidRDefault="00DD32CD" w:rsidP="00DD32CD"/>
    <w:p w14:paraId="65BD09DC" w14:textId="70245310" w:rsidR="00DD32CD" w:rsidRDefault="00DD32CD" w:rsidP="00C10214">
      <w:pPr>
        <w:pStyle w:val="BodyText"/>
        <w:widowControl/>
        <w:tabs>
          <w:tab w:val="left" w:pos="673"/>
        </w:tabs>
        <w:kinsoku w:val="0"/>
        <w:overflowPunct w:val="0"/>
        <w:autoSpaceDE w:val="0"/>
        <w:autoSpaceDN w:val="0"/>
        <w:adjustRightInd w:val="0"/>
        <w:ind w:left="0"/>
      </w:pPr>
      <w:r>
        <w:t xml:space="preserve">Ez a készítmény poliszorbát 80-at tartalmaz. </w:t>
      </w:r>
      <w:r w:rsidR="0010576D" w:rsidRPr="008A6819">
        <w:t>Az Amsparity</w:t>
      </w:r>
      <w:r w:rsidR="0010576D">
        <w:t xml:space="preserve"> 4</w:t>
      </w:r>
      <w:r w:rsidR="0010576D" w:rsidRPr="008A6819">
        <w:t>0</w:t>
      </w:r>
      <w:r w:rsidR="0010576D">
        <w:t> </w:t>
      </w:r>
      <w:r w:rsidR="0010576D" w:rsidRPr="008A6819">
        <w:t xml:space="preserve">mg </w:t>
      </w:r>
      <w:r w:rsidR="0010576D">
        <w:t xml:space="preserve">oldatos </w:t>
      </w:r>
      <w:r w:rsidR="0010576D" w:rsidRPr="008A6819">
        <w:t>injekci</w:t>
      </w:r>
      <w:r w:rsidR="0010576D">
        <w:t>ó</w:t>
      </w:r>
      <w:r w:rsidR="0010576D" w:rsidRPr="008A6819">
        <w:t xml:space="preserve"> 0,</w:t>
      </w:r>
      <w:r w:rsidR="0010576D">
        <w:t>16 </w:t>
      </w:r>
      <w:r w:rsidR="0010576D" w:rsidRPr="008A6819">
        <w:t>mg poliszorbát</w:t>
      </w:r>
      <w:r w:rsidR="0010576D">
        <w:t> </w:t>
      </w:r>
      <w:r w:rsidR="0010576D" w:rsidRPr="008A6819">
        <w:t>80-at tartalmaz 0,</w:t>
      </w:r>
      <w:r w:rsidR="0010576D">
        <w:t>8 </w:t>
      </w:r>
      <w:r w:rsidR="0010576D" w:rsidRPr="008A6819">
        <w:t xml:space="preserve">ml-es, egyadagos </w:t>
      </w:r>
      <w:r w:rsidR="008C07D4">
        <w:t>injekciós üvegenként</w:t>
      </w:r>
      <w:r w:rsidR="0010576D" w:rsidRPr="008A6819">
        <w:t>, ami 0,2</w:t>
      </w:r>
      <w:r w:rsidR="0010576D">
        <w:t> </w:t>
      </w:r>
      <w:r w:rsidR="0010576D" w:rsidRPr="008A6819">
        <w:t>mg/ml poliszorbát</w:t>
      </w:r>
      <w:r w:rsidR="0010576D">
        <w:t> </w:t>
      </w:r>
      <w:r w:rsidR="0010576D" w:rsidRPr="008A6819">
        <w:t>80-nak felel meg.</w:t>
      </w:r>
      <w:r w:rsidR="0010576D">
        <w:t xml:space="preserve"> </w:t>
      </w:r>
      <w:r>
        <w:t>A poliszorbát 80 túlérzékenységi reakciókat okozhat.</w:t>
      </w:r>
    </w:p>
    <w:p w14:paraId="20301C15" w14:textId="77777777" w:rsidR="00DD32CD" w:rsidRDefault="00DD32CD" w:rsidP="00DD32CD"/>
    <w:p w14:paraId="70B21F54" w14:textId="77777777" w:rsidR="00DD32CD" w:rsidRPr="00B33283" w:rsidRDefault="00DD32CD" w:rsidP="00DD32CD">
      <w:pPr>
        <w:rPr>
          <w:i/>
          <w:iCs/>
        </w:rPr>
      </w:pPr>
      <w:r w:rsidRPr="00B33283">
        <w:rPr>
          <w:i/>
          <w:iCs/>
        </w:rPr>
        <w:t>Nátrium</w:t>
      </w:r>
    </w:p>
    <w:p w14:paraId="450E9573" w14:textId="77777777" w:rsidR="00DD32CD" w:rsidRPr="005A01E2" w:rsidRDefault="00DD32CD" w:rsidP="00982118"/>
    <w:p w14:paraId="4AF0995D" w14:textId="2D0CF4D6" w:rsidR="00955F88" w:rsidRPr="005A01E2" w:rsidRDefault="00955F88" w:rsidP="00982118">
      <w:r w:rsidRPr="005A01E2">
        <w:t>A készítmény kevesebb, mint 1 mmol (23 mg) nátriumot tartalmaz 0,8 ml</w:t>
      </w:r>
      <w:r w:rsidRPr="005A01E2">
        <w:noBreakHyphen/>
        <w:t>os adagonként, azaz gyakorlatilag „nátriummentes”.</w:t>
      </w:r>
    </w:p>
    <w:p w14:paraId="0B3873AF" w14:textId="77777777" w:rsidR="00C46587" w:rsidRPr="005A01E2" w:rsidRDefault="00C46587" w:rsidP="00982118"/>
    <w:p w14:paraId="0FBAAD76" w14:textId="77777777" w:rsidR="00C46587" w:rsidRPr="005A01E2" w:rsidRDefault="00C46587" w:rsidP="00982118">
      <w:pPr>
        <w:tabs>
          <w:tab w:val="left" w:pos="562"/>
        </w:tabs>
        <w:rPr>
          <w:b/>
        </w:rPr>
      </w:pPr>
      <w:r w:rsidRPr="005A01E2">
        <w:rPr>
          <w:b/>
        </w:rPr>
        <w:t>4.5</w:t>
      </w:r>
      <w:r w:rsidRPr="005A01E2">
        <w:rPr>
          <w:b/>
        </w:rPr>
        <w:tab/>
        <w:t>Gyógyszerkölcsönhatások és egyéb interakciók</w:t>
      </w:r>
    </w:p>
    <w:p w14:paraId="079D33C7" w14:textId="77777777" w:rsidR="00C46587" w:rsidRPr="005A01E2" w:rsidRDefault="00C46587" w:rsidP="00982118"/>
    <w:p w14:paraId="34D81DB4" w14:textId="77777777" w:rsidR="00C46587" w:rsidRPr="005A01E2" w:rsidRDefault="005A4709" w:rsidP="00982118">
      <w:r w:rsidRPr="005A01E2">
        <w:t xml:space="preserve">Az </w:t>
      </w:r>
      <w:r w:rsidR="000219C5">
        <w:t>adalimumabot</w:t>
      </w:r>
      <w:r w:rsidRPr="005A01E2">
        <w:t xml:space="preserve"> vizsgálták rheumatoid arthritises, polyarticularis juvenilis idiopathiás arthritises, valamint arthritis psoriaticában szenvedő betegek körében monoterápiában, illetve metotrexáttal együtt adva is. Ha az </w:t>
      </w:r>
      <w:r w:rsidR="000219C5">
        <w:t>adalimumabot</w:t>
      </w:r>
      <w:r w:rsidRPr="005A01E2">
        <w:t xml:space="preserve"> kombinációban adták</w:t>
      </w:r>
      <w:r w:rsidR="00075B34">
        <w:t xml:space="preserve"> a</w:t>
      </w:r>
      <w:r w:rsidRPr="005A01E2">
        <w:t xml:space="preserve"> metotrexáttal, az antitestképződés alacsonyabb volt, mint monoterápiában. Az adalimumab metotrexát nélküli alkalmazása fokozott antitestképződést, továbbá az adalimumab-clearance fokozódását és a hatásosság csökkenését eredményezte (lásd 5.1 pont). </w:t>
      </w:r>
    </w:p>
    <w:p w14:paraId="61F85602" w14:textId="77777777" w:rsidR="00C46587" w:rsidRPr="005A01E2" w:rsidRDefault="00C46587" w:rsidP="00982118"/>
    <w:p w14:paraId="0F087FD8" w14:textId="77777777" w:rsidR="00C46587" w:rsidRPr="005A01E2" w:rsidRDefault="00C46587" w:rsidP="00982118">
      <w:r w:rsidRPr="005A01E2">
        <w:t>Az Amsparity és az anakinra kombinált alkalmazása nem ajánlott (lásd 4.4 pont „Biológiai reumaellenes betegségmódosító gyógyszerek (DMARD</w:t>
      </w:r>
      <w:r w:rsidRPr="005A01E2">
        <w:noBreakHyphen/>
        <w:t xml:space="preserve">ok) és TNF-antagonisták együttadása”). </w:t>
      </w:r>
    </w:p>
    <w:p w14:paraId="541D3146" w14:textId="77777777" w:rsidR="00C46587" w:rsidRPr="005A01E2" w:rsidRDefault="00C46587" w:rsidP="00982118"/>
    <w:p w14:paraId="7EF81FEB" w14:textId="77777777" w:rsidR="00C46587" w:rsidRPr="005A01E2" w:rsidRDefault="00C46587" w:rsidP="00982118">
      <w:r w:rsidRPr="005A01E2">
        <w:t>Az Amsparity és az abatacept kombinált alkalmazása nem ajánlott (lásd a 4.4 pont „Biológiai reumaellenes betegségmódosító gyógyszerek (DMARD</w:t>
      </w:r>
      <w:r w:rsidRPr="005A01E2">
        <w:noBreakHyphen/>
        <w:t xml:space="preserve">ok) és TNF-antagonisták együttadása”). </w:t>
      </w:r>
    </w:p>
    <w:p w14:paraId="0FED843E" w14:textId="77777777" w:rsidR="00C46587" w:rsidRPr="005A01E2" w:rsidRDefault="00C46587" w:rsidP="00982118"/>
    <w:p w14:paraId="25F6FA65" w14:textId="77777777" w:rsidR="00C46587" w:rsidRPr="005A01E2" w:rsidRDefault="00C46587" w:rsidP="00982118">
      <w:pPr>
        <w:keepNext/>
        <w:tabs>
          <w:tab w:val="left" w:pos="562"/>
        </w:tabs>
        <w:rPr>
          <w:b/>
        </w:rPr>
      </w:pPr>
      <w:r w:rsidRPr="005A01E2">
        <w:rPr>
          <w:b/>
        </w:rPr>
        <w:t>4.6</w:t>
      </w:r>
      <w:r w:rsidRPr="005A01E2">
        <w:rPr>
          <w:b/>
        </w:rPr>
        <w:tab/>
        <w:t xml:space="preserve">Termékenység, terhesség és szoptatás </w:t>
      </w:r>
    </w:p>
    <w:p w14:paraId="0EF0AD31" w14:textId="77777777" w:rsidR="00C46587" w:rsidRPr="005A01E2" w:rsidRDefault="00C46587" w:rsidP="00982118">
      <w:pPr>
        <w:keepNext/>
      </w:pPr>
    </w:p>
    <w:p w14:paraId="4230E2A1" w14:textId="77777777" w:rsidR="00664796" w:rsidRPr="005A01E2" w:rsidRDefault="00664796" w:rsidP="00ED34EF">
      <w:pPr>
        <w:keepNext/>
        <w:rPr>
          <w:u w:val="single"/>
        </w:rPr>
      </w:pPr>
      <w:r w:rsidRPr="005A01E2">
        <w:rPr>
          <w:u w:val="single"/>
        </w:rPr>
        <w:t>Fogamzóképes nők</w:t>
      </w:r>
    </w:p>
    <w:p w14:paraId="68730C4F" w14:textId="77777777" w:rsidR="00ED52A9" w:rsidRPr="005A01E2" w:rsidRDefault="00ED52A9" w:rsidP="00ED34EF">
      <w:pPr>
        <w:keepNext/>
      </w:pPr>
    </w:p>
    <w:p w14:paraId="20AC1A07" w14:textId="77777777" w:rsidR="00664796" w:rsidRPr="005A01E2" w:rsidRDefault="00075B34" w:rsidP="00982118">
      <w:r>
        <w:t>A f</w:t>
      </w:r>
      <w:r w:rsidR="00664796" w:rsidRPr="005A01E2">
        <w:t>ogamzóképes korú nőknek fontolóra kell venniük egy megfelelő fogamzásgátlás alkalmazását a terhesség megelőzése érdekében, és a</w:t>
      </w:r>
      <w:r w:rsidR="00221DE8">
        <w:t xml:space="preserve"> </w:t>
      </w:r>
      <w:r>
        <w:t>fogamzásgátlás</w:t>
      </w:r>
      <w:r w:rsidR="00664796" w:rsidRPr="005A01E2">
        <w:t xml:space="preserve"> alkalmazás</w:t>
      </w:r>
      <w:r w:rsidR="00221DE8">
        <w:t>ának</w:t>
      </w:r>
      <w:r w:rsidR="00664796" w:rsidRPr="005A01E2">
        <w:t xml:space="preserve"> folytatását az utolsó Amsparity-kezelés után legalább öt hónapon keresztül.</w:t>
      </w:r>
    </w:p>
    <w:p w14:paraId="056F4488" w14:textId="77777777" w:rsidR="00664796" w:rsidRPr="005A01E2" w:rsidRDefault="00664796" w:rsidP="00982118"/>
    <w:p w14:paraId="18A4BB8C" w14:textId="77777777" w:rsidR="00664796" w:rsidRPr="005A01E2" w:rsidRDefault="00664796" w:rsidP="00ED34EF">
      <w:pPr>
        <w:keepNext/>
        <w:rPr>
          <w:u w:val="single"/>
        </w:rPr>
      </w:pPr>
      <w:r w:rsidRPr="005A01E2">
        <w:rPr>
          <w:u w:val="single"/>
        </w:rPr>
        <w:t>Terhesség</w:t>
      </w:r>
    </w:p>
    <w:p w14:paraId="02BBAECC" w14:textId="77777777" w:rsidR="00ED52A9" w:rsidRPr="005A01E2" w:rsidRDefault="00ED52A9" w:rsidP="00ED34EF">
      <w:pPr>
        <w:keepNext/>
      </w:pPr>
    </w:p>
    <w:p w14:paraId="752D7FC7" w14:textId="77777777" w:rsidR="00664796" w:rsidRPr="005A01E2" w:rsidRDefault="00664796" w:rsidP="00982118">
      <w:r w:rsidRPr="005A01E2">
        <w:t>Nagy számú (körülbelül</w:t>
      </w:r>
      <w:r w:rsidR="008A3F87">
        <w:t> </w:t>
      </w:r>
      <w:r w:rsidRPr="005A01E2">
        <w:t>2100), adalimumab-expozíciónak kitett, ismert kimenetelű, élve születéssel végződő terhesség prospektív módon gyűjtött adatai – beleértve több mint 1500 </w:t>
      </w:r>
      <w:r w:rsidR="00075B34">
        <w:t xml:space="preserve">olyan </w:t>
      </w:r>
      <w:r w:rsidRPr="005A01E2">
        <w:t xml:space="preserve">esetet, amikor az első trimeszterben alkalmazták az </w:t>
      </w:r>
      <w:r w:rsidR="000219C5">
        <w:t>adalimumabot</w:t>
      </w:r>
      <w:r w:rsidRPr="005A01E2">
        <w:t xml:space="preserve"> – nem igazolták a rendellenességek arányának növekedését az újszülötteknél.</w:t>
      </w:r>
    </w:p>
    <w:p w14:paraId="6D8BF3EC" w14:textId="77777777" w:rsidR="00ED52A9" w:rsidRPr="005A01E2" w:rsidRDefault="00ED52A9" w:rsidP="00982118"/>
    <w:p w14:paraId="2D19949B" w14:textId="77777777" w:rsidR="00664796" w:rsidRPr="005A01E2" w:rsidRDefault="00664796" w:rsidP="00982118">
      <w:r w:rsidRPr="005A01E2">
        <w:t xml:space="preserve">Egy prospektív kohorsz regiszterben 257, rheumatoid arthritisben (RA) vagy Crohn-betegségben (CD) szenvedő, a terhességük legalább első trimeszterében </w:t>
      </w:r>
      <w:r w:rsidR="000219C5">
        <w:t>adalimumabbal</w:t>
      </w:r>
      <w:r w:rsidRPr="005A01E2">
        <w:t xml:space="preserve"> kezelt nőt és 120, RA-ban vagy CD-ben szenvedő, </w:t>
      </w:r>
      <w:r w:rsidR="000219C5">
        <w:t>adalimumabbal</w:t>
      </w:r>
      <w:r w:rsidRPr="005A01E2">
        <w:t xml:space="preserve"> nem kezelt nőt vizsgáltak. Az elsődleges végpont a major születési rendellenességek születéskori prevalenciája volt. Azoknak a terhességeknek az aránya, amelyek kimenetele legalább egy, major fejlődési rendellenességgel élve született csecsemő volt, 6/69 (8,7%) volt az adalimumab-kezelésben részesült RA-s nőknél, és 5/74 (6,8%) volt a nem kezelt RA-s nőknél (nem korrigált OR: 1,31; 95%-os CI: 0,38–4,52), továbbá 16/152 (10,5%) volt az adalimumab-kezelésben részesült Crohn-beteg nőknél, és 3/32 (9,4%) volt a nem kezelt Crohn-beteg nőknél (nem korrigált OR: 1,14; 95%-os CI: 0,31–4,16). A korrigált OR (a kiindulási különbségeket tekintetbe véve) 1,10 volt (95%-os CI: 0,45–2,73) együttesen RA-ban és Crohn-betegségben. Nem volt határozott különbség az </w:t>
      </w:r>
      <w:r w:rsidR="000219C5">
        <w:t>adalimumabbal</w:t>
      </w:r>
      <w:r w:rsidRPr="005A01E2">
        <w:t xml:space="preserve"> kezelt és nem kezelt nők esetén a másodlagos végpontokban, amelyek a spontán abortusz, a minor születési rendellenességek, a koraszülés, a kis születési súly és a súlyos vagy opportunista fertőzések voltak, és nem jelentettek halvaszületést vagy rosszindulatú daganat kialakulást sem. Az adatok értelmezésére hatással lehetnek a regiszter módszertani korlátai, beleértve a kis mintaszámot és a nem randomizált elrendezést.</w:t>
      </w:r>
    </w:p>
    <w:p w14:paraId="4966B921" w14:textId="77777777" w:rsidR="00ED52A9" w:rsidRPr="005A01E2" w:rsidRDefault="00ED52A9" w:rsidP="00982118"/>
    <w:p w14:paraId="04D8F105" w14:textId="77777777" w:rsidR="00664796" w:rsidRPr="005A01E2" w:rsidRDefault="00664796" w:rsidP="00982118">
      <w:r w:rsidRPr="005A01E2">
        <w:t>Majmokban végzett fejlődésre kifejtett toxicitási vizsgálat során anyai, illetve embryotoxicitásra vagy teratogenitásra utaló eltérést nem észleltek. Az adalimumab postnatalis toxicitást okozó hatására vonatkozó preklinikai adatok nem állnak rendelkezésre (lásd 5.3 pont).</w:t>
      </w:r>
    </w:p>
    <w:p w14:paraId="11A311FA" w14:textId="77777777" w:rsidR="00ED52A9" w:rsidRPr="005A01E2" w:rsidRDefault="00ED52A9" w:rsidP="00982118"/>
    <w:p w14:paraId="37F57066" w14:textId="77777777" w:rsidR="00664796" w:rsidRPr="005A01E2" w:rsidRDefault="00664796" w:rsidP="00982118">
      <w:r w:rsidRPr="005A01E2">
        <w:t>A TNF-alfa-</w:t>
      </w:r>
      <w:r w:rsidR="00075B34" w:rsidRPr="005A01E2">
        <w:t>gát</w:t>
      </w:r>
      <w:r w:rsidR="00075B34">
        <w:t xml:space="preserve">ló </w:t>
      </w:r>
      <w:r w:rsidRPr="005A01E2">
        <w:t>hatása miatt, a terhesség alatt adott adalimumab befolyásolhatja az újszülött normál immunreakcióit</w:t>
      </w:r>
      <w:r w:rsidR="00574072">
        <w:t>, ez</w:t>
      </w:r>
      <w:r w:rsidR="00F4525F">
        <w:t>ért a</w:t>
      </w:r>
      <w:r w:rsidRPr="005A01E2">
        <w:t>z adalimumab csak akkor alkalmazható</w:t>
      </w:r>
      <w:r w:rsidR="00F4525F">
        <w:t xml:space="preserve"> a</w:t>
      </w:r>
      <w:r w:rsidRPr="005A01E2">
        <w:t xml:space="preserve"> terhesség alatt, ha </w:t>
      </w:r>
      <w:r w:rsidR="00F4525F">
        <w:t xml:space="preserve">az </w:t>
      </w:r>
      <w:r w:rsidRPr="005A01E2">
        <w:t>egyértelműen szükséges.</w:t>
      </w:r>
    </w:p>
    <w:p w14:paraId="5DE5C4F5" w14:textId="77777777" w:rsidR="00ED52A9" w:rsidRPr="005A01E2" w:rsidRDefault="00ED52A9" w:rsidP="00982118"/>
    <w:p w14:paraId="52C1C4EB" w14:textId="77777777" w:rsidR="00664796" w:rsidRPr="005A01E2" w:rsidRDefault="00664796" w:rsidP="00982118">
      <w:r w:rsidRPr="005A01E2">
        <w:t xml:space="preserve">A terhesség alatt </w:t>
      </w:r>
      <w:r w:rsidR="000219C5">
        <w:t>adalimumabbal</w:t>
      </w:r>
      <w:r w:rsidRPr="005A01E2">
        <w:t xml:space="preserve"> kezelt nőknél az adalimumab a placentán átjutva bekerülhet a csecsemő szérumába</w:t>
      </w:r>
      <w:r w:rsidR="00F764C8">
        <w:t xml:space="preserve">, ami fokozza </w:t>
      </w:r>
      <w:r w:rsidRPr="005A01E2">
        <w:t>a csecsemőnél a fertőzések kialakulásának a kockázat</w:t>
      </w:r>
      <w:r w:rsidR="00F764C8">
        <w:t>át</w:t>
      </w:r>
      <w:r w:rsidRPr="005A01E2">
        <w:t xml:space="preserve">. </w:t>
      </w:r>
      <w:r w:rsidR="00F764C8">
        <w:t xml:space="preserve">Az </w:t>
      </w:r>
      <w:r w:rsidR="00F764C8" w:rsidRPr="005A01E2">
        <w:t xml:space="preserve"> </w:t>
      </w:r>
      <w:r w:rsidR="00F764C8">
        <w:t>intrauterin adalimumab-expozíciónak kitett csecsemőknél</w:t>
      </w:r>
      <w:r w:rsidR="00F764C8" w:rsidRPr="005A01E2">
        <w:t xml:space="preserve"> </w:t>
      </w:r>
      <w:r w:rsidR="00F764C8">
        <w:t>a</w:t>
      </w:r>
      <w:r w:rsidR="00F764C8" w:rsidRPr="005A01E2">
        <w:t xml:space="preserve">z </w:t>
      </w:r>
      <w:r w:rsidRPr="005A01E2">
        <w:t xml:space="preserve">anya </w:t>
      </w:r>
      <w:r w:rsidR="00F764C8">
        <w:t xml:space="preserve">a </w:t>
      </w:r>
      <w:r w:rsidRPr="005A01E2">
        <w:t>terhesség alatti utolsó adalimumab-injekciójától számított 5 hónapig nem javasolt a csecsemő élő kórokozót tartalmazó vakcinával (pl. BCG-</w:t>
      </w:r>
      <w:r w:rsidR="00F764C8">
        <w:t>oltás</w:t>
      </w:r>
      <w:r w:rsidRPr="005A01E2">
        <w:t xml:space="preserve">) </w:t>
      </w:r>
      <w:r w:rsidR="00F764C8">
        <w:t>történő</w:t>
      </w:r>
      <w:r w:rsidR="00F764C8" w:rsidRPr="005A01E2">
        <w:t xml:space="preserve"> </w:t>
      </w:r>
      <w:r w:rsidRPr="005A01E2">
        <w:t>oltása</w:t>
      </w:r>
      <w:r w:rsidR="00F764C8">
        <w:t>.</w:t>
      </w:r>
    </w:p>
    <w:p w14:paraId="6EAC4402" w14:textId="77777777" w:rsidR="00664796" w:rsidRPr="005A01E2" w:rsidRDefault="00664796" w:rsidP="00982118"/>
    <w:p w14:paraId="61B9FC5B" w14:textId="77777777" w:rsidR="00664796" w:rsidRPr="005A01E2" w:rsidRDefault="00664796" w:rsidP="00ED34EF">
      <w:pPr>
        <w:keepNext/>
        <w:rPr>
          <w:u w:val="single"/>
        </w:rPr>
      </w:pPr>
      <w:r w:rsidRPr="005A01E2">
        <w:rPr>
          <w:u w:val="single"/>
        </w:rPr>
        <w:t>Szoptatás</w:t>
      </w:r>
    </w:p>
    <w:p w14:paraId="3713242C" w14:textId="77777777" w:rsidR="00ED52A9" w:rsidRPr="005A01E2" w:rsidRDefault="00ED52A9" w:rsidP="00ED34EF">
      <w:pPr>
        <w:keepNext/>
      </w:pPr>
    </w:p>
    <w:p w14:paraId="745F8226" w14:textId="77777777" w:rsidR="00664796" w:rsidRPr="005A01E2" w:rsidRDefault="00664796" w:rsidP="00982118">
      <w:r w:rsidRPr="005A01E2">
        <w:t>A szakirodalomban közzétett, korlátozott mennyiségű információ alapján az adalimumab nagyon kis koncentrációban kiválasztódik az anyatejbe, és az adalimumab az anyai szérumban 0,1–1% koncentrációban van jelen. Szájon át adva, az immunglobulin G fehérjék intestinalis proteolízist szenvednek, és a biohasznosulásuk csekély. Nem várhatóak a szoptatott újszülöttekre/csecsemőkre gyakorolt hatások. Következésképpen az Amsparity alkalmazható szoptatás alatt.</w:t>
      </w:r>
    </w:p>
    <w:p w14:paraId="0F10E7AA" w14:textId="77777777" w:rsidR="00ED52A9" w:rsidRPr="005A01E2" w:rsidRDefault="00ED52A9" w:rsidP="00982118"/>
    <w:p w14:paraId="169421FA" w14:textId="77777777" w:rsidR="00664796" w:rsidRPr="005A01E2" w:rsidRDefault="00664796" w:rsidP="00ED34EF">
      <w:pPr>
        <w:keepNext/>
        <w:rPr>
          <w:u w:val="single"/>
        </w:rPr>
      </w:pPr>
      <w:r w:rsidRPr="005A01E2">
        <w:rPr>
          <w:u w:val="single"/>
        </w:rPr>
        <w:lastRenderedPageBreak/>
        <w:t>Termékenység</w:t>
      </w:r>
    </w:p>
    <w:p w14:paraId="4BE836A8" w14:textId="77777777" w:rsidR="00B56A49" w:rsidRPr="005A01E2" w:rsidRDefault="00B56A49" w:rsidP="00ED34EF">
      <w:pPr>
        <w:keepNext/>
      </w:pPr>
    </w:p>
    <w:p w14:paraId="2685A5C5" w14:textId="77777777" w:rsidR="00664796" w:rsidRPr="005A01E2" w:rsidRDefault="00664796" w:rsidP="00982118">
      <w:r w:rsidRPr="005A01E2">
        <w:t>Nem áll rendelkezésre preklinikai adat az adalimumab termékenységre gyakorolt hatásával kapcsolatban.</w:t>
      </w:r>
    </w:p>
    <w:p w14:paraId="70354F21" w14:textId="77777777" w:rsidR="00C46587" w:rsidRPr="005A01E2" w:rsidRDefault="00C46587" w:rsidP="00982118"/>
    <w:p w14:paraId="482999A7" w14:textId="77777777" w:rsidR="00C46587" w:rsidRPr="005A01E2" w:rsidRDefault="00C46587" w:rsidP="00ED34EF">
      <w:pPr>
        <w:keepNext/>
        <w:tabs>
          <w:tab w:val="left" w:pos="562"/>
        </w:tabs>
        <w:rPr>
          <w:b/>
        </w:rPr>
      </w:pPr>
      <w:r w:rsidRPr="005A01E2">
        <w:rPr>
          <w:b/>
        </w:rPr>
        <w:t>4.7</w:t>
      </w:r>
      <w:r w:rsidRPr="005A01E2">
        <w:rPr>
          <w:b/>
        </w:rPr>
        <w:tab/>
        <w:t xml:space="preserve">A készítmény hatásai a gépjárművezetéshez és a gépek kezeléséhez szükséges képességekre </w:t>
      </w:r>
    </w:p>
    <w:p w14:paraId="7EF86E76" w14:textId="77777777" w:rsidR="00C46587" w:rsidRPr="005A01E2" w:rsidRDefault="00C46587" w:rsidP="00ED34EF">
      <w:pPr>
        <w:keepNext/>
      </w:pPr>
    </w:p>
    <w:p w14:paraId="1BB29A0F" w14:textId="77777777" w:rsidR="00C46587" w:rsidRPr="005A01E2" w:rsidRDefault="005A4709" w:rsidP="00982118">
      <w:r w:rsidRPr="005A01E2">
        <w:t xml:space="preserve">Az adalimumab kismértékben befolyásolhatja a gépjárművezetéshez és a gépek kezeléséhez szükséges képességeket. Az Amsparity alkalmazását követően vertigo és látásromlás fordulhat elő (lásd 4.8 pont). </w:t>
      </w:r>
    </w:p>
    <w:p w14:paraId="2DCCE839" w14:textId="77777777" w:rsidR="00C46587" w:rsidRPr="005A01E2" w:rsidRDefault="00C46587" w:rsidP="00982118"/>
    <w:p w14:paraId="28F5A415" w14:textId="77777777" w:rsidR="00C46587" w:rsidRPr="005A01E2" w:rsidRDefault="00C46587" w:rsidP="00ED34EF">
      <w:pPr>
        <w:keepNext/>
        <w:tabs>
          <w:tab w:val="left" w:pos="562"/>
        </w:tabs>
        <w:rPr>
          <w:b/>
        </w:rPr>
      </w:pPr>
      <w:r w:rsidRPr="005A01E2">
        <w:rPr>
          <w:b/>
        </w:rPr>
        <w:t>4.8</w:t>
      </w:r>
      <w:r w:rsidRPr="005A01E2">
        <w:rPr>
          <w:b/>
        </w:rPr>
        <w:tab/>
        <w:t xml:space="preserve">Nemkívánatos hatások, mellékhatások </w:t>
      </w:r>
    </w:p>
    <w:p w14:paraId="72A47724" w14:textId="77777777" w:rsidR="00C46587" w:rsidRPr="005A01E2" w:rsidRDefault="00C46587" w:rsidP="00ED34EF">
      <w:pPr>
        <w:keepNext/>
      </w:pPr>
    </w:p>
    <w:p w14:paraId="2A7BA527" w14:textId="77777777" w:rsidR="00C46587" w:rsidRPr="005A01E2" w:rsidRDefault="00C46587" w:rsidP="00982118">
      <w:pPr>
        <w:keepNext/>
        <w:rPr>
          <w:u w:val="single"/>
        </w:rPr>
      </w:pPr>
      <w:r w:rsidRPr="005A01E2">
        <w:rPr>
          <w:u w:val="single"/>
        </w:rPr>
        <w:t>A biztonságossági profil összefoglalása</w:t>
      </w:r>
    </w:p>
    <w:p w14:paraId="647B936C" w14:textId="77777777" w:rsidR="00C46587" w:rsidRPr="005A01E2" w:rsidRDefault="00C46587" w:rsidP="00982118">
      <w:pPr>
        <w:keepNext/>
      </w:pPr>
    </w:p>
    <w:p w14:paraId="73D3704C" w14:textId="77777777" w:rsidR="00C46587" w:rsidRPr="005A01E2" w:rsidRDefault="005A4709" w:rsidP="00982118">
      <w:r w:rsidRPr="005A01E2">
        <w:t xml:space="preserve">Az </w:t>
      </w:r>
      <w:r w:rsidR="000219C5">
        <w:t>adalimumabot</w:t>
      </w:r>
      <w:r w:rsidRPr="005A01E2">
        <w:t xml:space="preserve"> 9506 beteg bevonásával tanulmányozták pivotális, kontrollos és nyílt vizsgálatokban, 60 hónapig vagy még tovább. Ezekbe a vizsgálatokba rövidebb vagy hosszabb ideje rheumatoid arthritisben, juvenilis idiopathiás arthritisben (polyarticularis juvenilis idiopathiás arthritisben és enthesitis</w:t>
      </w:r>
      <w:r w:rsidRPr="005A01E2">
        <w:noBreakHyphen/>
        <w:t>asszociált arthritisben), valamint axialis spondyloarthritisben (spondylitis ankylopoeticában és a spondylitis ankylopoeticának (SPA) megfelelő röntgeneltéréssel nem járó axialis spondyloarthritisben), arthritis psoriaticában, Crohn-betegségben, colitis ulcerosában, psoriasisban, hidradenitis suppurativában és uveitisben szenvedő betegeket választottak be. A pivotális, kontrollos vizsgálatokban 6089 beteg részesült adalimumab-kezelésben és 3801 beteg kapott placebót vagy aktív összehasonlító gyógyszert a kontrollos periódusban</w:t>
      </w:r>
      <w:r w:rsidR="00F764C8" w:rsidRPr="00F764C8">
        <w:t xml:space="preserve"> </w:t>
      </w:r>
      <w:r w:rsidR="00F764C8">
        <w:t>és a spontán jelentés során</w:t>
      </w:r>
      <w:r w:rsidRPr="005A01E2">
        <w:t xml:space="preserve">. </w:t>
      </w:r>
    </w:p>
    <w:p w14:paraId="1187FA30" w14:textId="77777777" w:rsidR="00C46587" w:rsidRPr="005A01E2" w:rsidRDefault="00C46587" w:rsidP="00982118"/>
    <w:p w14:paraId="2895D08A" w14:textId="77777777" w:rsidR="00C46587" w:rsidRPr="005A01E2" w:rsidRDefault="00C46587" w:rsidP="00982118">
      <w:r w:rsidRPr="005A01E2">
        <w:t xml:space="preserve">Azon betegek aránya, akik a pivotális vizsgálatok kettős vak, kontrollos részében mellékhatások miatt abbahagyták a kezelést, az </w:t>
      </w:r>
      <w:r w:rsidR="000219C5">
        <w:t>adalimumabbal</w:t>
      </w:r>
      <w:r w:rsidRPr="005A01E2">
        <w:t xml:space="preserve"> kezelt betegcsoportban 5,9%, míg a kontrollal kezelt betegeknél 5,4% volt. </w:t>
      </w:r>
    </w:p>
    <w:p w14:paraId="166E1474" w14:textId="77777777" w:rsidR="00C46587" w:rsidRPr="005A01E2" w:rsidRDefault="00C46587" w:rsidP="00982118"/>
    <w:p w14:paraId="18136336" w14:textId="77777777" w:rsidR="00C46587" w:rsidRPr="005A01E2" w:rsidRDefault="00C46587" w:rsidP="00982118">
      <w:r w:rsidRPr="005A01E2">
        <w:t xml:space="preserve">A leggyakoribb mellékhatások a fertőzések (pl. nasopharyngitis, felső légúti fertőzés és sinusitis), az injekció beadási helyén jelentkező reakciók (erythema, pruritus, suffusio, fájdalom vagy duzzanat), a fejfájás és a mozgásszervi eredetű fájdalom voltak. </w:t>
      </w:r>
    </w:p>
    <w:p w14:paraId="3AD1C384" w14:textId="77777777" w:rsidR="00C46587" w:rsidRPr="005A01E2" w:rsidRDefault="00C46587" w:rsidP="00982118"/>
    <w:p w14:paraId="1C4681F0" w14:textId="77777777" w:rsidR="00C46587" w:rsidRPr="005A01E2" w:rsidRDefault="00C46587" w:rsidP="00982118">
      <w:r w:rsidRPr="005A01E2">
        <w:t>Súlyos mellékhatásokról is beszámoltak az adalimumab alkalmazása során. A TNF</w:t>
      </w:r>
      <w:r w:rsidRPr="005A01E2">
        <w:noBreakHyphen/>
        <w:t>antagonisták, így az adalimumab is befolyásolja az immunrendszert, és alkalmazásuk megváltoztathatja a szervezet fertőzésekkel és daganatokkal szembeni védekezőképességét. Az adalimumab alkalmazása során beszámoltak fatális és életveszélyes fertőzésekről (beleértve a sepsist, az opportunista fertőzéseket és a TBC</w:t>
      </w:r>
      <w:r w:rsidRPr="005A01E2">
        <w:noBreakHyphen/>
        <w:t xml:space="preserve">t), a HBV reaktiválódásáról és különböző malignus betegségekről is (beleértve a leukaemiát, a lymphomát és hepatosplenicus T-sejtes lymphomát). </w:t>
      </w:r>
    </w:p>
    <w:p w14:paraId="57F385A4" w14:textId="77777777" w:rsidR="00C46587" w:rsidRPr="005A01E2" w:rsidRDefault="00C46587" w:rsidP="00982118"/>
    <w:p w14:paraId="345AB9EC" w14:textId="77777777" w:rsidR="00C46587" w:rsidRPr="005A01E2" w:rsidRDefault="00C46587" w:rsidP="00982118">
      <w:r w:rsidRPr="005A01E2">
        <w:t>Súlyos hematológiai, neurológiai és autoimmun folyamatokról is beszámoltak. Ilyenek pl. a pancytopenia, aplasticus anaemia, központi és perifériás demyelinisatiós betegségek néhány esete, valamint lupus, lupusszal összefüggő betegségek és Stevens–Johnson</w:t>
      </w:r>
      <w:r w:rsidRPr="005A01E2">
        <w:noBreakHyphen/>
        <w:t xml:space="preserve">szindróma. </w:t>
      </w:r>
    </w:p>
    <w:p w14:paraId="179B684E" w14:textId="77777777" w:rsidR="00C46587" w:rsidRPr="005A01E2" w:rsidRDefault="00C46587" w:rsidP="00982118"/>
    <w:p w14:paraId="3FFD3C72" w14:textId="77777777" w:rsidR="00C46587" w:rsidRPr="005A01E2" w:rsidRDefault="00C46587" w:rsidP="00982118">
      <w:pPr>
        <w:keepNext/>
        <w:rPr>
          <w:u w:val="single"/>
        </w:rPr>
      </w:pPr>
      <w:r w:rsidRPr="005A01E2">
        <w:rPr>
          <w:u w:val="single"/>
        </w:rPr>
        <w:t>Gyermekek és serdülők</w:t>
      </w:r>
      <w:r w:rsidRPr="00931BED">
        <w:t xml:space="preserve"> </w:t>
      </w:r>
    </w:p>
    <w:p w14:paraId="7104BF85" w14:textId="77777777" w:rsidR="00C46587" w:rsidRPr="005A01E2" w:rsidRDefault="00C46587" w:rsidP="00982118">
      <w:pPr>
        <w:keepNext/>
      </w:pPr>
    </w:p>
    <w:p w14:paraId="5E3456E9" w14:textId="77777777" w:rsidR="00C46587" w:rsidRPr="005A01E2" w:rsidRDefault="00C46587" w:rsidP="00982118">
      <w:r w:rsidRPr="005A01E2">
        <w:t>Általában véve a gyermek</w:t>
      </w:r>
      <w:r w:rsidR="00F764C8">
        <w:t xml:space="preserve">gyógyászati </w:t>
      </w:r>
      <w:r w:rsidRPr="005A01E2">
        <w:t xml:space="preserve">betegeknél megfigyelt nemkívánatos események gyakorisága és típusa hasonló volt azokhoz, mint amiket a felnőtt betegeknél észleltek. </w:t>
      </w:r>
    </w:p>
    <w:p w14:paraId="18F723C1" w14:textId="77777777" w:rsidR="00C46587" w:rsidRPr="005A01E2" w:rsidRDefault="00C46587" w:rsidP="00982118"/>
    <w:p w14:paraId="5C23674C" w14:textId="77777777" w:rsidR="00C46587" w:rsidRPr="005A01E2" w:rsidRDefault="00C46587" w:rsidP="00982118">
      <w:pPr>
        <w:keepNext/>
        <w:rPr>
          <w:u w:val="single"/>
        </w:rPr>
      </w:pPr>
      <w:r w:rsidRPr="005A01E2">
        <w:rPr>
          <w:u w:val="single"/>
        </w:rPr>
        <w:t>A mellékhatások táblázatos felsorolása</w:t>
      </w:r>
      <w:r w:rsidRPr="00931BED">
        <w:t xml:space="preserve"> </w:t>
      </w:r>
    </w:p>
    <w:p w14:paraId="553EB3B0" w14:textId="77777777" w:rsidR="00C46587" w:rsidRPr="005A01E2" w:rsidRDefault="00C46587" w:rsidP="00982118">
      <w:pPr>
        <w:keepNext/>
      </w:pPr>
    </w:p>
    <w:p w14:paraId="6180420C" w14:textId="77777777" w:rsidR="00C46587" w:rsidRPr="005A01E2" w:rsidRDefault="00C46587" w:rsidP="00982118">
      <w:r w:rsidRPr="005A01E2">
        <w:t xml:space="preserve">A </w:t>
      </w:r>
      <w:r w:rsidR="00E148CD">
        <w:t>7</w:t>
      </w:r>
      <w:r w:rsidRPr="005A01E2">
        <w:t xml:space="preserve">. táblázatban a klinikai vizsgálatok során és a forgalomba hozatalt követően észlelt mellékhatások vannak szervrendszer és gyakoriság szerint felsorolva: nagyon gyakori (≥ 1/10); gyakori (≥ 1/100 – &lt; 1/10); nem gyakori (≥ 1/1000 – ≤ 1/100); ritka (≥ 1/10 000 – ≤ 1/1000) és nem ismert (a rendelkezésre álló adatokból nem állapítható meg). Az egyes gyakorisági kategóriákon belül a mellékhatások csökkenő súlyosság szerint kerülnek megadásra. A különböző indikációk esetén </w:t>
      </w:r>
      <w:r w:rsidRPr="005A01E2">
        <w:lastRenderedPageBreak/>
        <w:t>előforduló legnagyobb előfordulási gyakoriság került feltüntetésre. A szervrendszeri kategóriák oszlopában csillag (*) jelzi, ha további információ található a 4.3, 4.4 és 4.8 pontban.</w:t>
      </w:r>
    </w:p>
    <w:p w14:paraId="1072C1C5" w14:textId="77777777" w:rsidR="00C46587" w:rsidRPr="005A01E2" w:rsidRDefault="00C46587" w:rsidP="00982118"/>
    <w:p w14:paraId="1D805C43" w14:textId="77777777" w:rsidR="00C46587" w:rsidRPr="005A01E2" w:rsidRDefault="00E148CD" w:rsidP="007F480A">
      <w:pPr>
        <w:keepNext/>
        <w:rPr>
          <w:b/>
        </w:rPr>
      </w:pPr>
      <w:r>
        <w:rPr>
          <w:b/>
        </w:rPr>
        <w:t>7</w:t>
      </w:r>
      <w:r w:rsidR="00C46587" w:rsidRPr="005A01E2">
        <w:rPr>
          <w:b/>
        </w:rPr>
        <w:t>. </w:t>
      </w:r>
      <w:r w:rsidR="00492462">
        <w:rPr>
          <w:b/>
        </w:rPr>
        <w:t xml:space="preserve">táblázat: </w:t>
      </w:r>
      <w:r w:rsidR="00C46587" w:rsidRPr="005A01E2">
        <w:rPr>
          <w:b/>
        </w:rPr>
        <w:t>Nemkívánatos hatások</w:t>
      </w:r>
    </w:p>
    <w:p w14:paraId="60604AEF" w14:textId="77777777" w:rsidR="00C46587" w:rsidRPr="005A01E2" w:rsidRDefault="00C46587" w:rsidP="00982118">
      <w:pPr>
        <w:keepNext/>
        <w:rPr>
          <w:lang w:val="en-G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621"/>
        <w:gridCol w:w="5357"/>
      </w:tblGrid>
      <w:tr w:rsidR="00C46587" w:rsidRPr="005A01E2" w14:paraId="2BFD626D" w14:textId="77777777" w:rsidTr="008C6149">
        <w:trPr>
          <w:cantSplit/>
          <w:tblHeader/>
        </w:trPr>
        <w:tc>
          <w:tcPr>
            <w:tcW w:w="2628" w:type="dxa"/>
            <w:tcBorders>
              <w:top w:val="single" w:sz="4" w:space="0" w:color="auto"/>
              <w:left w:val="single" w:sz="4" w:space="0" w:color="auto"/>
              <w:bottom w:val="single" w:sz="4" w:space="0" w:color="auto"/>
              <w:right w:val="single" w:sz="4" w:space="0" w:color="auto"/>
            </w:tcBorders>
            <w:vAlign w:val="center"/>
            <w:hideMark/>
          </w:tcPr>
          <w:p w14:paraId="69278F6F" w14:textId="77777777" w:rsidR="00C46587" w:rsidRPr="005A01E2" w:rsidRDefault="00C46587" w:rsidP="00982118">
            <w:pPr>
              <w:keepNext/>
              <w:jc w:val="center"/>
              <w:rPr>
                <w:b/>
              </w:rPr>
            </w:pPr>
            <w:r w:rsidRPr="005A01E2">
              <w:rPr>
                <w:b/>
              </w:rPr>
              <w:t>Szervrendszerenkénti csoportosítás</w:t>
            </w:r>
          </w:p>
        </w:tc>
        <w:tc>
          <w:tcPr>
            <w:tcW w:w="1621" w:type="dxa"/>
            <w:tcBorders>
              <w:top w:val="single" w:sz="4" w:space="0" w:color="auto"/>
              <w:left w:val="single" w:sz="4" w:space="0" w:color="auto"/>
              <w:bottom w:val="single" w:sz="4" w:space="0" w:color="auto"/>
              <w:right w:val="single" w:sz="4" w:space="0" w:color="auto"/>
            </w:tcBorders>
            <w:vAlign w:val="center"/>
            <w:hideMark/>
          </w:tcPr>
          <w:p w14:paraId="2DB682A5" w14:textId="77777777" w:rsidR="00C46587" w:rsidRPr="005A01E2" w:rsidRDefault="00C46587" w:rsidP="00982118">
            <w:pPr>
              <w:keepNext/>
              <w:jc w:val="center"/>
              <w:rPr>
                <w:b/>
              </w:rPr>
            </w:pPr>
            <w:r w:rsidRPr="005A01E2">
              <w:rPr>
                <w:b/>
              </w:rPr>
              <w:t>Gyakoriság</w:t>
            </w:r>
          </w:p>
        </w:tc>
        <w:tc>
          <w:tcPr>
            <w:tcW w:w="5357" w:type="dxa"/>
            <w:tcBorders>
              <w:top w:val="single" w:sz="4" w:space="0" w:color="auto"/>
              <w:left w:val="single" w:sz="4" w:space="0" w:color="auto"/>
              <w:bottom w:val="single" w:sz="4" w:space="0" w:color="auto"/>
              <w:right w:val="single" w:sz="4" w:space="0" w:color="auto"/>
            </w:tcBorders>
            <w:vAlign w:val="center"/>
            <w:hideMark/>
          </w:tcPr>
          <w:p w14:paraId="4DBECE4E" w14:textId="77777777" w:rsidR="00C46587" w:rsidRPr="005A01E2" w:rsidRDefault="00C46587" w:rsidP="00982118">
            <w:pPr>
              <w:keepNext/>
              <w:jc w:val="center"/>
              <w:rPr>
                <w:b/>
              </w:rPr>
            </w:pPr>
            <w:r w:rsidRPr="005A01E2">
              <w:rPr>
                <w:b/>
              </w:rPr>
              <w:t>Mellékhatás</w:t>
            </w:r>
          </w:p>
        </w:tc>
      </w:tr>
      <w:tr w:rsidR="00955F88" w:rsidRPr="005A01E2" w14:paraId="7126A199" w14:textId="77777777" w:rsidTr="008C6149">
        <w:trPr>
          <w:cantSplit/>
        </w:trPr>
        <w:tc>
          <w:tcPr>
            <w:tcW w:w="2628" w:type="dxa"/>
            <w:vMerge w:val="restart"/>
            <w:tcBorders>
              <w:top w:val="single" w:sz="4" w:space="0" w:color="auto"/>
              <w:left w:val="single" w:sz="4" w:space="0" w:color="auto"/>
              <w:right w:val="single" w:sz="4" w:space="0" w:color="auto"/>
            </w:tcBorders>
            <w:hideMark/>
          </w:tcPr>
          <w:p w14:paraId="32B5AC24" w14:textId="77777777" w:rsidR="00955F88" w:rsidRPr="005A01E2" w:rsidRDefault="00955F88" w:rsidP="00982118">
            <w:pPr>
              <w:keepNext/>
            </w:pPr>
            <w:r w:rsidRPr="005A01E2">
              <w:t>Fertőző betegségek és parazitafertőzések*</w:t>
            </w:r>
          </w:p>
        </w:tc>
        <w:tc>
          <w:tcPr>
            <w:tcW w:w="1621" w:type="dxa"/>
            <w:tcBorders>
              <w:top w:val="single" w:sz="4" w:space="0" w:color="auto"/>
              <w:left w:val="single" w:sz="4" w:space="0" w:color="auto"/>
              <w:right w:val="single" w:sz="4" w:space="0" w:color="auto"/>
            </w:tcBorders>
          </w:tcPr>
          <w:p w14:paraId="7E99B1EC" w14:textId="77777777" w:rsidR="00955F88" w:rsidRPr="005A01E2" w:rsidRDefault="00955F88" w:rsidP="00982118">
            <w:pPr>
              <w:keepNext/>
            </w:pPr>
            <w:r w:rsidRPr="005A01E2">
              <w:t>Nagyon gyakori</w:t>
            </w:r>
          </w:p>
          <w:p w14:paraId="694BAA8F" w14:textId="77777777" w:rsidR="00955F88" w:rsidRPr="005A01E2" w:rsidRDefault="00955F88" w:rsidP="00982118">
            <w:pPr>
              <w:keepNext/>
              <w:rPr>
                <w:lang w:val="en-GB"/>
              </w:rPr>
            </w:pPr>
          </w:p>
        </w:tc>
        <w:tc>
          <w:tcPr>
            <w:tcW w:w="5357" w:type="dxa"/>
            <w:tcBorders>
              <w:top w:val="single" w:sz="4" w:space="0" w:color="auto"/>
              <w:left w:val="single" w:sz="4" w:space="0" w:color="auto"/>
              <w:bottom w:val="single" w:sz="4" w:space="0" w:color="auto"/>
              <w:right w:val="single" w:sz="4" w:space="0" w:color="auto"/>
            </w:tcBorders>
          </w:tcPr>
          <w:p w14:paraId="16DB2BA9" w14:textId="77777777" w:rsidR="00437FA1" w:rsidRPr="005A01E2" w:rsidRDefault="00955F88" w:rsidP="00F96E22">
            <w:pPr>
              <w:keepNext/>
              <w:rPr>
                <w:lang w:val="en-GB"/>
              </w:rPr>
            </w:pPr>
            <w:r w:rsidRPr="005A01E2">
              <w:t>Légúti fertőzések (beleértve az alsó- és a felső légúti fertőzéseket, pneumoniát, sinusitist, pharyngitist, nasopharyngitist és a herpes vírus okozta pneumoniát is)</w:t>
            </w:r>
          </w:p>
        </w:tc>
      </w:tr>
      <w:tr w:rsidR="00955F88" w:rsidRPr="005A01E2" w14:paraId="5B8E8103" w14:textId="77777777" w:rsidTr="008C6149">
        <w:trPr>
          <w:cantSplit/>
        </w:trPr>
        <w:tc>
          <w:tcPr>
            <w:tcW w:w="2628" w:type="dxa"/>
            <w:vMerge/>
            <w:tcBorders>
              <w:left w:val="single" w:sz="4" w:space="0" w:color="auto"/>
              <w:right w:val="single" w:sz="4" w:space="0" w:color="auto"/>
            </w:tcBorders>
          </w:tcPr>
          <w:p w14:paraId="7212550D" w14:textId="77777777" w:rsidR="00955F88" w:rsidRPr="005A01E2" w:rsidRDefault="00955F88" w:rsidP="00982118">
            <w:pPr>
              <w:keepNext/>
              <w:rPr>
                <w:lang w:val="en-GB"/>
              </w:rPr>
            </w:pPr>
          </w:p>
        </w:tc>
        <w:tc>
          <w:tcPr>
            <w:tcW w:w="1621" w:type="dxa"/>
            <w:tcBorders>
              <w:left w:val="single" w:sz="4" w:space="0" w:color="auto"/>
              <w:right w:val="single" w:sz="4" w:space="0" w:color="auto"/>
            </w:tcBorders>
          </w:tcPr>
          <w:p w14:paraId="4455D845" w14:textId="77777777" w:rsidR="00955F88" w:rsidRPr="005A01E2" w:rsidRDefault="00955F88" w:rsidP="00982118">
            <w:pPr>
              <w:keepNext/>
            </w:pPr>
            <w:r w:rsidRPr="005A01E2">
              <w:t>Gyakori</w:t>
            </w:r>
          </w:p>
          <w:p w14:paraId="2C56B558" w14:textId="77777777" w:rsidR="00955F88" w:rsidRPr="005A01E2" w:rsidRDefault="00955F88" w:rsidP="00982118">
            <w:pPr>
              <w:keepNext/>
              <w:rPr>
                <w:lang w:val="en-GB"/>
              </w:rPr>
            </w:pPr>
          </w:p>
        </w:tc>
        <w:tc>
          <w:tcPr>
            <w:tcW w:w="5357" w:type="dxa"/>
            <w:tcBorders>
              <w:top w:val="single" w:sz="4" w:space="0" w:color="auto"/>
              <w:left w:val="single" w:sz="4" w:space="0" w:color="auto"/>
              <w:bottom w:val="single" w:sz="4" w:space="0" w:color="auto"/>
              <w:right w:val="single" w:sz="4" w:space="0" w:color="auto"/>
            </w:tcBorders>
          </w:tcPr>
          <w:p w14:paraId="1577C87D" w14:textId="77777777" w:rsidR="00955F88" w:rsidRPr="005A01E2" w:rsidRDefault="00437FA1" w:rsidP="00982118">
            <w:pPr>
              <w:keepNext/>
            </w:pPr>
            <w:r w:rsidRPr="005A01E2">
              <w:t xml:space="preserve">Szisztémás fertőzések (beleértve a sepsist, candidiasist és az influenzát is), </w:t>
            </w:r>
          </w:p>
          <w:p w14:paraId="2F531CE2" w14:textId="77777777" w:rsidR="00955F88" w:rsidRPr="005A01E2" w:rsidRDefault="00955F88" w:rsidP="00982118">
            <w:pPr>
              <w:keepNext/>
            </w:pPr>
            <w:r w:rsidRPr="005A01E2">
              <w:t xml:space="preserve">bélfertőzések (beleértve a vírusos gastroenteritist is), </w:t>
            </w:r>
          </w:p>
          <w:p w14:paraId="2287C9CB" w14:textId="77777777" w:rsidR="00955F88" w:rsidRPr="005A01E2" w:rsidRDefault="00955F88" w:rsidP="00982118">
            <w:pPr>
              <w:keepNext/>
            </w:pPr>
            <w:r w:rsidRPr="005A01E2">
              <w:t xml:space="preserve">bőr- és lágyrészfertőzések (beleértve a paronychiát, cellulitist, impetigót, necrotisáló fasciitist és a herpes zostert is), </w:t>
            </w:r>
          </w:p>
          <w:p w14:paraId="4E55335B" w14:textId="77777777" w:rsidR="00955F88" w:rsidRPr="005A01E2" w:rsidRDefault="00955F88" w:rsidP="00982118">
            <w:pPr>
              <w:keepNext/>
            </w:pPr>
            <w:r w:rsidRPr="005A01E2">
              <w:t xml:space="preserve">fülfertőzések, </w:t>
            </w:r>
          </w:p>
          <w:p w14:paraId="35A01642" w14:textId="77777777" w:rsidR="00955F88" w:rsidRPr="005A01E2" w:rsidRDefault="00955F88" w:rsidP="00982118">
            <w:pPr>
              <w:keepNext/>
            </w:pPr>
            <w:r w:rsidRPr="005A01E2">
              <w:t xml:space="preserve">oralis fertőzések (beleértve a herpes simplexet, oralis herpest és a fogfertőzéseket is), </w:t>
            </w:r>
          </w:p>
          <w:p w14:paraId="5982A08A" w14:textId="77777777" w:rsidR="00955F88" w:rsidRPr="005A01E2" w:rsidRDefault="00955F88" w:rsidP="00982118">
            <w:pPr>
              <w:keepNext/>
            </w:pPr>
            <w:r w:rsidRPr="005A01E2">
              <w:t xml:space="preserve">a nemi szervek fertőzései (beleértve a vulvovaginalis mycoticus fertőzéseket is), </w:t>
            </w:r>
          </w:p>
          <w:p w14:paraId="0355C1AD" w14:textId="77777777" w:rsidR="00955F88" w:rsidRPr="005A01E2" w:rsidRDefault="00955F88" w:rsidP="00982118">
            <w:pPr>
              <w:keepNext/>
            </w:pPr>
            <w:r w:rsidRPr="005A01E2">
              <w:t xml:space="preserve">húgyúti fertőzések (beleértve a pylonephritist is), </w:t>
            </w:r>
          </w:p>
          <w:p w14:paraId="0BF3C0C6" w14:textId="77777777" w:rsidR="00955F88" w:rsidRPr="005A01E2" w:rsidRDefault="00955F88" w:rsidP="00982118">
            <w:pPr>
              <w:keepNext/>
            </w:pPr>
            <w:r w:rsidRPr="005A01E2">
              <w:t xml:space="preserve">gombás fertőzések, </w:t>
            </w:r>
          </w:p>
          <w:p w14:paraId="213724E1" w14:textId="77777777" w:rsidR="00B633E5" w:rsidRPr="005A01E2" w:rsidDel="00955F88" w:rsidRDefault="00955F88" w:rsidP="00F96E22">
            <w:pPr>
              <w:keepNext/>
              <w:rPr>
                <w:lang w:val="en-GB"/>
              </w:rPr>
            </w:pPr>
            <w:r w:rsidRPr="005A01E2">
              <w:t>ízületi fertőzések</w:t>
            </w:r>
          </w:p>
        </w:tc>
      </w:tr>
      <w:tr w:rsidR="00955F88" w:rsidRPr="005A01E2" w14:paraId="46636CD0" w14:textId="77777777" w:rsidTr="008C6149">
        <w:trPr>
          <w:cantSplit/>
        </w:trPr>
        <w:tc>
          <w:tcPr>
            <w:tcW w:w="2628" w:type="dxa"/>
            <w:vMerge/>
            <w:tcBorders>
              <w:left w:val="single" w:sz="4" w:space="0" w:color="auto"/>
              <w:bottom w:val="single" w:sz="4" w:space="0" w:color="auto"/>
              <w:right w:val="single" w:sz="4" w:space="0" w:color="auto"/>
            </w:tcBorders>
          </w:tcPr>
          <w:p w14:paraId="04F82F8D" w14:textId="77777777" w:rsidR="00955F88" w:rsidRPr="005A01E2" w:rsidRDefault="00955F88" w:rsidP="00982118">
            <w:pPr>
              <w:rPr>
                <w:lang w:val="en-GB"/>
              </w:rPr>
            </w:pPr>
          </w:p>
        </w:tc>
        <w:tc>
          <w:tcPr>
            <w:tcW w:w="1621" w:type="dxa"/>
            <w:tcBorders>
              <w:left w:val="single" w:sz="4" w:space="0" w:color="auto"/>
              <w:bottom w:val="single" w:sz="4" w:space="0" w:color="auto"/>
              <w:right w:val="single" w:sz="4" w:space="0" w:color="auto"/>
            </w:tcBorders>
          </w:tcPr>
          <w:p w14:paraId="4044F76F" w14:textId="77777777" w:rsidR="00955F88" w:rsidRPr="005A01E2" w:rsidRDefault="00955F88" w:rsidP="00982118">
            <w:r w:rsidRPr="005A01E2">
              <w:t>Nem gyakori</w:t>
            </w:r>
          </w:p>
        </w:tc>
        <w:tc>
          <w:tcPr>
            <w:tcW w:w="5357" w:type="dxa"/>
            <w:tcBorders>
              <w:top w:val="single" w:sz="4" w:space="0" w:color="auto"/>
              <w:left w:val="single" w:sz="4" w:space="0" w:color="auto"/>
              <w:bottom w:val="single" w:sz="4" w:space="0" w:color="auto"/>
              <w:right w:val="single" w:sz="4" w:space="0" w:color="auto"/>
            </w:tcBorders>
          </w:tcPr>
          <w:p w14:paraId="30D5348B" w14:textId="77777777" w:rsidR="00955F88" w:rsidRPr="005A01E2" w:rsidRDefault="00437FA1" w:rsidP="00982118">
            <w:pPr>
              <w:keepNext/>
              <w:autoSpaceDE w:val="0"/>
              <w:autoSpaceDN w:val="0"/>
              <w:adjustRightInd w:val="0"/>
            </w:pPr>
            <w:r w:rsidRPr="005A01E2">
              <w:t>Neurológiai fertőzések (beleértve a vírusos meningitist is),</w:t>
            </w:r>
          </w:p>
          <w:p w14:paraId="7E4D7C74" w14:textId="77777777" w:rsidR="00955F88" w:rsidRPr="005A01E2" w:rsidRDefault="00955F88" w:rsidP="00982118">
            <w:pPr>
              <w:keepNext/>
              <w:autoSpaceDE w:val="0"/>
              <w:autoSpaceDN w:val="0"/>
              <w:adjustRightInd w:val="0"/>
            </w:pPr>
            <w:r w:rsidRPr="005A01E2">
              <w:t>opportunista fertőzések és tuberculosis (beleértve a coccidioidomycosist, histoplasmosist és a mycobacterium avium complex fertőzést is),</w:t>
            </w:r>
          </w:p>
          <w:p w14:paraId="7DAC64AC" w14:textId="77777777" w:rsidR="00955F88" w:rsidRPr="005A01E2" w:rsidRDefault="00955F88" w:rsidP="00982118">
            <w:pPr>
              <w:keepNext/>
              <w:autoSpaceDE w:val="0"/>
              <w:autoSpaceDN w:val="0"/>
              <w:adjustRightInd w:val="0"/>
            </w:pPr>
            <w:r w:rsidRPr="005A01E2">
              <w:t>bakteriális fertőzések,</w:t>
            </w:r>
          </w:p>
          <w:p w14:paraId="599F2879" w14:textId="77777777" w:rsidR="00955F88" w:rsidRPr="005A01E2" w:rsidRDefault="00955F88" w:rsidP="00982118">
            <w:pPr>
              <w:keepNext/>
              <w:autoSpaceDE w:val="0"/>
              <w:autoSpaceDN w:val="0"/>
              <w:adjustRightInd w:val="0"/>
            </w:pPr>
            <w:r w:rsidRPr="005A01E2">
              <w:t>szemfertőzések,</w:t>
            </w:r>
          </w:p>
          <w:p w14:paraId="49E08BE3" w14:textId="77777777" w:rsidR="00B633E5" w:rsidRPr="005A01E2" w:rsidDel="00955F88" w:rsidRDefault="00955F88" w:rsidP="00F96E22">
            <w:pPr>
              <w:rPr>
                <w:lang w:val="en-GB"/>
              </w:rPr>
            </w:pPr>
            <w:r w:rsidRPr="005A01E2">
              <w:t>diverticulitis</w:t>
            </w:r>
            <w:r w:rsidRPr="005A01E2">
              <w:rPr>
                <w:vertAlign w:val="superscript"/>
              </w:rPr>
              <w:t>1</w:t>
            </w:r>
          </w:p>
        </w:tc>
      </w:tr>
      <w:tr w:rsidR="00437FA1" w:rsidRPr="005A01E2" w14:paraId="6EA3E4D5" w14:textId="77777777" w:rsidTr="008C6149">
        <w:trPr>
          <w:cantSplit/>
        </w:trPr>
        <w:tc>
          <w:tcPr>
            <w:tcW w:w="2628" w:type="dxa"/>
            <w:vMerge w:val="restart"/>
            <w:tcBorders>
              <w:top w:val="single" w:sz="4" w:space="0" w:color="auto"/>
              <w:left w:val="single" w:sz="4" w:space="0" w:color="auto"/>
              <w:right w:val="single" w:sz="4" w:space="0" w:color="auto"/>
            </w:tcBorders>
            <w:hideMark/>
          </w:tcPr>
          <w:p w14:paraId="6F52503C" w14:textId="77777777" w:rsidR="00437FA1" w:rsidRPr="005A01E2" w:rsidRDefault="00437FA1" w:rsidP="00982118">
            <w:r w:rsidRPr="005A01E2">
              <w:t>Jó-, rosszindulatú és nem meghatározott daganatok (beleértve a cisztákat és polipokat is)*</w:t>
            </w:r>
          </w:p>
        </w:tc>
        <w:tc>
          <w:tcPr>
            <w:tcW w:w="1621" w:type="dxa"/>
            <w:tcBorders>
              <w:top w:val="single" w:sz="4" w:space="0" w:color="auto"/>
              <w:left w:val="single" w:sz="4" w:space="0" w:color="auto"/>
              <w:bottom w:val="single" w:sz="4" w:space="0" w:color="auto"/>
              <w:right w:val="single" w:sz="4" w:space="0" w:color="auto"/>
            </w:tcBorders>
          </w:tcPr>
          <w:p w14:paraId="43DD047C" w14:textId="77777777" w:rsidR="00437FA1" w:rsidRPr="005A01E2" w:rsidRDefault="00437FA1" w:rsidP="00982118">
            <w:r w:rsidRPr="005A01E2">
              <w:t>Gyakori</w:t>
            </w:r>
          </w:p>
          <w:p w14:paraId="1101D819" w14:textId="77777777" w:rsidR="00437FA1" w:rsidRPr="005A01E2" w:rsidRDefault="00437FA1" w:rsidP="00982118">
            <w:pPr>
              <w:rPr>
                <w:lang w:val="en-GB"/>
              </w:rPr>
            </w:pPr>
          </w:p>
        </w:tc>
        <w:tc>
          <w:tcPr>
            <w:tcW w:w="5357" w:type="dxa"/>
            <w:tcBorders>
              <w:top w:val="single" w:sz="4" w:space="0" w:color="auto"/>
              <w:left w:val="single" w:sz="4" w:space="0" w:color="auto"/>
              <w:right w:val="single" w:sz="4" w:space="0" w:color="auto"/>
            </w:tcBorders>
          </w:tcPr>
          <w:p w14:paraId="0ECC02C3" w14:textId="77777777" w:rsidR="00437FA1" w:rsidRPr="005A01E2" w:rsidRDefault="00437FA1" w:rsidP="00982118">
            <w:r w:rsidRPr="005A01E2">
              <w:t>Bőrrák, kivéve a melanomát (beleértve a basalsejtes carcinomát és a planocellularis carcinomát is),</w:t>
            </w:r>
          </w:p>
          <w:p w14:paraId="4392B7D9" w14:textId="77777777" w:rsidR="00437FA1" w:rsidRPr="005A01E2" w:rsidRDefault="00437FA1" w:rsidP="00F96E22">
            <w:pPr>
              <w:rPr>
                <w:lang w:val="en-GB"/>
              </w:rPr>
            </w:pPr>
            <w:r w:rsidRPr="005A01E2">
              <w:t>jóindulatú daganat</w:t>
            </w:r>
          </w:p>
        </w:tc>
      </w:tr>
      <w:tr w:rsidR="00437FA1" w:rsidRPr="005A01E2" w14:paraId="6ABFB86C" w14:textId="77777777" w:rsidTr="008C6149">
        <w:trPr>
          <w:cantSplit/>
        </w:trPr>
        <w:tc>
          <w:tcPr>
            <w:tcW w:w="2628" w:type="dxa"/>
            <w:vMerge/>
            <w:tcBorders>
              <w:left w:val="single" w:sz="4" w:space="0" w:color="auto"/>
              <w:right w:val="single" w:sz="4" w:space="0" w:color="auto"/>
            </w:tcBorders>
          </w:tcPr>
          <w:p w14:paraId="208EB9E4" w14:textId="77777777" w:rsidR="00437FA1" w:rsidRPr="005A01E2"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E7E12B5" w14:textId="77777777" w:rsidR="00437FA1" w:rsidRPr="005A01E2" w:rsidRDefault="00437FA1" w:rsidP="00982118">
            <w:r w:rsidRPr="005A01E2">
              <w:t>Nem gyakori</w:t>
            </w:r>
          </w:p>
        </w:tc>
        <w:tc>
          <w:tcPr>
            <w:tcW w:w="5357" w:type="dxa"/>
            <w:tcBorders>
              <w:left w:val="single" w:sz="4" w:space="0" w:color="auto"/>
              <w:right w:val="single" w:sz="4" w:space="0" w:color="auto"/>
            </w:tcBorders>
          </w:tcPr>
          <w:p w14:paraId="65A06A0A" w14:textId="77777777" w:rsidR="00437FA1" w:rsidRPr="005A01E2" w:rsidRDefault="00437FA1" w:rsidP="00982118">
            <w:r w:rsidRPr="005A01E2">
              <w:t>Lymphoma**,</w:t>
            </w:r>
          </w:p>
          <w:p w14:paraId="5610FBFD" w14:textId="77777777" w:rsidR="00437FA1" w:rsidRPr="005A01E2" w:rsidRDefault="00437FA1" w:rsidP="00982118">
            <w:r w:rsidRPr="005A01E2">
              <w:t>solid szervek daganatai (beleértve az emlőrákot, a tüdődaganatot és a pajzsmirigydaganatot is),</w:t>
            </w:r>
          </w:p>
          <w:p w14:paraId="64A00A80" w14:textId="77777777" w:rsidR="00437FA1" w:rsidRPr="005A01E2" w:rsidRDefault="00437FA1" w:rsidP="00F96E22">
            <w:pPr>
              <w:rPr>
                <w:lang w:val="en-GB"/>
              </w:rPr>
            </w:pPr>
            <w:r w:rsidRPr="005A01E2">
              <w:t>melanoma**</w:t>
            </w:r>
          </w:p>
        </w:tc>
      </w:tr>
      <w:tr w:rsidR="00437FA1" w:rsidRPr="005A01E2" w14:paraId="60D58A18" w14:textId="77777777" w:rsidTr="008C6149">
        <w:trPr>
          <w:cantSplit/>
        </w:trPr>
        <w:tc>
          <w:tcPr>
            <w:tcW w:w="2628" w:type="dxa"/>
            <w:vMerge/>
            <w:tcBorders>
              <w:left w:val="single" w:sz="4" w:space="0" w:color="auto"/>
              <w:right w:val="single" w:sz="4" w:space="0" w:color="auto"/>
            </w:tcBorders>
          </w:tcPr>
          <w:p w14:paraId="581304F7" w14:textId="77777777" w:rsidR="00437FA1" w:rsidRPr="005A01E2"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CB249A0" w14:textId="77777777" w:rsidR="00437FA1" w:rsidRPr="005A01E2" w:rsidRDefault="00437FA1" w:rsidP="00982118">
            <w:r w:rsidRPr="005A01E2">
              <w:t>Ritka</w:t>
            </w:r>
          </w:p>
        </w:tc>
        <w:tc>
          <w:tcPr>
            <w:tcW w:w="5357" w:type="dxa"/>
            <w:tcBorders>
              <w:left w:val="single" w:sz="4" w:space="0" w:color="auto"/>
              <w:right w:val="single" w:sz="4" w:space="0" w:color="auto"/>
            </w:tcBorders>
          </w:tcPr>
          <w:p w14:paraId="0EBF6D6C" w14:textId="77777777" w:rsidR="00437FA1" w:rsidRPr="005A01E2" w:rsidRDefault="00437FA1" w:rsidP="00F96E22">
            <w:pPr>
              <w:rPr>
                <w:lang w:val="en-GB"/>
              </w:rPr>
            </w:pPr>
            <w:r w:rsidRPr="005A01E2">
              <w:t>Leukaemia</w:t>
            </w:r>
            <w:r w:rsidRPr="005A01E2">
              <w:rPr>
                <w:vertAlign w:val="superscript"/>
              </w:rPr>
              <w:t>1</w:t>
            </w:r>
          </w:p>
        </w:tc>
      </w:tr>
      <w:tr w:rsidR="00437FA1" w:rsidRPr="005A01E2" w14:paraId="5085BC6C" w14:textId="77777777" w:rsidTr="008C6149">
        <w:trPr>
          <w:cantSplit/>
        </w:trPr>
        <w:tc>
          <w:tcPr>
            <w:tcW w:w="2628" w:type="dxa"/>
            <w:vMerge/>
            <w:tcBorders>
              <w:left w:val="single" w:sz="4" w:space="0" w:color="auto"/>
              <w:bottom w:val="single" w:sz="4" w:space="0" w:color="auto"/>
              <w:right w:val="single" w:sz="4" w:space="0" w:color="auto"/>
            </w:tcBorders>
          </w:tcPr>
          <w:p w14:paraId="7B1FADF5" w14:textId="77777777" w:rsidR="00437FA1" w:rsidRPr="005A01E2"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96177C9" w14:textId="77777777" w:rsidR="00437FA1" w:rsidRPr="005A01E2" w:rsidRDefault="00437FA1" w:rsidP="00982118">
            <w:r w:rsidRPr="005A01E2">
              <w:t>Nem ismert</w:t>
            </w:r>
          </w:p>
        </w:tc>
        <w:tc>
          <w:tcPr>
            <w:tcW w:w="5357" w:type="dxa"/>
            <w:tcBorders>
              <w:left w:val="single" w:sz="4" w:space="0" w:color="auto"/>
              <w:bottom w:val="single" w:sz="4" w:space="0" w:color="auto"/>
              <w:right w:val="single" w:sz="4" w:space="0" w:color="auto"/>
            </w:tcBorders>
          </w:tcPr>
          <w:p w14:paraId="7B3CFD28" w14:textId="77777777" w:rsidR="00437FA1" w:rsidRPr="005A01E2" w:rsidRDefault="00437FA1" w:rsidP="00982118">
            <w:r w:rsidRPr="005A01E2">
              <w:t>Hepatosplenicus T-sejtes lymphoma</w:t>
            </w:r>
            <w:r w:rsidRPr="005A01E2">
              <w:rPr>
                <w:vertAlign w:val="superscript"/>
              </w:rPr>
              <w:t>1</w:t>
            </w:r>
            <w:r w:rsidRPr="005A01E2">
              <w:t>,</w:t>
            </w:r>
          </w:p>
          <w:p w14:paraId="6DC8EF00" w14:textId="77777777" w:rsidR="00437FA1" w:rsidRPr="0066281D" w:rsidRDefault="00437FA1" w:rsidP="00F96E22">
            <w:r w:rsidRPr="005A01E2">
              <w:t>Merkel-sejtes carcinoma (a bőr neuroendokrin daganata)</w:t>
            </w:r>
            <w:r w:rsidRPr="005A01E2">
              <w:rPr>
                <w:vertAlign w:val="superscript"/>
              </w:rPr>
              <w:t>1</w:t>
            </w:r>
            <w:r w:rsidR="0066281D">
              <w:t>, Kaposi-sarcoma</w:t>
            </w:r>
          </w:p>
        </w:tc>
      </w:tr>
      <w:tr w:rsidR="00437FA1" w:rsidRPr="005A01E2" w14:paraId="105BA439" w14:textId="77777777" w:rsidTr="008C6149">
        <w:trPr>
          <w:cantSplit/>
        </w:trPr>
        <w:tc>
          <w:tcPr>
            <w:tcW w:w="2628" w:type="dxa"/>
            <w:vMerge w:val="restart"/>
            <w:tcBorders>
              <w:top w:val="single" w:sz="4" w:space="0" w:color="auto"/>
              <w:left w:val="single" w:sz="4" w:space="0" w:color="auto"/>
              <w:right w:val="single" w:sz="4" w:space="0" w:color="auto"/>
            </w:tcBorders>
            <w:hideMark/>
          </w:tcPr>
          <w:p w14:paraId="359A6AF4" w14:textId="77777777" w:rsidR="00437FA1" w:rsidRPr="005A01E2" w:rsidRDefault="00437FA1" w:rsidP="00982118">
            <w:pPr>
              <w:keepNext/>
            </w:pPr>
            <w:r w:rsidRPr="005A01E2">
              <w:t>Vérképzőszervi és nyirokrendszeri betegségek és tünetek*</w:t>
            </w:r>
          </w:p>
        </w:tc>
        <w:tc>
          <w:tcPr>
            <w:tcW w:w="1621" w:type="dxa"/>
            <w:tcBorders>
              <w:top w:val="single" w:sz="4" w:space="0" w:color="auto"/>
              <w:left w:val="single" w:sz="4" w:space="0" w:color="auto"/>
              <w:bottom w:val="single" w:sz="4" w:space="0" w:color="auto"/>
              <w:right w:val="single" w:sz="4" w:space="0" w:color="auto"/>
            </w:tcBorders>
          </w:tcPr>
          <w:p w14:paraId="0005E5D1" w14:textId="77777777" w:rsidR="00437FA1" w:rsidRPr="005A01E2" w:rsidRDefault="00437FA1" w:rsidP="00982118">
            <w:pPr>
              <w:keepNext/>
            </w:pPr>
            <w:r w:rsidRPr="005A01E2">
              <w:t>Nagyon gyakori</w:t>
            </w:r>
          </w:p>
          <w:p w14:paraId="7D4E27DD" w14:textId="77777777" w:rsidR="00437FA1" w:rsidRPr="005A01E2" w:rsidRDefault="00437FA1" w:rsidP="00982118">
            <w:pPr>
              <w:keepNext/>
              <w:rPr>
                <w:lang w:val="en-GB"/>
              </w:rPr>
            </w:pPr>
          </w:p>
        </w:tc>
        <w:tc>
          <w:tcPr>
            <w:tcW w:w="5357" w:type="dxa"/>
            <w:tcBorders>
              <w:top w:val="single" w:sz="4" w:space="0" w:color="auto"/>
              <w:left w:val="single" w:sz="4" w:space="0" w:color="auto"/>
              <w:right w:val="single" w:sz="4" w:space="0" w:color="auto"/>
            </w:tcBorders>
          </w:tcPr>
          <w:p w14:paraId="3A5C382E" w14:textId="77777777" w:rsidR="00437FA1" w:rsidRPr="005A01E2" w:rsidRDefault="00437FA1" w:rsidP="00982118">
            <w:pPr>
              <w:keepNext/>
              <w:autoSpaceDE w:val="0"/>
              <w:autoSpaceDN w:val="0"/>
              <w:adjustRightInd w:val="0"/>
            </w:pPr>
            <w:r w:rsidRPr="005A01E2">
              <w:t>Leukopenia (beleértve a neutropeniát és az agranulocytosist is),</w:t>
            </w:r>
          </w:p>
          <w:p w14:paraId="7EE41DE4" w14:textId="77777777" w:rsidR="00437FA1" w:rsidRPr="005A01E2" w:rsidRDefault="00437FA1" w:rsidP="00F96E22">
            <w:pPr>
              <w:keepNext/>
              <w:rPr>
                <w:lang w:val="en-GB"/>
              </w:rPr>
            </w:pPr>
            <w:r w:rsidRPr="005A01E2">
              <w:t>anaemia</w:t>
            </w:r>
          </w:p>
        </w:tc>
      </w:tr>
      <w:tr w:rsidR="00437FA1" w:rsidRPr="005A01E2" w14:paraId="2B622654" w14:textId="77777777" w:rsidTr="008C6149">
        <w:trPr>
          <w:cantSplit/>
        </w:trPr>
        <w:tc>
          <w:tcPr>
            <w:tcW w:w="2628" w:type="dxa"/>
            <w:vMerge/>
            <w:tcBorders>
              <w:left w:val="single" w:sz="4" w:space="0" w:color="auto"/>
              <w:right w:val="single" w:sz="4" w:space="0" w:color="auto"/>
            </w:tcBorders>
          </w:tcPr>
          <w:p w14:paraId="26B7E3DE" w14:textId="77777777" w:rsidR="00437FA1" w:rsidRPr="005A01E2" w:rsidRDefault="00437FA1"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77AD8839" w14:textId="77777777" w:rsidR="00437FA1" w:rsidRPr="005A01E2" w:rsidRDefault="00437FA1" w:rsidP="00982118">
            <w:pPr>
              <w:keepNext/>
            </w:pPr>
            <w:r w:rsidRPr="005A01E2">
              <w:t>Gyakori</w:t>
            </w:r>
          </w:p>
          <w:p w14:paraId="574FE4F9" w14:textId="77777777" w:rsidR="00437FA1" w:rsidRPr="005A01E2" w:rsidRDefault="00437FA1" w:rsidP="00982118">
            <w:pPr>
              <w:keepNext/>
              <w:rPr>
                <w:lang w:val="en-GB"/>
              </w:rPr>
            </w:pPr>
          </w:p>
        </w:tc>
        <w:tc>
          <w:tcPr>
            <w:tcW w:w="5357" w:type="dxa"/>
            <w:tcBorders>
              <w:left w:val="single" w:sz="4" w:space="0" w:color="auto"/>
              <w:right w:val="single" w:sz="4" w:space="0" w:color="auto"/>
            </w:tcBorders>
          </w:tcPr>
          <w:p w14:paraId="2F0FFE73" w14:textId="77777777" w:rsidR="00437FA1" w:rsidRPr="005A01E2" w:rsidRDefault="00437FA1" w:rsidP="00982118">
            <w:pPr>
              <w:keepNext/>
              <w:autoSpaceDE w:val="0"/>
              <w:autoSpaceDN w:val="0"/>
              <w:adjustRightInd w:val="0"/>
            </w:pPr>
            <w:r w:rsidRPr="005A01E2">
              <w:t>Leukocytosis,</w:t>
            </w:r>
          </w:p>
          <w:p w14:paraId="13A13B07" w14:textId="77777777" w:rsidR="00437FA1" w:rsidRPr="005A01E2" w:rsidDel="00437FA1" w:rsidRDefault="00437FA1" w:rsidP="00F96E22">
            <w:pPr>
              <w:keepNext/>
              <w:rPr>
                <w:lang w:val="en-GB"/>
              </w:rPr>
            </w:pPr>
            <w:r w:rsidRPr="005A01E2">
              <w:t>thrombocytopenia</w:t>
            </w:r>
          </w:p>
        </w:tc>
      </w:tr>
      <w:tr w:rsidR="00437FA1" w:rsidRPr="005A01E2" w14:paraId="7C1F4160" w14:textId="77777777" w:rsidTr="008C6149">
        <w:trPr>
          <w:cantSplit/>
        </w:trPr>
        <w:tc>
          <w:tcPr>
            <w:tcW w:w="2628" w:type="dxa"/>
            <w:vMerge/>
            <w:tcBorders>
              <w:left w:val="single" w:sz="4" w:space="0" w:color="auto"/>
              <w:right w:val="single" w:sz="4" w:space="0" w:color="auto"/>
            </w:tcBorders>
          </w:tcPr>
          <w:p w14:paraId="6F65337D" w14:textId="77777777" w:rsidR="00437FA1" w:rsidRPr="005A01E2" w:rsidRDefault="00437FA1"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18752D7C" w14:textId="77777777" w:rsidR="00437FA1" w:rsidRPr="005A01E2" w:rsidRDefault="00437FA1" w:rsidP="00982118">
            <w:pPr>
              <w:keepNext/>
            </w:pPr>
            <w:r w:rsidRPr="005A01E2">
              <w:t>Nem gyakori</w:t>
            </w:r>
          </w:p>
          <w:p w14:paraId="625EB740" w14:textId="77777777" w:rsidR="00437FA1" w:rsidRPr="005A01E2" w:rsidRDefault="00437FA1" w:rsidP="00982118">
            <w:pPr>
              <w:keepNext/>
              <w:rPr>
                <w:lang w:val="en-GB"/>
              </w:rPr>
            </w:pPr>
          </w:p>
        </w:tc>
        <w:tc>
          <w:tcPr>
            <w:tcW w:w="5357" w:type="dxa"/>
            <w:tcBorders>
              <w:left w:val="single" w:sz="4" w:space="0" w:color="auto"/>
              <w:right w:val="single" w:sz="4" w:space="0" w:color="auto"/>
            </w:tcBorders>
          </w:tcPr>
          <w:p w14:paraId="66A8FDD8" w14:textId="77777777" w:rsidR="00437FA1" w:rsidRPr="005A01E2" w:rsidDel="00437FA1" w:rsidRDefault="00437FA1" w:rsidP="00F96E22">
            <w:pPr>
              <w:keepNext/>
              <w:rPr>
                <w:lang w:val="en-GB"/>
              </w:rPr>
            </w:pPr>
            <w:r w:rsidRPr="005A01E2">
              <w:t>Idiopathiás thrombocytopeniás purpura</w:t>
            </w:r>
          </w:p>
        </w:tc>
      </w:tr>
      <w:tr w:rsidR="00437FA1" w:rsidRPr="005A01E2" w14:paraId="26FA2EE8" w14:textId="77777777" w:rsidTr="008C6149">
        <w:trPr>
          <w:cantSplit/>
        </w:trPr>
        <w:tc>
          <w:tcPr>
            <w:tcW w:w="2628" w:type="dxa"/>
            <w:vMerge/>
            <w:tcBorders>
              <w:left w:val="single" w:sz="4" w:space="0" w:color="auto"/>
              <w:bottom w:val="single" w:sz="4" w:space="0" w:color="auto"/>
              <w:right w:val="single" w:sz="4" w:space="0" w:color="auto"/>
            </w:tcBorders>
          </w:tcPr>
          <w:p w14:paraId="561BEE05" w14:textId="77777777" w:rsidR="00437FA1" w:rsidRPr="005A01E2"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8871042" w14:textId="77777777" w:rsidR="00437FA1" w:rsidRPr="005A01E2" w:rsidRDefault="00437FA1" w:rsidP="00F96E22">
            <w:pPr>
              <w:rPr>
                <w:lang w:val="en-GB"/>
              </w:rPr>
            </w:pPr>
            <w:r w:rsidRPr="005A01E2">
              <w:t>Ritka</w:t>
            </w:r>
          </w:p>
        </w:tc>
        <w:tc>
          <w:tcPr>
            <w:tcW w:w="5357" w:type="dxa"/>
            <w:tcBorders>
              <w:left w:val="single" w:sz="4" w:space="0" w:color="auto"/>
              <w:bottom w:val="single" w:sz="4" w:space="0" w:color="auto"/>
              <w:right w:val="single" w:sz="4" w:space="0" w:color="auto"/>
            </w:tcBorders>
          </w:tcPr>
          <w:p w14:paraId="408770AB" w14:textId="77777777" w:rsidR="00437FA1" w:rsidRPr="005A01E2" w:rsidDel="00437FA1" w:rsidRDefault="00437FA1" w:rsidP="00982118">
            <w:pPr>
              <w:autoSpaceDE w:val="0"/>
              <w:autoSpaceDN w:val="0"/>
              <w:adjustRightInd w:val="0"/>
            </w:pPr>
            <w:r w:rsidRPr="005A01E2">
              <w:t>Pancytopenia</w:t>
            </w:r>
          </w:p>
        </w:tc>
      </w:tr>
      <w:tr w:rsidR="00437FA1" w:rsidRPr="005A01E2" w14:paraId="4C8096F7" w14:textId="77777777" w:rsidTr="008C6149">
        <w:trPr>
          <w:cantSplit/>
        </w:trPr>
        <w:tc>
          <w:tcPr>
            <w:tcW w:w="2628" w:type="dxa"/>
            <w:vMerge w:val="restart"/>
            <w:tcBorders>
              <w:top w:val="single" w:sz="4" w:space="0" w:color="auto"/>
              <w:left w:val="single" w:sz="4" w:space="0" w:color="auto"/>
              <w:right w:val="single" w:sz="4" w:space="0" w:color="auto"/>
            </w:tcBorders>
            <w:hideMark/>
          </w:tcPr>
          <w:p w14:paraId="66E64B80" w14:textId="77777777" w:rsidR="00437FA1" w:rsidRPr="005A01E2" w:rsidRDefault="00437FA1" w:rsidP="00982118">
            <w:r w:rsidRPr="005A01E2">
              <w:t>Immunrendszeri betegségek és tünetek*</w:t>
            </w:r>
          </w:p>
        </w:tc>
        <w:tc>
          <w:tcPr>
            <w:tcW w:w="1621" w:type="dxa"/>
            <w:tcBorders>
              <w:top w:val="single" w:sz="4" w:space="0" w:color="auto"/>
              <w:left w:val="single" w:sz="4" w:space="0" w:color="auto"/>
              <w:bottom w:val="single" w:sz="4" w:space="0" w:color="auto"/>
              <w:right w:val="single" w:sz="4" w:space="0" w:color="auto"/>
            </w:tcBorders>
          </w:tcPr>
          <w:p w14:paraId="2BEB69CF" w14:textId="77777777" w:rsidR="00437FA1" w:rsidRPr="005A01E2" w:rsidRDefault="00437FA1" w:rsidP="00982118">
            <w:r w:rsidRPr="005A01E2">
              <w:t>Gyakori</w:t>
            </w:r>
          </w:p>
          <w:p w14:paraId="0146EACB" w14:textId="77777777" w:rsidR="00437FA1" w:rsidRPr="005A01E2" w:rsidRDefault="00437FA1" w:rsidP="00982118">
            <w:pPr>
              <w:rPr>
                <w:lang w:val="en-GB"/>
              </w:rPr>
            </w:pPr>
          </w:p>
        </w:tc>
        <w:tc>
          <w:tcPr>
            <w:tcW w:w="5357" w:type="dxa"/>
            <w:tcBorders>
              <w:top w:val="single" w:sz="4" w:space="0" w:color="auto"/>
              <w:left w:val="single" w:sz="4" w:space="0" w:color="auto"/>
              <w:right w:val="single" w:sz="4" w:space="0" w:color="auto"/>
            </w:tcBorders>
          </w:tcPr>
          <w:p w14:paraId="18AA10E4" w14:textId="77777777" w:rsidR="00437FA1" w:rsidRPr="005A01E2" w:rsidRDefault="00437FA1" w:rsidP="00982118">
            <w:r w:rsidRPr="005A01E2">
              <w:t>Hypersensitivitás,</w:t>
            </w:r>
          </w:p>
          <w:p w14:paraId="4F56B593" w14:textId="77777777" w:rsidR="00437FA1" w:rsidRPr="005A01E2" w:rsidRDefault="00437FA1" w:rsidP="00F96E22">
            <w:pPr>
              <w:rPr>
                <w:lang w:val="en-GB"/>
              </w:rPr>
            </w:pPr>
            <w:r w:rsidRPr="005A01E2">
              <w:t>allergiák (beleértve a szezonális allergiát is)</w:t>
            </w:r>
          </w:p>
        </w:tc>
      </w:tr>
      <w:tr w:rsidR="00437FA1" w:rsidRPr="005A01E2" w14:paraId="2637BAB6" w14:textId="77777777" w:rsidTr="008C6149">
        <w:trPr>
          <w:cantSplit/>
        </w:trPr>
        <w:tc>
          <w:tcPr>
            <w:tcW w:w="2628" w:type="dxa"/>
            <w:vMerge/>
            <w:tcBorders>
              <w:left w:val="single" w:sz="4" w:space="0" w:color="auto"/>
              <w:right w:val="single" w:sz="4" w:space="0" w:color="auto"/>
            </w:tcBorders>
          </w:tcPr>
          <w:p w14:paraId="7C2C59B1" w14:textId="77777777" w:rsidR="00437FA1" w:rsidRPr="005A01E2"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C79E4F2" w14:textId="77777777" w:rsidR="00437FA1" w:rsidRPr="005A01E2" w:rsidRDefault="00437FA1" w:rsidP="00982118">
            <w:r w:rsidRPr="005A01E2">
              <w:t>Nem gyakori</w:t>
            </w:r>
          </w:p>
          <w:p w14:paraId="7B50E550" w14:textId="77777777" w:rsidR="00437FA1" w:rsidRPr="005A01E2" w:rsidRDefault="00437FA1" w:rsidP="00982118">
            <w:pPr>
              <w:rPr>
                <w:lang w:val="en-GB"/>
              </w:rPr>
            </w:pPr>
          </w:p>
        </w:tc>
        <w:tc>
          <w:tcPr>
            <w:tcW w:w="5357" w:type="dxa"/>
            <w:tcBorders>
              <w:left w:val="single" w:sz="4" w:space="0" w:color="auto"/>
              <w:right w:val="single" w:sz="4" w:space="0" w:color="auto"/>
            </w:tcBorders>
          </w:tcPr>
          <w:p w14:paraId="697A2040" w14:textId="77777777" w:rsidR="00437FA1" w:rsidRPr="005A01E2" w:rsidRDefault="00437FA1" w:rsidP="00982118">
            <w:r w:rsidRPr="005A01E2">
              <w:t>Sarcoidosis</w:t>
            </w:r>
            <w:r w:rsidRPr="005A01E2">
              <w:rPr>
                <w:vertAlign w:val="superscript"/>
              </w:rPr>
              <w:t>1</w:t>
            </w:r>
            <w:r w:rsidRPr="005A01E2">
              <w:t>,</w:t>
            </w:r>
          </w:p>
          <w:p w14:paraId="0D343090" w14:textId="77777777" w:rsidR="00437FA1" w:rsidRPr="005A01E2" w:rsidRDefault="00437FA1" w:rsidP="00F96E22">
            <w:pPr>
              <w:rPr>
                <w:lang w:val="en-GB"/>
              </w:rPr>
            </w:pPr>
            <w:r w:rsidRPr="005A01E2">
              <w:t>vasculitis</w:t>
            </w:r>
          </w:p>
        </w:tc>
      </w:tr>
      <w:tr w:rsidR="00437FA1" w:rsidRPr="005A01E2" w14:paraId="0F847002" w14:textId="77777777" w:rsidTr="008C6149">
        <w:trPr>
          <w:cantSplit/>
        </w:trPr>
        <w:tc>
          <w:tcPr>
            <w:tcW w:w="2628" w:type="dxa"/>
            <w:vMerge/>
            <w:tcBorders>
              <w:left w:val="single" w:sz="4" w:space="0" w:color="auto"/>
              <w:bottom w:val="single" w:sz="4" w:space="0" w:color="auto"/>
              <w:right w:val="single" w:sz="4" w:space="0" w:color="auto"/>
            </w:tcBorders>
          </w:tcPr>
          <w:p w14:paraId="4302AD03" w14:textId="77777777" w:rsidR="00437FA1" w:rsidRPr="005A01E2"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8B41E36" w14:textId="77777777" w:rsidR="00437FA1" w:rsidRPr="005A01E2" w:rsidRDefault="00437FA1" w:rsidP="00982118">
            <w:r w:rsidRPr="005A01E2">
              <w:t>Ritka</w:t>
            </w:r>
          </w:p>
        </w:tc>
        <w:tc>
          <w:tcPr>
            <w:tcW w:w="5357" w:type="dxa"/>
            <w:tcBorders>
              <w:left w:val="single" w:sz="4" w:space="0" w:color="auto"/>
              <w:bottom w:val="single" w:sz="4" w:space="0" w:color="auto"/>
              <w:right w:val="single" w:sz="4" w:space="0" w:color="auto"/>
            </w:tcBorders>
          </w:tcPr>
          <w:p w14:paraId="10F7DA75" w14:textId="77777777" w:rsidR="00437FA1" w:rsidRPr="005A01E2" w:rsidRDefault="00437FA1" w:rsidP="00F96E22">
            <w:pPr>
              <w:rPr>
                <w:lang w:val="en-GB"/>
              </w:rPr>
            </w:pPr>
            <w:r w:rsidRPr="005A01E2">
              <w:t>Anaphylaxia</w:t>
            </w:r>
            <w:r w:rsidRPr="005A01E2">
              <w:rPr>
                <w:vertAlign w:val="superscript"/>
              </w:rPr>
              <w:t>1</w:t>
            </w:r>
          </w:p>
        </w:tc>
      </w:tr>
      <w:tr w:rsidR="00437FA1" w:rsidRPr="005A01E2" w14:paraId="0B88CC95" w14:textId="77777777" w:rsidTr="008C6149">
        <w:trPr>
          <w:cantSplit/>
        </w:trPr>
        <w:tc>
          <w:tcPr>
            <w:tcW w:w="2628" w:type="dxa"/>
            <w:vMerge w:val="restart"/>
            <w:tcBorders>
              <w:top w:val="single" w:sz="4" w:space="0" w:color="auto"/>
              <w:left w:val="single" w:sz="4" w:space="0" w:color="auto"/>
              <w:right w:val="single" w:sz="4" w:space="0" w:color="auto"/>
            </w:tcBorders>
            <w:hideMark/>
          </w:tcPr>
          <w:p w14:paraId="66C9A45D" w14:textId="77777777" w:rsidR="00437FA1" w:rsidRPr="005A01E2" w:rsidRDefault="00437FA1" w:rsidP="00982118">
            <w:r w:rsidRPr="005A01E2">
              <w:lastRenderedPageBreak/>
              <w:t>Anyagcsere- és táplálkozási betegségek és tünetek</w:t>
            </w:r>
          </w:p>
        </w:tc>
        <w:tc>
          <w:tcPr>
            <w:tcW w:w="1621" w:type="dxa"/>
            <w:tcBorders>
              <w:top w:val="single" w:sz="4" w:space="0" w:color="auto"/>
              <w:left w:val="single" w:sz="4" w:space="0" w:color="auto"/>
              <w:bottom w:val="single" w:sz="4" w:space="0" w:color="auto"/>
              <w:right w:val="single" w:sz="4" w:space="0" w:color="auto"/>
            </w:tcBorders>
          </w:tcPr>
          <w:p w14:paraId="60B360FF" w14:textId="77777777" w:rsidR="00437FA1" w:rsidRPr="005A01E2" w:rsidRDefault="00437FA1" w:rsidP="00F96E22">
            <w:pPr>
              <w:rPr>
                <w:lang w:val="en-GB"/>
              </w:rPr>
            </w:pPr>
            <w:r w:rsidRPr="005A01E2">
              <w:t>Nagyon gyakori</w:t>
            </w:r>
          </w:p>
        </w:tc>
        <w:tc>
          <w:tcPr>
            <w:tcW w:w="5357" w:type="dxa"/>
            <w:tcBorders>
              <w:top w:val="single" w:sz="4" w:space="0" w:color="auto"/>
              <w:left w:val="single" w:sz="4" w:space="0" w:color="auto"/>
              <w:right w:val="single" w:sz="4" w:space="0" w:color="auto"/>
            </w:tcBorders>
          </w:tcPr>
          <w:p w14:paraId="5C9CEEFA" w14:textId="77777777" w:rsidR="00437FA1" w:rsidRPr="005A01E2" w:rsidRDefault="00437FA1" w:rsidP="00F96E22">
            <w:pPr>
              <w:rPr>
                <w:lang w:val="en-GB"/>
              </w:rPr>
            </w:pPr>
            <w:r w:rsidRPr="005A01E2">
              <w:t>Emelkedett lipidszint</w:t>
            </w:r>
          </w:p>
        </w:tc>
      </w:tr>
      <w:tr w:rsidR="00437FA1" w:rsidRPr="005A01E2" w14:paraId="439468CB" w14:textId="77777777" w:rsidTr="008C6149">
        <w:trPr>
          <w:cantSplit/>
        </w:trPr>
        <w:tc>
          <w:tcPr>
            <w:tcW w:w="2628" w:type="dxa"/>
            <w:vMerge/>
            <w:tcBorders>
              <w:left w:val="single" w:sz="4" w:space="0" w:color="auto"/>
              <w:bottom w:val="single" w:sz="4" w:space="0" w:color="auto"/>
              <w:right w:val="single" w:sz="4" w:space="0" w:color="auto"/>
            </w:tcBorders>
          </w:tcPr>
          <w:p w14:paraId="1A1D28DA" w14:textId="77777777" w:rsidR="00437FA1" w:rsidRPr="005A01E2"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BB4F9ED" w14:textId="77777777" w:rsidR="00437FA1" w:rsidRPr="005A01E2" w:rsidRDefault="00437FA1" w:rsidP="00982118">
            <w:r w:rsidRPr="005A01E2">
              <w:t>Gyakori</w:t>
            </w:r>
          </w:p>
        </w:tc>
        <w:tc>
          <w:tcPr>
            <w:tcW w:w="5357" w:type="dxa"/>
            <w:tcBorders>
              <w:left w:val="single" w:sz="4" w:space="0" w:color="auto"/>
              <w:bottom w:val="single" w:sz="4" w:space="0" w:color="auto"/>
              <w:right w:val="single" w:sz="4" w:space="0" w:color="auto"/>
            </w:tcBorders>
          </w:tcPr>
          <w:p w14:paraId="18E4E4EC" w14:textId="77777777" w:rsidR="00437FA1" w:rsidRPr="005A01E2" w:rsidRDefault="00437FA1" w:rsidP="00982118">
            <w:r w:rsidRPr="005A01E2">
              <w:t>Hypokalaemia,</w:t>
            </w:r>
          </w:p>
          <w:p w14:paraId="202EF3E6" w14:textId="77777777" w:rsidR="00437FA1" w:rsidRPr="005A01E2" w:rsidRDefault="00437FA1" w:rsidP="00982118">
            <w:r w:rsidRPr="005A01E2">
              <w:t>emelkedett húgysavszint,</w:t>
            </w:r>
          </w:p>
          <w:p w14:paraId="444F80F1" w14:textId="77777777" w:rsidR="00437FA1" w:rsidRPr="005A01E2" w:rsidRDefault="00437FA1" w:rsidP="00982118">
            <w:pPr>
              <w:autoSpaceDE w:val="0"/>
              <w:autoSpaceDN w:val="0"/>
              <w:adjustRightInd w:val="0"/>
            </w:pPr>
            <w:r w:rsidRPr="005A01E2">
              <w:t>kóros nátriumszint a vérben,</w:t>
            </w:r>
          </w:p>
          <w:p w14:paraId="391274D8" w14:textId="77777777" w:rsidR="00437FA1" w:rsidRPr="005A01E2" w:rsidRDefault="00437FA1" w:rsidP="00982118">
            <w:pPr>
              <w:autoSpaceDE w:val="0"/>
              <w:autoSpaceDN w:val="0"/>
              <w:adjustRightInd w:val="0"/>
            </w:pPr>
            <w:r w:rsidRPr="005A01E2">
              <w:t>hypocalcaemia,</w:t>
            </w:r>
          </w:p>
          <w:p w14:paraId="14194D66" w14:textId="77777777" w:rsidR="00437FA1" w:rsidRPr="005A01E2" w:rsidRDefault="00437FA1" w:rsidP="00982118">
            <w:pPr>
              <w:autoSpaceDE w:val="0"/>
              <w:autoSpaceDN w:val="0"/>
              <w:adjustRightInd w:val="0"/>
            </w:pPr>
            <w:r w:rsidRPr="005A01E2">
              <w:t>hyperglykaemia,</w:t>
            </w:r>
          </w:p>
          <w:p w14:paraId="29BB0E1C" w14:textId="77777777" w:rsidR="00437FA1" w:rsidRPr="005A01E2" w:rsidRDefault="00437FA1" w:rsidP="00982118">
            <w:pPr>
              <w:autoSpaceDE w:val="0"/>
              <w:autoSpaceDN w:val="0"/>
              <w:adjustRightInd w:val="0"/>
            </w:pPr>
            <w:r w:rsidRPr="005A01E2">
              <w:t>hypophosphataemia,</w:t>
            </w:r>
          </w:p>
          <w:p w14:paraId="081909AA" w14:textId="77777777" w:rsidR="00437FA1" w:rsidRPr="005A01E2" w:rsidDel="00437FA1" w:rsidRDefault="00437FA1" w:rsidP="00F96E22">
            <w:pPr>
              <w:rPr>
                <w:lang w:val="en-GB"/>
              </w:rPr>
            </w:pPr>
            <w:r w:rsidRPr="005A01E2">
              <w:t>kiszáradás</w:t>
            </w:r>
          </w:p>
        </w:tc>
      </w:tr>
      <w:tr w:rsidR="00C46587" w:rsidRPr="005A01E2" w14:paraId="771B3C83" w14:textId="77777777" w:rsidTr="008C6149">
        <w:trPr>
          <w:cantSplit/>
        </w:trPr>
        <w:tc>
          <w:tcPr>
            <w:tcW w:w="2628" w:type="dxa"/>
            <w:tcBorders>
              <w:top w:val="single" w:sz="4" w:space="0" w:color="auto"/>
              <w:left w:val="single" w:sz="4" w:space="0" w:color="auto"/>
              <w:bottom w:val="single" w:sz="4" w:space="0" w:color="auto"/>
              <w:right w:val="single" w:sz="4" w:space="0" w:color="auto"/>
            </w:tcBorders>
            <w:hideMark/>
          </w:tcPr>
          <w:p w14:paraId="2F8509C4" w14:textId="77777777" w:rsidR="00C46587" w:rsidRPr="005A01E2" w:rsidRDefault="00C46587" w:rsidP="00982118">
            <w:r w:rsidRPr="005A01E2">
              <w:t>Pszichiátriai kórképek</w:t>
            </w:r>
          </w:p>
        </w:tc>
        <w:tc>
          <w:tcPr>
            <w:tcW w:w="1621" w:type="dxa"/>
            <w:tcBorders>
              <w:top w:val="single" w:sz="4" w:space="0" w:color="auto"/>
              <w:left w:val="single" w:sz="4" w:space="0" w:color="auto"/>
              <w:bottom w:val="single" w:sz="4" w:space="0" w:color="auto"/>
              <w:right w:val="single" w:sz="4" w:space="0" w:color="auto"/>
            </w:tcBorders>
            <w:hideMark/>
          </w:tcPr>
          <w:p w14:paraId="1DD46BC3" w14:textId="77777777" w:rsidR="00C46587" w:rsidRPr="005A01E2" w:rsidRDefault="00C46587" w:rsidP="00982118">
            <w:r w:rsidRPr="005A01E2">
              <w:t>Gyakori</w:t>
            </w:r>
          </w:p>
        </w:tc>
        <w:tc>
          <w:tcPr>
            <w:tcW w:w="5357" w:type="dxa"/>
            <w:tcBorders>
              <w:top w:val="single" w:sz="4" w:space="0" w:color="auto"/>
              <w:left w:val="single" w:sz="4" w:space="0" w:color="auto"/>
              <w:bottom w:val="single" w:sz="4" w:space="0" w:color="auto"/>
              <w:right w:val="single" w:sz="4" w:space="0" w:color="auto"/>
            </w:tcBorders>
          </w:tcPr>
          <w:p w14:paraId="7936DD38" w14:textId="77777777" w:rsidR="00C46587" w:rsidRPr="005A01E2" w:rsidRDefault="00437FA1" w:rsidP="00982118">
            <w:pPr>
              <w:autoSpaceDE w:val="0"/>
              <w:autoSpaceDN w:val="0"/>
              <w:adjustRightInd w:val="0"/>
            </w:pPr>
            <w:r w:rsidRPr="005A01E2">
              <w:t>Hangulatváltozás (beleértve a depressziót is),</w:t>
            </w:r>
          </w:p>
          <w:p w14:paraId="48D1B530" w14:textId="77777777" w:rsidR="00C46587" w:rsidRPr="005A01E2" w:rsidRDefault="00C46587" w:rsidP="00982118">
            <w:pPr>
              <w:autoSpaceDE w:val="0"/>
              <w:autoSpaceDN w:val="0"/>
              <w:adjustRightInd w:val="0"/>
            </w:pPr>
            <w:r w:rsidRPr="005A01E2">
              <w:t>szorongás,</w:t>
            </w:r>
          </w:p>
          <w:p w14:paraId="3020D86B" w14:textId="77777777" w:rsidR="00C46587" w:rsidRPr="005A01E2" w:rsidRDefault="00C46587" w:rsidP="00F96E22">
            <w:pPr>
              <w:rPr>
                <w:lang w:val="en-GB"/>
              </w:rPr>
            </w:pPr>
            <w:r w:rsidRPr="005A01E2">
              <w:t>insomnia</w:t>
            </w:r>
          </w:p>
        </w:tc>
      </w:tr>
      <w:tr w:rsidR="00437FA1" w:rsidRPr="005A01E2" w14:paraId="1FFED758" w14:textId="77777777" w:rsidTr="008C6149">
        <w:trPr>
          <w:cantSplit/>
        </w:trPr>
        <w:tc>
          <w:tcPr>
            <w:tcW w:w="2628" w:type="dxa"/>
            <w:vMerge w:val="restart"/>
            <w:tcBorders>
              <w:top w:val="single" w:sz="4" w:space="0" w:color="auto"/>
              <w:left w:val="single" w:sz="4" w:space="0" w:color="auto"/>
              <w:right w:val="single" w:sz="4" w:space="0" w:color="auto"/>
            </w:tcBorders>
            <w:hideMark/>
          </w:tcPr>
          <w:p w14:paraId="6AED5DE8" w14:textId="77777777" w:rsidR="00437FA1" w:rsidRPr="005A01E2" w:rsidRDefault="00437FA1" w:rsidP="00982118">
            <w:r w:rsidRPr="005A01E2">
              <w:t>Idegrendszeri betegségek és tünetek*</w:t>
            </w:r>
          </w:p>
        </w:tc>
        <w:tc>
          <w:tcPr>
            <w:tcW w:w="1621" w:type="dxa"/>
            <w:tcBorders>
              <w:top w:val="single" w:sz="4" w:space="0" w:color="auto"/>
              <w:left w:val="single" w:sz="4" w:space="0" w:color="auto"/>
              <w:bottom w:val="single" w:sz="4" w:space="0" w:color="auto"/>
              <w:right w:val="single" w:sz="4" w:space="0" w:color="auto"/>
            </w:tcBorders>
          </w:tcPr>
          <w:p w14:paraId="2F3871E9" w14:textId="77777777" w:rsidR="00437FA1" w:rsidRPr="005A01E2" w:rsidRDefault="00437FA1" w:rsidP="00F96E22">
            <w:pPr>
              <w:rPr>
                <w:lang w:val="en-GB"/>
              </w:rPr>
            </w:pPr>
            <w:r w:rsidRPr="005A01E2">
              <w:t>Nagyon gyakori</w:t>
            </w:r>
          </w:p>
        </w:tc>
        <w:tc>
          <w:tcPr>
            <w:tcW w:w="5357" w:type="dxa"/>
            <w:tcBorders>
              <w:top w:val="single" w:sz="4" w:space="0" w:color="auto"/>
              <w:left w:val="single" w:sz="4" w:space="0" w:color="auto"/>
              <w:right w:val="single" w:sz="4" w:space="0" w:color="auto"/>
            </w:tcBorders>
          </w:tcPr>
          <w:p w14:paraId="2376CF63" w14:textId="77777777" w:rsidR="00437FA1" w:rsidRPr="005A01E2" w:rsidRDefault="00437FA1" w:rsidP="00F96E22">
            <w:pPr>
              <w:rPr>
                <w:lang w:val="en-GB"/>
              </w:rPr>
            </w:pPr>
            <w:r w:rsidRPr="005A01E2">
              <w:t>Fejfájás</w:t>
            </w:r>
          </w:p>
        </w:tc>
      </w:tr>
      <w:tr w:rsidR="00437FA1" w:rsidRPr="005A01E2" w14:paraId="2DC45146" w14:textId="77777777" w:rsidTr="008C6149">
        <w:trPr>
          <w:cantSplit/>
        </w:trPr>
        <w:tc>
          <w:tcPr>
            <w:tcW w:w="2628" w:type="dxa"/>
            <w:vMerge/>
            <w:tcBorders>
              <w:left w:val="single" w:sz="4" w:space="0" w:color="auto"/>
              <w:right w:val="single" w:sz="4" w:space="0" w:color="auto"/>
            </w:tcBorders>
          </w:tcPr>
          <w:p w14:paraId="0E97FE4C" w14:textId="77777777" w:rsidR="00437FA1" w:rsidRPr="005A01E2"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8036D57" w14:textId="77777777" w:rsidR="00437FA1" w:rsidRPr="005A01E2" w:rsidRDefault="00437FA1" w:rsidP="00982118">
            <w:r w:rsidRPr="005A01E2">
              <w:t>Gyakori</w:t>
            </w:r>
          </w:p>
          <w:p w14:paraId="3686AA9A" w14:textId="77777777" w:rsidR="00437FA1" w:rsidRPr="005A01E2" w:rsidRDefault="00437FA1" w:rsidP="00982118">
            <w:pPr>
              <w:rPr>
                <w:lang w:val="en-GB"/>
              </w:rPr>
            </w:pPr>
          </w:p>
        </w:tc>
        <w:tc>
          <w:tcPr>
            <w:tcW w:w="5357" w:type="dxa"/>
            <w:tcBorders>
              <w:left w:val="single" w:sz="4" w:space="0" w:color="auto"/>
              <w:right w:val="single" w:sz="4" w:space="0" w:color="auto"/>
            </w:tcBorders>
          </w:tcPr>
          <w:p w14:paraId="674BA37E" w14:textId="77777777" w:rsidR="00437FA1" w:rsidRPr="005A01E2" w:rsidRDefault="00437FA1" w:rsidP="00982118">
            <w:pPr>
              <w:autoSpaceDE w:val="0"/>
              <w:autoSpaceDN w:val="0"/>
              <w:adjustRightInd w:val="0"/>
            </w:pPr>
            <w:r w:rsidRPr="005A01E2">
              <w:t>Paraesthesiák (beleértve a hypaesthesiát is),</w:t>
            </w:r>
          </w:p>
          <w:p w14:paraId="5BCC18E6" w14:textId="77777777" w:rsidR="00437FA1" w:rsidRPr="005A01E2" w:rsidRDefault="00437FA1" w:rsidP="00982118">
            <w:pPr>
              <w:autoSpaceDE w:val="0"/>
              <w:autoSpaceDN w:val="0"/>
              <w:adjustRightInd w:val="0"/>
            </w:pPr>
            <w:r w:rsidRPr="005A01E2">
              <w:t>migrén,</w:t>
            </w:r>
          </w:p>
          <w:p w14:paraId="3FE4209F" w14:textId="77777777" w:rsidR="00437FA1" w:rsidRPr="005A01E2" w:rsidRDefault="00437FA1" w:rsidP="00982118">
            <w:r w:rsidRPr="005A01E2">
              <w:t>ideggyök-kompresszió</w:t>
            </w:r>
          </w:p>
        </w:tc>
      </w:tr>
      <w:tr w:rsidR="00437FA1" w:rsidRPr="005A01E2" w14:paraId="03FD2A46" w14:textId="77777777" w:rsidTr="008C6149">
        <w:trPr>
          <w:cantSplit/>
        </w:trPr>
        <w:tc>
          <w:tcPr>
            <w:tcW w:w="2628" w:type="dxa"/>
            <w:vMerge/>
            <w:tcBorders>
              <w:left w:val="single" w:sz="4" w:space="0" w:color="auto"/>
              <w:right w:val="single" w:sz="4" w:space="0" w:color="auto"/>
            </w:tcBorders>
          </w:tcPr>
          <w:p w14:paraId="5F6EB847" w14:textId="77777777" w:rsidR="00437FA1" w:rsidRPr="005A01E2"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5A0716E" w14:textId="77777777" w:rsidR="00437FA1" w:rsidRPr="005A01E2" w:rsidRDefault="00437FA1" w:rsidP="00982118">
            <w:r w:rsidRPr="005A01E2">
              <w:t>Nem gyakori</w:t>
            </w:r>
          </w:p>
          <w:p w14:paraId="672C698B" w14:textId="77777777" w:rsidR="00437FA1" w:rsidRPr="005A01E2" w:rsidRDefault="00437FA1" w:rsidP="00982118">
            <w:pPr>
              <w:rPr>
                <w:lang w:val="en-GB"/>
              </w:rPr>
            </w:pPr>
          </w:p>
        </w:tc>
        <w:tc>
          <w:tcPr>
            <w:tcW w:w="5357" w:type="dxa"/>
            <w:tcBorders>
              <w:left w:val="single" w:sz="4" w:space="0" w:color="auto"/>
              <w:right w:val="single" w:sz="4" w:space="0" w:color="auto"/>
            </w:tcBorders>
          </w:tcPr>
          <w:p w14:paraId="2DD9D882" w14:textId="77777777" w:rsidR="00437FA1" w:rsidRPr="005A01E2" w:rsidRDefault="00437FA1" w:rsidP="00982118">
            <w:r w:rsidRPr="005A01E2">
              <w:t>Cerebrovascularis történés</w:t>
            </w:r>
            <w:r w:rsidRPr="005A01E2">
              <w:rPr>
                <w:vertAlign w:val="superscript"/>
              </w:rPr>
              <w:t>1</w:t>
            </w:r>
            <w:r w:rsidRPr="005A01E2">
              <w:t>,</w:t>
            </w:r>
          </w:p>
          <w:p w14:paraId="1953B2FE" w14:textId="77777777" w:rsidR="00437FA1" w:rsidRPr="005A01E2" w:rsidRDefault="00437FA1" w:rsidP="00982118">
            <w:r w:rsidRPr="005A01E2">
              <w:t>tremor,</w:t>
            </w:r>
          </w:p>
          <w:p w14:paraId="3B0683DB" w14:textId="77777777" w:rsidR="00437FA1" w:rsidRPr="005A01E2" w:rsidRDefault="00437FA1" w:rsidP="00F96E22">
            <w:pPr>
              <w:rPr>
                <w:lang w:val="en-GB"/>
              </w:rPr>
            </w:pPr>
            <w:r w:rsidRPr="005A01E2">
              <w:t>neuropathia</w:t>
            </w:r>
          </w:p>
        </w:tc>
      </w:tr>
      <w:tr w:rsidR="00437FA1" w:rsidRPr="005A01E2" w14:paraId="747CA408" w14:textId="77777777" w:rsidTr="008C6149">
        <w:trPr>
          <w:cantSplit/>
        </w:trPr>
        <w:tc>
          <w:tcPr>
            <w:tcW w:w="2628" w:type="dxa"/>
            <w:vMerge/>
            <w:tcBorders>
              <w:left w:val="single" w:sz="4" w:space="0" w:color="auto"/>
              <w:bottom w:val="single" w:sz="4" w:space="0" w:color="auto"/>
              <w:right w:val="single" w:sz="4" w:space="0" w:color="auto"/>
            </w:tcBorders>
          </w:tcPr>
          <w:p w14:paraId="224B7E5F" w14:textId="77777777" w:rsidR="00437FA1" w:rsidRPr="005A01E2"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53BCC2B" w14:textId="77777777" w:rsidR="00437FA1" w:rsidRPr="005A01E2" w:rsidRDefault="00437FA1" w:rsidP="00982118">
            <w:r w:rsidRPr="005A01E2">
              <w:t>Ritka</w:t>
            </w:r>
          </w:p>
          <w:p w14:paraId="2214564E" w14:textId="77777777" w:rsidR="00437FA1" w:rsidRPr="005A01E2" w:rsidRDefault="00437FA1" w:rsidP="00982118">
            <w:pPr>
              <w:rPr>
                <w:lang w:val="en-GB"/>
              </w:rPr>
            </w:pPr>
          </w:p>
        </w:tc>
        <w:tc>
          <w:tcPr>
            <w:tcW w:w="5357" w:type="dxa"/>
            <w:tcBorders>
              <w:left w:val="single" w:sz="4" w:space="0" w:color="auto"/>
              <w:bottom w:val="single" w:sz="4" w:space="0" w:color="auto"/>
              <w:right w:val="single" w:sz="4" w:space="0" w:color="auto"/>
            </w:tcBorders>
          </w:tcPr>
          <w:p w14:paraId="013FA929" w14:textId="77777777" w:rsidR="00437FA1" w:rsidRPr="005A01E2" w:rsidRDefault="00437FA1" w:rsidP="00982118">
            <w:r w:rsidRPr="005A01E2">
              <w:t>Sclerosis multiplex,</w:t>
            </w:r>
          </w:p>
          <w:p w14:paraId="02492D91" w14:textId="77777777" w:rsidR="00437FA1" w:rsidRPr="005A01E2" w:rsidRDefault="00437FA1" w:rsidP="00982118">
            <w:r w:rsidRPr="005A01E2">
              <w:t>demyelinisatiós betegségek (pl. neuritis nervi optici,</w:t>
            </w:r>
          </w:p>
          <w:p w14:paraId="4C65B279" w14:textId="77777777" w:rsidR="00437FA1" w:rsidRPr="005A01E2" w:rsidRDefault="00437FA1" w:rsidP="00F96E22">
            <w:pPr>
              <w:rPr>
                <w:lang w:val="fr-CH"/>
              </w:rPr>
            </w:pPr>
            <w:r w:rsidRPr="005A01E2">
              <w:t>Guillain–Barré-szindróma)</w:t>
            </w:r>
            <w:r w:rsidRPr="005A01E2">
              <w:rPr>
                <w:vertAlign w:val="superscript"/>
              </w:rPr>
              <w:t>1</w:t>
            </w:r>
          </w:p>
        </w:tc>
      </w:tr>
      <w:tr w:rsidR="00437FA1" w:rsidRPr="005A01E2" w14:paraId="18034BC2" w14:textId="77777777" w:rsidTr="008C6149">
        <w:trPr>
          <w:cantSplit/>
        </w:trPr>
        <w:tc>
          <w:tcPr>
            <w:tcW w:w="2628" w:type="dxa"/>
            <w:vMerge w:val="restart"/>
            <w:tcBorders>
              <w:top w:val="single" w:sz="4" w:space="0" w:color="auto"/>
              <w:left w:val="single" w:sz="4" w:space="0" w:color="auto"/>
              <w:right w:val="single" w:sz="4" w:space="0" w:color="auto"/>
            </w:tcBorders>
            <w:hideMark/>
          </w:tcPr>
          <w:p w14:paraId="6CADB0DA" w14:textId="77777777" w:rsidR="00437FA1" w:rsidRPr="005A01E2" w:rsidRDefault="00437FA1" w:rsidP="00982118">
            <w:pPr>
              <w:keepNext/>
              <w:keepLines/>
            </w:pPr>
            <w:r w:rsidRPr="005A01E2">
              <w:t>Szembetegségek és szemészeti tünetek</w:t>
            </w:r>
          </w:p>
        </w:tc>
        <w:tc>
          <w:tcPr>
            <w:tcW w:w="1621" w:type="dxa"/>
            <w:tcBorders>
              <w:top w:val="single" w:sz="4" w:space="0" w:color="auto"/>
              <w:left w:val="single" w:sz="4" w:space="0" w:color="auto"/>
              <w:right w:val="single" w:sz="4" w:space="0" w:color="auto"/>
            </w:tcBorders>
          </w:tcPr>
          <w:p w14:paraId="5E669567" w14:textId="77777777" w:rsidR="00437FA1" w:rsidRPr="005A01E2" w:rsidRDefault="00437FA1" w:rsidP="00982118">
            <w:pPr>
              <w:keepNext/>
              <w:keepLines/>
            </w:pPr>
            <w:r w:rsidRPr="005A01E2">
              <w:t>Gyakori</w:t>
            </w:r>
          </w:p>
          <w:p w14:paraId="207E7426" w14:textId="77777777" w:rsidR="00437FA1" w:rsidRPr="005A01E2" w:rsidRDefault="00437FA1" w:rsidP="00982118">
            <w:pPr>
              <w:keepNext/>
              <w:keepLines/>
              <w:rPr>
                <w:lang w:val="en-GB"/>
              </w:rPr>
            </w:pPr>
          </w:p>
        </w:tc>
        <w:tc>
          <w:tcPr>
            <w:tcW w:w="5357" w:type="dxa"/>
            <w:tcBorders>
              <w:top w:val="single" w:sz="4" w:space="0" w:color="auto"/>
              <w:left w:val="single" w:sz="4" w:space="0" w:color="auto"/>
              <w:bottom w:val="single" w:sz="4" w:space="0" w:color="auto"/>
              <w:right w:val="single" w:sz="4" w:space="0" w:color="auto"/>
            </w:tcBorders>
          </w:tcPr>
          <w:p w14:paraId="2E3AA694" w14:textId="77777777" w:rsidR="00437FA1" w:rsidRPr="005A01E2" w:rsidRDefault="00B633E5" w:rsidP="00982118">
            <w:pPr>
              <w:keepNext/>
              <w:keepLines/>
              <w:autoSpaceDE w:val="0"/>
              <w:autoSpaceDN w:val="0"/>
              <w:adjustRightInd w:val="0"/>
            </w:pPr>
            <w:r w:rsidRPr="005A01E2">
              <w:t>Látásromlás,</w:t>
            </w:r>
          </w:p>
          <w:p w14:paraId="1B154E44" w14:textId="77777777" w:rsidR="00437FA1" w:rsidRPr="005A01E2" w:rsidRDefault="00437FA1" w:rsidP="00982118">
            <w:pPr>
              <w:keepNext/>
              <w:keepLines/>
              <w:autoSpaceDE w:val="0"/>
              <w:autoSpaceDN w:val="0"/>
              <w:adjustRightInd w:val="0"/>
            </w:pPr>
            <w:r w:rsidRPr="005A01E2">
              <w:t>conjunctivitis,</w:t>
            </w:r>
          </w:p>
          <w:p w14:paraId="1B6839A8" w14:textId="77777777" w:rsidR="00437FA1" w:rsidRPr="005A01E2" w:rsidRDefault="00437FA1" w:rsidP="00982118">
            <w:pPr>
              <w:keepNext/>
              <w:keepLines/>
              <w:autoSpaceDE w:val="0"/>
              <w:autoSpaceDN w:val="0"/>
              <w:adjustRightInd w:val="0"/>
            </w:pPr>
            <w:r w:rsidRPr="005A01E2">
              <w:t>blepharitis,</w:t>
            </w:r>
          </w:p>
          <w:p w14:paraId="0878A94B" w14:textId="77777777" w:rsidR="00437FA1" w:rsidRPr="005A01E2" w:rsidRDefault="00437FA1" w:rsidP="00F96E22">
            <w:pPr>
              <w:keepNext/>
              <w:keepLines/>
              <w:rPr>
                <w:lang w:val="en-GB"/>
              </w:rPr>
            </w:pPr>
            <w:r w:rsidRPr="005A01E2">
              <w:t>szemkörnyéki duzzanat</w:t>
            </w:r>
          </w:p>
        </w:tc>
      </w:tr>
      <w:tr w:rsidR="00437FA1" w:rsidRPr="005A01E2" w14:paraId="0C9AD5BC" w14:textId="77777777" w:rsidTr="008C6149">
        <w:trPr>
          <w:cantSplit/>
        </w:trPr>
        <w:tc>
          <w:tcPr>
            <w:tcW w:w="2628" w:type="dxa"/>
            <w:vMerge/>
            <w:tcBorders>
              <w:left w:val="single" w:sz="4" w:space="0" w:color="auto"/>
              <w:bottom w:val="single" w:sz="4" w:space="0" w:color="auto"/>
              <w:right w:val="single" w:sz="4" w:space="0" w:color="auto"/>
            </w:tcBorders>
          </w:tcPr>
          <w:p w14:paraId="517E1D14" w14:textId="77777777" w:rsidR="00437FA1" w:rsidRPr="005A01E2" w:rsidRDefault="00437FA1" w:rsidP="00982118">
            <w:pPr>
              <w:keepNext/>
              <w:keepLines/>
              <w:rPr>
                <w:lang w:val="en-GB"/>
              </w:rPr>
            </w:pPr>
          </w:p>
        </w:tc>
        <w:tc>
          <w:tcPr>
            <w:tcW w:w="1621" w:type="dxa"/>
            <w:tcBorders>
              <w:left w:val="single" w:sz="4" w:space="0" w:color="auto"/>
              <w:bottom w:val="single" w:sz="4" w:space="0" w:color="auto"/>
              <w:right w:val="single" w:sz="4" w:space="0" w:color="auto"/>
            </w:tcBorders>
          </w:tcPr>
          <w:p w14:paraId="6E2E6CAB" w14:textId="77777777" w:rsidR="00B633E5" w:rsidRPr="005A01E2" w:rsidRDefault="00B633E5" w:rsidP="00F96E22">
            <w:pPr>
              <w:keepNext/>
              <w:keepLines/>
              <w:rPr>
                <w:lang w:val="en-GB"/>
              </w:rPr>
            </w:pPr>
            <w:r w:rsidRPr="005A01E2">
              <w:t>Nem gyakori</w:t>
            </w:r>
          </w:p>
        </w:tc>
        <w:tc>
          <w:tcPr>
            <w:tcW w:w="5357" w:type="dxa"/>
            <w:tcBorders>
              <w:top w:val="single" w:sz="4" w:space="0" w:color="auto"/>
              <w:left w:val="single" w:sz="4" w:space="0" w:color="auto"/>
              <w:bottom w:val="single" w:sz="4" w:space="0" w:color="auto"/>
              <w:right w:val="single" w:sz="4" w:space="0" w:color="auto"/>
            </w:tcBorders>
          </w:tcPr>
          <w:p w14:paraId="060BC540" w14:textId="77777777" w:rsidR="00437FA1" w:rsidRPr="005A01E2" w:rsidRDefault="00B633E5" w:rsidP="00F96E22">
            <w:pPr>
              <w:keepNext/>
              <w:keepLines/>
              <w:rPr>
                <w:lang w:val="en-GB"/>
              </w:rPr>
            </w:pPr>
            <w:r w:rsidRPr="005A01E2">
              <w:t>Diplopia</w:t>
            </w:r>
          </w:p>
        </w:tc>
      </w:tr>
      <w:tr w:rsidR="00B633E5" w:rsidRPr="005A01E2" w14:paraId="6B263A07" w14:textId="77777777" w:rsidTr="008C6149">
        <w:trPr>
          <w:cantSplit/>
        </w:trPr>
        <w:tc>
          <w:tcPr>
            <w:tcW w:w="2628" w:type="dxa"/>
            <w:vMerge w:val="restart"/>
            <w:tcBorders>
              <w:top w:val="single" w:sz="4" w:space="0" w:color="auto"/>
              <w:left w:val="single" w:sz="4" w:space="0" w:color="auto"/>
              <w:right w:val="single" w:sz="4" w:space="0" w:color="auto"/>
            </w:tcBorders>
            <w:hideMark/>
          </w:tcPr>
          <w:p w14:paraId="2B064A97" w14:textId="77777777" w:rsidR="00B633E5" w:rsidRPr="005A01E2" w:rsidRDefault="00B633E5" w:rsidP="003146E9">
            <w:pPr>
              <w:keepNext/>
            </w:pPr>
            <w:r w:rsidRPr="005A01E2">
              <w:t>A fül és az egyensúly-érzékelő szerv betegségei és tünetei</w:t>
            </w:r>
          </w:p>
        </w:tc>
        <w:tc>
          <w:tcPr>
            <w:tcW w:w="1621" w:type="dxa"/>
            <w:tcBorders>
              <w:top w:val="single" w:sz="4" w:space="0" w:color="auto"/>
              <w:left w:val="single" w:sz="4" w:space="0" w:color="auto"/>
              <w:bottom w:val="single" w:sz="4" w:space="0" w:color="auto"/>
              <w:right w:val="single" w:sz="4" w:space="0" w:color="auto"/>
            </w:tcBorders>
          </w:tcPr>
          <w:p w14:paraId="2B684CA9" w14:textId="77777777" w:rsidR="00B633E5" w:rsidRPr="005A01E2" w:rsidRDefault="00B633E5" w:rsidP="00F96E22">
            <w:pPr>
              <w:keepNext/>
              <w:rPr>
                <w:lang w:val="en-GB"/>
              </w:rPr>
            </w:pPr>
            <w:r w:rsidRPr="005A01E2">
              <w:t>Gyakori</w:t>
            </w:r>
          </w:p>
        </w:tc>
        <w:tc>
          <w:tcPr>
            <w:tcW w:w="5357" w:type="dxa"/>
            <w:tcBorders>
              <w:top w:val="single" w:sz="4" w:space="0" w:color="auto"/>
              <w:left w:val="single" w:sz="4" w:space="0" w:color="auto"/>
              <w:right w:val="single" w:sz="4" w:space="0" w:color="auto"/>
            </w:tcBorders>
          </w:tcPr>
          <w:p w14:paraId="5B51C603" w14:textId="77777777" w:rsidR="00B633E5" w:rsidRPr="005A01E2" w:rsidRDefault="00B633E5" w:rsidP="00F96E22">
            <w:pPr>
              <w:keepNext/>
              <w:rPr>
                <w:lang w:val="en-GB"/>
              </w:rPr>
            </w:pPr>
            <w:r w:rsidRPr="005A01E2">
              <w:t>Vertigo</w:t>
            </w:r>
          </w:p>
        </w:tc>
      </w:tr>
      <w:tr w:rsidR="00B633E5" w:rsidRPr="005A01E2" w14:paraId="4098C8DE" w14:textId="77777777" w:rsidTr="008C6149">
        <w:trPr>
          <w:cantSplit/>
        </w:trPr>
        <w:tc>
          <w:tcPr>
            <w:tcW w:w="2628" w:type="dxa"/>
            <w:vMerge/>
            <w:tcBorders>
              <w:left w:val="single" w:sz="4" w:space="0" w:color="auto"/>
              <w:bottom w:val="single" w:sz="4" w:space="0" w:color="auto"/>
              <w:right w:val="single" w:sz="4" w:space="0" w:color="auto"/>
            </w:tcBorders>
          </w:tcPr>
          <w:p w14:paraId="348D0FB0" w14:textId="77777777" w:rsidR="00B633E5" w:rsidRPr="005A01E2" w:rsidRDefault="00B633E5" w:rsidP="003146E9">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229F9134" w14:textId="77777777" w:rsidR="00B633E5" w:rsidRPr="005A01E2" w:rsidRDefault="00B633E5" w:rsidP="003146E9">
            <w:pPr>
              <w:keepNext/>
            </w:pPr>
            <w:r w:rsidRPr="005A01E2">
              <w:t>Nem gyakori</w:t>
            </w:r>
          </w:p>
        </w:tc>
        <w:tc>
          <w:tcPr>
            <w:tcW w:w="5357" w:type="dxa"/>
            <w:tcBorders>
              <w:left w:val="single" w:sz="4" w:space="0" w:color="auto"/>
              <w:bottom w:val="single" w:sz="4" w:space="0" w:color="auto"/>
              <w:right w:val="single" w:sz="4" w:space="0" w:color="auto"/>
            </w:tcBorders>
          </w:tcPr>
          <w:p w14:paraId="5E924F8E" w14:textId="77777777" w:rsidR="00B633E5" w:rsidRPr="005A01E2" w:rsidRDefault="00B633E5" w:rsidP="003146E9">
            <w:pPr>
              <w:keepNext/>
            </w:pPr>
            <w:r w:rsidRPr="005A01E2">
              <w:t>Süketség,</w:t>
            </w:r>
          </w:p>
          <w:p w14:paraId="2E02E85B" w14:textId="77777777" w:rsidR="00B633E5" w:rsidRPr="005A01E2" w:rsidRDefault="00B633E5" w:rsidP="00F96E22">
            <w:pPr>
              <w:keepNext/>
              <w:rPr>
                <w:lang w:val="en-GB"/>
              </w:rPr>
            </w:pPr>
            <w:r w:rsidRPr="005A01E2">
              <w:t>tinnitus</w:t>
            </w:r>
          </w:p>
        </w:tc>
      </w:tr>
      <w:tr w:rsidR="00B633E5" w:rsidRPr="005A01E2" w14:paraId="53522F07" w14:textId="77777777" w:rsidTr="008C6149">
        <w:trPr>
          <w:cantSplit/>
        </w:trPr>
        <w:tc>
          <w:tcPr>
            <w:tcW w:w="2628" w:type="dxa"/>
            <w:vMerge w:val="restart"/>
            <w:tcBorders>
              <w:top w:val="single" w:sz="4" w:space="0" w:color="auto"/>
              <w:left w:val="single" w:sz="4" w:space="0" w:color="auto"/>
              <w:right w:val="single" w:sz="4" w:space="0" w:color="auto"/>
            </w:tcBorders>
            <w:hideMark/>
          </w:tcPr>
          <w:p w14:paraId="405ED65F" w14:textId="77777777" w:rsidR="00B633E5" w:rsidRPr="005A01E2" w:rsidRDefault="00B633E5" w:rsidP="00982118">
            <w:r w:rsidRPr="005A01E2">
              <w:t>Szívbetegségek és a szívvel kapcsolatos tünetek*</w:t>
            </w:r>
          </w:p>
        </w:tc>
        <w:tc>
          <w:tcPr>
            <w:tcW w:w="1621" w:type="dxa"/>
            <w:tcBorders>
              <w:top w:val="single" w:sz="4" w:space="0" w:color="auto"/>
              <w:left w:val="single" w:sz="4" w:space="0" w:color="auto"/>
              <w:bottom w:val="single" w:sz="4" w:space="0" w:color="auto"/>
              <w:right w:val="single" w:sz="4" w:space="0" w:color="auto"/>
            </w:tcBorders>
          </w:tcPr>
          <w:p w14:paraId="1152DFAB" w14:textId="77777777" w:rsidR="00B633E5" w:rsidRPr="005A01E2" w:rsidRDefault="00B633E5" w:rsidP="00F96E22">
            <w:pPr>
              <w:rPr>
                <w:lang w:val="en-GB"/>
              </w:rPr>
            </w:pPr>
            <w:r w:rsidRPr="005A01E2">
              <w:t>Gyakori</w:t>
            </w:r>
          </w:p>
        </w:tc>
        <w:tc>
          <w:tcPr>
            <w:tcW w:w="5357" w:type="dxa"/>
            <w:tcBorders>
              <w:top w:val="single" w:sz="4" w:space="0" w:color="auto"/>
              <w:left w:val="single" w:sz="4" w:space="0" w:color="auto"/>
              <w:right w:val="single" w:sz="4" w:space="0" w:color="auto"/>
            </w:tcBorders>
          </w:tcPr>
          <w:p w14:paraId="335B5ED7" w14:textId="77777777" w:rsidR="00B633E5" w:rsidRPr="005A01E2" w:rsidRDefault="00B633E5" w:rsidP="00F96E22">
            <w:pPr>
              <w:rPr>
                <w:lang w:val="en-GB"/>
              </w:rPr>
            </w:pPr>
            <w:r w:rsidRPr="005A01E2">
              <w:t>Tachycardia</w:t>
            </w:r>
          </w:p>
        </w:tc>
      </w:tr>
      <w:tr w:rsidR="00B633E5" w:rsidRPr="005A01E2" w14:paraId="65A91068" w14:textId="77777777" w:rsidTr="008C6149">
        <w:trPr>
          <w:cantSplit/>
        </w:trPr>
        <w:tc>
          <w:tcPr>
            <w:tcW w:w="2628" w:type="dxa"/>
            <w:vMerge/>
            <w:tcBorders>
              <w:left w:val="single" w:sz="4" w:space="0" w:color="auto"/>
              <w:right w:val="single" w:sz="4" w:space="0" w:color="auto"/>
            </w:tcBorders>
          </w:tcPr>
          <w:p w14:paraId="12E2FFFB" w14:textId="77777777" w:rsidR="00B633E5" w:rsidRPr="005A01E2"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982EAE5" w14:textId="77777777" w:rsidR="00B633E5" w:rsidRPr="005A01E2" w:rsidRDefault="00B633E5" w:rsidP="00982118">
            <w:r w:rsidRPr="005A01E2">
              <w:t>Nem gyakori</w:t>
            </w:r>
          </w:p>
          <w:p w14:paraId="1E7A1B33" w14:textId="77777777" w:rsidR="00B633E5" w:rsidRPr="005A01E2" w:rsidRDefault="00B633E5" w:rsidP="00982118">
            <w:pPr>
              <w:rPr>
                <w:lang w:val="en-GB"/>
              </w:rPr>
            </w:pPr>
          </w:p>
        </w:tc>
        <w:tc>
          <w:tcPr>
            <w:tcW w:w="5357" w:type="dxa"/>
            <w:tcBorders>
              <w:left w:val="single" w:sz="4" w:space="0" w:color="auto"/>
              <w:right w:val="single" w:sz="4" w:space="0" w:color="auto"/>
            </w:tcBorders>
          </w:tcPr>
          <w:p w14:paraId="4D723C5B" w14:textId="77777777" w:rsidR="00B633E5" w:rsidRPr="005A01E2" w:rsidRDefault="00B633E5" w:rsidP="00982118">
            <w:pPr>
              <w:autoSpaceDE w:val="0"/>
              <w:autoSpaceDN w:val="0"/>
              <w:adjustRightInd w:val="0"/>
            </w:pPr>
            <w:r w:rsidRPr="005A01E2">
              <w:t>Myocardialis infarctus</w:t>
            </w:r>
            <w:r w:rsidRPr="005A01E2">
              <w:rPr>
                <w:szCs w:val="20"/>
                <w:vertAlign w:val="superscript"/>
              </w:rPr>
              <w:t>1</w:t>
            </w:r>
            <w:r w:rsidRPr="005A01E2">
              <w:t>,</w:t>
            </w:r>
          </w:p>
          <w:p w14:paraId="32825E2E" w14:textId="77777777" w:rsidR="00B633E5" w:rsidRPr="005A01E2" w:rsidRDefault="00B633E5" w:rsidP="00982118">
            <w:pPr>
              <w:autoSpaceDE w:val="0"/>
              <w:autoSpaceDN w:val="0"/>
              <w:adjustRightInd w:val="0"/>
            </w:pPr>
            <w:r w:rsidRPr="005A01E2">
              <w:t>arrhythmia,</w:t>
            </w:r>
          </w:p>
          <w:p w14:paraId="4E63CC7F" w14:textId="77777777" w:rsidR="00B633E5" w:rsidRPr="005A01E2" w:rsidRDefault="00B633E5" w:rsidP="00F96E22">
            <w:pPr>
              <w:rPr>
                <w:lang w:val="en-GB"/>
              </w:rPr>
            </w:pPr>
            <w:r w:rsidRPr="005A01E2">
              <w:t>pangásos szívelégtelenség</w:t>
            </w:r>
          </w:p>
        </w:tc>
      </w:tr>
      <w:tr w:rsidR="00B633E5" w:rsidRPr="005A01E2" w14:paraId="284A3293" w14:textId="77777777" w:rsidTr="008C6149">
        <w:trPr>
          <w:cantSplit/>
        </w:trPr>
        <w:tc>
          <w:tcPr>
            <w:tcW w:w="2628" w:type="dxa"/>
            <w:vMerge/>
            <w:tcBorders>
              <w:left w:val="single" w:sz="4" w:space="0" w:color="auto"/>
              <w:bottom w:val="single" w:sz="4" w:space="0" w:color="auto"/>
              <w:right w:val="single" w:sz="4" w:space="0" w:color="auto"/>
            </w:tcBorders>
          </w:tcPr>
          <w:p w14:paraId="21E751AE" w14:textId="77777777" w:rsidR="00B633E5" w:rsidRPr="005A01E2"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2354944" w14:textId="77777777" w:rsidR="00B633E5" w:rsidRPr="005A01E2" w:rsidRDefault="00B633E5" w:rsidP="00F96E22">
            <w:pPr>
              <w:rPr>
                <w:lang w:val="en-GB"/>
              </w:rPr>
            </w:pPr>
            <w:r w:rsidRPr="005A01E2">
              <w:t>Ritka</w:t>
            </w:r>
          </w:p>
        </w:tc>
        <w:tc>
          <w:tcPr>
            <w:tcW w:w="5357" w:type="dxa"/>
            <w:tcBorders>
              <w:left w:val="single" w:sz="4" w:space="0" w:color="auto"/>
              <w:bottom w:val="single" w:sz="4" w:space="0" w:color="auto"/>
              <w:right w:val="single" w:sz="4" w:space="0" w:color="auto"/>
            </w:tcBorders>
          </w:tcPr>
          <w:p w14:paraId="1148935E" w14:textId="77777777" w:rsidR="00B633E5" w:rsidRPr="005A01E2" w:rsidRDefault="00B633E5" w:rsidP="00F96E22">
            <w:pPr>
              <w:rPr>
                <w:lang w:val="en-GB"/>
              </w:rPr>
            </w:pPr>
            <w:r w:rsidRPr="005A01E2">
              <w:t>Szívleállás</w:t>
            </w:r>
          </w:p>
        </w:tc>
      </w:tr>
      <w:tr w:rsidR="00B633E5" w:rsidRPr="005A01E2" w14:paraId="0AE8644C" w14:textId="77777777" w:rsidTr="008C6149">
        <w:trPr>
          <w:cantSplit/>
        </w:trPr>
        <w:tc>
          <w:tcPr>
            <w:tcW w:w="2628" w:type="dxa"/>
            <w:vMerge w:val="restart"/>
            <w:tcBorders>
              <w:top w:val="single" w:sz="4" w:space="0" w:color="auto"/>
              <w:left w:val="single" w:sz="4" w:space="0" w:color="auto"/>
              <w:right w:val="single" w:sz="4" w:space="0" w:color="auto"/>
            </w:tcBorders>
            <w:hideMark/>
          </w:tcPr>
          <w:p w14:paraId="4182F86F" w14:textId="77777777" w:rsidR="00B633E5" w:rsidRPr="005A01E2" w:rsidRDefault="00B633E5" w:rsidP="00982118">
            <w:r w:rsidRPr="005A01E2">
              <w:t>Érbetegségek és tünetek</w:t>
            </w:r>
          </w:p>
        </w:tc>
        <w:tc>
          <w:tcPr>
            <w:tcW w:w="1621" w:type="dxa"/>
            <w:tcBorders>
              <w:top w:val="single" w:sz="4" w:space="0" w:color="auto"/>
              <w:left w:val="single" w:sz="4" w:space="0" w:color="auto"/>
              <w:bottom w:val="single" w:sz="4" w:space="0" w:color="auto"/>
              <w:right w:val="single" w:sz="4" w:space="0" w:color="auto"/>
            </w:tcBorders>
          </w:tcPr>
          <w:p w14:paraId="58819BA8" w14:textId="77777777" w:rsidR="00B633E5" w:rsidRPr="005A01E2" w:rsidRDefault="00B633E5" w:rsidP="00982118">
            <w:r w:rsidRPr="005A01E2">
              <w:t>Gyakori</w:t>
            </w:r>
          </w:p>
          <w:p w14:paraId="7F3D53FE" w14:textId="77777777" w:rsidR="00B633E5" w:rsidRPr="005A01E2" w:rsidRDefault="00B633E5" w:rsidP="00982118">
            <w:pPr>
              <w:rPr>
                <w:lang w:val="en-GB"/>
              </w:rPr>
            </w:pPr>
          </w:p>
        </w:tc>
        <w:tc>
          <w:tcPr>
            <w:tcW w:w="5357" w:type="dxa"/>
            <w:tcBorders>
              <w:top w:val="single" w:sz="4" w:space="0" w:color="auto"/>
              <w:left w:val="single" w:sz="4" w:space="0" w:color="auto"/>
              <w:right w:val="single" w:sz="4" w:space="0" w:color="auto"/>
            </w:tcBorders>
          </w:tcPr>
          <w:p w14:paraId="6ECC40EA" w14:textId="77777777" w:rsidR="00B633E5" w:rsidRPr="005A01E2" w:rsidRDefault="00A04093" w:rsidP="00982118">
            <w:pPr>
              <w:autoSpaceDE w:val="0"/>
              <w:autoSpaceDN w:val="0"/>
              <w:adjustRightInd w:val="0"/>
            </w:pPr>
            <w:r w:rsidRPr="005A01E2">
              <w:t>Hyper</w:t>
            </w:r>
            <w:r>
              <w:t>tensio</w:t>
            </w:r>
            <w:r w:rsidR="00B633E5" w:rsidRPr="005A01E2">
              <w:t>,</w:t>
            </w:r>
          </w:p>
          <w:p w14:paraId="2CE344C6" w14:textId="77777777" w:rsidR="00B633E5" w:rsidRPr="005A01E2" w:rsidRDefault="00B633E5" w:rsidP="00982118">
            <w:pPr>
              <w:autoSpaceDE w:val="0"/>
              <w:autoSpaceDN w:val="0"/>
              <w:adjustRightInd w:val="0"/>
            </w:pPr>
            <w:r w:rsidRPr="005A01E2">
              <w:t>kipirulás,</w:t>
            </w:r>
          </w:p>
          <w:p w14:paraId="25D22BD5" w14:textId="77777777" w:rsidR="00B633E5" w:rsidRPr="005A01E2" w:rsidRDefault="00B633E5" w:rsidP="00F96E22">
            <w:pPr>
              <w:rPr>
                <w:lang w:val="en-GB"/>
              </w:rPr>
            </w:pPr>
            <w:r w:rsidRPr="005A01E2">
              <w:t>haematoma</w:t>
            </w:r>
          </w:p>
        </w:tc>
      </w:tr>
      <w:tr w:rsidR="00B633E5" w:rsidRPr="005A01E2" w14:paraId="3A1F11F2" w14:textId="77777777" w:rsidTr="008C6149">
        <w:trPr>
          <w:cantSplit/>
        </w:trPr>
        <w:tc>
          <w:tcPr>
            <w:tcW w:w="2628" w:type="dxa"/>
            <w:vMerge/>
            <w:tcBorders>
              <w:left w:val="single" w:sz="4" w:space="0" w:color="auto"/>
              <w:bottom w:val="single" w:sz="4" w:space="0" w:color="auto"/>
              <w:right w:val="single" w:sz="4" w:space="0" w:color="auto"/>
            </w:tcBorders>
          </w:tcPr>
          <w:p w14:paraId="105C69E4" w14:textId="77777777" w:rsidR="00B633E5" w:rsidRPr="005A01E2"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456FEBC" w14:textId="77777777" w:rsidR="00B633E5" w:rsidRPr="005A01E2" w:rsidRDefault="00B633E5" w:rsidP="00982118">
            <w:r w:rsidRPr="005A01E2">
              <w:t>Nem gyakori</w:t>
            </w:r>
          </w:p>
        </w:tc>
        <w:tc>
          <w:tcPr>
            <w:tcW w:w="5357" w:type="dxa"/>
            <w:tcBorders>
              <w:left w:val="single" w:sz="4" w:space="0" w:color="auto"/>
              <w:bottom w:val="single" w:sz="4" w:space="0" w:color="auto"/>
              <w:right w:val="single" w:sz="4" w:space="0" w:color="auto"/>
            </w:tcBorders>
          </w:tcPr>
          <w:p w14:paraId="587740E5" w14:textId="77777777" w:rsidR="00B633E5" w:rsidRPr="005A01E2" w:rsidRDefault="00B633E5" w:rsidP="00982118">
            <w:pPr>
              <w:autoSpaceDE w:val="0"/>
              <w:autoSpaceDN w:val="0"/>
              <w:adjustRightInd w:val="0"/>
            </w:pPr>
            <w:r w:rsidRPr="005A01E2">
              <w:t>Aorta aneurysma,</w:t>
            </w:r>
          </w:p>
          <w:p w14:paraId="72017FC8" w14:textId="77777777" w:rsidR="00B633E5" w:rsidRPr="005A01E2" w:rsidRDefault="00B633E5" w:rsidP="00982118">
            <w:pPr>
              <w:autoSpaceDE w:val="0"/>
              <w:autoSpaceDN w:val="0"/>
              <w:adjustRightInd w:val="0"/>
            </w:pPr>
            <w:r w:rsidRPr="005A01E2">
              <w:t>artériás occlusio,</w:t>
            </w:r>
          </w:p>
          <w:p w14:paraId="3E901FC1" w14:textId="77777777" w:rsidR="00B633E5" w:rsidRPr="005A01E2" w:rsidDel="00B633E5" w:rsidRDefault="00B633E5" w:rsidP="00F96E22">
            <w:pPr>
              <w:rPr>
                <w:lang w:val="en-GB"/>
              </w:rPr>
            </w:pPr>
            <w:r w:rsidRPr="005A01E2">
              <w:t>thrombophlebitis</w:t>
            </w:r>
          </w:p>
        </w:tc>
      </w:tr>
      <w:tr w:rsidR="00B633E5" w:rsidRPr="005A01E2" w14:paraId="6F984444" w14:textId="77777777" w:rsidTr="008C6149">
        <w:trPr>
          <w:cantSplit/>
        </w:trPr>
        <w:tc>
          <w:tcPr>
            <w:tcW w:w="2628" w:type="dxa"/>
            <w:vMerge w:val="restart"/>
            <w:tcBorders>
              <w:top w:val="single" w:sz="4" w:space="0" w:color="auto"/>
              <w:left w:val="single" w:sz="4" w:space="0" w:color="auto"/>
              <w:right w:val="single" w:sz="4" w:space="0" w:color="auto"/>
            </w:tcBorders>
            <w:hideMark/>
          </w:tcPr>
          <w:p w14:paraId="55003ACB" w14:textId="77777777" w:rsidR="00B633E5" w:rsidRPr="005A01E2" w:rsidRDefault="00B633E5" w:rsidP="00982118">
            <w:pPr>
              <w:autoSpaceDE w:val="0"/>
              <w:autoSpaceDN w:val="0"/>
              <w:adjustRightInd w:val="0"/>
            </w:pPr>
            <w:r w:rsidRPr="005A01E2">
              <w:t>Légzőrendszeri, mellkasi és mediastinalis betegségek és tünetek*</w:t>
            </w:r>
          </w:p>
        </w:tc>
        <w:tc>
          <w:tcPr>
            <w:tcW w:w="1621" w:type="dxa"/>
            <w:tcBorders>
              <w:top w:val="single" w:sz="4" w:space="0" w:color="auto"/>
              <w:left w:val="single" w:sz="4" w:space="0" w:color="auto"/>
              <w:bottom w:val="single" w:sz="4" w:space="0" w:color="auto"/>
              <w:right w:val="single" w:sz="4" w:space="0" w:color="auto"/>
            </w:tcBorders>
          </w:tcPr>
          <w:p w14:paraId="04DC5B56" w14:textId="77777777" w:rsidR="00B633E5" w:rsidRPr="005A01E2" w:rsidRDefault="00B633E5" w:rsidP="00982118">
            <w:r w:rsidRPr="005A01E2">
              <w:t>Gyakori</w:t>
            </w:r>
          </w:p>
          <w:p w14:paraId="14A8A0B3" w14:textId="77777777" w:rsidR="00B633E5" w:rsidRPr="005A01E2" w:rsidRDefault="00B633E5" w:rsidP="00982118">
            <w:pPr>
              <w:rPr>
                <w:lang w:val="en-GB"/>
              </w:rPr>
            </w:pPr>
          </w:p>
        </w:tc>
        <w:tc>
          <w:tcPr>
            <w:tcW w:w="5357" w:type="dxa"/>
            <w:tcBorders>
              <w:top w:val="single" w:sz="4" w:space="0" w:color="auto"/>
              <w:left w:val="single" w:sz="4" w:space="0" w:color="auto"/>
              <w:right w:val="single" w:sz="4" w:space="0" w:color="auto"/>
            </w:tcBorders>
          </w:tcPr>
          <w:p w14:paraId="2429BE2F" w14:textId="77777777" w:rsidR="00B633E5" w:rsidRPr="005A01E2" w:rsidRDefault="00B633E5" w:rsidP="00982118">
            <w:pPr>
              <w:autoSpaceDE w:val="0"/>
              <w:autoSpaceDN w:val="0"/>
              <w:adjustRightInd w:val="0"/>
            </w:pPr>
            <w:r w:rsidRPr="005A01E2">
              <w:t>Asthma,</w:t>
            </w:r>
          </w:p>
          <w:p w14:paraId="7071CBAA" w14:textId="77777777" w:rsidR="00B633E5" w:rsidRPr="005A01E2" w:rsidRDefault="00B633E5" w:rsidP="00982118">
            <w:pPr>
              <w:autoSpaceDE w:val="0"/>
              <w:autoSpaceDN w:val="0"/>
              <w:adjustRightInd w:val="0"/>
            </w:pPr>
            <w:r w:rsidRPr="005A01E2">
              <w:t>dyspnoe,</w:t>
            </w:r>
          </w:p>
          <w:p w14:paraId="589F3A9B" w14:textId="77777777" w:rsidR="00B633E5" w:rsidRPr="005A01E2" w:rsidRDefault="00B633E5" w:rsidP="00F96E22">
            <w:pPr>
              <w:autoSpaceDE w:val="0"/>
              <w:autoSpaceDN w:val="0"/>
              <w:adjustRightInd w:val="0"/>
              <w:rPr>
                <w:lang w:val="en-GB"/>
              </w:rPr>
            </w:pPr>
            <w:r w:rsidRPr="005A01E2">
              <w:t>köhögés</w:t>
            </w:r>
          </w:p>
        </w:tc>
      </w:tr>
      <w:tr w:rsidR="00B633E5" w:rsidRPr="005A01E2" w14:paraId="07589C6D" w14:textId="77777777" w:rsidTr="008C6149">
        <w:trPr>
          <w:cantSplit/>
        </w:trPr>
        <w:tc>
          <w:tcPr>
            <w:tcW w:w="2628" w:type="dxa"/>
            <w:vMerge/>
            <w:tcBorders>
              <w:left w:val="single" w:sz="4" w:space="0" w:color="auto"/>
              <w:right w:val="single" w:sz="4" w:space="0" w:color="auto"/>
            </w:tcBorders>
          </w:tcPr>
          <w:p w14:paraId="3F7FDD7D" w14:textId="77777777" w:rsidR="00B633E5" w:rsidRPr="005A01E2" w:rsidRDefault="00B633E5" w:rsidP="00982118">
            <w:pPr>
              <w:autoSpaceDE w:val="0"/>
              <w:autoSpaceDN w:val="0"/>
              <w:adjustRightInd w:val="0"/>
              <w:rPr>
                <w:lang w:val="en-GB"/>
              </w:rPr>
            </w:pPr>
          </w:p>
        </w:tc>
        <w:tc>
          <w:tcPr>
            <w:tcW w:w="1621" w:type="dxa"/>
            <w:tcBorders>
              <w:top w:val="single" w:sz="4" w:space="0" w:color="auto"/>
              <w:left w:val="single" w:sz="4" w:space="0" w:color="auto"/>
              <w:bottom w:val="single" w:sz="4" w:space="0" w:color="auto"/>
              <w:right w:val="single" w:sz="4" w:space="0" w:color="auto"/>
            </w:tcBorders>
          </w:tcPr>
          <w:p w14:paraId="2760D6C2" w14:textId="77777777" w:rsidR="00B633E5" w:rsidRPr="005A01E2" w:rsidRDefault="00B633E5" w:rsidP="00982118">
            <w:r w:rsidRPr="005A01E2">
              <w:t>Nem gyakori</w:t>
            </w:r>
          </w:p>
          <w:p w14:paraId="491B9BDB" w14:textId="77777777" w:rsidR="00B633E5" w:rsidRPr="005A01E2" w:rsidRDefault="00B633E5" w:rsidP="00982118">
            <w:pPr>
              <w:rPr>
                <w:lang w:val="en-GB"/>
              </w:rPr>
            </w:pPr>
          </w:p>
        </w:tc>
        <w:tc>
          <w:tcPr>
            <w:tcW w:w="5357" w:type="dxa"/>
            <w:tcBorders>
              <w:left w:val="single" w:sz="4" w:space="0" w:color="auto"/>
              <w:right w:val="single" w:sz="4" w:space="0" w:color="auto"/>
            </w:tcBorders>
          </w:tcPr>
          <w:p w14:paraId="4336F00F" w14:textId="77777777" w:rsidR="00B633E5" w:rsidRPr="005A01E2" w:rsidRDefault="00B633E5" w:rsidP="00982118">
            <w:pPr>
              <w:autoSpaceDE w:val="0"/>
              <w:autoSpaceDN w:val="0"/>
              <w:adjustRightInd w:val="0"/>
            </w:pPr>
            <w:r w:rsidRPr="005A01E2">
              <w:t>Pulmonalis embolia</w:t>
            </w:r>
            <w:r w:rsidRPr="005A01E2">
              <w:rPr>
                <w:vertAlign w:val="superscript"/>
              </w:rPr>
              <w:t>1</w:t>
            </w:r>
            <w:r w:rsidRPr="005A01E2">
              <w:t>,</w:t>
            </w:r>
          </w:p>
          <w:p w14:paraId="2DA43E93" w14:textId="77777777" w:rsidR="00B633E5" w:rsidRPr="005A01E2" w:rsidRDefault="00B633E5" w:rsidP="00982118">
            <w:pPr>
              <w:autoSpaceDE w:val="0"/>
              <w:autoSpaceDN w:val="0"/>
              <w:adjustRightInd w:val="0"/>
            </w:pPr>
            <w:r w:rsidRPr="005A01E2">
              <w:t>interstitialis tüdőbetegség,</w:t>
            </w:r>
          </w:p>
          <w:p w14:paraId="1101600D" w14:textId="77777777" w:rsidR="00B633E5" w:rsidRPr="005A01E2" w:rsidRDefault="00B633E5" w:rsidP="00982118">
            <w:pPr>
              <w:autoSpaceDE w:val="0"/>
              <w:autoSpaceDN w:val="0"/>
              <w:adjustRightInd w:val="0"/>
            </w:pPr>
            <w:r w:rsidRPr="005A01E2">
              <w:t>krónikus obstruktív tüdőbetegség,</w:t>
            </w:r>
          </w:p>
          <w:p w14:paraId="7CCE939B" w14:textId="77777777" w:rsidR="00B633E5" w:rsidRPr="005A01E2" w:rsidRDefault="00B633E5" w:rsidP="00982118">
            <w:pPr>
              <w:autoSpaceDE w:val="0"/>
              <w:autoSpaceDN w:val="0"/>
              <w:adjustRightInd w:val="0"/>
            </w:pPr>
            <w:r w:rsidRPr="005A01E2">
              <w:t>pneumonitis,</w:t>
            </w:r>
          </w:p>
          <w:p w14:paraId="1C01AD0D" w14:textId="77777777" w:rsidR="00B633E5" w:rsidRPr="005A01E2" w:rsidRDefault="00B633E5" w:rsidP="00F96E22">
            <w:pPr>
              <w:autoSpaceDE w:val="0"/>
              <w:autoSpaceDN w:val="0"/>
              <w:adjustRightInd w:val="0"/>
              <w:rPr>
                <w:lang w:val="en-GB"/>
              </w:rPr>
            </w:pPr>
            <w:r w:rsidRPr="005A01E2">
              <w:t>pleuralis folyadékgyülem</w:t>
            </w:r>
            <w:r w:rsidRPr="005A01E2">
              <w:rPr>
                <w:vertAlign w:val="superscript"/>
              </w:rPr>
              <w:t>1</w:t>
            </w:r>
          </w:p>
        </w:tc>
      </w:tr>
      <w:tr w:rsidR="00B633E5" w:rsidRPr="005A01E2" w14:paraId="1BACA61E" w14:textId="77777777" w:rsidTr="008C6149">
        <w:trPr>
          <w:cantSplit/>
        </w:trPr>
        <w:tc>
          <w:tcPr>
            <w:tcW w:w="2628" w:type="dxa"/>
            <w:vMerge/>
            <w:tcBorders>
              <w:left w:val="single" w:sz="4" w:space="0" w:color="auto"/>
              <w:bottom w:val="single" w:sz="4" w:space="0" w:color="auto"/>
              <w:right w:val="single" w:sz="4" w:space="0" w:color="auto"/>
            </w:tcBorders>
          </w:tcPr>
          <w:p w14:paraId="6D75A6C2" w14:textId="77777777" w:rsidR="00B633E5" w:rsidRPr="005A01E2" w:rsidRDefault="00B633E5" w:rsidP="00982118">
            <w:pPr>
              <w:autoSpaceDE w:val="0"/>
              <w:autoSpaceDN w:val="0"/>
              <w:adjustRightInd w:val="0"/>
              <w:rPr>
                <w:lang w:val="en-GB"/>
              </w:rPr>
            </w:pPr>
          </w:p>
        </w:tc>
        <w:tc>
          <w:tcPr>
            <w:tcW w:w="1621" w:type="dxa"/>
            <w:tcBorders>
              <w:top w:val="single" w:sz="4" w:space="0" w:color="auto"/>
              <w:left w:val="single" w:sz="4" w:space="0" w:color="auto"/>
              <w:bottom w:val="single" w:sz="4" w:space="0" w:color="auto"/>
              <w:right w:val="single" w:sz="4" w:space="0" w:color="auto"/>
            </w:tcBorders>
          </w:tcPr>
          <w:p w14:paraId="558B6446" w14:textId="77777777" w:rsidR="00B633E5" w:rsidRPr="005A01E2" w:rsidRDefault="00B633E5" w:rsidP="00F96E22">
            <w:pPr>
              <w:rPr>
                <w:lang w:val="en-GB"/>
              </w:rPr>
            </w:pPr>
            <w:r w:rsidRPr="005A01E2">
              <w:t>Ritka</w:t>
            </w:r>
          </w:p>
        </w:tc>
        <w:tc>
          <w:tcPr>
            <w:tcW w:w="5357" w:type="dxa"/>
            <w:tcBorders>
              <w:left w:val="single" w:sz="4" w:space="0" w:color="auto"/>
              <w:bottom w:val="single" w:sz="4" w:space="0" w:color="auto"/>
              <w:right w:val="single" w:sz="4" w:space="0" w:color="auto"/>
            </w:tcBorders>
          </w:tcPr>
          <w:p w14:paraId="5F92BEC0" w14:textId="77777777" w:rsidR="00B633E5" w:rsidRPr="005A01E2" w:rsidRDefault="00B633E5" w:rsidP="00F96E22">
            <w:pPr>
              <w:autoSpaceDE w:val="0"/>
              <w:autoSpaceDN w:val="0"/>
              <w:adjustRightInd w:val="0"/>
              <w:rPr>
                <w:lang w:val="en-GB"/>
              </w:rPr>
            </w:pPr>
            <w:r w:rsidRPr="005A01E2">
              <w:t>Pulmonalis fibrosis</w:t>
            </w:r>
            <w:r w:rsidRPr="005A01E2">
              <w:rPr>
                <w:vertAlign w:val="superscript"/>
              </w:rPr>
              <w:t>1</w:t>
            </w:r>
          </w:p>
        </w:tc>
      </w:tr>
      <w:tr w:rsidR="00B633E5" w:rsidRPr="005A01E2" w14:paraId="2439FA25" w14:textId="77777777" w:rsidTr="008C6149">
        <w:trPr>
          <w:cantSplit/>
        </w:trPr>
        <w:tc>
          <w:tcPr>
            <w:tcW w:w="2628" w:type="dxa"/>
            <w:vMerge w:val="restart"/>
            <w:tcBorders>
              <w:top w:val="single" w:sz="4" w:space="0" w:color="auto"/>
              <w:left w:val="single" w:sz="4" w:space="0" w:color="auto"/>
              <w:right w:val="single" w:sz="4" w:space="0" w:color="auto"/>
            </w:tcBorders>
            <w:hideMark/>
          </w:tcPr>
          <w:p w14:paraId="496D829F" w14:textId="77777777" w:rsidR="00B633E5" w:rsidRPr="005A01E2" w:rsidRDefault="00B633E5" w:rsidP="00982118">
            <w:pPr>
              <w:keepNext/>
            </w:pPr>
            <w:r w:rsidRPr="005A01E2">
              <w:lastRenderedPageBreak/>
              <w:t>Emésztőrendszeri betegségek és tünetek</w:t>
            </w:r>
          </w:p>
        </w:tc>
        <w:tc>
          <w:tcPr>
            <w:tcW w:w="1621" w:type="dxa"/>
            <w:tcBorders>
              <w:top w:val="single" w:sz="4" w:space="0" w:color="auto"/>
              <w:left w:val="single" w:sz="4" w:space="0" w:color="auto"/>
              <w:bottom w:val="single" w:sz="4" w:space="0" w:color="auto"/>
              <w:right w:val="single" w:sz="4" w:space="0" w:color="auto"/>
            </w:tcBorders>
          </w:tcPr>
          <w:p w14:paraId="0938F0AC" w14:textId="77777777" w:rsidR="00B633E5" w:rsidRPr="005A01E2" w:rsidRDefault="00B633E5" w:rsidP="00F96E22">
            <w:pPr>
              <w:keepNext/>
              <w:rPr>
                <w:lang w:val="en-GB"/>
              </w:rPr>
            </w:pPr>
            <w:r w:rsidRPr="005A01E2">
              <w:t>Nagyon gyakori</w:t>
            </w:r>
          </w:p>
        </w:tc>
        <w:tc>
          <w:tcPr>
            <w:tcW w:w="5357" w:type="dxa"/>
            <w:tcBorders>
              <w:top w:val="single" w:sz="4" w:space="0" w:color="auto"/>
              <w:left w:val="single" w:sz="4" w:space="0" w:color="auto"/>
              <w:right w:val="single" w:sz="4" w:space="0" w:color="auto"/>
            </w:tcBorders>
          </w:tcPr>
          <w:p w14:paraId="6875A0F7" w14:textId="77777777" w:rsidR="00B633E5" w:rsidRPr="005A01E2" w:rsidRDefault="00136326" w:rsidP="00982118">
            <w:pPr>
              <w:keepNext/>
              <w:autoSpaceDE w:val="0"/>
              <w:autoSpaceDN w:val="0"/>
              <w:adjustRightInd w:val="0"/>
            </w:pPr>
            <w:r w:rsidRPr="005A01E2">
              <w:t>Hasi fájdalom,</w:t>
            </w:r>
          </w:p>
          <w:p w14:paraId="03AD2390" w14:textId="77777777" w:rsidR="00B633E5" w:rsidRPr="005A01E2" w:rsidRDefault="00B633E5" w:rsidP="00F96E22">
            <w:pPr>
              <w:keepNext/>
              <w:autoSpaceDE w:val="0"/>
              <w:autoSpaceDN w:val="0"/>
              <w:adjustRightInd w:val="0"/>
              <w:rPr>
                <w:lang w:val="en-GB"/>
              </w:rPr>
            </w:pPr>
            <w:r w:rsidRPr="005A01E2">
              <w:t>hányinger és hányás</w:t>
            </w:r>
          </w:p>
        </w:tc>
      </w:tr>
      <w:tr w:rsidR="00B633E5" w:rsidRPr="005A01E2" w14:paraId="567D589B" w14:textId="77777777" w:rsidTr="008C6149">
        <w:trPr>
          <w:cantSplit/>
        </w:trPr>
        <w:tc>
          <w:tcPr>
            <w:tcW w:w="2628" w:type="dxa"/>
            <w:vMerge/>
            <w:tcBorders>
              <w:left w:val="single" w:sz="4" w:space="0" w:color="auto"/>
              <w:right w:val="single" w:sz="4" w:space="0" w:color="auto"/>
            </w:tcBorders>
          </w:tcPr>
          <w:p w14:paraId="5F3E2512" w14:textId="77777777" w:rsidR="00B633E5" w:rsidRPr="005A01E2" w:rsidRDefault="00B633E5"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6E211640" w14:textId="77777777" w:rsidR="00B633E5" w:rsidRPr="005A01E2" w:rsidRDefault="00B633E5" w:rsidP="00982118">
            <w:pPr>
              <w:keepNext/>
            </w:pPr>
            <w:r w:rsidRPr="005A01E2">
              <w:t>Gyakori</w:t>
            </w:r>
          </w:p>
          <w:p w14:paraId="065F98FA" w14:textId="77777777" w:rsidR="00B633E5" w:rsidRPr="005A01E2" w:rsidRDefault="00B633E5" w:rsidP="00982118">
            <w:pPr>
              <w:keepNext/>
              <w:rPr>
                <w:lang w:val="en-GB"/>
              </w:rPr>
            </w:pPr>
          </w:p>
        </w:tc>
        <w:tc>
          <w:tcPr>
            <w:tcW w:w="5357" w:type="dxa"/>
            <w:tcBorders>
              <w:left w:val="single" w:sz="4" w:space="0" w:color="auto"/>
              <w:right w:val="single" w:sz="4" w:space="0" w:color="auto"/>
            </w:tcBorders>
          </w:tcPr>
          <w:p w14:paraId="1C7C6EE3" w14:textId="77777777" w:rsidR="00B633E5" w:rsidRPr="005A01E2" w:rsidRDefault="00B633E5" w:rsidP="00982118">
            <w:pPr>
              <w:keepNext/>
              <w:autoSpaceDE w:val="0"/>
              <w:autoSpaceDN w:val="0"/>
              <w:adjustRightInd w:val="0"/>
            </w:pPr>
            <w:r w:rsidRPr="005A01E2">
              <w:t>Gastrointestinalis vérzés,</w:t>
            </w:r>
          </w:p>
          <w:p w14:paraId="6CB6B98D" w14:textId="77777777" w:rsidR="00B633E5" w:rsidRPr="005A01E2" w:rsidRDefault="00B633E5" w:rsidP="00982118">
            <w:pPr>
              <w:keepNext/>
              <w:autoSpaceDE w:val="0"/>
              <w:autoSpaceDN w:val="0"/>
              <w:adjustRightInd w:val="0"/>
            </w:pPr>
            <w:r w:rsidRPr="005A01E2">
              <w:t>dyspepsia,</w:t>
            </w:r>
          </w:p>
          <w:p w14:paraId="38F9542E" w14:textId="77777777" w:rsidR="00B633E5" w:rsidRPr="005A01E2" w:rsidRDefault="00B633E5" w:rsidP="00982118">
            <w:pPr>
              <w:keepNext/>
              <w:autoSpaceDE w:val="0"/>
              <w:autoSpaceDN w:val="0"/>
              <w:adjustRightInd w:val="0"/>
            </w:pPr>
            <w:r w:rsidRPr="005A01E2">
              <w:t>gastrooesophagealis reflux betegség,</w:t>
            </w:r>
          </w:p>
          <w:p w14:paraId="501F2939" w14:textId="77777777" w:rsidR="00B633E5" w:rsidRPr="005A01E2" w:rsidRDefault="00B633E5" w:rsidP="00F96E22">
            <w:pPr>
              <w:keepNext/>
              <w:autoSpaceDE w:val="0"/>
              <w:autoSpaceDN w:val="0"/>
              <w:adjustRightInd w:val="0"/>
              <w:rPr>
                <w:lang w:val="en-GB"/>
              </w:rPr>
            </w:pPr>
            <w:r w:rsidRPr="005A01E2">
              <w:t>sicca-szindróma</w:t>
            </w:r>
          </w:p>
        </w:tc>
      </w:tr>
      <w:tr w:rsidR="00B633E5" w:rsidRPr="005A01E2" w14:paraId="40847FA3" w14:textId="77777777" w:rsidTr="008C6149">
        <w:trPr>
          <w:cantSplit/>
        </w:trPr>
        <w:tc>
          <w:tcPr>
            <w:tcW w:w="2628" w:type="dxa"/>
            <w:vMerge/>
            <w:tcBorders>
              <w:left w:val="single" w:sz="4" w:space="0" w:color="auto"/>
              <w:right w:val="single" w:sz="4" w:space="0" w:color="auto"/>
            </w:tcBorders>
          </w:tcPr>
          <w:p w14:paraId="21BD178A" w14:textId="77777777" w:rsidR="00B633E5" w:rsidRPr="005A01E2" w:rsidRDefault="00B633E5"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6E3CCBD1" w14:textId="77777777" w:rsidR="00B633E5" w:rsidRPr="005A01E2" w:rsidRDefault="00B633E5" w:rsidP="00982118">
            <w:pPr>
              <w:keepNext/>
            </w:pPr>
            <w:r w:rsidRPr="005A01E2">
              <w:t>Nem gyakori</w:t>
            </w:r>
          </w:p>
          <w:p w14:paraId="2D640418" w14:textId="77777777" w:rsidR="00B633E5" w:rsidRPr="005A01E2" w:rsidRDefault="00B633E5" w:rsidP="00982118">
            <w:pPr>
              <w:keepNext/>
              <w:rPr>
                <w:lang w:val="en-GB"/>
              </w:rPr>
            </w:pPr>
          </w:p>
        </w:tc>
        <w:tc>
          <w:tcPr>
            <w:tcW w:w="5357" w:type="dxa"/>
            <w:tcBorders>
              <w:left w:val="single" w:sz="4" w:space="0" w:color="auto"/>
              <w:right w:val="single" w:sz="4" w:space="0" w:color="auto"/>
            </w:tcBorders>
          </w:tcPr>
          <w:p w14:paraId="70FDC73C" w14:textId="77777777" w:rsidR="00B633E5" w:rsidRPr="005A01E2" w:rsidRDefault="00136326" w:rsidP="00982118">
            <w:pPr>
              <w:keepNext/>
              <w:autoSpaceDE w:val="0"/>
              <w:autoSpaceDN w:val="0"/>
              <w:adjustRightInd w:val="0"/>
            </w:pPr>
            <w:r w:rsidRPr="005A01E2">
              <w:t>Pancreatitis,</w:t>
            </w:r>
          </w:p>
          <w:p w14:paraId="52D143AE" w14:textId="77777777" w:rsidR="00B633E5" w:rsidRPr="005A01E2" w:rsidRDefault="00B633E5" w:rsidP="00982118">
            <w:pPr>
              <w:keepNext/>
              <w:autoSpaceDE w:val="0"/>
              <w:autoSpaceDN w:val="0"/>
              <w:adjustRightInd w:val="0"/>
            </w:pPr>
            <w:r w:rsidRPr="005A01E2">
              <w:t>dysphagia,</w:t>
            </w:r>
          </w:p>
          <w:p w14:paraId="411E3FDB" w14:textId="77777777" w:rsidR="00B633E5" w:rsidRPr="005A01E2" w:rsidRDefault="00B633E5" w:rsidP="00F96E22">
            <w:pPr>
              <w:keepNext/>
              <w:autoSpaceDE w:val="0"/>
              <w:autoSpaceDN w:val="0"/>
              <w:adjustRightInd w:val="0"/>
              <w:rPr>
                <w:lang w:val="en-GB"/>
              </w:rPr>
            </w:pPr>
            <w:r w:rsidRPr="005A01E2">
              <w:t>arcoedema</w:t>
            </w:r>
          </w:p>
        </w:tc>
      </w:tr>
      <w:tr w:rsidR="00B633E5" w:rsidRPr="005A01E2" w14:paraId="17D1DE48" w14:textId="77777777" w:rsidTr="008C6149">
        <w:trPr>
          <w:cantSplit/>
        </w:trPr>
        <w:tc>
          <w:tcPr>
            <w:tcW w:w="2628" w:type="dxa"/>
            <w:vMerge/>
            <w:tcBorders>
              <w:left w:val="single" w:sz="4" w:space="0" w:color="auto"/>
              <w:bottom w:val="single" w:sz="4" w:space="0" w:color="auto"/>
              <w:right w:val="single" w:sz="4" w:space="0" w:color="auto"/>
            </w:tcBorders>
          </w:tcPr>
          <w:p w14:paraId="36216A34" w14:textId="77777777" w:rsidR="00B633E5" w:rsidRPr="005A01E2"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AF42C80" w14:textId="77777777" w:rsidR="00B633E5" w:rsidRPr="005A01E2" w:rsidRDefault="00B633E5" w:rsidP="00F96E22">
            <w:pPr>
              <w:rPr>
                <w:lang w:val="en-GB"/>
              </w:rPr>
            </w:pPr>
            <w:r w:rsidRPr="005A01E2">
              <w:t>Ritka</w:t>
            </w:r>
          </w:p>
        </w:tc>
        <w:tc>
          <w:tcPr>
            <w:tcW w:w="5357" w:type="dxa"/>
            <w:tcBorders>
              <w:left w:val="single" w:sz="4" w:space="0" w:color="auto"/>
              <w:bottom w:val="single" w:sz="4" w:space="0" w:color="auto"/>
              <w:right w:val="single" w:sz="4" w:space="0" w:color="auto"/>
            </w:tcBorders>
          </w:tcPr>
          <w:p w14:paraId="445BFBA6" w14:textId="77777777" w:rsidR="00B633E5" w:rsidRPr="005A01E2" w:rsidRDefault="00136326" w:rsidP="00F96E22">
            <w:pPr>
              <w:autoSpaceDE w:val="0"/>
              <w:autoSpaceDN w:val="0"/>
              <w:adjustRightInd w:val="0"/>
              <w:rPr>
                <w:lang w:val="en-GB"/>
              </w:rPr>
            </w:pPr>
            <w:r w:rsidRPr="005A01E2">
              <w:t>Bélperforatio</w:t>
            </w:r>
            <w:r w:rsidRPr="005A01E2">
              <w:rPr>
                <w:vertAlign w:val="superscript"/>
              </w:rPr>
              <w:t>1</w:t>
            </w:r>
          </w:p>
        </w:tc>
      </w:tr>
      <w:tr w:rsidR="00B633E5" w:rsidRPr="005A01E2" w14:paraId="75878C66" w14:textId="77777777" w:rsidTr="008C6149">
        <w:trPr>
          <w:cantSplit/>
        </w:trPr>
        <w:tc>
          <w:tcPr>
            <w:tcW w:w="2628" w:type="dxa"/>
            <w:vMerge w:val="restart"/>
            <w:tcBorders>
              <w:top w:val="single" w:sz="4" w:space="0" w:color="auto"/>
              <w:left w:val="single" w:sz="4" w:space="0" w:color="auto"/>
              <w:right w:val="single" w:sz="4" w:space="0" w:color="auto"/>
            </w:tcBorders>
            <w:hideMark/>
          </w:tcPr>
          <w:p w14:paraId="694934DD" w14:textId="77777777" w:rsidR="00B633E5" w:rsidRPr="005A01E2" w:rsidRDefault="00B633E5" w:rsidP="00982118">
            <w:r w:rsidRPr="005A01E2">
              <w:t>Máj</w:t>
            </w:r>
            <w:r w:rsidRPr="005A01E2">
              <w:noBreakHyphen/>
              <w:t xml:space="preserve"> és epebetegségek, illetve tünetek*</w:t>
            </w:r>
          </w:p>
        </w:tc>
        <w:tc>
          <w:tcPr>
            <w:tcW w:w="1621" w:type="dxa"/>
            <w:tcBorders>
              <w:top w:val="single" w:sz="4" w:space="0" w:color="auto"/>
              <w:left w:val="single" w:sz="4" w:space="0" w:color="auto"/>
              <w:bottom w:val="single" w:sz="4" w:space="0" w:color="auto"/>
              <w:right w:val="single" w:sz="4" w:space="0" w:color="auto"/>
            </w:tcBorders>
          </w:tcPr>
          <w:p w14:paraId="387DF1C7" w14:textId="77777777" w:rsidR="00B633E5" w:rsidRPr="005A01E2" w:rsidRDefault="006E1391" w:rsidP="00F96E22">
            <w:pPr>
              <w:rPr>
                <w:lang w:val="en-GB"/>
              </w:rPr>
            </w:pPr>
            <w:r w:rsidRPr="005A01E2">
              <w:t>Nagyon gyakori</w:t>
            </w:r>
          </w:p>
        </w:tc>
        <w:tc>
          <w:tcPr>
            <w:tcW w:w="5357" w:type="dxa"/>
            <w:tcBorders>
              <w:top w:val="single" w:sz="4" w:space="0" w:color="auto"/>
              <w:left w:val="single" w:sz="4" w:space="0" w:color="auto"/>
              <w:right w:val="single" w:sz="4" w:space="0" w:color="auto"/>
            </w:tcBorders>
          </w:tcPr>
          <w:p w14:paraId="52B143EC" w14:textId="77777777" w:rsidR="00B633E5" w:rsidRPr="005A01E2" w:rsidRDefault="00637923" w:rsidP="00F96E22">
            <w:pPr>
              <w:rPr>
                <w:lang w:val="en-GB"/>
              </w:rPr>
            </w:pPr>
            <w:r w:rsidRPr="005A01E2">
              <w:t>Emelkedett májenzimszintek</w:t>
            </w:r>
          </w:p>
        </w:tc>
      </w:tr>
      <w:tr w:rsidR="00B633E5" w:rsidRPr="005A01E2" w14:paraId="791B102B" w14:textId="77777777" w:rsidTr="008C6149">
        <w:trPr>
          <w:cantSplit/>
        </w:trPr>
        <w:tc>
          <w:tcPr>
            <w:tcW w:w="2628" w:type="dxa"/>
            <w:vMerge/>
            <w:tcBorders>
              <w:left w:val="single" w:sz="4" w:space="0" w:color="auto"/>
              <w:right w:val="single" w:sz="4" w:space="0" w:color="auto"/>
            </w:tcBorders>
          </w:tcPr>
          <w:p w14:paraId="6C2212D3" w14:textId="77777777" w:rsidR="00B633E5" w:rsidRPr="005A01E2"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2390689" w14:textId="77777777" w:rsidR="00B633E5" w:rsidRPr="005A01E2" w:rsidRDefault="00B633E5" w:rsidP="00982118">
            <w:r w:rsidRPr="005A01E2">
              <w:t>Nem gyakori</w:t>
            </w:r>
          </w:p>
          <w:p w14:paraId="10BCA68A" w14:textId="77777777" w:rsidR="00B633E5" w:rsidRPr="005A01E2" w:rsidRDefault="00B633E5" w:rsidP="00982118">
            <w:pPr>
              <w:rPr>
                <w:lang w:val="en-GB"/>
              </w:rPr>
            </w:pPr>
          </w:p>
        </w:tc>
        <w:tc>
          <w:tcPr>
            <w:tcW w:w="5357" w:type="dxa"/>
            <w:tcBorders>
              <w:left w:val="single" w:sz="4" w:space="0" w:color="auto"/>
              <w:right w:val="single" w:sz="4" w:space="0" w:color="auto"/>
            </w:tcBorders>
          </w:tcPr>
          <w:p w14:paraId="304DBDD9" w14:textId="77777777" w:rsidR="00B633E5" w:rsidRPr="005A01E2" w:rsidRDefault="00637923" w:rsidP="00982118">
            <w:r w:rsidRPr="005A01E2">
              <w:t>Cholecystitis és cholelithiasis,</w:t>
            </w:r>
          </w:p>
          <w:p w14:paraId="3178ECC6" w14:textId="77777777" w:rsidR="00B633E5" w:rsidRPr="005A01E2" w:rsidRDefault="00B633E5" w:rsidP="00982118">
            <w:r w:rsidRPr="005A01E2">
              <w:t>steatosis hepatis,</w:t>
            </w:r>
          </w:p>
          <w:p w14:paraId="07203197" w14:textId="77777777" w:rsidR="00B633E5" w:rsidRPr="005A01E2" w:rsidRDefault="00B633E5" w:rsidP="00F96E22">
            <w:pPr>
              <w:rPr>
                <w:lang w:val="en-GB"/>
              </w:rPr>
            </w:pPr>
            <w:r w:rsidRPr="005A01E2">
              <w:t>emelkedett bilirubinszint</w:t>
            </w:r>
          </w:p>
        </w:tc>
      </w:tr>
      <w:tr w:rsidR="00B633E5" w:rsidRPr="005A01E2" w14:paraId="1353B7E6" w14:textId="77777777" w:rsidTr="008C6149">
        <w:trPr>
          <w:cantSplit/>
        </w:trPr>
        <w:tc>
          <w:tcPr>
            <w:tcW w:w="2628" w:type="dxa"/>
            <w:vMerge/>
            <w:tcBorders>
              <w:left w:val="single" w:sz="4" w:space="0" w:color="auto"/>
              <w:right w:val="single" w:sz="4" w:space="0" w:color="auto"/>
            </w:tcBorders>
          </w:tcPr>
          <w:p w14:paraId="1E48492B" w14:textId="77777777" w:rsidR="00B633E5" w:rsidRPr="005A01E2"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62BC0B9" w14:textId="77777777" w:rsidR="00B633E5" w:rsidRPr="005A01E2" w:rsidRDefault="00B633E5" w:rsidP="00982118">
            <w:r w:rsidRPr="005A01E2">
              <w:t>Ritka</w:t>
            </w:r>
          </w:p>
          <w:p w14:paraId="678D6BB2" w14:textId="77777777" w:rsidR="00B633E5" w:rsidRPr="005A01E2" w:rsidRDefault="00B633E5" w:rsidP="00982118">
            <w:pPr>
              <w:rPr>
                <w:lang w:val="en-GB"/>
              </w:rPr>
            </w:pPr>
          </w:p>
        </w:tc>
        <w:tc>
          <w:tcPr>
            <w:tcW w:w="5357" w:type="dxa"/>
            <w:tcBorders>
              <w:left w:val="single" w:sz="4" w:space="0" w:color="auto"/>
              <w:right w:val="single" w:sz="4" w:space="0" w:color="auto"/>
            </w:tcBorders>
          </w:tcPr>
          <w:p w14:paraId="37697A7C" w14:textId="77777777" w:rsidR="00B633E5" w:rsidRPr="005A01E2" w:rsidRDefault="00637923" w:rsidP="00982118">
            <w:r w:rsidRPr="005A01E2">
              <w:t>Hepatitis,</w:t>
            </w:r>
          </w:p>
          <w:p w14:paraId="648CB352" w14:textId="77777777" w:rsidR="00B633E5" w:rsidRPr="005A01E2" w:rsidRDefault="00B633E5" w:rsidP="00982118">
            <w:r w:rsidRPr="005A01E2">
              <w:t>hepatitis B kiújulása</w:t>
            </w:r>
            <w:r w:rsidRPr="005A01E2">
              <w:rPr>
                <w:vertAlign w:val="superscript"/>
              </w:rPr>
              <w:t>1</w:t>
            </w:r>
            <w:r w:rsidRPr="005A01E2">
              <w:t>,</w:t>
            </w:r>
          </w:p>
          <w:p w14:paraId="04C84D8C" w14:textId="77777777" w:rsidR="00B633E5" w:rsidRPr="005A01E2" w:rsidRDefault="00B633E5" w:rsidP="00F96E22">
            <w:pPr>
              <w:rPr>
                <w:lang w:val="en-GB"/>
              </w:rPr>
            </w:pPr>
            <w:r w:rsidRPr="005A01E2">
              <w:t>autoimmun hepatitis</w:t>
            </w:r>
            <w:r w:rsidRPr="005A01E2">
              <w:rPr>
                <w:vertAlign w:val="superscript"/>
              </w:rPr>
              <w:t>1</w:t>
            </w:r>
          </w:p>
        </w:tc>
      </w:tr>
      <w:tr w:rsidR="00B633E5" w:rsidRPr="005A01E2" w14:paraId="6E8D7287" w14:textId="77777777" w:rsidTr="008C6149">
        <w:trPr>
          <w:cantSplit/>
        </w:trPr>
        <w:tc>
          <w:tcPr>
            <w:tcW w:w="2628" w:type="dxa"/>
            <w:vMerge/>
            <w:tcBorders>
              <w:left w:val="single" w:sz="4" w:space="0" w:color="auto"/>
              <w:bottom w:val="single" w:sz="4" w:space="0" w:color="auto"/>
              <w:right w:val="single" w:sz="4" w:space="0" w:color="auto"/>
            </w:tcBorders>
          </w:tcPr>
          <w:p w14:paraId="0DC2A356" w14:textId="77777777" w:rsidR="00B633E5" w:rsidRPr="005A01E2"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F00D73B" w14:textId="77777777" w:rsidR="00B633E5" w:rsidRPr="005A01E2" w:rsidRDefault="00B633E5" w:rsidP="00F96E22">
            <w:pPr>
              <w:rPr>
                <w:lang w:val="en-GB"/>
              </w:rPr>
            </w:pPr>
            <w:r w:rsidRPr="005A01E2">
              <w:t>Nem ismert</w:t>
            </w:r>
          </w:p>
        </w:tc>
        <w:tc>
          <w:tcPr>
            <w:tcW w:w="5357" w:type="dxa"/>
            <w:tcBorders>
              <w:left w:val="single" w:sz="4" w:space="0" w:color="auto"/>
              <w:bottom w:val="single" w:sz="4" w:space="0" w:color="auto"/>
              <w:right w:val="single" w:sz="4" w:space="0" w:color="auto"/>
            </w:tcBorders>
          </w:tcPr>
          <w:p w14:paraId="5E4DED17" w14:textId="77777777" w:rsidR="00B633E5" w:rsidRPr="005A01E2" w:rsidRDefault="00637923" w:rsidP="00F96E22">
            <w:pPr>
              <w:rPr>
                <w:lang w:val="en-GB"/>
              </w:rPr>
            </w:pPr>
            <w:r w:rsidRPr="005A01E2">
              <w:t>Májelégtelenség</w:t>
            </w:r>
            <w:r w:rsidRPr="005A01E2">
              <w:rPr>
                <w:vertAlign w:val="superscript"/>
              </w:rPr>
              <w:t>1</w:t>
            </w:r>
          </w:p>
        </w:tc>
      </w:tr>
      <w:tr w:rsidR="00B633E5" w:rsidRPr="005A01E2" w14:paraId="5090CA33" w14:textId="77777777" w:rsidTr="008C6149">
        <w:trPr>
          <w:cantSplit/>
        </w:trPr>
        <w:tc>
          <w:tcPr>
            <w:tcW w:w="2628" w:type="dxa"/>
            <w:vMerge w:val="restart"/>
            <w:tcBorders>
              <w:top w:val="single" w:sz="4" w:space="0" w:color="auto"/>
              <w:left w:val="single" w:sz="4" w:space="0" w:color="auto"/>
              <w:right w:val="single" w:sz="4" w:space="0" w:color="auto"/>
            </w:tcBorders>
            <w:hideMark/>
          </w:tcPr>
          <w:p w14:paraId="436FA9D1" w14:textId="77777777" w:rsidR="00B633E5" w:rsidRPr="005A01E2" w:rsidRDefault="00B633E5" w:rsidP="00982118">
            <w:r w:rsidRPr="005A01E2">
              <w:t>A bőr és a bőr alatti szövet betegségei és tünetei</w:t>
            </w:r>
          </w:p>
        </w:tc>
        <w:tc>
          <w:tcPr>
            <w:tcW w:w="1621" w:type="dxa"/>
            <w:tcBorders>
              <w:top w:val="single" w:sz="4" w:space="0" w:color="auto"/>
              <w:left w:val="single" w:sz="4" w:space="0" w:color="auto"/>
              <w:bottom w:val="single" w:sz="4" w:space="0" w:color="auto"/>
              <w:right w:val="single" w:sz="4" w:space="0" w:color="auto"/>
            </w:tcBorders>
          </w:tcPr>
          <w:p w14:paraId="2DD28BAC" w14:textId="77777777" w:rsidR="00B633E5" w:rsidRPr="005A01E2" w:rsidRDefault="006E1391" w:rsidP="00F96E22">
            <w:pPr>
              <w:rPr>
                <w:lang w:val="en-GB"/>
              </w:rPr>
            </w:pPr>
            <w:r w:rsidRPr="005A01E2">
              <w:t>Nagyon gyakori</w:t>
            </w:r>
          </w:p>
        </w:tc>
        <w:tc>
          <w:tcPr>
            <w:tcW w:w="5357" w:type="dxa"/>
            <w:tcBorders>
              <w:top w:val="single" w:sz="4" w:space="0" w:color="auto"/>
              <w:left w:val="single" w:sz="4" w:space="0" w:color="auto"/>
              <w:right w:val="single" w:sz="4" w:space="0" w:color="auto"/>
            </w:tcBorders>
          </w:tcPr>
          <w:p w14:paraId="014509AC" w14:textId="77777777" w:rsidR="00B633E5" w:rsidRPr="005A01E2" w:rsidRDefault="00637923" w:rsidP="00F96E22">
            <w:pPr>
              <w:rPr>
                <w:lang w:val="en-GB"/>
              </w:rPr>
            </w:pPr>
            <w:r w:rsidRPr="005A01E2">
              <w:t>Bőrkiütés (beleértve az exfoliativ bőrkiütést is)</w:t>
            </w:r>
          </w:p>
        </w:tc>
      </w:tr>
      <w:tr w:rsidR="00B633E5" w:rsidRPr="005A01E2" w14:paraId="1B0D0AA4" w14:textId="77777777" w:rsidTr="008C6149">
        <w:trPr>
          <w:cantSplit/>
        </w:trPr>
        <w:tc>
          <w:tcPr>
            <w:tcW w:w="2628" w:type="dxa"/>
            <w:vMerge/>
            <w:tcBorders>
              <w:left w:val="single" w:sz="4" w:space="0" w:color="auto"/>
              <w:right w:val="single" w:sz="4" w:space="0" w:color="auto"/>
            </w:tcBorders>
          </w:tcPr>
          <w:p w14:paraId="5DA9E1A4" w14:textId="77777777" w:rsidR="00B633E5" w:rsidRPr="005A01E2"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9423116" w14:textId="77777777" w:rsidR="00B633E5" w:rsidRPr="005A01E2" w:rsidRDefault="00B633E5" w:rsidP="00982118">
            <w:r w:rsidRPr="005A01E2">
              <w:t>Gyakori</w:t>
            </w:r>
          </w:p>
          <w:p w14:paraId="5B61F108" w14:textId="77777777" w:rsidR="00B633E5" w:rsidRPr="005A01E2" w:rsidRDefault="00B633E5" w:rsidP="00982118">
            <w:pPr>
              <w:rPr>
                <w:lang w:val="en-GB"/>
              </w:rPr>
            </w:pPr>
          </w:p>
        </w:tc>
        <w:tc>
          <w:tcPr>
            <w:tcW w:w="5357" w:type="dxa"/>
            <w:tcBorders>
              <w:left w:val="single" w:sz="4" w:space="0" w:color="auto"/>
              <w:right w:val="single" w:sz="4" w:space="0" w:color="auto"/>
            </w:tcBorders>
          </w:tcPr>
          <w:p w14:paraId="5768AA27" w14:textId="77777777" w:rsidR="00B633E5" w:rsidRPr="005A01E2" w:rsidRDefault="00637923" w:rsidP="00982118">
            <w:r w:rsidRPr="005A01E2">
              <w:t>Psoriasis rosszabbodása, illetve újonnan kialakulása (beleértve a palmoplantaris pustulosus psoriasist is)</w:t>
            </w:r>
            <w:r w:rsidRPr="005A01E2">
              <w:rPr>
                <w:vertAlign w:val="superscript"/>
              </w:rPr>
              <w:t>1</w:t>
            </w:r>
            <w:r w:rsidRPr="005A01E2">
              <w:t>,</w:t>
            </w:r>
          </w:p>
          <w:p w14:paraId="655489BC" w14:textId="77777777" w:rsidR="00B633E5" w:rsidRPr="005A01E2" w:rsidRDefault="00B633E5" w:rsidP="00982118">
            <w:r w:rsidRPr="005A01E2">
              <w:t>urticaria,</w:t>
            </w:r>
          </w:p>
          <w:p w14:paraId="7734DCE4" w14:textId="77777777" w:rsidR="00B633E5" w:rsidRPr="005A01E2" w:rsidRDefault="00B633E5" w:rsidP="00982118">
            <w:r w:rsidRPr="005A01E2">
              <w:t>suffusio (beleértve a purpurát is),</w:t>
            </w:r>
          </w:p>
          <w:p w14:paraId="420B10BD" w14:textId="77777777" w:rsidR="00B633E5" w:rsidRPr="005A01E2" w:rsidRDefault="00B633E5" w:rsidP="00982118">
            <w:r w:rsidRPr="005A01E2">
              <w:t>dermatitis (beleértve az eczemát is),</w:t>
            </w:r>
          </w:p>
          <w:p w14:paraId="3D8DEA84" w14:textId="77777777" w:rsidR="00B633E5" w:rsidRPr="005A01E2" w:rsidRDefault="00B633E5" w:rsidP="00982118">
            <w:r w:rsidRPr="005A01E2">
              <w:t>onychoclasia,</w:t>
            </w:r>
          </w:p>
          <w:p w14:paraId="086AAB37" w14:textId="77777777" w:rsidR="00B633E5" w:rsidRPr="005A01E2" w:rsidRDefault="00B633E5" w:rsidP="00982118">
            <w:r w:rsidRPr="005A01E2">
              <w:t>hyperhydrosis,</w:t>
            </w:r>
          </w:p>
          <w:p w14:paraId="7F37079C" w14:textId="77777777" w:rsidR="00B633E5" w:rsidRPr="005A01E2" w:rsidRDefault="00B633E5" w:rsidP="00982118">
            <w:r w:rsidRPr="005A01E2">
              <w:t>alopecia</w:t>
            </w:r>
            <w:r w:rsidRPr="005A01E2">
              <w:rPr>
                <w:vertAlign w:val="superscript"/>
              </w:rPr>
              <w:t>1</w:t>
            </w:r>
            <w:r w:rsidRPr="005A01E2">
              <w:t>,</w:t>
            </w:r>
          </w:p>
          <w:p w14:paraId="7D2BF96F" w14:textId="77777777" w:rsidR="00B633E5" w:rsidRPr="005A01E2" w:rsidRDefault="00B633E5" w:rsidP="00F96E22">
            <w:pPr>
              <w:rPr>
                <w:lang w:val="en-GB"/>
              </w:rPr>
            </w:pPr>
            <w:r w:rsidRPr="005A01E2">
              <w:t>pruritus</w:t>
            </w:r>
          </w:p>
        </w:tc>
      </w:tr>
      <w:tr w:rsidR="00B633E5" w:rsidRPr="005A01E2" w14:paraId="56D02CC5" w14:textId="77777777" w:rsidTr="008C6149">
        <w:trPr>
          <w:cantSplit/>
        </w:trPr>
        <w:tc>
          <w:tcPr>
            <w:tcW w:w="2628" w:type="dxa"/>
            <w:vMerge/>
            <w:tcBorders>
              <w:left w:val="single" w:sz="4" w:space="0" w:color="auto"/>
              <w:right w:val="single" w:sz="4" w:space="0" w:color="auto"/>
            </w:tcBorders>
          </w:tcPr>
          <w:p w14:paraId="5E5DFE08" w14:textId="77777777" w:rsidR="00B633E5" w:rsidRPr="005A01E2"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6E76B8C" w14:textId="77777777" w:rsidR="00B633E5" w:rsidRPr="005A01E2" w:rsidRDefault="00B633E5" w:rsidP="00982118">
            <w:r w:rsidRPr="005A01E2">
              <w:t>Nem gyakori</w:t>
            </w:r>
          </w:p>
          <w:p w14:paraId="0715B041" w14:textId="77777777" w:rsidR="00B633E5" w:rsidRPr="005A01E2" w:rsidRDefault="00B633E5" w:rsidP="00982118">
            <w:pPr>
              <w:rPr>
                <w:lang w:val="en-GB"/>
              </w:rPr>
            </w:pPr>
          </w:p>
        </w:tc>
        <w:tc>
          <w:tcPr>
            <w:tcW w:w="5357" w:type="dxa"/>
            <w:tcBorders>
              <w:left w:val="single" w:sz="4" w:space="0" w:color="auto"/>
              <w:right w:val="single" w:sz="4" w:space="0" w:color="auto"/>
            </w:tcBorders>
          </w:tcPr>
          <w:p w14:paraId="661771A5" w14:textId="77777777" w:rsidR="00B633E5" w:rsidRPr="005A01E2" w:rsidRDefault="00637923" w:rsidP="00982118">
            <w:r w:rsidRPr="005A01E2">
              <w:t>Éjszakai verítékezés,</w:t>
            </w:r>
          </w:p>
          <w:p w14:paraId="2C6FC473" w14:textId="77777777" w:rsidR="00B633E5" w:rsidRPr="005A01E2" w:rsidRDefault="00B633E5" w:rsidP="00F96E22">
            <w:pPr>
              <w:rPr>
                <w:lang w:val="en-GB"/>
              </w:rPr>
            </w:pPr>
            <w:r w:rsidRPr="005A01E2">
              <w:t>hegképződés</w:t>
            </w:r>
          </w:p>
        </w:tc>
      </w:tr>
      <w:tr w:rsidR="00B633E5" w:rsidRPr="005A01E2" w14:paraId="14F04097" w14:textId="77777777" w:rsidTr="008C6149">
        <w:trPr>
          <w:cantSplit/>
        </w:trPr>
        <w:tc>
          <w:tcPr>
            <w:tcW w:w="2628" w:type="dxa"/>
            <w:vMerge/>
            <w:tcBorders>
              <w:left w:val="single" w:sz="4" w:space="0" w:color="auto"/>
              <w:right w:val="single" w:sz="4" w:space="0" w:color="auto"/>
            </w:tcBorders>
          </w:tcPr>
          <w:p w14:paraId="0B5255DD" w14:textId="77777777" w:rsidR="00B633E5" w:rsidRPr="005A01E2"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0B4C005" w14:textId="77777777" w:rsidR="00B633E5" w:rsidRPr="005A01E2" w:rsidRDefault="00B633E5" w:rsidP="00982118">
            <w:r w:rsidRPr="005A01E2">
              <w:t>Ritka</w:t>
            </w:r>
          </w:p>
          <w:p w14:paraId="61377D9F" w14:textId="77777777" w:rsidR="00B633E5" w:rsidRPr="005A01E2" w:rsidRDefault="00B633E5" w:rsidP="00982118">
            <w:pPr>
              <w:rPr>
                <w:lang w:val="en-GB"/>
              </w:rPr>
            </w:pPr>
          </w:p>
        </w:tc>
        <w:tc>
          <w:tcPr>
            <w:tcW w:w="5357" w:type="dxa"/>
            <w:tcBorders>
              <w:left w:val="single" w:sz="4" w:space="0" w:color="auto"/>
              <w:right w:val="single" w:sz="4" w:space="0" w:color="auto"/>
            </w:tcBorders>
          </w:tcPr>
          <w:p w14:paraId="28DB15B4" w14:textId="77777777" w:rsidR="00B633E5" w:rsidRPr="005A01E2" w:rsidRDefault="00637923" w:rsidP="00982118">
            <w:r w:rsidRPr="005A01E2">
              <w:t>Erythema multiforme</w:t>
            </w:r>
            <w:r w:rsidRPr="005A01E2">
              <w:rPr>
                <w:vertAlign w:val="superscript"/>
              </w:rPr>
              <w:t>1</w:t>
            </w:r>
            <w:r w:rsidRPr="005A01E2">
              <w:t>,</w:t>
            </w:r>
          </w:p>
          <w:p w14:paraId="77DC652A" w14:textId="77777777" w:rsidR="00B633E5" w:rsidRPr="005A01E2" w:rsidRDefault="00B633E5" w:rsidP="00982118">
            <w:r w:rsidRPr="005A01E2">
              <w:t>Stevens–Johnson</w:t>
            </w:r>
            <w:r w:rsidRPr="005A01E2">
              <w:noBreakHyphen/>
              <w:t>szindróma</w:t>
            </w:r>
            <w:r w:rsidRPr="005A01E2">
              <w:rPr>
                <w:vertAlign w:val="superscript"/>
              </w:rPr>
              <w:t>1</w:t>
            </w:r>
            <w:r w:rsidRPr="005A01E2">
              <w:t>,</w:t>
            </w:r>
          </w:p>
          <w:p w14:paraId="5D220719" w14:textId="77777777" w:rsidR="00B633E5" w:rsidRPr="005A01E2" w:rsidRDefault="00B633E5" w:rsidP="00982118">
            <w:r w:rsidRPr="005A01E2">
              <w:t>angiooedema</w:t>
            </w:r>
            <w:r w:rsidRPr="005A01E2">
              <w:rPr>
                <w:vertAlign w:val="superscript"/>
              </w:rPr>
              <w:t>1</w:t>
            </w:r>
            <w:r w:rsidRPr="005A01E2">
              <w:t>,</w:t>
            </w:r>
          </w:p>
          <w:p w14:paraId="7D773A3F" w14:textId="77777777" w:rsidR="00B633E5" w:rsidRPr="005A01E2" w:rsidRDefault="00B633E5" w:rsidP="00982118">
            <w:r w:rsidRPr="005A01E2">
              <w:t>bőr vasculitis</w:t>
            </w:r>
            <w:r w:rsidRPr="005A01E2">
              <w:rPr>
                <w:vertAlign w:val="superscript"/>
              </w:rPr>
              <w:t>1</w:t>
            </w:r>
            <w:r w:rsidRPr="005A01E2">
              <w:t>,</w:t>
            </w:r>
          </w:p>
          <w:p w14:paraId="62027FDE" w14:textId="77777777" w:rsidR="00B633E5" w:rsidRPr="005A01E2" w:rsidRDefault="00151BF0" w:rsidP="00F96E22">
            <w:pPr>
              <w:rPr>
                <w:lang w:val="en-GB"/>
              </w:rPr>
            </w:pPr>
            <w:r w:rsidRPr="005A01E2">
              <w:t>lichenoid bőrreakció</w:t>
            </w:r>
            <w:r w:rsidRPr="005A01E2">
              <w:rPr>
                <w:vertAlign w:val="superscript"/>
              </w:rPr>
              <w:t>1</w:t>
            </w:r>
          </w:p>
        </w:tc>
      </w:tr>
      <w:tr w:rsidR="00B633E5" w:rsidRPr="005A01E2" w14:paraId="3968F852" w14:textId="77777777" w:rsidTr="008C6149">
        <w:trPr>
          <w:cantSplit/>
        </w:trPr>
        <w:tc>
          <w:tcPr>
            <w:tcW w:w="2628" w:type="dxa"/>
            <w:vMerge/>
            <w:tcBorders>
              <w:left w:val="single" w:sz="4" w:space="0" w:color="auto"/>
              <w:bottom w:val="single" w:sz="4" w:space="0" w:color="auto"/>
              <w:right w:val="single" w:sz="4" w:space="0" w:color="auto"/>
            </w:tcBorders>
          </w:tcPr>
          <w:p w14:paraId="5FEAABA2" w14:textId="77777777" w:rsidR="00B633E5" w:rsidRPr="005A01E2"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8C74A55" w14:textId="77777777" w:rsidR="00B633E5" w:rsidRPr="005A01E2" w:rsidRDefault="00B633E5" w:rsidP="00982118">
            <w:r w:rsidRPr="005A01E2">
              <w:t>Nem ismert</w:t>
            </w:r>
          </w:p>
        </w:tc>
        <w:tc>
          <w:tcPr>
            <w:tcW w:w="5357" w:type="dxa"/>
            <w:tcBorders>
              <w:left w:val="single" w:sz="4" w:space="0" w:color="auto"/>
              <w:bottom w:val="single" w:sz="4" w:space="0" w:color="auto"/>
              <w:right w:val="single" w:sz="4" w:space="0" w:color="auto"/>
            </w:tcBorders>
          </w:tcPr>
          <w:p w14:paraId="207B689C" w14:textId="77777777" w:rsidR="00B633E5" w:rsidRPr="005A01E2" w:rsidRDefault="00637923" w:rsidP="00F96E22">
            <w:pPr>
              <w:rPr>
                <w:lang w:val="en-GB"/>
              </w:rPr>
            </w:pPr>
            <w:r w:rsidRPr="005A01E2">
              <w:t>Dermatomyositis tüneteinek súlyosbodása</w:t>
            </w:r>
            <w:r w:rsidRPr="005A01E2">
              <w:rPr>
                <w:vertAlign w:val="superscript"/>
              </w:rPr>
              <w:t>1</w:t>
            </w:r>
          </w:p>
        </w:tc>
      </w:tr>
      <w:tr w:rsidR="00B633E5" w:rsidRPr="005A01E2" w14:paraId="137FA677" w14:textId="77777777" w:rsidTr="008C6149">
        <w:trPr>
          <w:cantSplit/>
        </w:trPr>
        <w:tc>
          <w:tcPr>
            <w:tcW w:w="2628" w:type="dxa"/>
            <w:vMerge w:val="restart"/>
            <w:tcBorders>
              <w:top w:val="single" w:sz="4" w:space="0" w:color="auto"/>
              <w:left w:val="single" w:sz="4" w:space="0" w:color="auto"/>
              <w:right w:val="single" w:sz="4" w:space="0" w:color="auto"/>
            </w:tcBorders>
            <w:hideMark/>
          </w:tcPr>
          <w:p w14:paraId="0B0B3EDB" w14:textId="77777777" w:rsidR="00B633E5" w:rsidRPr="005A01E2" w:rsidRDefault="00B633E5" w:rsidP="00982118">
            <w:pPr>
              <w:keepNext/>
            </w:pPr>
            <w:r w:rsidRPr="005A01E2">
              <w:t>A csont- és izomrendszer, valamint a kötőszövet betegségei és tünetei</w:t>
            </w:r>
          </w:p>
        </w:tc>
        <w:tc>
          <w:tcPr>
            <w:tcW w:w="1621" w:type="dxa"/>
            <w:tcBorders>
              <w:top w:val="single" w:sz="4" w:space="0" w:color="auto"/>
              <w:left w:val="single" w:sz="4" w:space="0" w:color="auto"/>
              <w:bottom w:val="single" w:sz="4" w:space="0" w:color="auto"/>
              <w:right w:val="single" w:sz="4" w:space="0" w:color="auto"/>
            </w:tcBorders>
          </w:tcPr>
          <w:p w14:paraId="4976FB99" w14:textId="77777777" w:rsidR="00B633E5" w:rsidRPr="005A01E2" w:rsidRDefault="00B633E5" w:rsidP="00982118">
            <w:pPr>
              <w:keepNext/>
            </w:pPr>
            <w:r w:rsidRPr="005A01E2">
              <w:t>Nagyon gyakori</w:t>
            </w:r>
          </w:p>
        </w:tc>
        <w:tc>
          <w:tcPr>
            <w:tcW w:w="5357" w:type="dxa"/>
            <w:tcBorders>
              <w:top w:val="single" w:sz="4" w:space="0" w:color="auto"/>
              <w:left w:val="single" w:sz="4" w:space="0" w:color="auto"/>
              <w:right w:val="single" w:sz="4" w:space="0" w:color="auto"/>
            </w:tcBorders>
          </w:tcPr>
          <w:p w14:paraId="749F0494" w14:textId="77777777" w:rsidR="00B633E5" w:rsidRPr="005A01E2" w:rsidRDefault="00637923" w:rsidP="00F96E22">
            <w:pPr>
              <w:keepNext/>
              <w:rPr>
                <w:lang w:val="en-GB"/>
              </w:rPr>
            </w:pPr>
            <w:r w:rsidRPr="005A01E2">
              <w:t>Mozgásszervi eredetű fájdalom</w:t>
            </w:r>
          </w:p>
        </w:tc>
      </w:tr>
      <w:tr w:rsidR="00B633E5" w:rsidRPr="005A01E2" w14:paraId="329F8D5B" w14:textId="77777777" w:rsidTr="008C6149">
        <w:trPr>
          <w:cantSplit/>
        </w:trPr>
        <w:tc>
          <w:tcPr>
            <w:tcW w:w="2628" w:type="dxa"/>
            <w:vMerge/>
            <w:tcBorders>
              <w:left w:val="single" w:sz="4" w:space="0" w:color="auto"/>
              <w:right w:val="single" w:sz="4" w:space="0" w:color="auto"/>
            </w:tcBorders>
          </w:tcPr>
          <w:p w14:paraId="2321F115" w14:textId="77777777" w:rsidR="00B633E5" w:rsidRPr="005A01E2" w:rsidRDefault="00B633E5"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682A81E7" w14:textId="77777777" w:rsidR="00B633E5" w:rsidRPr="005A01E2" w:rsidRDefault="00B633E5" w:rsidP="00982118">
            <w:pPr>
              <w:keepNext/>
            </w:pPr>
            <w:r w:rsidRPr="005A01E2">
              <w:t>Gyakori</w:t>
            </w:r>
          </w:p>
          <w:p w14:paraId="41C65B80" w14:textId="77777777" w:rsidR="00B633E5" w:rsidRPr="005A01E2" w:rsidRDefault="00B633E5" w:rsidP="00982118">
            <w:pPr>
              <w:keepNext/>
              <w:rPr>
                <w:lang w:val="en-GB"/>
              </w:rPr>
            </w:pPr>
          </w:p>
        </w:tc>
        <w:tc>
          <w:tcPr>
            <w:tcW w:w="5357" w:type="dxa"/>
            <w:tcBorders>
              <w:left w:val="single" w:sz="4" w:space="0" w:color="auto"/>
              <w:right w:val="single" w:sz="4" w:space="0" w:color="auto"/>
            </w:tcBorders>
          </w:tcPr>
          <w:p w14:paraId="71B11C82" w14:textId="77777777" w:rsidR="00B633E5" w:rsidRPr="005A01E2" w:rsidRDefault="00637923" w:rsidP="00F96E22">
            <w:pPr>
              <w:keepNext/>
              <w:rPr>
                <w:lang w:val="en-GB"/>
              </w:rPr>
            </w:pPr>
            <w:r w:rsidRPr="005A01E2">
              <w:t>Izomspasmus (beleértve a kreatin-foszfokináz-szint emelkedését is a vérben)</w:t>
            </w:r>
          </w:p>
        </w:tc>
      </w:tr>
      <w:tr w:rsidR="00B633E5" w:rsidRPr="005A01E2" w14:paraId="71CACF24" w14:textId="77777777" w:rsidTr="008C6149">
        <w:trPr>
          <w:cantSplit/>
        </w:trPr>
        <w:tc>
          <w:tcPr>
            <w:tcW w:w="2628" w:type="dxa"/>
            <w:vMerge/>
            <w:tcBorders>
              <w:left w:val="single" w:sz="4" w:space="0" w:color="auto"/>
              <w:right w:val="single" w:sz="4" w:space="0" w:color="auto"/>
            </w:tcBorders>
          </w:tcPr>
          <w:p w14:paraId="2DFEA5B7" w14:textId="77777777" w:rsidR="00B633E5" w:rsidRPr="005A01E2" w:rsidRDefault="00B633E5"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1D28262A" w14:textId="77777777" w:rsidR="00B633E5" w:rsidRPr="005A01E2" w:rsidRDefault="00B633E5" w:rsidP="00982118">
            <w:pPr>
              <w:keepNext/>
            </w:pPr>
            <w:r w:rsidRPr="005A01E2">
              <w:t>Nem gyakori</w:t>
            </w:r>
          </w:p>
          <w:p w14:paraId="284CD414" w14:textId="77777777" w:rsidR="00B633E5" w:rsidRPr="005A01E2" w:rsidRDefault="00B633E5" w:rsidP="00982118">
            <w:pPr>
              <w:keepNext/>
              <w:rPr>
                <w:lang w:val="en-GB"/>
              </w:rPr>
            </w:pPr>
          </w:p>
        </w:tc>
        <w:tc>
          <w:tcPr>
            <w:tcW w:w="5357" w:type="dxa"/>
            <w:tcBorders>
              <w:left w:val="single" w:sz="4" w:space="0" w:color="auto"/>
              <w:right w:val="single" w:sz="4" w:space="0" w:color="auto"/>
            </w:tcBorders>
          </w:tcPr>
          <w:p w14:paraId="2670CD4C" w14:textId="77777777" w:rsidR="00B633E5" w:rsidRPr="005A01E2" w:rsidRDefault="00637923" w:rsidP="00982118">
            <w:pPr>
              <w:keepNext/>
            </w:pPr>
            <w:r w:rsidRPr="005A01E2">
              <w:t>Rhabdomyolysis,</w:t>
            </w:r>
          </w:p>
          <w:p w14:paraId="5080A1C4" w14:textId="77777777" w:rsidR="00B633E5" w:rsidRPr="005A01E2" w:rsidRDefault="00B633E5" w:rsidP="00F96E22">
            <w:pPr>
              <w:keepNext/>
              <w:rPr>
                <w:lang w:val="en-GB"/>
              </w:rPr>
            </w:pPr>
            <w:r w:rsidRPr="005A01E2">
              <w:t>szisztémás lupus erythematosus</w:t>
            </w:r>
          </w:p>
        </w:tc>
      </w:tr>
      <w:tr w:rsidR="00B633E5" w:rsidRPr="005A01E2" w14:paraId="7FB1992E" w14:textId="77777777" w:rsidTr="008C6149">
        <w:trPr>
          <w:cantSplit/>
        </w:trPr>
        <w:tc>
          <w:tcPr>
            <w:tcW w:w="2628" w:type="dxa"/>
            <w:vMerge/>
            <w:tcBorders>
              <w:left w:val="single" w:sz="4" w:space="0" w:color="auto"/>
              <w:bottom w:val="single" w:sz="4" w:space="0" w:color="auto"/>
              <w:right w:val="single" w:sz="4" w:space="0" w:color="auto"/>
            </w:tcBorders>
          </w:tcPr>
          <w:p w14:paraId="0C798A59" w14:textId="77777777" w:rsidR="00B633E5" w:rsidRPr="005A01E2"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DBD2BF6" w14:textId="77777777" w:rsidR="00B633E5" w:rsidRPr="005A01E2" w:rsidRDefault="00B633E5" w:rsidP="00982118">
            <w:r w:rsidRPr="005A01E2">
              <w:t>Ritka</w:t>
            </w:r>
          </w:p>
        </w:tc>
        <w:tc>
          <w:tcPr>
            <w:tcW w:w="5357" w:type="dxa"/>
            <w:tcBorders>
              <w:left w:val="single" w:sz="4" w:space="0" w:color="auto"/>
              <w:bottom w:val="single" w:sz="4" w:space="0" w:color="auto"/>
              <w:right w:val="single" w:sz="4" w:space="0" w:color="auto"/>
            </w:tcBorders>
          </w:tcPr>
          <w:p w14:paraId="4D4C359D" w14:textId="77777777" w:rsidR="00B633E5" w:rsidRPr="005A01E2" w:rsidRDefault="00637923" w:rsidP="00F96E22">
            <w:pPr>
              <w:rPr>
                <w:lang w:val="en-GB"/>
              </w:rPr>
            </w:pPr>
            <w:r w:rsidRPr="005A01E2">
              <w:t>Lupusszerű szindróma</w:t>
            </w:r>
            <w:r w:rsidRPr="005A01E2">
              <w:rPr>
                <w:vertAlign w:val="superscript"/>
              </w:rPr>
              <w:t>1</w:t>
            </w:r>
          </w:p>
        </w:tc>
      </w:tr>
      <w:tr w:rsidR="00B633E5" w:rsidRPr="005A01E2" w14:paraId="26376062" w14:textId="77777777" w:rsidTr="008C6149">
        <w:trPr>
          <w:cantSplit/>
        </w:trPr>
        <w:tc>
          <w:tcPr>
            <w:tcW w:w="2628" w:type="dxa"/>
            <w:vMerge w:val="restart"/>
            <w:tcBorders>
              <w:top w:val="single" w:sz="4" w:space="0" w:color="auto"/>
              <w:left w:val="single" w:sz="4" w:space="0" w:color="auto"/>
              <w:right w:val="single" w:sz="4" w:space="0" w:color="auto"/>
            </w:tcBorders>
            <w:hideMark/>
          </w:tcPr>
          <w:p w14:paraId="5B4E6F0C" w14:textId="77777777" w:rsidR="00B633E5" w:rsidRPr="005A01E2" w:rsidRDefault="00B633E5" w:rsidP="00982118">
            <w:r w:rsidRPr="005A01E2">
              <w:t>Vese- és húgyúti betegségek és tünetek</w:t>
            </w:r>
          </w:p>
        </w:tc>
        <w:tc>
          <w:tcPr>
            <w:tcW w:w="1621" w:type="dxa"/>
            <w:tcBorders>
              <w:top w:val="single" w:sz="4" w:space="0" w:color="auto"/>
              <w:left w:val="single" w:sz="4" w:space="0" w:color="auto"/>
              <w:right w:val="single" w:sz="4" w:space="0" w:color="auto"/>
            </w:tcBorders>
          </w:tcPr>
          <w:p w14:paraId="6B070A94" w14:textId="77777777" w:rsidR="00B633E5" w:rsidRPr="005A01E2" w:rsidRDefault="00B633E5" w:rsidP="00982118">
            <w:r w:rsidRPr="005A01E2">
              <w:t>Gyakori</w:t>
            </w:r>
          </w:p>
        </w:tc>
        <w:tc>
          <w:tcPr>
            <w:tcW w:w="5357" w:type="dxa"/>
            <w:tcBorders>
              <w:top w:val="single" w:sz="4" w:space="0" w:color="auto"/>
              <w:left w:val="single" w:sz="4" w:space="0" w:color="auto"/>
              <w:bottom w:val="single" w:sz="4" w:space="0" w:color="auto"/>
              <w:right w:val="single" w:sz="4" w:space="0" w:color="auto"/>
            </w:tcBorders>
          </w:tcPr>
          <w:p w14:paraId="082DCD33" w14:textId="77777777" w:rsidR="00B633E5" w:rsidRPr="005A01E2" w:rsidRDefault="00637923" w:rsidP="00982118">
            <w:r w:rsidRPr="005A01E2">
              <w:t>Beszűkült vesefunkció,</w:t>
            </w:r>
          </w:p>
          <w:p w14:paraId="6025D3B3" w14:textId="77777777" w:rsidR="00CA2D0E" w:rsidRPr="005A01E2" w:rsidRDefault="00B633E5" w:rsidP="00F96E22">
            <w:pPr>
              <w:rPr>
                <w:lang w:val="en-GB"/>
              </w:rPr>
            </w:pPr>
            <w:r w:rsidRPr="005A01E2">
              <w:t>haematuria</w:t>
            </w:r>
          </w:p>
        </w:tc>
      </w:tr>
      <w:tr w:rsidR="00B633E5" w:rsidRPr="005A01E2" w14:paraId="23EA9790" w14:textId="77777777" w:rsidTr="008C6149">
        <w:trPr>
          <w:cantSplit/>
        </w:trPr>
        <w:tc>
          <w:tcPr>
            <w:tcW w:w="2628" w:type="dxa"/>
            <w:vMerge/>
            <w:tcBorders>
              <w:left w:val="single" w:sz="4" w:space="0" w:color="auto"/>
              <w:bottom w:val="single" w:sz="4" w:space="0" w:color="auto"/>
              <w:right w:val="single" w:sz="4" w:space="0" w:color="auto"/>
            </w:tcBorders>
          </w:tcPr>
          <w:p w14:paraId="357947B9" w14:textId="77777777" w:rsidR="00B633E5" w:rsidRPr="005A01E2" w:rsidRDefault="00B633E5" w:rsidP="00982118">
            <w:pPr>
              <w:rPr>
                <w:lang w:val="en-GB"/>
              </w:rPr>
            </w:pPr>
          </w:p>
        </w:tc>
        <w:tc>
          <w:tcPr>
            <w:tcW w:w="1621" w:type="dxa"/>
            <w:tcBorders>
              <w:left w:val="single" w:sz="4" w:space="0" w:color="auto"/>
              <w:bottom w:val="single" w:sz="4" w:space="0" w:color="auto"/>
              <w:right w:val="single" w:sz="4" w:space="0" w:color="auto"/>
            </w:tcBorders>
          </w:tcPr>
          <w:p w14:paraId="08C15FEC" w14:textId="77777777" w:rsidR="00B633E5" w:rsidRPr="005A01E2" w:rsidRDefault="00B633E5" w:rsidP="00F96E22">
            <w:pPr>
              <w:rPr>
                <w:lang w:val="en-GB"/>
              </w:rPr>
            </w:pPr>
            <w:r w:rsidRPr="005A01E2">
              <w:t>Nem gyakori</w:t>
            </w:r>
          </w:p>
        </w:tc>
        <w:tc>
          <w:tcPr>
            <w:tcW w:w="5357" w:type="dxa"/>
            <w:tcBorders>
              <w:top w:val="single" w:sz="4" w:space="0" w:color="auto"/>
              <w:left w:val="single" w:sz="4" w:space="0" w:color="auto"/>
              <w:bottom w:val="single" w:sz="4" w:space="0" w:color="auto"/>
              <w:right w:val="single" w:sz="4" w:space="0" w:color="auto"/>
            </w:tcBorders>
          </w:tcPr>
          <w:p w14:paraId="7D89A0CB" w14:textId="77777777" w:rsidR="00B633E5" w:rsidRPr="005A01E2" w:rsidRDefault="00637923" w:rsidP="00982118">
            <w:r w:rsidRPr="005A01E2">
              <w:t>Nocturia</w:t>
            </w:r>
          </w:p>
        </w:tc>
      </w:tr>
      <w:tr w:rsidR="00C46587" w:rsidRPr="005A01E2" w14:paraId="1B001B6E" w14:textId="77777777" w:rsidTr="008C6149">
        <w:trPr>
          <w:cantSplit/>
        </w:trPr>
        <w:tc>
          <w:tcPr>
            <w:tcW w:w="2628" w:type="dxa"/>
            <w:tcBorders>
              <w:top w:val="single" w:sz="4" w:space="0" w:color="auto"/>
              <w:left w:val="single" w:sz="4" w:space="0" w:color="auto"/>
              <w:bottom w:val="single" w:sz="4" w:space="0" w:color="auto"/>
              <w:right w:val="single" w:sz="4" w:space="0" w:color="auto"/>
            </w:tcBorders>
            <w:hideMark/>
          </w:tcPr>
          <w:p w14:paraId="79C5470D" w14:textId="77777777" w:rsidR="00C46587" w:rsidRPr="005A01E2" w:rsidRDefault="00C46587" w:rsidP="00982118">
            <w:r w:rsidRPr="005A01E2">
              <w:t>A nemi szervekkel és az emlőkkel kapcsolatos betegségek és tünetek</w:t>
            </w:r>
          </w:p>
        </w:tc>
        <w:tc>
          <w:tcPr>
            <w:tcW w:w="1621" w:type="dxa"/>
            <w:tcBorders>
              <w:top w:val="single" w:sz="4" w:space="0" w:color="auto"/>
              <w:left w:val="single" w:sz="4" w:space="0" w:color="auto"/>
              <w:bottom w:val="single" w:sz="4" w:space="0" w:color="auto"/>
              <w:right w:val="single" w:sz="4" w:space="0" w:color="auto"/>
            </w:tcBorders>
            <w:hideMark/>
          </w:tcPr>
          <w:p w14:paraId="2043B277" w14:textId="77777777" w:rsidR="00C46587" w:rsidRPr="005A01E2" w:rsidRDefault="00C46587" w:rsidP="00982118">
            <w:r w:rsidRPr="005A01E2">
              <w:t>Nem gyakori</w:t>
            </w:r>
          </w:p>
        </w:tc>
        <w:tc>
          <w:tcPr>
            <w:tcW w:w="5357" w:type="dxa"/>
            <w:tcBorders>
              <w:top w:val="single" w:sz="4" w:space="0" w:color="auto"/>
              <w:left w:val="single" w:sz="4" w:space="0" w:color="auto"/>
              <w:bottom w:val="single" w:sz="4" w:space="0" w:color="auto"/>
              <w:right w:val="single" w:sz="4" w:space="0" w:color="auto"/>
            </w:tcBorders>
            <w:hideMark/>
          </w:tcPr>
          <w:p w14:paraId="602232B4" w14:textId="77777777" w:rsidR="00C46587" w:rsidRPr="005A01E2" w:rsidRDefault="00637923" w:rsidP="00982118">
            <w:r w:rsidRPr="005A01E2">
              <w:t>Erectilis dysfunctio</w:t>
            </w:r>
          </w:p>
        </w:tc>
      </w:tr>
      <w:tr w:rsidR="00B633E5" w:rsidRPr="005A01E2" w14:paraId="6647D292" w14:textId="77777777" w:rsidTr="008C6149">
        <w:trPr>
          <w:cantSplit/>
        </w:trPr>
        <w:tc>
          <w:tcPr>
            <w:tcW w:w="2628" w:type="dxa"/>
            <w:vMerge w:val="restart"/>
            <w:tcBorders>
              <w:top w:val="single" w:sz="4" w:space="0" w:color="auto"/>
              <w:left w:val="single" w:sz="4" w:space="0" w:color="auto"/>
              <w:right w:val="single" w:sz="4" w:space="0" w:color="auto"/>
            </w:tcBorders>
            <w:hideMark/>
          </w:tcPr>
          <w:p w14:paraId="6E28FDFC" w14:textId="77777777" w:rsidR="00B633E5" w:rsidRPr="005A01E2" w:rsidRDefault="00B633E5" w:rsidP="003146E9">
            <w:pPr>
              <w:keepNext/>
            </w:pPr>
            <w:r w:rsidRPr="005A01E2">
              <w:lastRenderedPageBreak/>
              <w:t>Általános tünetek, az alkalmazás helyén fellépő reakciók*</w:t>
            </w:r>
          </w:p>
        </w:tc>
        <w:tc>
          <w:tcPr>
            <w:tcW w:w="1621" w:type="dxa"/>
            <w:tcBorders>
              <w:top w:val="single" w:sz="4" w:space="0" w:color="auto"/>
              <w:left w:val="single" w:sz="4" w:space="0" w:color="auto"/>
              <w:right w:val="single" w:sz="4" w:space="0" w:color="auto"/>
            </w:tcBorders>
          </w:tcPr>
          <w:p w14:paraId="35A4A123" w14:textId="77777777" w:rsidR="00B633E5" w:rsidRPr="005A01E2" w:rsidRDefault="006E1391" w:rsidP="00F96E22">
            <w:pPr>
              <w:keepNext/>
              <w:rPr>
                <w:lang w:val="en-GB"/>
              </w:rPr>
            </w:pPr>
            <w:r w:rsidRPr="005A01E2">
              <w:t>Nagyon gyakori</w:t>
            </w:r>
          </w:p>
        </w:tc>
        <w:tc>
          <w:tcPr>
            <w:tcW w:w="5357" w:type="dxa"/>
            <w:tcBorders>
              <w:top w:val="single" w:sz="4" w:space="0" w:color="auto"/>
              <w:left w:val="single" w:sz="4" w:space="0" w:color="auto"/>
              <w:bottom w:val="single" w:sz="4" w:space="0" w:color="auto"/>
              <w:right w:val="single" w:sz="4" w:space="0" w:color="auto"/>
            </w:tcBorders>
          </w:tcPr>
          <w:p w14:paraId="07C68779" w14:textId="77777777" w:rsidR="00B633E5" w:rsidRPr="005A01E2" w:rsidRDefault="00637923" w:rsidP="00F96E22">
            <w:pPr>
              <w:keepNext/>
              <w:rPr>
                <w:lang w:val="en-GB"/>
              </w:rPr>
            </w:pPr>
            <w:r w:rsidRPr="005A01E2">
              <w:t>Az injekció beadási helyén jelentkező reakciót (beleértve az injekció beadási helyén jelentkező reakciót erythemát is)</w:t>
            </w:r>
          </w:p>
        </w:tc>
      </w:tr>
      <w:tr w:rsidR="00B633E5" w:rsidRPr="005A01E2" w14:paraId="2ADE4696" w14:textId="77777777" w:rsidTr="008C6149">
        <w:trPr>
          <w:cantSplit/>
        </w:trPr>
        <w:tc>
          <w:tcPr>
            <w:tcW w:w="2628" w:type="dxa"/>
            <w:vMerge/>
            <w:tcBorders>
              <w:left w:val="single" w:sz="4" w:space="0" w:color="auto"/>
              <w:right w:val="single" w:sz="4" w:space="0" w:color="auto"/>
            </w:tcBorders>
          </w:tcPr>
          <w:p w14:paraId="6C660BEB" w14:textId="77777777" w:rsidR="00B633E5" w:rsidRPr="005A01E2" w:rsidRDefault="00B633E5" w:rsidP="003146E9">
            <w:pPr>
              <w:keepNext/>
              <w:rPr>
                <w:lang w:val="en-GB"/>
              </w:rPr>
            </w:pPr>
          </w:p>
        </w:tc>
        <w:tc>
          <w:tcPr>
            <w:tcW w:w="1621" w:type="dxa"/>
            <w:tcBorders>
              <w:left w:val="single" w:sz="4" w:space="0" w:color="auto"/>
              <w:right w:val="single" w:sz="4" w:space="0" w:color="auto"/>
            </w:tcBorders>
          </w:tcPr>
          <w:p w14:paraId="21E43141" w14:textId="77777777" w:rsidR="00B633E5" w:rsidRPr="005A01E2" w:rsidRDefault="00B633E5" w:rsidP="00F96E22">
            <w:pPr>
              <w:keepNext/>
              <w:rPr>
                <w:lang w:val="en-GB"/>
              </w:rPr>
            </w:pPr>
            <w:r w:rsidRPr="005A01E2">
              <w:t>Gyakori</w:t>
            </w:r>
          </w:p>
        </w:tc>
        <w:tc>
          <w:tcPr>
            <w:tcW w:w="5357" w:type="dxa"/>
            <w:tcBorders>
              <w:top w:val="single" w:sz="4" w:space="0" w:color="auto"/>
              <w:left w:val="single" w:sz="4" w:space="0" w:color="auto"/>
              <w:bottom w:val="single" w:sz="4" w:space="0" w:color="auto"/>
              <w:right w:val="single" w:sz="4" w:space="0" w:color="auto"/>
            </w:tcBorders>
          </w:tcPr>
          <w:p w14:paraId="4A426042" w14:textId="77777777" w:rsidR="00B633E5" w:rsidRPr="005A01E2" w:rsidRDefault="00637923" w:rsidP="003146E9">
            <w:pPr>
              <w:keepNext/>
            </w:pPr>
            <w:r w:rsidRPr="005A01E2">
              <w:t>Mellkasi fájdalom,</w:t>
            </w:r>
          </w:p>
          <w:p w14:paraId="6F738F0D" w14:textId="77777777" w:rsidR="00B633E5" w:rsidRPr="005A01E2" w:rsidRDefault="00B633E5" w:rsidP="003146E9">
            <w:pPr>
              <w:keepNext/>
            </w:pPr>
            <w:r w:rsidRPr="005A01E2">
              <w:t>oedema,</w:t>
            </w:r>
          </w:p>
          <w:p w14:paraId="3F43E613" w14:textId="77777777" w:rsidR="00B633E5" w:rsidRPr="005A01E2" w:rsidRDefault="00B633E5" w:rsidP="00F96E22">
            <w:pPr>
              <w:keepNext/>
              <w:rPr>
                <w:lang w:val="en-GB"/>
              </w:rPr>
            </w:pPr>
            <w:r w:rsidRPr="005A01E2">
              <w:t>pyrexia</w:t>
            </w:r>
            <w:r w:rsidRPr="005A01E2">
              <w:rPr>
                <w:vertAlign w:val="superscript"/>
              </w:rPr>
              <w:t>1</w:t>
            </w:r>
          </w:p>
        </w:tc>
      </w:tr>
      <w:tr w:rsidR="00B633E5" w:rsidRPr="005A01E2" w14:paraId="57953A98" w14:textId="77777777" w:rsidTr="008C6149">
        <w:trPr>
          <w:cantSplit/>
        </w:trPr>
        <w:tc>
          <w:tcPr>
            <w:tcW w:w="2628" w:type="dxa"/>
            <w:vMerge/>
            <w:tcBorders>
              <w:left w:val="single" w:sz="4" w:space="0" w:color="auto"/>
              <w:bottom w:val="single" w:sz="4" w:space="0" w:color="auto"/>
              <w:right w:val="single" w:sz="4" w:space="0" w:color="auto"/>
            </w:tcBorders>
          </w:tcPr>
          <w:p w14:paraId="2C46C09C" w14:textId="77777777" w:rsidR="00B633E5" w:rsidRPr="005A01E2" w:rsidRDefault="00B633E5" w:rsidP="00982118">
            <w:pPr>
              <w:rPr>
                <w:lang w:val="en-GB"/>
              </w:rPr>
            </w:pPr>
          </w:p>
        </w:tc>
        <w:tc>
          <w:tcPr>
            <w:tcW w:w="1621" w:type="dxa"/>
            <w:tcBorders>
              <w:left w:val="single" w:sz="4" w:space="0" w:color="auto"/>
              <w:bottom w:val="single" w:sz="4" w:space="0" w:color="auto"/>
              <w:right w:val="single" w:sz="4" w:space="0" w:color="auto"/>
            </w:tcBorders>
          </w:tcPr>
          <w:p w14:paraId="3157EB87" w14:textId="77777777" w:rsidR="00B633E5" w:rsidRPr="005A01E2" w:rsidRDefault="00B633E5" w:rsidP="00F96E22">
            <w:pPr>
              <w:rPr>
                <w:lang w:val="en-GB"/>
              </w:rPr>
            </w:pPr>
            <w:r w:rsidRPr="005A01E2">
              <w:t>Nem gyakori</w:t>
            </w:r>
          </w:p>
        </w:tc>
        <w:tc>
          <w:tcPr>
            <w:tcW w:w="5357" w:type="dxa"/>
            <w:tcBorders>
              <w:top w:val="single" w:sz="4" w:space="0" w:color="auto"/>
              <w:left w:val="single" w:sz="4" w:space="0" w:color="auto"/>
              <w:bottom w:val="single" w:sz="4" w:space="0" w:color="auto"/>
              <w:right w:val="single" w:sz="4" w:space="0" w:color="auto"/>
            </w:tcBorders>
          </w:tcPr>
          <w:p w14:paraId="14F35F21" w14:textId="77777777" w:rsidR="00B633E5" w:rsidRPr="005A01E2" w:rsidRDefault="00637923" w:rsidP="00982118">
            <w:r w:rsidRPr="005A01E2">
              <w:t>Gyulladás</w:t>
            </w:r>
          </w:p>
        </w:tc>
      </w:tr>
      <w:tr w:rsidR="00F618AD" w:rsidRPr="005A01E2" w14:paraId="7A422506" w14:textId="77777777" w:rsidTr="008A1F10">
        <w:trPr>
          <w:cantSplit/>
        </w:trPr>
        <w:tc>
          <w:tcPr>
            <w:tcW w:w="2628" w:type="dxa"/>
            <w:vMerge w:val="restart"/>
            <w:tcBorders>
              <w:top w:val="single" w:sz="4" w:space="0" w:color="auto"/>
              <w:left w:val="single" w:sz="4" w:space="0" w:color="auto"/>
              <w:right w:val="single" w:sz="4" w:space="0" w:color="auto"/>
            </w:tcBorders>
            <w:hideMark/>
          </w:tcPr>
          <w:p w14:paraId="12F5CF9C" w14:textId="77777777" w:rsidR="00F618AD" w:rsidRPr="005A01E2" w:rsidRDefault="00F618AD" w:rsidP="00982118">
            <w:r w:rsidRPr="005A01E2">
              <w:t>Laboratóriumi és egyéb vizsgálatok eredményei*</w:t>
            </w:r>
          </w:p>
        </w:tc>
        <w:tc>
          <w:tcPr>
            <w:tcW w:w="1621" w:type="dxa"/>
            <w:tcBorders>
              <w:top w:val="single" w:sz="4" w:space="0" w:color="auto"/>
              <w:left w:val="single" w:sz="4" w:space="0" w:color="auto"/>
              <w:bottom w:val="single" w:sz="4" w:space="0" w:color="auto"/>
              <w:right w:val="single" w:sz="4" w:space="0" w:color="auto"/>
            </w:tcBorders>
            <w:hideMark/>
          </w:tcPr>
          <w:p w14:paraId="7B2A46D8" w14:textId="77777777" w:rsidR="00F618AD" w:rsidRPr="005A01E2" w:rsidRDefault="00F618AD" w:rsidP="00982118">
            <w:r w:rsidRPr="005A01E2">
              <w:t>Gyakori</w:t>
            </w:r>
          </w:p>
        </w:tc>
        <w:tc>
          <w:tcPr>
            <w:tcW w:w="5357" w:type="dxa"/>
            <w:tcBorders>
              <w:top w:val="single" w:sz="4" w:space="0" w:color="auto"/>
              <w:left w:val="single" w:sz="4" w:space="0" w:color="auto"/>
              <w:bottom w:val="single" w:sz="4" w:space="0" w:color="auto"/>
              <w:right w:val="single" w:sz="4" w:space="0" w:color="auto"/>
            </w:tcBorders>
            <w:hideMark/>
          </w:tcPr>
          <w:p w14:paraId="1FECCEFF" w14:textId="77777777" w:rsidR="00F618AD" w:rsidRPr="005A01E2" w:rsidRDefault="00F618AD" w:rsidP="00982118">
            <w:pPr>
              <w:autoSpaceDE w:val="0"/>
              <w:autoSpaceDN w:val="0"/>
              <w:adjustRightInd w:val="0"/>
            </w:pPr>
            <w:r w:rsidRPr="005A01E2">
              <w:t xml:space="preserve">Véralvadási zavar vagy vérzékenység (beleértve az aktivált parciális thromboplastinidő megnyúlását is), </w:t>
            </w:r>
          </w:p>
          <w:p w14:paraId="5ACDD04C" w14:textId="77777777" w:rsidR="00F618AD" w:rsidRPr="005A01E2" w:rsidRDefault="00F618AD" w:rsidP="00982118">
            <w:pPr>
              <w:autoSpaceDE w:val="0"/>
              <w:autoSpaceDN w:val="0"/>
              <w:adjustRightInd w:val="0"/>
            </w:pPr>
            <w:r w:rsidRPr="005A01E2">
              <w:t xml:space="preserve">az autoantitest-vizsgálat pozitívvá válása (beleértve a kettős szálú DNS-ellenes antitestet is), </w:t>
            </w:r>
          </w:p>
          <w:p w14:paraId="24BCCE46" w14:textId="77777777" w:rsidR="00F618AD" w:rsidRPr="005A01E2" w:rsidRDefault="00F618AD" w:rsidP="00F96E22">
            <w:pPr>
              <w:autoSpaceDE w:val="0"/>
              <w:autoSpaceDN w:val="0"/>
              <w:adjustRightInd w:val="0"/>
            </w:pPr>
            <w:r w:rsidRPr="005A01E2">
              <w:t>a vér laktát-dehidrogenáz-szintjének emelkedése</w:t>
            </w:r>
          </w:p>
        </w:tc>
      </w:tr>
      <w:tr w:rsidR="00F618AD" w:rsidRPr="005A01E2" w14:paraId="7A957C96" w14:textId="77777777" w:rsidTr="008A1F10">
        <w:trPr>
          <w:cantSplit/>
        </w:trPr>
        <w:tc>
          <w:tcPr>
            <w:tcW w:w="2628" w:type="dxa"/>
            <w:vMerge/>
            <w:tcBorders>
              <w:left w:val="single" w:sz="4" w:space="0" w:color="auto"/>
              <w:bottom w:val="single" w:sz="4" w:space="0" w:color="auto"/>
              <w:right w:val="single" w:sz="4" w:space="0" w:color="auto"/>
            </w:tcBorders>
          </w:tcPr>
          <w:p w14:paraId="56934FF7" w14:textId="77777777" w:rsidR="00F618AD" w:rsidRPr="005A01E2" w:rsidRDefault="00F618AD" w:rsidP="00982118"/>
        </w:tc>
        <w:tc>
          <w:tcPr>
            <w:tcW w:w="1621" w:type="dxa"/>
            <w:tcBorders>
              <w:top w:val="single" w:sz="4" w:space="0" w:color="auto"/>
              <w:left w:val="single" w:sz="4" w:space="0" w:color="auto"/>
              <w:bottom w:val="single" w:sz="4" w:space="0" w:color="auto"/>
              <w:right w:val="single" w:sz="4" w:space="0" w:color="auto"/>
            </w:tcBorders>
          </w:tcPr>
          <w:p w14:paraId="6C6F8913" w14:textId="77777777" w:rsidR="00F618AD" w:rsidRPr="005A01E2" w:rsidRDefault="00F618AD" w:rsidP="00982118">
            <w:r>
              <w:t>Nem ismert</w:t>
            </w:r>
          </w:p>
        </w:tc>
        <w:tc>
          <w:tcPr>
            <w:tcW w:w="5357" w:type="dxa"/>
            <w:tcBorders>
              <w:top w:val="single" w:sz="4" w:space="0" w:color="auto"/>
              <w:left w:val="single" w:sz="4" w:space="0" w:color="auto"/>
              <w:bottom w:val="single" w:sz="4" w:space="0" w:color="auto"/>
              <w:right w:val="single" w:sz="4" w:space="0" w:color="auto"/>
            </w:tcBorders>
          </w:tcPr>
          <w:p w14:paraId="0DEA8FA6" w14:textId="77777777" w:rsidR="00F618AD" w:rsidRPr="005A01E2" w:rsidRDefault="00F618AD" w:rsidP="00982118">
            <w:pPr>
              <w:autoSpaceDE w:val="0"/>
              <w:autoSpaceDN w:val="0"/>
              <w:adjustRightInd w:val="0"/>
            </w:pPr>
            <w:r>
              <w:t>Testtömeg növekedése</w:t>
            </w:r>
            <w:r w:rsidRPr="000F73D5">
              <w:rPr>
                <w:vertAlign w:val="superscript"/>
              </w:rPr>
              <w:t>2</w:t>
            </w:r>
          </w:p>
        </w:tc>
      </w:tr>
      <w:tr w:rsidR="00C46587" w:rsidRPr="005A01E2" w14:paraId="31BC3994" w14:textId="77777777" w:rsidTr="008C6149">
        <w:trPr>
          <w:cantSplit/>
        </w:trPr>
        <w:tc>
          <w:tcPr>
            <w:tcW w:w="2628" w:type="dxa"/>
            <w:tcBorders>
              <w:top w:val="single" w:sz="4" w:space="0" w:color="auto"/>
              <w:left w:val="single" w:sz="4" w:space="0" w:color="auto"/>
              <w:bottom w:val="single" w:sz="4" w:space="0" w:color="auto"/>
              <w:right w:val="single" w:sz="4" w:space="0" w:color="auto"/>
            </w:tcBorders>
            <w:hideMark/>
          </w:tcPr>
          <w:p w14:paraId="53D989EA" w14:textId="77777777" w:rsidR="00C46587" w:rsidRPr="005A01E2" w:rsidRDefault="00C46587" w:rsidP="00982118">
            <w:r w:rsidRPr="005A01E2">
              <w:t>Sérülés, mérgezés és a beavatkozással kapcsolatos szövődmények</w:t>
            </w:r>
          </w:p>
        </w:tc>
        <w:tc>
          <w:tcPr>
            <w:tcW w:w="1621" w:type="dxa"/>
            <w:tcBorders>
              <w:top w:val="single" w:sz="4" w:space="0" w:color="auto"/>
              <w:left w:val="single" w:sz="4" w:space="0" w:color="auto"/>
              <w:bottom w:val="single" w:sz="4" w:space="0" w:color="auto"/>
              <w:right w:val="single" w:sz="4" w:space="0" w:color="auto"/>
            </w:tcBorders>
            <w:hideMark/>
          </w:tcPr>
          <w:p w14:paraId="5B8CC6EC" w14:textId="77777777" w:rsidR="00C46587" w:rsidRPr="005A01E2" w:rsidRDefault="00C46587" w:rsidP="00982118">
            <w:r w:rsidRPr="005A01E2">
              <w:t>Gyakori</w:t>
            </w:r>
          </w:p>
        </w:tc>
        <w:tc>
          <w:tcPr>
            <w:tcW w:w="5357" w:type="dxa"/>
            <w:tcBorders>
              <w:top w:val="single" w:sz="4" w:space="0" w:color="auto"/>
              <w:left w:val="single" w:sz="4" w:space="0" w:color="auto"/>
              <w:bottom w:val="single" w:sz="4" w:space="0" w:color="auto"/>
              <w:right w:val="single" w:sz="4" w:space="0" w:color="auto"/>
            </w:tcBorders>
            <w:hideMark/>
          </w:tcPr>
          <w:p w14:paraId="42B841AC" w14:textId="77777777" w:rsidR="00C46587" w:rsidRPr="005A01E2" w:rsidRDefault="00637923" w:rsidP="00982118">
            <w:r w:rsidRPr="005A01E2">
              <w:t>Sebgyógyulási zavar</w:t>
            </w:r>
          </w:p>
        </w:tc>
      </w:tr>
      <w:tr w:rsidR="00C46587" w:rsidRPr="005A01E2" w14:paraId="431A9D86" w14:textId="77777777" w:rsidTr="008C6149">
        <w:trPr>
          <w:cantSplit/>
        </w:trPr>
        <w:tc>
          <w:tcPr>
            <w:tcW w:w="9606" w:type="dxa"/>
            <w:gridSpan w:val="3"/>
            <w:tcBorders>
              <w:top w:val="single" w:sz="4" w:space="0" w:color="auto"/>
              <w:left w:val="nil"/>
              <w:bottom w:val="nil"/>
              <w:right w:val="nil"/>
            </w:tcBorders>
            <w:hideMark/>
          </w:tcPr>
          <w:p w14:paraId="1CF9B14B" w14:textId="77777777" w:rsidR="00C46587" w:rsidRPr="0064739C" w:rsidRDefault="00C46587" w:rsidP="00982118">
            <w:pPr>
              <w:tabs>
                <w:tab w:val="left" w:pos="360"/>
              </w:tabs>
              <w:rPr>
                <w:sz w:val="20"/>
              </w:rPr>
            </w:pPr>
            <w:r w:rsidRPr="0064739C">
              <w:rPr>
                <w:sz w:val="20"/>
              </w:rPr>
              <w:t>*</w:t>
            </w:r>
            <w:r w:rsidRPr="0064739C">
              <w:rPr>
                <w:sz w:val="20"/>
              </w:rPr>
              <w:tab/>
              <w:t>a 4.3, 4.4 és 4.8 pontban további információ található</w:t>
            </w:r>
          </w:p>
          <w:p w14:paraId="32134B83" w14:textId="77777777" w:rsidR="00C46587" w:rsidRPr="0064739C" w:rsidRDefault="00C46587" w:rsidP="00982118">
            <w:pPr>
              <w:tabs>
                <w:tab w:val="left" w:pos="360"/>
              </w:tabs>
              <w:rPr>
                <w:sz w:val="20"/>
              </w:rPr>
            </w:pPr>
            <w:r w:rsidRPr="0064739C">
              <w:rPr>
                <w:sz w:val="20"/>
              </w:rPr>
              <w:t xml:space="preserve">** </w:t>
            </w:r>
            <w:r w:rsidRPr="0064739C">
              <w:rPr>
                <w:sz w:val="20"/>
              </w:rPr>
              <w:tab/>
              <w:t>a nyílt, kiterjesztett vizsgálatokat is beleértve</w:t>
            </w:r>
          </w:p>
          <w:p w14:paraId="29449C16" w14:textId="77777777" w:rsidR="00C46587" w:rsidRPr="0064739C" w:rsidRDefault="00C46587" w:rsidP="00982118">
            <w:pPr>
              <w:tabs>
                <w:tab w:val="left" w:pos="360"/>
              </w:tabs>
              <w:rPr>
                <w:sz w:val="20"/>
              </w:rPr>
            </w:pPr>
            <w:r w:rsidRPr="0064739C">
              <w:rPr>
                <w:sz w:val="20"/>
                <w:vertAlign w:val="superscript"/>
              </w:rPr>
              <w:t>1</w:t>
            </w:r>
            <w:r w:rsidRPr="0064739C">
              <w:rPr>
                <w:sz w:val="20"/>
              </w:rPr>
              <w:tab/>
              <w:t>a spontán beszámolókat is beleértve</w:t>
            </w:r>
          </w:p>
          <w:p w14:paraId="4824B402" w14:textId="77777777" w:rsidR="00F618AD" w:rsidRPr="0064739C" w:rsidRDefault="00F618AD" w:rsidP="000F73D5">
            <w:pPr>
              <w:tabs>
                <w:tab w:val="left" w:pos="360"/>
              </w:tabs>
              <w:ind w:left="357" w:hanging="357"/>
              <w:rPr>
                <w:sz w:val="20"/>
              </w:rPr>
            </w:pPr>
            <w:r w:rsidRPr="0064739C">
              <w:rPr>
                <w:sz w:val="20"/>
                <w:vertAlign w:val="superscript"/>
              </w:rPr>
              <w:t>2</w:t>
            </w:r>
            <w:r w:rsidRPr="0064739C">
              <w:rPr>
                <w:sz w:val="20"/>
              </w:rPr>
              <w:tab/>
              <w:t>4–6 hónapos kezelési időszak alatt a kiindulási értékhez képest a testtömeg átlagos változása az adalimumab esetében +0,3 kg és +1,0 kg között volt a felnőtt indikációkban, míg a placebo esetében ugyanez –0,4 kg és +0,4 kg között volt. Vizsgálatok hosszú távú kiterjesztési szakaszában 5-6 kg-os testtömegnövekedést is megfigyeltek átlagosan kb. 1-2 év expozíció során, kontrollcsoport nélkül, különösen a Crohn-betegségben és a colitis ulcerosában szenvedő betegek esetében. Ennek a hatásnak a mechanizmusa nem tisztázott, de összefügghet az adalimumab gyulladáscsökkentő hatásával.</w:t>
            </w:r>
          </w:p>
        </w:tc>
      </w:tr>
    </w:tbl>
    <w:p w14:paraId="6F19EDA0" w14:textId="77777777" w:rsidR="00C46587" w:rsidRPr="0064739C" w:rsidRDefault="00C46587" w:rsidP="00982118"/>
    <w:p w14:paraId="50BE0C0F" w14:textId="77777777" w:rsidR="00637923" w:rsidRPr="005A01E2" w:rsidRDefault="00637923" w:rsidP="00982118">
      <w:pPr>
        <w:keepNext/>
        <w:rPr>
          <w:u w:val="single"/>
        </w:rPr>
      </w:pPr>
      <w:r w:rsidRPr="005A01E2">
        <w:rPr>
          <w:u w:val="single"/>
        </w:rPr>
        <w:t>Hidradenitis suppurativa</w:t>
      </w:r>
    </w:p>
    <w:p w14:paraId="25E17BE2" w14:textId="77777777" w:rsidR="00637923" w:rsidRPr="0064739C" w:rsidRDefault="00637923" w:rsidP="00982118">
      <w:pPr>
        <w:keepNext/>
      </w:pPr>
    </w:p>
    <w:p w14:paraId="565A5E2C" w14:textId="77777777" w:rsidR="00637923" w:rsidRPr="005A01E2" w:rsidRDefault="00637923" w:rsidP="00982118">
      <w:r w:rsidRPr="005A01E2">
        <w:t xml:space="preserve">A biztonságossági profil a hetente </w:t>
      </w:r>
      <w:r w:rsidR="000219C5">
        <w:t>adalimumabbal</w:t>
      </w:r>
      <w:r w:rsidRPr="005A01E2">
        <w:t xml:space="preserve"> kezelt, HS-ben szenvedő betegek esetén megegyezett az adalimumab ismert biztonságossági profiljával.</w:t>
      </w:r>
    </w:p>
    <w:p w14:paraId="63DBAC5A" w14:textId="77777777" w:rsidR="00637923" w:rsidRPr="0064739C" w:rsidRDefault="00637923" w:rsidP="00982118"/>
    <w:p w14:paraId="7D6FE7E3" w14:textId="77777777" w:rsidR="00637923" w:rsidRPr="005A01E2" w:rsidRDefault="00637923" w:rsidP="00982118">
      <w:pPr>
        <w:keepNext/>
        <w:rPr>
          <w:u w:val="single"/>
        </w:rPr>
      </w:pPr>
      <w:r w:rsidRPr="005A01E2">
        <w:rPr>
          <w:u w:val="single"/>
        </w:rPr>
        <w:t>Uveitis</w:t>
      </w:r>
    </w:p>
    <w:p w14:paraId="491FDE95" w14:textId="77777777" w:rsidR="00637923" w:rsidRPr="0064739C" w:rsidRDefault="00637923" w:rsidP="00982118">
      <w:pPr>
        <w:keepNext/>
      </w:pPr>
    </w:p>
    <w:p w14:paraId="66AAE25A" w14:textId="77777777" w:rsidR="00637923" w:rsidRPr="005A01E2" w:rsidRDefault="00383587" w:rsidP="00982118">
      <w:r w:rsidRPr="005A01E2">
        <w:t xml:space="preserve">A biztonságossági profil a minden második héten </w:t>
      </w:r>
      <w:r w:rsidR="000219C5">
        <w:t>adalimumabbal</w:t>
      </w:r>
      <w:r w:rsidRPr="005A01E2">
        <w:t xml:space="preserve"> kezelt, uveitisben szenvedő betegek esetén megegyezett az adalimumab ismert biztonságossági profiljával.</w:t>
      </w:r>
    </w:p>
    <w:p w14:paraId="44BA89EF" w14:textId="77777777" w:rsidR="00383587" w:rsidRPr="0064739C" w:rsidRDefault="00383587" w:rsidP="00982118"/>
    <w:p w14:paraId="434A7D9A" w14:textId="77777777" w:rsidR="00C46587" w:rsidRPr="005A01E2" w:rsidRDefault="00C46587" w:rsidP="00982118">
      <w:pPr>
        <w:keepNext/>
        <w:rPr>
          <w:u w:val="single"/>
        </w:rPr>
      </w:pPr>
      <w:r w:rsidRPr="005A01E2">
        <w:rPr>
          <w:u w:val="single"/>
        </w:rPr>
        <w:t>Kiválasztott mellékhatások leírása</w:t>
      </w:r>
    </w:p>
    <w:p w14:paraId="1BC14661" w14:textId="77777777" w:rsidR="00C46587" w:rsidRPr="0064739C" w:rsidRDefault="00C46587" w:rsidP="00982118">
      <w:pPr>
        <w:keepNext/>
      </w:pPr>
    </w:p>
    <w:p w14:paraId="60B5AB03" w14:textId="77777777" w:rsidR="00C46587" w:rsidRPr="005A01E2" w:rsidRDefault="00C46587" w:rsidP="00982118">
      <w:pPr>
        <w:keepNext/>
        <w:rPr>
          <w:i/>
        </w:rPr>
      </w:pPr>
      <w:r w:rsidRPr="005A01E2">
        <w:rPr>
          <w:i/>
        </w:rPr>
        <w:t>Beadást követő helyi reakció</w:t>
      </w:r>
    </w:p>
    <w:p w14:paraId="346E7FA3" w14:textId="77777777" w:rsidR="00C46587" w:rsidRPr="0064739C" w:rsidRDefault="00C46587" w:rsidP="00982118">
      <w:pPr>
        <w:keepNext/>
      </w:pPr>
    </w:p>
    <w:p w14:paraId="0E235920" w14:textId="77777777" w:rsidR="00C46587" w:rsidRPr="005A01E2" w:rsidRDefault="00C46587" w:rsidP="00982118">
      <w:r w:rsidRPr="005A01E2">
        <w:t xml:space="preserve">A felnőttek és gyermekek bevonásával végzett pivotális, kontrollos vizsgálatokban az </w:t>
      </w:r>
      <w:r w:rsidR="000219C5">
        <w:t>adalimumabbal</w:t>
      </w:r>
      <w:r w:rsidRPr="005A01E2">
        <w:t xml:space="preserve"> kezelt betegek 12,9%-ánál alakult ki lokális reakció az injekció helyén (bőrpír és/vagy viszketés, vérzés, fájdalom vagy duzzadás), míg a placebo- vagy aktívkontrollcsoportban a betegek 7,2%-ánál. A helyi reakciók általában nem tették szükségessé a kezelés felfüggesztését.</w:t>
      </w:r>
    </w:p>
    <w:p w14:paraId="7D1EC9FB" w14:textId="77777777" w:rsidR="00C46587" w:rsidRPr="005A01E2" w:rsidRDefault="00C46587" w:rsidP="00982118"/>
    <w:p w14:paraId="2137AC94" w14:textId="77777777" w:rsidR="00C46587" w:rsidRPr="005A01E2" w:rsidRDefault="00C46587" w:rsidP="00982118">
      <w:pPr>
        <w:keepNext/>
        <w:rPr>
          <w:i/>
        </w:rPr>
      </w:pPr>
      <w:r w:rsidRPr="005A01E2">
        <w:rPr>
          <w:i/>
        </w:rPr>
        <w:t xml:space="preserve">Fertőzések </w:t>
      </w:r>
    </w:p>
    <w:p w14:paraId="6FE4701F" w14:textId="77777777" w:rsidR="00C46587" w:rsidRPr="005A01E2" w:rsidRDefault="00C46587" w:rsidP="00982118">
      <w:pPr>
        <w:keepNext/>
        <w:rPr>
          <w:i/>
        </w:rPr>
      </w:pPr>
    </w:p>
    <w:p w14:paraId="29AE449B" w14:textId="77777777" w:rsidR="00C46587" w:rsidRPr="005A01E2" w:rsidRDefault="00C46587" w:rsidP="00982118">
      <w:r w:rsidRPr="005A01E2">
        <w:t xml:space="preserve">A felnőttek és gyermekek bevonásával végzett pivotális, kontrollos vizsgálatokban a fertőzések arányszáma az </w:t>
      </w:r>
      <w:r w:rsidR="000219C5">
        <w:t>adalimumabbal</w:t>
      </w:r>
      <w:r w:rsidRPr="005A01E2">
        <w:t xml:space="preserve"> kezelt csoportban betegévenként 1,51 volt, míg betegévenként 1,46 volt a placebo és az aktív kontroll készítménnyel kezelt betegek csoportjában. A fertőzések döntő többsége nasopharyngitis, felső légúti fertőzés és sinusitis volt. Az adalimumab-kezelést a fertőzés megszűnését követően a betegek nagy részénél folytatni lehetett.</w:t>
      </w:r>
    </w:p>
    <w:p w14:paraId="1D8AC527" w14:textId="77777777" w:rsidR="00C46587" w:rsidRPr="005A01E2" w:rsidRDefault="00C46587" w:rsidP="00982118"/>
    <w:p w14:paraId="6FBA30A6" w14:textId="77777777" w:rsidR="00C46587" w:rsidRPr="005A01E2" w:rsidRDefault="00C46587" w:rsidP="00982118">
      <w:r w:rsidRPr="005A01E2">
        <w:t>A súlyos fertőzések incidenciája 0,04 volt betegévenként az adalimumab</w:t>
      </w:r>
      <w:r w:rsidRPr="005A01E2">
        <w:noBreakHyphen/>
        <w:t xml:space="preserve">csoportban, míg 0,03 volt betegévenként a placebóval és az aktív kontrollal kezelt betegek csoportjában. </w:t>
      </w:r>
    </w:p>
    <w:p w14:paraId="54E93515" w14:textId="77777777" w:rsidR="00C46587" w:rsidRPr="005A01E2" w:rsidRDefault="00C46587" w:rsidP="00982118"/>
    <w:p w14:paraId="11A64C4F" w14:textId="77777777" w:rsidR="00C46587" w:rsidRPr="005A01E2" w:rsidRDefault="00C46587" w:rsidP="00982118">
      <w:r w:rsidRPr="005A01E2">
        <w:lastRenderedPageBreak/>
        <w:t xml:space="preserve">Az </w:t>
      </w:r>
      <w:r w:rsidR="000219C5">
        <w:t>adalimumabbal</w:t>
      </w:r>
      <w:r w:rsidRPr="005A01E2">
        <w:t xml:space="preserve"> felnőttek és gyermekek bevonásával végzett kontrollos és nyílt vizsgálatokban súlyos fertőzésekről (beleértve halálos kimenetelű fertőzést, amely csak ritkán fordult elő) számoltak be, többek között tuberculosisról (miliaris és extrapulmonalis előfordulással) és invazív opportunista fertőzésekről (pl. disszeminált vagy extrapulmonalis histoplasmosis, blastomycosis, coccidioidomycosis, pneumocystosis, candidiasis, aspergillosis és listeriosis). A tuberculosisos megbetegedések többsége a kezelés első nyolc hónapjában következett be, és a látens betegség kiújulásaként manifesztálódhatott. </w:t>
      </w:r>
    </w:p>
    <w:p w14:paraId="33CA38D5" w14:textId="77777777" w:rsidR="00C46587" w:rsidRPr="005A01E2" w:rsidRDefault="00C46587" w:rsidP="00982118"/>
    <w:p w14:paraId="6FF31DD1" w14:textId="77777777" w:rsidR="00C46587" w:rsidRPr="005A01E2" w:rsidRDefault="00B8474B" w:rsidP="00982118">
      <w:pPr>
        <w:keepNext/>
        <w:rPr>
          <w:i/>
        </w:rPr>
      </w:pPr>
      <w:r>
        <w:rPr>
          <w:i/>
        </w:rPr>
        <w:t>Malignus</w:t>
      </w:r>
      <w:r w:rsidRPr="005A01E2">
        <w:rPr>
          <w:i/>
        </w:rPr>
        <w:t xml:space="preserve"> </w:t>
      </w:r>
      <w:r w:rsidR="00C46587" w:rsidRPr="005A01E2">
        <w:rPr>
          <w:i/>
        </w:rPr>
        <w:t xml:space="preserve">és lymphoproliferativ betegségek </w:t>
      </w:r>
    </w:p>
    <w:p w14:paraId="5CCBBDFB" w14:textId="77777777" w:rsidR="00C46587" w:rsidRPr="005A01E2" w:rsidRDefault="00C46587" w:rsidP="00982118">
      <w:pPr>
        <w:keepNext/>
        <w:rPr>
          <w:i/>
        </w:rPr>
      </w:pPr>
    </w:p>
    <w:p w14:paraId="0F44251F" w14:textId="77777777" w:rsidR="00C46587" w:rsidRPr="005A01E2" w:rsidRDefault="000219C5" w:rsidP="00A164D3">
      <w:r>
        <w:t>Adalimumabbal</w:t>
      </w:r>
      <w:r w:rsidR="00C46587" w:rsidRPr="005A01E2">
        <w:t xml:space="preserve"> juvenilis idiopathiás arthritisben (polyarticularis juvenilis idiopathiás arthritisben és enthesitis</w:t>
      </w:r>
      <w:r w:rsidR="00C46587" w:rsidRPr="005A01E2">
        <w:noBreakHyphen/>
        <w:t>asszociált arthritisben) szenvedő betegek körében végzett vizsgálatokban 655,6 betegévnyi expozíciónak kitett, 249 gyermekgyógyászati betegnél nem figyeltek meg malignitást. Ezenkívül Crohn</w:t>
      </w:r>
      <w:r w:rsidR="00C46587" w:rsidRPr="005A01E2">
        <w:noBreakHyphen/>
        <w:t xml:space="preserve">betegségben szenvedő, gyermekgyógyászati betegek körében </w:t>
      </w:r>
      <w:r>
        <w:t>adalimumabbal</w:t>
      </w:r>
      <w:r w:rsidR="00C46587" w:rsidRPr="005A01E2">
        <w:t xml:space="preserve"> végzett vizsgálatokban 498,1 betegévnyi expozíciónak kitett, 192 betegnél nem figyeltek meg malignitást. Krónikus plakkos psoriasisban szenvedő gyermekeknél </w:t>
      </w:r>
      <w:r>
        <w:t>adalimumabbal</w:t>
      </w:r>
      <w:r w:rsidR="00C46587" w:rsidRPr="005A01E2">
        <w:t xml:space="preserve"> végzett vizsgálatban 80,0 betegévnyi expozíciónak kitett, 77 gyermekgyógyászati betegnél nem figyeltek meg malignitást. </w:t>
      </w:r>
      <w:r w:rsidR="00A164D3">
        <w:t xml:space="preserve">Egy adalimumab-vizsgálat során 65,3 betegévnyi expozíciónak kitett, colitis ulcerosában szenvedő, 93 gyermek- és serdülőkorú betegnél nem figyeltek meg malignitást. </w:t>
      </w:r>
      <w:r w:rsidR="00C46587" w:rsidRPr="005A01E2">
        <w:t xml:space="preserve">Uveitisben szenvedő gyermekeknél </w:t>
      </w:r>
      <w:r>
        <w:t>adalimumabbal</w:t>
      </w:r>
      <w:r w:rsidR="00C46587" w:rsidRPr="005A01E2">
        <w:t xml:space="preserve"> végzett vizsgálatban 58,4 betegévnyi expozíciónak kitett, 60 gyermekgyógyászati betegnél nem figyeltek meg malignitást.</w:t>
      </w:r>
    </w:p>
    <w:p w14:paraId="4450CF0F" w14:textId="77777777" w:rsidR="00C46587" w:rsidRPr="005A01E2" w:rsidRDefault="00C46587" w:rsidP="00982118"/>
    <w:p w14:paraId="6B244026" w14:textId="77777777" w:rsidR="00C46587" w:rsidRPr="005A01E2" w:rsidRDefault="00C46587" w:rsidP="00982118">
      <w:r w:rsidRPr="005A01E2">
        <w:t>Az adalimumab hatásait közepes vagy súlyos aktivitású rheumatoid arthritisben, spondylitis ankylopoeticában, spondylitis ankylopoeticának (SPA) megfelelő röntgeneltéréssel nem járó axiális spondyloarthritisben, arthritis psoriaticában, psoriasisban, hidradenitis suppurativában, Crohn-betegségben, colitis ulcerosában és uveitisben szenvedő betegeken értékelő, legalább 12 hét időtartamú, felnőttek körében végzett pivotális vizsgálatok kontrollált szakaszaiban a következőképpen alakult a rosszindulatú daganatok gyakorisága (a lymphoma és a nem melanomás bőrrák kivételével): az 1000 betegévre számított gyakoriság (95%</w:t>
      </w:r>
      <w:r w:rsidRPr="005A01E2">
        <w:noBreakHyphen/>
        <w:t xml:space="preserve">os konfidenciaintervallum) az 5291, </w:t>
      </w:r>
      <w:r w:rsidR="000219C5">
        <w:t>adalimumabbal</w:t>
      </w:r>
      <w:r w:rsidRPr="005A01E2">
        <w:t xml:space="preserve"> kezelt beteg esetében 6,8 (4,4–10,5), míg az 3444 fős kontroll</w:t>
      </w:r>
      <w:r w:rsidRPr="005A01E2">
        <w:noBreakHyphen/>
        <w:t>csoportban 6,3 (3,4–11,8) volt. (A kezelés medián időtartama az adalimumab</w:t>
      </w:r>
      <w:r w:rsidRPr="005A01E2">
        <w:noBreakHyphen/>
        <w:t>csoportban 4,0 hónap, a kontroll</w:t>
      </w:r>
      <w:r w:rsidRPr="005A01E2">
        <w:noBreakHyphen/>
        <w:t>csoportban 3,8 hónap volt.) A nem melanomás bőrrák 1000 betegévre számított gyakorisága (95%</w:t>
      </w:r>
      <w:r w:rsidRPr="005A01E2">
        <w:noBreakHyphen/>
        <w:t xml:space="preserve">os konfidenciaintervallum) az </w:t>
      </w:r>
      <w:r w:rsidR="000219C5">
        <w:t>adalimumabbal</w:t>
      </w:r>
      <w:r w:rsidRPr="005A01E2">
        <w:t xml:space="preserve"> kezelt betegek esetében 8,8 (6,0–13,0), míg a kontroll</w:t>
      </w:r>
      <w:r w:rsidRPr="005A01E2">
        <w:noBreakHyphen/>
        <w:t>csoportban 3,2 (1,3–7,6) volt. E bőrrákok közül a laphámcarcinoma 1000 betegévre számított gyakorisága (95%</w:t>
      </w:r>
      <w:r w:rsidRPr="005A01E2">
        <w:noBreakHyphen/>
        <w:t>os konfidenciaintervallum) az adalimumab</w:t>
      </w:r>
      <w:r w:rsidRPr="005A01E2">
        <w:noBreakHyphen/>
        <w:t>csoportban 2,7 (1,4–5,4), a kontroll</w:t>
      </w:r>
      <w:r w:rsidRPr="005A01E2">
        <w:noBreakHyphen/>
        <w:t>csoportban 0,6 (0,1–4,5) volt. A lymphomák 1000 betegévre vetített gyakorisága (95%</w:t>
      </w:r>
      <w:r w:rsidRPr="005A01E2">
        <w:noBreakHyphen/>
        <w:t xml:space="preserve">os konfidenciaintervallum) az </w:t>
      </w:r>
      <w:r w:rsidR="000219C5">
        <w:t>adalimumabbal</w:t>
      </w:r>
      <w:r w:rsidRPr="005A01E2">
        <w:t xml:space="preserve"> kezelt betegek körében 0,7 (0,2–2,7), a kontrollok esetében 0,6 (0,1–4,5) volt. </w:t>
      </w:r>
    </w:p>
    <w:p w14:paraId="68BDD981" w14:textId="77777777" w:rsidR="00C46587" w:rsidRPr="005A01E2" w:rsidRDefault="00C46587" w:rsidP="00982118"/>
    <w:p w14:paraId="564E12B0" w14:textId="77777777" w:rsidR="00C46587" w:rsidRPr="005A01E2" w:rsidRDefault="00C46587" w:rsidP="00982118">
      <w:r w:rsidRPr="005A01E2">
        <w:t xml:space="preserve">E vizsgálatok kontrollos szakaszai és a folyamatban lévő, valamint befejezett nyílt kiterjesztett vizsgálatok összevont értékelése során, melyben összesen 6427 beteget kb. 3,3 év medián időtartamig követtek (több mint 26 439 betegévnyi kezelés), a rosszindulatú daganatok (kivéve a lymphomát és nem melanomás bőrrákot) 1000 betegévre számított gyakorisága 8,5 volt. A nem melanomás bőrrák 1000 betegévre vetített, megfigyelt aránya kb. 9,6, míg a lymphomáké kb. 1,3 volt. </w:t>
      </w:r>
    </w:p>
    <w:p w14:paraId="0C2FC833" w14:textId="77777777" w:rsidR="00C46587" w:rsidRPr="005A01E2" w:rsidRDefault="00C46587" w:rsidP="00982118"/>
    <w:p w14:paraId="20201356" w14:textId="3CDF283A" w:rsidR="00C46587" w:rsidRPr="005A01E2" w:rsidRDefault="00C46587" w:rsidP="00982118">
      <w:r w:rsidRPr="005A01E2">
        <w:t xml:space="preserve">A forgalomba hozatal után (2003. január és 2010. december között), javarészt rheumatoid arthritises betegeken szerzett tapasztalatok alapján, a rosszindulatú daganatok 1000 betegévre vetített, </w:t>
      </w:r>
      <w:r w:rsidR="000A565B">
        <w:t xml:space="preserve">spontán </w:t>
      </w:r>
      <w:r w:rsidRPr="005A01E2">
        <w:t>bejelentett gyakorisága kb. 2,7. A nem melanomás bőrrákok 1000 betegévre számított</w:t>
      </w:r>
      <w:r w:rsidR="000A565B">
        <w:t>, spontán bejelentett</w:t>
      </w:r>
      <w:r w:rsidRPr="005A01E2">
        <w:t xml:space="preserve"> gyakorisága 0,2, a lymphomáké pedig 0,3 (lásd 4.4 pont). </w:t>
      </w:r>
    </w:p>
    <w:p w14:paraId="099296AC" w14:textId="77777777" w:rsidR="00C46587" w:rsidRPr="005A01E2" w:rsidRDefault="00C46587" w:rsidP="00982118"/>
    <w:p w14:paraId="57AB0273" w14:textId="77777777" w:rsidR="00C46587" w:rsidRPr="005A01E2" w:rsidRDefault="000219C5" w:rsidP="00982118">
      <w:r>
        <w:t>Adalimumabbal</w:t>
      </w:r>
      <w:r w:rsidR="00C46587" w:rsidRPr="005A01E2">
        <w:t xml:space="preserve"> kezelt betegeknél a forgalomba hozatalt követően ritkán hepatosplenicus T</w:t>
      </w:r>
      <w:r w:rsidR="00C46587" w:rsidRPr="005A01E2">
        <w:noBreakHyphen/>
        <w:t xml:space="preserve">sejtes lymphomát jelentettek (lásd 4.4 pont). </w:t>
      </w:r>
    </w:p>
    <w:p w14:paraId="5689D7EF" w14:textId="77777777" w:rsidR="00C46587" w:rsidRPr="005A01E2" w:rsidRDefault="00C46587" w:rsidP="00982118"/>
    <w:p w14:paraId="012DC3B8" w14:textId="77777777" w:rsidR="00C46587" w:rsidRPr="005A01E2" w:rsidRDefault="00C46587" w:rsidP="00982118">
      <w:pPr>
        <w:keepNext/>
        <w:rPr>
          <w:i/>
        </w:rPr>
      </w:pPr>
      <w:r w:rsidRPr="005A01E2">
        <w:rPr>
          <w:i/>
        </w:rPr>
        <w:t xml:space="preserve">Autoantitestek </w:t>
      </w:r>
    </w:p>
    <w:p w14:paraId="53BA1FCB" w14:textId="77777777" w:rsidR="00C46587" w:rsidRPr="005A01E2" w:rsidRDefault="00C46587" w:rsidP="00982118">
      <w:pPr>
        <w:keepNext/>
      </w:pPr>
    </w:p>
    <w:p w14:paraId="26628032" w14:textId="77777777" w:rsidR="00C46587" w:rsidRPr="005A01E2" w:rsidRDefault="00C46587" w:rsidP="00982118">
      <w:r w:rsidRPr="005A01E2">
        <w:t>A betegektől vett szérummintákban különböző időpontokban vizsgálták az autoantitesteket az I</w:t>
      </w:r>
      <w:r w:rsidR="00B51AD1">
        <w:t> </w:t>
      </w:r>
      <w:r w:rsidR="00B51AD1">
        <w:noBreakHyphen/>
        <w:t> </w:t>
      </w:r>
      <w:r w:rsidRPr="005A01E2">
        <w:t xml:space="preserve">V. rheumatoid arthritis vizsgálatokban. Ezekben a vizsgálatokban, a negatív kiindulási antinukleáris </w:t>
      </w:r>
      <w:r w:rsidRPr="005A01E2">
        <w:lastRenderedPageBreak/>
        <w:t xml:space="preserve">antitest titerrel rendelkező betegek közül az </w:t>
      </w:r>
      <w:r w:rsidR="000219C5">
        <w:t>adalimumabbal</w:t>
      </w:r>
      <w:r w:rsidRPr="005A01E2">
        <w:t xml:space="preserve"> kezeltek 11,9%</w:t>
      </w:r>
      <w:r w:rsidRPr="005A01E2">
        <w:noBreakHyphen/>
        <w:t xml:space="preserve">ánál, míg a placebóval és aktív kontrollal kezelt betegek 8,1%-ánál fejlődött ki antinukleáris antitest titer pozitivitás a 24. hétre. Az összes rheumatoid arthritis és arthritis psoriatica vizsgálatban a 3441, </w:t>
      </w:r>
      <w:r w:rsidR="000219C5">
        <w:t>adalimumabbal</w:t>
      </w:r>
      <w:r w:rsidRPr="005A01E2">
        <w:t xml:space="preserve"> kezelt beteg közül kettőnél alakultak ki újonnan fellépő lupus</w:t>
      </w:r>
      <w:r w:rsidRPr="005A01E2">
        <w:noBreakHyphen/>
        <w:t xml:space="preserve">szerű szindróma klinikai jelei. A betegek állapota javult, amint a kezelést abbahagyták. Egy beteg esetében sem alakult ki lupus ephritis vagy központi idegrendszeri tünet. </w:t>
      </w:r>
    </w:p>
    <w:p w14:paraId="2BDCCE1D" w14:textId="77777777" w:rsidR="00C46587" w:rsidRPr="005A01E2" w:rsidRDefault="00C46587" w:rsidP="00982118"/>
    <w:p w14:paraId="50DC011B" w14:textId="77777777" w:rsidR="00C46587" w:rsidRPr="005A01E2" w:rsidRDefault="00C46587" w:rsidP="00982118">
      <w:pPr>
        <w:keepNext/>
        <w:rPr>
          <w:i/>
        </w:rPr>
      </w:pPr>
      <w:r w:rsidRPr="005A01E2">
        <w:rPr>
          <w:i/>
        </w:rPr>
        <w:t xml:space="preserve">Hepatobiliaris események </w:t>
      </w:r>
    </w:p>
    <w:p w14:paraId="23234918" w14:textId="77777777" w:rsidR="00C46587" w:rsidRPr="005A01E2" w:rsidRDefault="00C46587" w:rsidP="00982118">
      <w:pPr>
        <w:keepNext/>
        <w:rPr>
          <w:i/>
        </w:rPr>
      </w:pPr>
    </w:p>
    <w:p w14:paraId="1BB7E0DB" w14:textId="77777777" w:rsidR="00C46587" w:rsidRPr="005A01E2" w:rsidRDefault="00C46587" w:rsidP="00982118">
      <w:r w:rsidRPr="005A01E2">
        <w:t xml:space="preserve">Rheumatoid arthritisben és arthritis psoriaticában szenvedő betegeknél az </w:t>
      </w:r>
      <w:r w:rsidR="000219C5">
        <w:t>adalimumabbal</w:t>
      </w:r>
      <w:r w:rsidRPr="005A01E2">
        <w:t xml:space="preserve"> végzett, kontrollos, III. fázisú klinikai vizsgálatokban a 4</w:t>
      </w:r>
      <w:r w:rsidRPr="005A01E2">
        <w:noBreakHyphen/>
        <w:t>104 hetes kontrollos periódusban a</w:t>
      </w:r>
      <w:r w:rsidR="00B51AD1">
        <w:t xml:space="preserve"> GPT</w:t>
      </w:r>
      <w:r w:rsidRPr="005A01E2">
        <w:t>-nek a normálérték felső határának ≥ 3</w:t>
      </w:r>
      <w:r w:rsidRPr="005A01E2">
        <w:noBreakHyphen/>
        <w:t xml:space="preserve">szorosára történő emelkedése az </w:t>
      </w:r>
      <w:r w:rsidR="000219C5">
        <w:t>adalimumabbal</w:t>
      </w:r>
      <w:r w:rsidRPr="005A01E2">
        <w:t xml:space="preserve"> kezeltek 3,7%-ánál, míg a kontrollkezelést kapó betegek 1,6%-ánál fordult elő. </w:t>
      </w:r>
    </w:p>
    <w:p w14:paraId="783A01CE" w14:textId="77777777" w:rsidR="00C46587" w:rsidRPr="005A01E2" w:rsidRDefault="00C46587" w:rsidP="00982118"/>
    <w:p w14:paraId="64642A47" w14:textId="77777777" w:rsidR="00C46587" w:rsidRPr="005A01E2" w:rsidRDefault="00C46587" w:rsidP="00982118">
      <w:r w:rsidRPr="005A01E2">
        <w:t xml:space="preserve">Polyarticularis juvenilis idiopathiás arthritisben szenvedő, 4–17 éves és enthesitis-asszociált arthritisben szenvedő 6–17 éves betegeknél </w:t>
      </w:r>
      <w:r w:rsidR="000219C5">
        <w:t>adalimumabbal</w:t>
      </w:r>
      <w:r w:rsidRPr="005A01E2">
        <w:t xml:space="preserve"> végzett kontrollos, III. fázisú vizsgálatok során az </w:t>
      </w:r>
      <w:r w:rsidR="000219C5">
        <w:t>adalimumabbal</w:t>
      </w:r>
      <w:r w:rsidRPr="005A01E2">
        <w:t xml:space="preserve"> kezelt betegek 6,1%</w:t>
      </w:r>
      <w:r w:rsidRPr="005A01E2">
        <w:noBreakHyphen/>
        <w:t>ánál és a kontroll</w:t>
      </w:r>
      <w:r w:rsidRPr="005A01E2">
        <w:noBreakHyphen/>
        <w:t>kezelésben részesülő betegek 1,3%-ánál a</w:t>
      </w:r>
      <w:r w:rsidR="00B51AD1">
        <w:t xml:space="preserve"> GPT</w:t>
      </w:r>
      <w:r w:rsidR="0059499E">
        <w:t xml:space="preserve"> </w:t>
      </w:r>
      <w:r w:rsidR="00A04093">
        <w:t>(ALAT)</w:t>
      </w:r>
      <w:r w:rsidRPr="005A01E2">
        <w:noBreakHyphen/>
        <w:t xml:space="preserve">szint a normálérték felső határának ≥ 3-szorosára emelkedett. A legtöbb </w:t>
      </w:r>
      <w:r w:rsidR="00B51AD1">
        <w:t>GPT</w:t>
      </w:r>
      <w:r w:rsidRPr="005A01E2">
        <w:t xml:space="preserve">-szint emelkedés együtt adott metotrexát-kezelés mellett fordult elő. Polyarticularis juvenilis idiopathiás arthritisben szenvedő, 2 – &lt; 4 éves betegeknél </w:t>
      </w:r>
      <w:r w:rsidR="000219C5">
        <w:t>adalimumabbal</w:t>
      </w:r>
      <w:r w:rsidRPr="005A01E2">
        <w:t xml:space="preserve"> végzett kontrollos, III. fázisú vizsgálatok során nem fordult elő, hogy a</w:t>
      </w:r>
      <w:r w:rsidR="00B51AD1">
        <w:t xml:space="preserve"> GPT</w:t>
      </w:r>
      <w:r w:rsidRPr="005A01E2">
        <w:t xml:space="preserve">-szint a normálérték felső határának ≥ 3-szorosára emelkedett. </w:t>
      </w:r>
    </w:p>
    <w:p w14:paraId="71B6DC1A" w14:textId="77777777" w:rsidR="00C46587" w:rsidRPr="005A01E2" w:rsidRDefault="00C46587" w:rsidP="00982118"/>
    <w:p w14:paraId="0F26CA62" w14:textId="77777777" w:rsidR="00C46587" w:rsidRPr="005A01E2" w:rsidRDefault="00C46587" w:rsidP="00982118">
      <w:r w:rsidRPr="005A01E2">
        <w:t xml:space="preserve">Crohn-betegségben és colitis ulcerosában szenvedő betegeknél az </w:t>
      </w:r>
      <w:r w:rsidR="000219C5">
        <w:t>adalimumabbal</w:t>
      </w:r>
      <w:r w:rsidRPr="005A01E2">
        <w:t xml:space="preserve"> végzett, kontrollos, III. fázisú klinikai vizsgálatokban a 4</w:t>
      </w:r>
      <w:r w:rsidRPr="005A01E2">
        <w:noBreakHyphen/>
        <w:t>52 hetes kontrollos periódusban a</w:t>
      </w:r>
      <w:r w:rsidR="00B51AD1">
        <w:t xml:space="preserve"> GPT</w:t>
      </w:r>
      <w:r w:rsidRPr="005A01E2">
        <w:t>-nek a normálérték felső határának ≥ 3</w:t>
      </w:r>
      <w:r w:rsidRPr="005A01E2">
        <w:noBreakHyphen/>
        <w:t xml:space="preserve">szorosára történő emelkedése az </w:t>
      </w:r>
      <w:r w:rsidR="000219C5">
        <w:t>adalimumabbal</w:t>
      </w:r>
      <w:r w:rsidRPr="005A01E2">
        <w:t xml:space="preserve"> kezeltek 0,9%-ánál, míg a kontrollkezelést kapó betegek 0,9%-ánál fordult elő. </w:t>
      </w:r>
    </w:p>
    <w:p w14:paraId="5E2ECBAB" w14:textId="77777777" w:rsidR="00C46587" w:rsidRPr="005A01E2" w:rsidRDefault="00C46587" w:rsidP="00982118"/>
    <w:p w14:paraId="4448568F" w14:textId="77777777" w:rsidR="00C46587" w:rsidRPr="005A01E2" w:rsidRDefault="00C46587" w:rsidP="00982118">
      <w:r w:rsidRPr="005A01E2">
        <w:t>A gyermekkori Crohn-betegségben szenvedő betegeknél adalimumab végzett III. fázisú vizsgálatban két, testtömegre korrigált fenntartó adagolási rend hatásosságát és biztonságosságát vizsgálták legfeljebb 52 kezelési hétig, testtömegre korrigált indukciós kezelést követően. A vizsgálatok során a betegek 2,6%-ánál (5/192), akik közül 4 egyidejűleg immunszuppresszánst is kapott a kiinduláskor, a</w:t>
      </w:r>
      <w:r w:rsidR="00B51AD1">
        <w:t xml:space="preserve"> GPT</w:t>
      </w:r>
      <w:r w:rsidRPr="005A01E2">
        <w:t xml:space="preserve"> </w:t>
      </w:r>
      <w:r w:rsidR="00A04093">
        <w:t xml:space="preserve"> </w:t>
      </w:r>
      <w:r w:rsidRPr="005A01E2">
        <w:t xml:space="preserve">a normálérték felső határának ≥ 3-szorosára emelkedett. </w:t>
      </w:r>
    </w:p>
    <w:p w14:paraId="262D73F5" w14:textId="77777777" w:rsidR="00C46587" w:rsidRPr="005A01E2" w:rsidRDefault="00C46587" w:rsidP="00982118"/>
    <w:p w14:paraId="38C646D6" w14:textId="77777777" w:rsidR="00C46587" w:rsidRPr="005A01E2" w:rsidRDefault="00C46587" w:rsidP="00982118">
      <w:r w:rsidRPr="005A01E2">
        <w:t xml:space="preserve">Plakkos psoriasisban szenvedő betegeknél </w:t>
      </w:r>
      <w:r w:rsidR="000219C5">
        <w:t>adalimumabbal</w:t>
      </w:r>
      <w:r w:rsidRPr="005A01E2">
        <w:t xml:space="preserve"> végzett, 12-24 hetes, III. fázisú vizsgálatokban a</w:t>
      </w:r>
      <w:r w:rsidR="00B51AD1">
        <w:t xml:space="preserve"> GPT</w:t>
      </w:r>
      <w:r w:rsidRPr="005A01E2">
        <w:noBreakHyphen/>
        <w:t>nek a normálérték felső határának ≥ 3</w:t>
      </w:r>
      <w:r w:rsidRPr="005A01E2">
        <w:noBreakHyphen/>
        <w:t xml:space="preserve">szorosára történő emelkedése az </w:t>
      </w:r>
      <w:r w:rsidR="000219C5">
        <w:t>adalimumabbal</w:t>
      </w:r>
      <w:r w:rsidRPr="005A01E2">
        <w:t xml:space="preserve"> kezelt betegek 1,8%-ánál és a kontrollkezelés mellett is a betegek 1,8%-ánál fordult elő. </w:t>
      </w:r>
    </w:p>
    <w:p w14:paraId="29984880" w14:textId="77777777" w:rsidR="00C46587" w:rsidRPr="005A01E2" w:rsidRDefault="00C46587" w:rsidP="00982118"/>
    <w:p w14:paraId="52221849" w14:textId="77777777" w:rsidR="00C46587" w:rsidRPr="005A01E2" w:rsidRDefault="00C46587" w:rsidP="00982118">
      <w:r w:rsidRPr="005A01E2">
        <w:t xml:space="preserve">Plakkos psoriasisban szenvedő gyermekgyógyászati betegeknél </w:t>
      </w:r>
      <w:r w:rsidR="000219C5">
        <w:t>adalimumabbal</w:t>
      </w:r>
      <w:r w:rsidRPr="005A01E2">
        <w:t xml:space="preserve"> végzett III. fázisú vizsgálatok során nem fordult elő a</w:t>
      </w:r>
      <w:r w:rsidR="00B51AD1">
        <w:t xml:space="preserve"> GPT</w:t>
      </w:r>
      <w:r w:rsidRPr="005A01E2">
        <w:t xml:space="preserve">-szintnek a normálérték felső határának ≥ 3-szorosára való emelkedése. </w:t>
      </w:r>
    </w:p>
    <w:p w14:paraId="010A94CC" w14:textId="77777777" w:rsidR="00C46587" w:rsidRPr="005A01E2" w:rsidRDefault="00C46587" w:rsidP="00982118"/>
    <w:p w14:paraId="0DFAF548" w14:textId="77777777" w:rsidR="00C46587" w:rsidRPr="005A01E2" w:rsidRDefault="00C46587" w:rsidP="00982118">
      <w:r w:rsidRPr="005A01E2">
        <w:t>Hidradenitis suppurativában szenvedő betegeknél az adalimumab (kezdő dózis a 0. héten 160 mg és a 2. héten 80 mg, melyet a 4. héttől kezdve hetente 40 mg követ) végzett kontrollos vizsgálatokban, a 12</w:t>
      </w:r>
      <w:r w:rsidRPr="005A01E2">
        <w:noBreakHyphen/>
        <w:t>16 hetes kontroll periódusban a</w:t>
      </w:r>
      <w:r w:rsidR="00B51AD1">
        <w:t xml:space="preserve"> GPT</w:t>
      </w:r>
      <w:r w:rsidRPr="005A01E2">
        <w:t xml:space="preserve"> </w:t>
      </w:r>
      <w:r w:rsidR="00A04093">
        <w:t xml:space="preserve"> </w:t>
      </w:r>
      <w:r w:rsidRPr="005A01E2">
        <w:t>normálérték felső határának ≥ 3</w:t>
      </w:r>
      <w:r w:rsidRPr="005A01E2">
        <w:noBreakHyphen/>
        <w:t xml:space="preserve">szorosára történő emelkedése az </w:t>
      </w:r>
      <w:r w:rsidR="000219C5">
        <w:t>adalimumabbal</w:t>
      </w:r>
      <w:r w:rsidRPr="005A01E2">
        <w:t xml:space="preserve"> kezelt betegek 0,3%-ánál, míg a kontrollal kezelt betegek 0,6%-ánál fordult elő. </w:t>
      </w:r>
    </w:p>
    <w:p w14:paraId="6FA09436" w14:textId="77777777" w:rsidR="00C46587" w:rsidRPr="005A01E2" w:rsidRDefault="00C46587" w:rsidP="00982118"/>
    <w:p w14:paraId="7E62C4C7" w14:textId="77777777" w:rsidR="002F7C20" w:rsidRPr="005A01E2" w:rsidRDefault="002F7C20" w:rsidP="00982118">
      <w:r w:rsidRPr="005A01E2">
        <w:t xml:space="preserve">Uveitisben szenvedő felnőtt betegeknél az </w:t>
      </w:r>
      <w:r w:rsidR="000219C5">
        <w:t>adalimumabbal</w:t>
      </w:r>
      <w:r w:rsidRPr="005A01E2">
        <w:t xml:space="preserve"> végzett (kezdő dózis a 0. héten 80 mg, melyet az 1. héttől kezdve minden második héten adott 40 mg követett), legfeljebb 80 hétig tartó kontrollos vizsgálatokban, az </w:t>
      </w:r>
      <w:r w:rsidR="000219C5">
        <w:t>adalimumabbal</w:t>
      </w:r>
      <w:r w:rsidRPr="005A01E2">
        <w:t xml:space="preserve"> kezelt betegeknél 166,5 nap, a kontroll</w:t>
      </w:r>
      <w:r w:rsidRPr="005A01E2">
        <w:noBreakHyphen/>
        <w:t>csoportnál 105,0 nap medián expozíciós idő esetén, a</w:t>
      </w:r>
      <w:r w:rsidR="00B51AD1">
        <w:t xml:space="preserve"> GPT</w:t>
      </w:r>
      <w:r w:rsidR="00A04093">
        <w:t xml:space="preserve"> </w:t>
      </w:r>
      <w:r w:rsidRPr="005A01E2">
        <w:noBreakHyphen/>
        <w:t>szint normálérték felső határának ≥ 3</w:t>
      </w:r>
      <w:r w:rsidRPr="005A01E2">
        <w:noBreakHyphen/>
        <w:t xml:space="preserve">szorosára való emelkedése az </w:t>
      </w:r>
      <w:r w:rsidR="000219C5">
        <w:t>adalimumabbal</w:t>
      </w:r>
      <w:r w:rsidRPr="005A01E2">
        <w:t xml:space="preserve"> kezelt betegek 2,4%-ánál, a kontroll</w:t>
      </w:r>
      <w:r w:rsidRPr="005A01E2">
        <w:noBreakHyphen/>
        <w:t>kezelés mellett a betegek 2,4%-ánál fordult elő.</w:t>
      </w:r>
    </w:p>
    <w:p w14:paraId="2E23F0C4" w14:textId="77777777" w:rsidR="002F7C20" w:rsidRPr="005A01E2" w:rsidRDefault="002F7C20" w:rsidP="00982118"/>
    <w:p w14:paraId="33D86D64" w14:textId="77777777" w:rsidR="00A164D3" w:rsidRDefault="00A164D3" w:rsidP="00A164D3">
      <w:r>
        <w:lastRenderedPageBreak/>
        <w:t>Egy gyermek- és serdülőkori colitis ulcerosában szenvedő betegek körében (N = 93) adalimumabbal végzett, kontrollált III.</w:t>
      </w:r>
      <w:r w:rsidR="008522BE">
        <w:t> fázisú</w:t>
      </w:r>
      <w:r>
        <w:t xml:space="preserve"> vizsgálatban a következő adagolási sémák hatásosságát és biztonságosságát értékelték: a 0. és 1.</w:t>
      </w:r>
      <w:r w:rsidR="008522BE">
        <w:t> </w:t>
      </w:r>
      <w:r>
        <w:t>héten a testtömeghez igazított 2,4</w:t>
      </w:r>
      <w:r w:rsidR="00033CEF">
        <w:t> </w:t>
      </w:r>
      <w:r>
        <w:t>mg/ttkg (legfeljebb 160</w:t>
      </w:r>
      <w:r w:rsidR="00033CEF">
        <w:t> </w:t>
      </w:r>
      <w:r>
        <w:t>mg), és a 2.</w:t>
      </w:r>
      <w:r w:rsidR="00033CEF">
        <w:t> </w:t>
      </w:r>
      <w:r>
        <w:t>héten 1,2</w:t>
      </w:r>
      <w:r w:rsidR="00033CEF">
        <w:t> </w:t>
      </w:r>
      <w:r>
        <w:t>mg/ttkg (legfeljebb 80</w:t>
      </w:r>
      <w:r w:rsidR="00033CEF">
        <w:t> </w:t>
      </w:r>
      <w:r>
        <w:t>mg) indukciós dózis (N = 63), vagy a 0.</w:t>
      </w:r>
      <w:r w:rsidR="00033CEF">
        <w:t> </w:t>
      </w:r>
      <w:r>
        <w:t>héten 2,4</w:t>
      </w:r>
      <w:r w:rsidR="00033CEF">
        <w:t> </w:t>
      </w:r>
      <w:r>
        <w:t>mg/ttkg (legfeljebb 160</w:t>
      </w:r>
      <w:r w:rsidR="00033CEF">
        <w:t> </w:t>
      </w:r>
      <w:r>
        <w:t>mg), az 1.</w:t>
      </w:r>
      <w:r w:rsidR="00033CEF">
        <w:t> </w:t>
      </w:r>
      <w:r>
        <w:t>héten placebo, a 2.</w:t>
      </w:r>
      <w:r w:rsidR="00033CEF">
        <w:t> </w:t>
      </w:r>
      <w:r>
        <w:t>héten 1,2</w:t>
      </w:r>
      <w:r w:rsidR="00033CEF">
        <w:t> </w:t>
      </w:r>
      <w:r>
        <w:t>mg/ttkg (legfeljebb 80</w:t>
      </w:r>
      <w:r w:rsidR="005213FA">
        <w:t> </w:t>
      </w:r>
      <w:r>
        <w:t>mg) indukciós dózis (N = 30), amit minden második héten adott 0,6 mg/ttkg (legfeljebb 40</w:t>
      </w:r>
      <w:r w:rsidR="005213FA">
        <w:t> </w:t>
      </w:r>
      <w:r>
        <w:t>mg) fenntartó dózis (N = 31), vagy hetente adott 0,6 mg/ttkg (legfeljebb 40 mg) fenntartó dózis (N = 32) követ. A fenti dózisok mellett a betegek 1,1%-ánál (1/93) az ALAT a normálérték felső határának ≥ 3-szorosára emelkedett.</w:t>
      </w:r>
    </w:p>
    <w:p w14:paraId="10E9552C" w14:textId="77777777" w:rsidR="00A164D3" w:rsidRDefault="00A164D3" w:rsidP="00A164D3"/>
    <w:p w14:paraId="6275232B" w14:textId="77777777" w:rsidR="00C46587" w:rsidRPr="005A01E2" w:rsidRDefault="00C46587" w:rsidP="00A164D3">
      <w:r w:rsidRPr="005A01E2">
        <w:t xml:space="preserve">A klinikai vizsgálatokban az emelkedett </w:t>
      </w:r>
      <w:r w:rsidR="00B51AD1">
        <w:t>GPT</w:t>
      </w:r>
      <w:r w:rsidRPr="005A01E2">
        <w:t xml:space="preserve">-vel rendelkező betegek tünetmentesek voltak valamennyi indikációban. Az esetek többségében az emelkedés átmeneti volt, és a kezelés folytatása mellett megszűnt. Az </w:t>
      </w:r>
      <w:r w:rsidR="000219C5">
        <w:t>adalimumabbal</w:t>
      </w:r>
      <w:r w:rsidRPr="005A01E2">
        <w:t xml:space="preserve"> kezelt betegeknél a forgalomba hozatalt követően is beszámoltak májelégtelenségről és kevésbé súlyos olyan májbetegségekről is, amelyek megelőzhetik a májelégtelenséget, mint pl. a hepatitis, beleértve az autoimmun hepatitist. </w:t>
      </w:r>
    </w:p>
    <w:p w14:paraId="42D30C93" w14:textId="77777777" w:rsidR="00C46587" w:rsidRPr="005A01E2" w:rsidRDefault="00C46587" w:rsidP="00982118"/>
    <w:p w14:paraId="35964915" w14:textId="77777777" w:rsidR="00C46587" w:rsidRPr="005A01E2" w:rsidRDefault="00C46587" w:rsidP="00982118">
      <w:pPr>
        <w:keepNext/>
        <w:rPr>
          <w:u w:val="single"/>
        </w:rPr>
      </w:pPr>
      <w:r w:rsidRPr="005A01E2">
        <w:rPr>
          <w:u w:val="single"/>
        </w:rPr>
        <w:t>Egyidejű azatioprin/6</w:t>
      </w:r>
      <w:r w:rsidRPr="005A01E2">
        <w:rPr>
          <w:u w:val="single"/>
        </w:rPr>
        <w:noBreakHyphen/>
        <w:t>merkaptopurin-kezelés</w:t>
      </w:r>
      <w:r w:rsidRPr="00931BED">
        <w:t xml:space="preserve"> </w:t>
      </w:r>
    </w:p>
    <w:p w14:paraId="617E70C3" w14:textId="77777777" w:rsidR="00C46587" w:rsidRPr="005A01E2" w:rsidRDefault="00C46587" w:rsidP="00982118">
      <w:pPr>
        <w:keepNext/>
      </w:pPr>
    </w:p>
    <w:p w14:paraId="4AB8C347" w14:textId="77777777" w:rsidR="00C46587" w:rsidRPr="005A01E2" w:rsidRDefault="00C46587" w:rsidP="00982118">
      <w:r w:rsidRPr="005A01E2">
        <w:t>Felnőttkori Crohn</w:t>
      </w:r>
      <w:r w:rsidRPr="005A01E2">
        <w:noBreakHyphen/>
        <w:t>betegségben végzett vizsgálatok során a rosszindulatú daganatokkal és súlyos fertőzésekkel kapcsolatos nemkívánatos események nagyobb gyakoriságát észlelték adalimumab és azatioprin/6</w:t>
      </w:r>
      <w:r w:rsidRPr="005A01E2">
        <w:noBreakHyphen/>
        <w:t xml:space="preserve">merkaptopurin kombinációs kezelés során, mint az önmagában adott adalimumab-kezelés esetén. </w:t>
      </w:r>
    </w:p>
    <w:p w14:paraId="2D285DDA" w14:textId="77777777" w:rsidR="00C46587" w:rsidRPr="005A01E2" w:rsidRDefault="00C46587" w:rsidP="00982118"/>
    <w:p w14:paraId="00A52C9F" w14:textId="77777777" w:rsidR="00C46587" w:rsidRPr="005A01E2" w:rsidRDefault="00C46587" w:rsidP="00982118">
      <w:pPr>
        <w:keepNext/>
        <w:rPr>
          <w:u w:val="single"/>
        </w:rPr>
      </w:pPr>
      <w:r w:rsidRPr="005A01E2">
        <w:rPr>
          <w:u w:val="single"/>
        </w:rPr>
        <w:t>Feltételezett mellékhatások bejelentése</w:t>
      </w:r>
      <w:r w:rsidRPr="00931BED">
        <w:t xml:space="preserve"> </w:t>
      </w:r>
    </w:p>
    <w:p w14:paraId="5BAD7A9F" w14:textId="77777777" w:rsidR="00C46587" w:rsidRPr="005A01E2" w:rsidRDefault="00C46587" w:rsidP="00982118">
      <w:pPr>
        <w:keepNext/>
        <w:rPr>
          <w:u w:val="single"/>
        </w:rPr>
      </w:pPr>
    </w:p>
    <w:p w14:paraId="2945FBB5" w14:textId="79AE2CBF" w:rsidR="00C46587" w:rsidRPr="005A01E2" w:rsidRDefault="00C46587" w:rsidP="00982118">
      <w:r w:rsidRPr="005A01E2">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15" w:history="1">
        <w:r w:rsidRPr="0064739C">
          <w:rPr>
            <w:rStyle w:val="Hyperlink"/>
            <w:highlight w:val="lightGray"/>
          </w:rPr>
          <w:t>V. függelékben</w:t>
        </w:r>
      </w:hyperlink>
      <w:r w:rsidRPr="0064739C">
        <w:rPr>
          <w:highlight w:val="lightGray"/>
        </w:rPr>
        <w:t xml:space="preserve"> található elérhetőségek valamelyikén keresztül</w:t>
      </w:r>
      <w:r w:rsidRPr="005A01E2">
        <w:t xml:space="preserve">. </w:t>
      </w:r>
    </w:p>
    <w:p w14:paraId="7CD61ACE" w14:textId="77777777" w:rsidR="00C46587" w:rsidRPr="005A01E2" w:rsidRDefault="00C46587" w:rsidP="00982118"/>
    <w:p w14:paraId="3CCF38B0" w14:textId="77777777" w:rsidR="00C46587" w:rsidRPr="005A01E2" w:rsidRDefault="00C46587" w:rsidP="00ED34EF">
      <w:pPr>
        <w:keepNext/>
        <w:tabs>
          <w:tab w:val="left" w:pos="562"/>
        </w:tabs>
        <w:rPr>
          <w:b/>
        </w:rPr>
      </w:pPr>
      <w:r w:rsidRPr="005A01E2">
        <w:rPr>
          <w:b/>
        </w:rPr>
        <w:t>4.9</w:t>
      </w:r>
      <w:r w:rsidRPr="005A01E2">
        <w:rPr>
          <w:b/>
        </w:rPr>
        <w:tab/>
        <w:t xml:space="preserve">Túladagolás </w:t>
      </w:r>
    </w:p>
    <w:p w14:paraId="74BE887C" w14:textId="77777777" w:rsidR="00C46587" w:rsidRPr="005A01E2" w:rsidRDefault="00C46587" w:rsidP="00ED34EF">
      <w:pPr>
        <w:keepNext/>
      </w:pPr>
    </w:p>
    <w:p w14:paraId="4C86E100" w14:textId="77777777" w:rsidR="00C46587" w:rsidRPr="005A01E2" w:rsidRDefault="00C46587" w:rsidP="00982118">
      <w:r w:rsidRPr="005A01E2">
        <w:t xml:space="preserve">A klinikai vizsgálatok során nem észleltek dóziskorlátozó toxicitásra utaló jeleket. A legmagasabb vizsgált dózis az intravénásan beadott 10 mg/ttkg-os dózis többszörös alkalmazása volt, amely az ajánlott dózis kb. 15-szörösét teszi ki. </w:t>
      </w:r>
    </w:p>
    <w:p w14:paraId="6D72A2D3" w14:textId="77777777" w:rsidR="00C46587" w:rsidRPr="005A01E2" w:rsidRDefault="00C46587" w:rsidP="00982118"/>
    <w:p w14:paraId="61DD7315" w14:textId="77777777" w:rsidR="00C46587" w:rsidRPr="005A01E2" w:rsidRDefault="00C46587" w:rsidP="00982118"/>
    <w:p w14:paraId="0794E558" w14:textId="77777777" w:rsidR="00C46587" w:rsidRPr="005A01E2" w:rsidRDefault="00C46587" w:rsidP="00982118">
      <w:pPr>
        <w:keepNext/>
        <w:tabs>
          <w:tab w:val="left" w:pos="562"/>
        </w:tabs>
        <w:rPr>
          <w:b/>
        </w:rPr>
      </w:pPr>
      <w:r w:rsidRPr="005A01E2">
        <w:rPr>
          <w:b/>
        </w:rPr>
        <w:t>5.</w:t>
      </w:r>
      <w:r w:rsidRPr="005A01E2">
        <w:rPr>
          <w:b/>
        </w:rPr>
        <w:tab/>
        <w:t xml:space="preserve">FARMAKOLÓGIAI TULAJDONSÁGOK </w:t>
      </w:r>
    </w:p>
    <w:p w14:paraId="762F05FB" w14:textId="77777777" w:rsidR="00C46587" w:rsidRPr="005A01E2" w:rsidRDefault="00C46587" w:rsidP="00982118">
      <w:pPr>
        <w:keepNext/>
      </w:pPr>
    </w:p>
    <w:p w14:paraId="0505640D" w14:textId="77777777" w:rsidR="00C46587" w:rsidRPr="005A01E2" w:rsidRDefault="00C46587" w:rsidP="00982118">
      <w:pPr>
        <w:keepNext/>
        <w:tabs>
          <w:tab w:val="left" w:pos="562"/>
        </w:tabs>
        <w:rPr>
          <w:b/>
        </w:rPr>
      </w:pPr>
      <w:r w:rsidRPr="005A01E2">
        <w:rPr>
          <w:b/>
        </w:rPr>
        <w:t>5.1</w:t>
      </w:r>
      <w:r w:rsidRPr="005A01E2">
        <w:rPr>
          <w:b/>
        </w:rPr>
        <w:tab/>
        <w:t xml:space="preserve">Farmakodinámiás tulajdonságok </w:t>
      </w:r>
    </w:p>
    <w:p w14:paraId="3ADBEF8F" w14:textId="77777777" w:rsidR="00C46587" w:rsidRPr="005A01E2" w:rsidRDefault="00C46587" w:rsidP="00982118">
      <w:pPr>
        <w:keepNext/>
      </w:pPr>
    </w:p>
    <w:p w14:paraId="22821A91" w14:textId="77777777" w:rsidR="00B75C51" w:rsidRPr="005A01E2" w:rsidRDefault="00C46587" w:rsidP="00982118">
      <w:r w:rsidRPr="005A01E2">
        <w:t>Farmakoterápiás csoport: Immunszuppresszánsok, Tumornekrózis-faktor-alfa- (TNF</w:t>
      </w:r>
      <w:r w:rsidRPr="005A01E2">
        <w:noBreakHyphen/>
        <w:t>α-) gátlók. ATC kód: L04AB04</w:t>
      </w:r>
    </w:p>
    <w:p w14:paraId="7441E971" w14:textId="77777777" w:rsidR="00B75C51" w:rsidRPr="005A01E2" w:rsidRDefault="00B75C51" w:rsidP="00982118"/>
    <w:p w14:paraId="1FA579CE" w14:textId="577C7FA7" w:rsidR="00C46587" w:rsidRPr="005A01E2" w:rsidRDefault="006A1144" w:rsidP="00971955">
      <w:pPr>
        <w:pStyle w:val="BodyText"/>
        <w:widowControl/>
        <w:kinsoku w:val="0"/>
        <w:overflowPunct w:val="0"/>
        <w:ind w:left="0" w:right="-6"/>
      </w:pPr>
      <w:r w:rsidRPr="005A01E2">
        <w:t>Az Amsparity hasonló biológiai gyógyszer. Részletes információ az Európai Gyógyszerügynökség honlapján (</w:t>
      </w:r>
      <w:hyperlink r:id="rId16" w:history="1">
        <w:r w:rsidR="006667A5" w:rsidRPr="0064739C">
          <w:rPr>
            <w:rStyle w:val="Hyperlink"/>
          </w:rPr>
          <w:t>https://www.ema.europa.eu</w:t>
        </w:r>
      </w:hyperlink>
      <w:r w:rsidRPr="005A01E2">
        <w:t>) érhető el.</w:t>
      </w:r>
    </w:p>
    <w:p w14:paraId="2A3EA117" w14:textId="77777777" w:rsidR="00C46587" w:rsidRPr="005A01E2" w:rsidRDefault="00C46587" w:rsidP="00982118"/>
    <w:p w14:paraId="3FB6AD3F" w14:textId="77777777" w:rsidR="00C46587" w:rsidRPr="005A01E2" w:rsidRDefault="00C46587" w:rsidP="00982118">
      <w:pPr>
        <w:keepNext/>
        <w:rPr>
          <w:u w:val="single"/>
        </w:rPr>
      </w:pPr>
      <w:r w:rsidRPr="005A01E2">
        <w:rPr>
          <w:u w:val="single"/>
        </w:rPr>
        <w:t>Hatásmechanizmus</w:t>
      </w:r>
      <w:r w:rsidRPr="00931BED">
        <w:t xml:space="preserve"> </w:t>
      </w:r>
    </w:p>
    <w:p w14:paraId="5E212513" w14:textId="77777777" w:rsidR="00C46587" w:rsidRPr="005A01E2" w:rsidRDefault="00C46587" w:rsidP="00982118">
      <w:pPr>
        <w:keepNext/>
      </w:pPr>
    </w:p>
    <w:p w14:paraId="389825EA" w14:textId="77777777" w:rsidR="00C46587" w:rsidRPr="005A01E2" w:rsidRDefault="00C46587" w:rsidP="00982118">
      <w:r w:rsidRPr="005A01E2">
        <w:t xml:space="preserve">Az adalimumab specifikusan kötődik a TNF-hez és semlegesíti a TNF biológiai hatását azáltal, hogy megakadályozza a TNF interakcióját a p55 és p75 sejtfelszíni TNF-receptorokkal. </w:t>
      </w:r>
    </w:p>
    <w:p w14:paraId="3FF35DF2" w14:textId="77777777" w:rsidR="00C46587" w:rsidRPr="005A01E2" w:rsidRDefault="00C46587" w:rsidP="00982118"/>
    <w:p w14:paraId="7667E1E1" w14:textId="77777777" w:rsidR="00C46587" w:rsidRPr="005A01E2" w:rsidRDefault="00C46587" w:rsidP="00982118">
      <w:r w:rsidRPr="005A01E2">
        <w:t>Továbbá az adalimumab módosítja azokat a biológiai válaszokat, melyeket a TNF indukál, illetve szabályoz, beleértve a leukocyták vándorlásáért felelős adhéziós molekulák szintjeinek változtatását (ELAM</w:t>
      </w:r>
      <w:r w:rsidRPr="005A01E2">
        <w:noBreakHyphen/>
        <w:t>1, VCAM</w:t>
      </w:r>
      <w:r w:rsidRPr="005A01E2">
        <w:noBreakHyphen/>
        <w:t>1 és ICAM</w:t>
      </w:r>
      <w:r w:rsidRPr="005A01E2">
        <w:noBreakHyphen/>
        <w:t>1, melyek IC</w:t>
      </w:r>
      <w:r w:rsidRPr="005A01E2">
        <w:rPr>
          <w:vertAlign w:val="subscript"/>
        </w:rPr>
        <w:t>50</w:t>
      </w:r>
      <w:r w:rsidRPr="005A01E2">
        <w:noBreakHyphen/>
        <w:t>értéke 0,1</w:t>
      </w:r>
      <w:r w:rsidR="000717B7" w:rsidRPr="005A01E2">
        <w:noBreakHyphen/>
      </w:r>
      <w:r w:rsidRPr="005A01E2">
        <w:t xml:space="preserve">0,2 nM). </w:t>
      </w:r>
    </w:p>
    <w:p w14:paraId="0A517432" w14:textId="77777777" w:rsidR="00C46587" w:rsidRPr="005A01E2" w:rsidRDefault="00C46587" w:rsidP="00982118"/>
    <w:p w14:paraId="71E35497" w14:textId="77777777" w:rsidR="00C46587" w:rsidRPr="005A01E2" w:rsidRDefault="00C46587" w:rsidP="00982118">
      <w:pPr>
        <w:keepNext/>
        <w:rPr>
          <w:u w:val="single"/>
        </w:rPr>
      </w:pPr>
      <w:r w:rsidRPr="005A01E2">
        <w:rPr>
          <w:u w:val="single"/>
        </w:rPr>
        <w:lastRenderedPageBreak/>
        <w:t>Farmakodinámiás hatások</w:t>
      </w:r>
      <w:r w:rsidRPr="00931BED">
        <w:t xml:space="preserve"> </w:t>
      </w:r>
    </w:p>
    <w:p w14:paraId="39310810" w14:textId="77777777" w:rsidR="00C46587" w:rsidRPr="005A01E2" w:rsidRDefault="00C46587" w:rsidP="00982118">
      <w:pPr>
        <w:keepNext/>
        <w:rPr>
          <w:u w:val="single"/>
        </w:rPr>
      </w:pPr>
    </w:p>
    <w:p w14:paraId="290F142C" w14:textId="77777777" w:rsidR="00C46587" w:rsidRPr="005A01E2" w:rsidRDefault="00C46587" w:rsidP="00982118">
      <w:r w:rsidRPr="005A01E2">
        <w:t xml:space="preserve">A rheumatoid arthritisben szenvedő betegek </w:t>
      </w:r>
      <w:r w:rsidR="000219C5">
        <w:t>adalimumabbal</w:t>
      </w:r>
      <w:r w:rsidRPr="005A01E2">
        <w:t xml:space="preserve"> való kezelését követően gyors csökkenés tapasztalható az akut fázis reaktánsok (C</w:t>
      </w:r>
      <w:r w:rsidRPr="005A01E2">
        <w:noBreakHyphen/>
        <w:t>reaktív protein [CRP] és süllyedés [ESR]), illetve a citokinek (IL</w:t>
      </w:r>
      <w:r w:rsidRPr="005A01E2">
        <w:noBreakHyphen/>
        <w:t>6) szintjeiben, összehasonlítva a kezelés előtti kiindulási értékekkel. A porcszövet pusztulását eredményező szöveti remodelingért felelős mátrix-metalloproteinázok (MMP</w:t>
      </w:r>
      <w:r w:rsidRPr="005A01E2">
        <w:noBreakHyphen/>
        <w:t>1 és MMP</w:t>
      </w:r>
      <w:r w:rsidRPr="005A01E2">
        <w:noBreakHyphen/>
        <w:t xml:space="preserve">3) szérumszintjeiben is csökkenés tapasztalható az adalimumab alkalmazása után. Az </w:t>
      </w:r>
      <w:r w:rsidR="000219C5">
        <w:t>adalimumabbal</w:t>
      </w:r>
      <w:r w:rsidRPr="005A01E2">
        <w:t xml:space="preserve"> kezelt betegeknél rendszerint a krónikus gyulladás hematológiai paramétereiben is javulás tapasztalható. </w:t>
      </w:r>
    </w:p>
    <w:p w14:paraId="4285A4F7" w14:textId="77777777" w:rsidR="00C46587" w:rsidRPr="005A01E2" w:rsidRDefault="00C46587" w:rsidP="00982118"/>
    <w:p w14:paraId="1C166E6D" w14:textId="77777777" w:rsidR="00C46587" w:rsidRPr="005A01E2" w:rsidRDefault="00C46587" w:rsidP="00982118">
      <w:r w:rsidRPr="005A01E2">
        <w:t xml:space="preserve">Polyarticularis juvenilis idiopathiás arthritisben, Crohn-betegségben, colitis ulcerosában és hidradenitis suppurativában is a CRP-szint gyors csökkenését figyelték meg az adalimumab-kezelést követően. Crohn-betegségben szenvedő betegeknél a gyulladásos markereket expresszáló sejtek számának csökkenését figyelték meg a vastagbélben, beleértve a TNF-alfa csökkent expresszióját is. A bélnyálkahártya endoszkópos vizsgálatai az </w:t>
      </w:r>
      <w:r w:rsidR="000219C5">
        <w:t>adalimumabbal</w:t>
      </w:r>
      <w:r w:rsidRPr="005A01E2">
        <w:t xml:space="preserve"> kezelt betegeknél a nyálkahártya</w:t>
      </w:r>
      <w:r w:rsidRPr="005A01E2">
        <w:noBreakHyphen/>
        <w:t xml:space="preserve">gyógyulására utaló bizonyítékot mutattak. </w:t>
      </w:r>
    </w:p>
    <w:p w14:paraId="23970525" w14:textId="77777777" w:rsidR="00C46587" w:rsidRPr="005A01E2" w:rsidRDefault="00C46587" w:rsidP="00982118"/>
    <w:p w14:paraId="73AD2319" w14:textId="77777777" w:rsidR="00C46587" w:rsidRPr="005A01E2" w:rsidRDefault="00C46587" w:rsidP="00982118">
      <w:pPr>
        <w:keepNext/>
        <w:rPr>
          <w:u w:val="single"/>
        </w:rPr>
      </w:pPr>
      <w:r w:rsidRPr="005A01E2">
        <w:rPr>
          <w:u w:val="single"/>
        </w:rPr>
        <w:t>Klinikai hatásosság és biztonságosság</w:t>
      </w:r>
    </w:p>
    <w:p w14:paraId="54285AEF" w14:textId="77777777" w:rsidR="00C46587" w:rsidRPr="005A01E2" w:rsidRDefault="00C46587" w:rsidP="00982118">
      <w:pPr>
        <w:keepNext/>
      </w:pPr>
    </w:p>
    <w:p w14:paraId="2B356F8C" w14:textId="77777777" w:rsidR="00C46587" w:rsidRPr="005A01E2" w:rsidRDefault="00C46587" w:rsidP="00982118">
      <w:pPr>
        <w:keepNext/>
        <w:rPr>
          <w:i/>
        </w:rPr>
      </w:pPr>
      <w:r w:rsidRPr="005A01E2">
        <w:rPr>
          <w:i/>
        </w:rPr>
        <w:t xml:space="preserve">Felnőttkori rheumatoid arthritis </w:t>
      </w:r>
    </w:p>
    <w:p w14:paraId="3C0516D7" w14:textId="77777777" w:rsidR="00C46587" w:rsidRPr="005A01E2" w:rsidRDefault="00C46587" w:rsidP="00982118">
      <w:pPr>
        <w:keepNext/>
      </w:pPr>
    </w:p>
    <w:p w14:paraId="2A4A0CCD" w14:textId="77777777" w:rsidR="00C46587" w:rsidRPr="005A01E2" w:rsidRDefault="00C60901" w:rsidP="00982118">
      <w:r w:rsidRPr="005A01E2">
        <w:t xml:space="preserve">Az </w:t>
      </w:r>
      <w:r w:rsidR="000219C5">
        <w:t>adalimumabot</w:t>
      </w:r>
      <w:r w:rsidRPr="005A01E2">
        <w:t xml:space="preserve"> több mint 3000 betegen vizsgálták az összes rheumatoid arthritisben folytatott klinikai vizsgálat során. Az adalimumab hatásosságát és biztonságosságát öt randomizált, kettős vak és jól kontrollált vizsgálat során vizsgálták. Néhány beteg akár 120 hónapig tartó kezelést kapott. </w:t>
      </w:r>
    </w:p>
    <w:p w14:paraId="75D9CE04" w14:textId="77777777" w:rsidR="00C46587" w:rsidRPr="005A01E2" w:rsidRDefault="00C46587" w:rsidP="00982118"/>
    <w:p w14:paraId="3FC15C79" w14:textId="77777777" w:rsidR="00C46587" w:rsidRPr="005A01E2" w:rsidRDefault="00C46587" w:rsidP="00982118">
      <w:r w:rsidRPr="005A01E2">
        <w:t>Az RA I vizsgálatban 271 beteget értékeltek. A résztvevők mind közepesen súlyos</w:t>
      </w:r>
      <w:r w:rsidR="009B52F7">
        <w:t> </w:t>
      </w:r>
      <w:r w:rsidRPr="005A01E2">
        <w:t>–</w:t>
      </w:r>
      <w:r w:rsidR="009B52F7">
        <w:t> </w:t>
      </w:r>
      <w:r w:rsidRPr="005A01E2">
        <w:t>súlyos aktív rheumatoid arthritisben szenvedő, ≥ 18 éves betegek voltak, akiknél legalább egy, betegséget befolyásoló reumaellenes gyógyszer nem járt eredménnyel, és korábban a metotrexát heti 12,5</w:t>
      </w:r>
      <w:r w:rsidRPr="005A01E2">
        <w:noBreakHyphen/>
        <w:t>25 mg-os (metotrexát-intolerancia esetén 10 mg) dózisaival sem lehetett kielégítő hatást elérni, és akiknél a metotrexát dózisa a stabilan heti 10</w:t>
      </w:r>
      <w:r w:rsidRPr="005A01E2">
        <w:noBreakHyphen/>
        <w:t xml:space="preserve">25 mg maradt. A vizsgálat során 20, 40, illetve 80 mg </w:t>
      </w:r>
      <w:r w:rsidR="000219C5">
        <w:t>adalimumabot</w:t>
      </w:r>
      <w:r w:rsidRPr="005A01E2">
        <w:t xml:space="preserve"> vagy placebót kaptak minden második héten, 24 héten át. </w:t>
      </w:r>
    </w:p>
    <w:p w14:paraId="780572E2" w14:textId="77777777" w:rsidR="00C46587" w:rsidRPr="005A01E2" w:rsidRDefault="00C46587" w:rsidP="00982118"/>
    <w:p w14:paraId="04153BA5" w14:textId="77777777" w:rsidR="00C46587" w:rsidRPr="005A01E2" w:rsidRDefault="00C46587" w:rsidP="00982118">
      <w:r w:rsidRPr="005A01E2">
        <w:t>Az RA II vizsgálatban 544 beteget értékeltek. A betegek mind közepesen súlyos</w:t>
      </w:r>
      <w:r w:rsidR="009B52F7">
        <w:t xml:space="preserve"> </w:t>
      </w:r>
      <w:r w:rsidRPr="005A01E2">
        <w:t>–</w:t>
      </w:r>
      <w:r w:rsidR="009B52F7">
        <w:t xml:space="preserve"> </w:t>
      </w:r>
      <w:r w:rsidRPr="005A01E2">
        <w:t xml:space="preserve">súlyos rheumatoid arthritisben szenvedtek, ≥ 18 éves betegek voltak, és esetükben legalább egy betegséget befolyásoló reumaellenes gyógyszer alkalmazása nem járt eredménnyel. 20, illetve 40 mg </w:t>
      </w:r>
      <w:r w:rsidR="000219C5">
        <w:t>adalimumabot</w:t>
      </w:r>
      <w:r w:rsidRPr="005A01E2">
        <w:t xml:space="preserve"> kaptak sc. injekció formájában minden második héten, placebóval az alternáló heteken vagy minden héten 26 héten át; illetve placebót kaptak minden héten azonos időtartamban. Egyéb betegséget befolyásoló reumaellenes gyógyszert nem kaphattak. </w:t>
      </w:r>
    </w:p>
    <w:p w14:paraId="3D9DE004" w14:textId="77777777" w:rsidR="00C46587" w:rsidRPr="005A01E2" w:rsidRDefault="00C46587" w:rsidP="00982118"/>
    <w:p w14:paraId="6CA7C055" w14:textId="77777777" w:rsidR="00C46587" w:rsidRPr="005A01E2" w:rsidRDefault="00C46587" w:rsidP="00982118">
      <w:r w:rsidRPr="005A01E2">
        <w:t xml:space="preserve">Az RA III vizsgálatban 619 közepesen súlyosan és súlyosan aktív rheumatoid arthritisben szenvedő, ≥ 18 éves beteget értékeltek, akik nem megfelelően reagáltak a 12,5-25 mg-os metotrexát dózisokra, vagy nem tolerálták a hetenkénti 10 mg metotrexátot. Ebben a vizsgálatban a betegeket három csoportra osztották. Az első csoportba tartozók placeboinjekciót kaptak minden héten 52 héten át. A második csoport tagjai 20 mg </w:t>
      </w:r>
      <w:r w:rsidR="000219C5">
        <w:t>adalimumabot</w:t>
      </w:r>
      <w:r w:rsidRPr="005A01E2">
        <w:t xml:space="preserve"> kaptak hetente 52 héten át. A harmadik csoport 40 mg </w:t>
      </w:r>
      <w:r w:rsidR="000219C5">
        <w:t>adalimumabot</w:t>
      </w:r>
      <w:r w:rsidRPr="005A01E2">
        <w:t xml:space="preserve"> kapott minden második héten és placebo injekciót az alternáló heteken. Az első 52 hetes kezelést követően 457 beteget választottak be egy nyílt, kiterjesztett fázisba, melynek során kéthetente 40 mg adalimumab/metotrexát kombinációt kaptak, legfeljebb 10 évig. </w:t>
      </w:r>
    </w:p>
    <w:p w14:paraId="7A8A76A2" w14:textId="77777777" w:rsidR="00C46587" w:rsidRPr="005A01E2" w:rsidRDefault="00C46587" w:rsidP="00982118"/>
    <w:p w14:paraId="2CF62B80" w14:textId="77777777" w:rsidR="00C46587" w:rsidRPr="005A01E2" w:rsidRDefault="00C46587" w:rsidP="00982118">
      <w:r w:rsidRPr="005A01E2">
        <w:t>Az RA IV vizsgálat elsősorban a kezelés biztonságosságát volt hivatott felmérni. Ebbe a vizsgálatba 636, közepesen súlyos</w:t>
      </w:r>
      <w:r w:rsidR="009B52F7">
        <w:t> </w:t>
      </w:r>
      <w:r w:rsidRPr="005A01E2">
        <w:t>–</w:t>
      </w:r>
      <w:r w:rsidR="009B52F7">
        <w:t> </w:t>
      </w:r>
      <w:r w:rsidRPr="005A01E2">
        <w:t xml:space="preserve">súlyos rheumatoid arthritisben szenvedő, ≥ 18 éves beteget vontak be. A vizsgálatban részt vevő betegek vagy soha nem szedtek betegséget befolyásoló reumaellenes szereket, vagy a korábban alkalmazott reumaellenes kezelésüket folytatták, ha a kezelés legalább 28 napig változatlan volt. A kezelések metotrexát, leflunomid, hidroxiklorokin, szulfaszalazin és/vagy arany sók alkalmazását foglalták magukba. A betegeket 40 mg adalimumab vagy placebo adására randomizálták, a kezelést minden második héten, 24 héten át kapták. </w:t>
      </w:r>
    </w:p>
    <w:p w14:paraId="7AEF90B5" w14:textId="77777777" w:rsidR="00C46587" w:rsidRPr="005A01E2" w:rsidRDefault="00C46587" w:rsidP="00982118"/>
    <w:p w14:paraId="538F6D55" w14:textId="77777777" w:rsidR="00C46587" w:rsidRPr="005A01E2" w:rsidRDefault="00C46587" w:rsidP="00982118">
      <w:r w:rsidRPr="005A01E2">
        <w:lastRenderedPageBreak/>
        <w:t>Az RA V vizsgálatban 799 felnőtt, közepesen súlyos</w:t>
      </w:r>
      <w:r w:rsidR="009B52F7">
        <w:t> </w:t>
      </w:r>
      <w:r w:rsidRPr="005A01E2">
        <w:t>–</w:t>
      </w:r>
      <w:r w:rsidR="009B52F7">
        <w:t> </w:t>
      </w:r>
      <w:r w:rsidRPr="005A01E2">
        <w:t xml:space="preserve">súlyos, aktív korai (a betegség átlagos fennállási ideje kevesebb mint 9 hónap) rheumatoid arthritisben szenvedő, metotrexáttal még nem kezelt beteget vizsgáltak. A vizsgálat 104 hétig tartó időszaka alatt a kéthetente egyszer metotrexáttal kombinációban adott 40 mg adalimumab, a 40 mg adalimumab-monoterápia, illetve a metotrexát-monoterápia hatását vizsgálták arra vonatkozóan, hogy a betegség okozta jelek és tünetek mérséklődnek-e, illetve rheumatoid arthritisben az ízületi károsodás rosszabbodásának sebessége csökken-e. Az első 104 hét befejezését követően 497 beteget vontak be egy nyílt kiterjesztésű vizsgálatba, amelyben 40 mg </w:t>
      </w:r>
      <w:r w:rsidR="000219C5">
        <w:t>adalimumabot</w:t>
      </w:r>
      <w:r w:rsidRPr="005A01E2">
        <w:t xml:space="preserve"> alkalmaztak minden második héten, legfeljebb 10 évig. </w:t>
      </w:r>
    </w:p>
    <w:p w14:paraId="40624034" w14:textId="77777777" w:rsidR="00C46587" w:rsidRPr="005A01E2" w:rsidRDefault="00C46587" w:rsidP="00982118"/>
    <w:p w14:paraId="1445DB11" w14:textId="77777777" w:rsidR="00C46587" w:rsidRPr="005A01E2" w:rsidRDefault="00C46587" w:rsidP="00982118">
      <w:r w:rsidRPr="005A01E2">
        <w:t xml:space="preserve">Az RA I, II és III vizsgálatokban az elsődleges végpont, míg az RA IV vizsgálatban a másodlagos végpont azon betegek százalékos aránya volt, akiknél a 24, illetve 26 hét elteltével kialakult az ACR 20 válasz. Az V. vizsgálatban az elsődleges végpont az ACR 50-es választ adó betegek százalékos aránya volt a vizsgálat 52. hetében. Az RA III és RA V vizsgálatban további elsődleges végpontot jelentett az 52. hétre a betegség progressziójának lassulása (röntgenfelvételek alapján). Az RA III vizsgálatban elsődleges végpont volt még az életminőség megváltozása. </w:t>
      </w:r>
    </w:p>
    <w:p w14:paraId="56F1DC4A" w14:textId="77777777" w:rsidR="00C46587" w:rsidRPr="005A01E2" w:rsidRDefault="00C46587" w:rsidP="00982118"/>
    <w:p w14:paraId="179CD6CE" w14:textId="77777777" w:rsidR="00C46587" w:rsidRPr="005A01E2" w:rsidRDefault="00C46587" w:rsidP="00982118">
      <w:pPr>
        <w:keepNext/>
        <w:rPr>
          <w:u w:val="single"/>
        </w:rPr>
      </w:pPr>
      <w:r w:rsidRPr="005A01E2">
        <w:rPr>
          <w:u w:val="single"/>
        </w:rPr>
        <w:t>ACR válasz</w:t>
      </w:r>
      <w:r w:rsidRPr="00931BED">
        <w:t xml:space="preserve"> </w:t>
      </w:r>
    </w:p>
    <w:p w14:paraId="76E96118" w14:textId="77777777" w:rsidR="00C46587" w:rsidRPr="005A01E2" w:rsidRDefault="00C46587" w:rsidP="00982118">
      <w:pPr>
        <w:keepNext/>
      </w:pPr>
    </w:p>
    <w:p w14:paraId="723EC1C3" w14:textId="77777777" w:rsidR="00C46587" w:rsidRPr="005A01E2" w:rsidRDefault="00C46587" w:rsidP="00982118">
      <w:r w:rsidRPr="005A01E2">
        <w:t>Az ACR 20, 50 vagy 70</w:t>
      </w:r>
      <w:r w:rsidRPr="005A01E2">
        <w:noBreakHyphen/>
        <w:t>es választ produkáló</w:t>
      </w:r>
      <w:r w:rsidR="00A10EFB">
        <w:t>,</w:t>
      </w:r>
      <w:r w:rsidRPr="005A01E2">
        <w:t xml:space="preserve"> adalimumab</w:t>
      </w:r>
      <w:r w:rsidR="00A10EFB">
        <w:t xml:space="preserve">bal </w:t>
      </w:r>
      <w:r w:rsidRPr="005A01E2">
        <w:t xml:space="preserve">kezelt betegek százalékos aránya konzisztens volt az RA I, II és III vizsgálatokban. Minden második héten adott 40 mg-os dózissal elért eredmények összefoglalása a </w:t>
      </w:r>
      <w:r w:rsidR="003B135E">
        <w:t>8</w:t>
      </w:r>
      <w:r w:rsidRPr="005A01E2">
        <w:t xml:space="preserve">. táblázatban található. </w:t>
      </w:r>
    </w:p>
    <w:p w14:paraId="6C9C5358" w14:textId="77777777" w:rsidR="00C46587" w:rsidRPr="005A01E2" w:rsidRDefault="00C46587" w:rsidP="00982118"/>
    <w:p w14:paraId="44363A66" w14:textId="77777777" w:rsidR="00FB15B9" w:rsidRPr="005A01E2" w:rsidRDefault="003B135E" w:rsidP="002C064B">
      <w:pPr>
        <w:keepNext/>
        <w:rPr>
          <w:b/>
        </w:rPr>
      </w:pPr>
      <w:r>
        <w:rPr>
          <w:b/>
        </w:rPr>
        <w:t>8</w:t>
      </w:r>
      <w:r w:rsidR="00C46587" w:rsidRPr="005A01E2">
        <w:rPr>
          <w:b/>
        </w:rPr>
        <w:t>. </w:t>
      </w:r>
      <w:r w:rsidR="00492462">
        <w:rPr>
          <w:b/>
        </w:rPr>
        <w:t xml:space="preserve">táblázat: </w:t>
      </w:r>
      <w:r w:rsidR="00FB15B9" w:rsidRPr="005A01E2">
        <w:rPr>
          <w:b/>
        </w:rPr>
        <w:t>ACR válasz placebo</w:t>
      </w:r>
      <w:r w:rsidR="00FB15B9" w:rsidRPr="005A01E2">
        <w:rPr>
          <w:b/>
        </w:rPr>
        <w:noBreakHyphen/>
        <w:t>kontrollált arthritis psoriaticában (betegek százaléka)</w:t>
      </w:r>
    </w:p>
    <w:p w14:paraId="6F6B3664" w14:textId="77777777" w:rsidR="00FB15B9" w:rsidRPr="005A01E2" w:rsidRDefault="00FB15B9" w:rsidP="00FB15B9">
      <w:pPr>
        <w:pStyle w:val="BodyText"/>
        <w:keepNext/>
        <w:widowControl/>
        <w:kinsoku w:val="0"/>
        <w:overflowPunct w:val="0"/>
        <w:ind w:left="0"/>
        <w:rPr>
          <w:bCs/>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1145"/>
        <w:gridCol w:w="1494"/>
        <w:gridCol w:w="967"/>
        <w:gridCol w:w="1664"/>
        <w:gridCol w:w="1087"/>
        <w:gridCol w:w="1544"/>
      </w:tblGrid>
      <w:tr w:rsidR="00FB15B9" w:rsidRPr="005A01E2" w14:paraId="73F65D6E" w14:textId="77777777" w:rsidTr="00081A6C">
        <w:trPr>
          <w:tblHeader/>
        </w:trPr>
        <w:tc>
          <w:tcPr>
            <w:tcW w:w="1269" w:type="dxa"/>
            <w:vMerge w:val="restart"/>
            <w:shd w:val="clear" w:color="auto" w:fill="auto"/>
          </w:tcPr>
          <w:p w14:paraId="7F128446" w14:textId="77777777" w:rsidR="00FB15B9" w:rsidRPr="005A01E2" w:rsidRDefault="00FB15B9" w:rsidP="00D67346">
            <w:pPr>
              <w:pStyle w:val="TableParagraph"/>
              <w:keepNext/>
              <w:keepLines/>
              <w:widowControl/>
              <w:kinsoku w:val="0"/>
              <w:overflowPunct w:val="0"/>
              <w:spacing w:before="7"/>
              <w:ind w:left="-2"/>
              <w:rPr>
                <w:rFonts w:ascii="Times New Roman" w:hAnsi="Times New Roman"/>
                <w:b/>
              </w:rPr>
            </w:pPr>
            <w:r w:rsidRPr="005A01E2">
              <w:rPr>
                <w:rFonts w:ascii="Times New Roman" w:hAnsi="Times New Roman"/>
                <w:b/>
              </w:rPr>
              <w:t>Válasz</w:t>
            </w:r>
          </w:p>
        </w:tc>
        <w:tc>
          <w:tcPr>
            <w:tcW w:w="2708" w:type="dxa"/>
            <w:gridSpan w:val="2"/>
            <w:shd w:val="clear" w:color="auto" w:fill="auto"/>
            <w:vAlign w:val="center"/>
          </w:tcPr>
          <w:p w14:paraId="04696BA4" w14:textId="77777777" w:rsidR="00FB15B9" w:rsidRPr="005A01E2" w:rsidRDefault="00FB15B9" w:rsidP="00D67346">
            <w:pPr>
              <w:pStyle w:val="TableParagraph"/>
              <w:keepNext/>
              <w:keepLines/>
              <w:widowControl/>
              <w:kinsoku w:val="0"/>
              <w:overflowPunct w:val="0"/>
              <w:spacing w:line="260" w:lineRule="exact"/>
              <w:ind w:left="53"/>
              <w:jc w:val="center"/>
              <w:rPr>
                <w:rFonts w:ascii="Times New Roman" w:hAnsi="Times New Roman"/>
                <w:b/>
              </w:rPr>
            </w:pPr>
            <w:r w:rsidRPr="005A01E2">
              <w:rPr>
                <w:rFonts w:ascii="Times New Roman" w:hAnsi="Times New Roman"/>
                <w:b/>
              </w:rPr>
              <w:t>RA I vizsgálat</w:t>
            </w:r>
            <w:r w:rsidRPr="005A01E2">
              <w:rPr>
                <w:rFonts w:ascii="Times New Roman" w:hAnsi="Times New Roman"/>
                <w:b/>
                <w:vertAlign w:val="superscript"/>
              </w:rPr>
              <w:t>a</w:t>
            </w:r>
            <w:r w:rsidRPr="005A01E2">
              <w:rPr>
                <w:rFonts w:ascii="Times New Roman" w:hAnsi="Times New Roman"/>
                <w:b/>
              </w:rPr>
              <w:t>**</w:t>
            </w:r>
          </w:p>
        </w:tc>
        <w:tc>
          <w:tcPr>
            <w:tcW w:w="2700" w:type="dxa"/>
            <w:gridSpan w:val="2"/>
            <w:shd w:val="clear" w:color="auto" w:fill="auto"/>
            <w:vAlign w:val="center"/>
          </w:tcPr>
          <w:p w14:paraId="5B532FF1" w14:textId="77777777" w:rsidR="00FB15B9" w:rsidRPr="005A01E2" w:rsidRDefault="00FB15B9" w:rsidP="00D67346">
            <w:pPr>
              <w:pStyle w:val="TableParagraph"/>
              <w:keepNext/>
              <w:keepLines/>
              <w:widowControl/>
              <w:kinsoku w:val="0"/>
              <w:overflowPunct w:val="0"/>
              <w:spacing w:line="260" w:lineRule="exact"/>
              <w:ind w:left="69"/>
              <w:jc w:val="center"/>
              <w:rPr>
                <w:rFonts w:ascii="Times New Roman" w:hAnsi="Times New Roman"/>
                <w:b/>
              </w:rPr>
            </w:pPr>
            <w:r w:rsidRPr="005A01E2">
              <w:rPr>
                <w:rFonts w:ascii="Times New Roman" w:hAnsi="Times New Roman"/>
                <w:b/>
              </w:rPr>
              <w:t>RA II vizsgálat</w:t>
            </w:r>
            <w:r w:rsidRPr="005A01E2">
              <w:rPr>
                <w:rFonts w:ascii="Times New Roman" w:hAnsi="Times New Roman"/>
                <w:b/>
                <w:vertAlign w:val="superscript"/>
              </w:rPr>
              <w:t>a</w:t>
            </w:r>
            <w:r w:rsidRPr="005A01E2">
              <w:rPr>
                <w:rFonts w:ascii="Times New Roman" w:hAnsi="Times New Roman"/>
                <w:b/>
              </w:rPr>
              <w:t>**</w:t>
            </w:r>
          </w:p>
        </w:tc>
        <w:tc>
          <w:tcPr>
            <w:tcW w:w="2700" w:type="dxa"/>
            <w:gridSpan w:val="2"/>
            <w:shd w:val="clear" w:color="auto" w:fill="auto"/>
            <w:vAlign w:val="center"/>
          </w:tcPr>
          <w:p w14:paraId="216327B0" w14:textId="77777777" w:rsidR="00FB15B9" w:rsidRPr="005A01E2" w:rsidRDefault="00FB15B9" w:rsidP="00D67346">
            <w:pPr>
              <w:pStyle w:val="TableParagraph"/>
              <w:keepNext/>
              <w:keepLines/>
              <w:widowControl/>
              <w:kinsoku w:val="0"/>
              <w:overflowPunct w:val="0"/>
              <w:spacing w:line="260" w:lineRule="exact"/>
              <w:jc w:val="center"/>
              <w:rPr>
                <w:rFonts w:ascii="Times New Roman" w:hAnsi="Times New Roman"/>
                <w:b/>
              </w:rPr>
            </w:pPr>
            <w:r w:rsidRPr="005A01E2">
              <w:rPr>
                <w:rFonts w:ascii="Times New Roman" w:hAnsi="Times New Roman"/>
                <w:b/>
              </w:rPr>
              <w:t>RA III vizsgálat</w:t>
            </w:r>
            <w:r w:rsidRPr="005A01E2">
              <w:rPr>
                <w:rFonts w:ascii="Times New Roman" w:hAnsi="Times New Roman"/>
                <w:b/>
                <w:vertAlign w:val="superscript"/>
              </w:rPr>
              <w:t>a</w:t>
            </w:r>
            <w:r w:rsidRPr="005A01E2">
              <w:rPr>
                <w:rFonts w:ascii="Times New Roman" w:hAnsi="Times New Roman"/>
                <w:b/>
              </w:rPr>
              <w:t>**</w:t>
            </w:r>
          </w:p>
        </w:tc>
      </w:tr>
      <w:tr w:rsidR="00FB15B9" w:rsidRPr="005A01E2" w14:paraId="039879E0" w14:textId="77777777" w:rsidTr="00081A6C">
        <w:trPr>
          <w:tblHeader/>
        </w:trPr>
        <w:tc>
          <w:tcPr>
            <w:tcW w:w="1269" w:type="dxa"/>
            <w:vMerge/>
            <w:shd w:val="clear" w:color="auto" w:fill="auto"/>
          </w:tcPr>
          <w:p w14:paraId="4D6B44A3" w14:textId="77777777" w:rsidR="00FB15B9" w:rsidRPr="005A01E2" w:rsidRDefault="00FB15B9" w:rsidP="00D67346">
            <w:pPr>
              <w:pStyle w:val="TableParagraph"/>
              <w:keepNext/>
              <w:keepLines/>
              <w:widowControl/>
              <w:kinsoku w:val="0"/>
              <w:overflowPunct w:val="0"/>
              <w:spacing w:line="260" w:lineRule="exact"/>
              <w:ind w:left="626"/>
              <w:rPr>
                <w:rFonts w:ascii="Times New Roman" w:hAnsi="Times New Roman"/>
                <w:b/>
                <w:lang w:val="en-GB"/>
              </w:rPr>
            </w:pPr>
          </w:p>
        </w:tc>
        <w:tc>
          <w:tcPr>
            <w:tcW w:w="1174" w:type="dxa"/>
            <w:shd w:val="clear" w:color="auto" w:fill="auto"/>
          </w:tcPr>
          <w:p w14:paraId="27350ED6" w14:textId="77777777" w:rsidR="00FB15B9" w:rsidRPr="005A01E2" w:rsidRDefault="00FB15B9" w:rsidP="00D67346">
            <w:pPr>
              <w:pStyle w:val="TableParagraph"/>
              <w:keepNext/>
              <w:keepLines/>
              <w:widowControl/>
              <w:kinsoku w:val="0"/>
              <w:overflowPunct w:val="0"/>
              <w:jc w:val="center"/>
              <w:rPr>
                <w:rFonts w:ascii="Times New Roman" w:hAnsi="Times New Roman"/>
                <w:b/>
              </w:rPr>
            </w:pPr>
            <w:r w:rsidRPr="005A01E2">
              <w:rPr>
                <w:rFonts w:ascii="Times New Roman" w:hAnsi="Times New Roman"/>
                <w:b/>
              </w:rPr>
              <w:t>Placebo / MTX</w:t>
            </w:r>
            <w:r w:rsidRPr="005A01E2">
              <w:rPr>
                <w:rFonts w:ascii="Times New Roman" w:hAnsi="Times New Roman"/>
                <w:b/>
                <w:vertAlign w:val="superscript"/>
              </w:rPr>
              <w:t>c</w:t>
            </w:r>
          </w:p>
          <w:p w14:paraId="3986F79E" w14:textId="77777777" w:rsidR="00FB15B9" w:rsidRPr="005A01E2" w:rsidRDefault="00FB15B9" w:rsidP="00D67346">
            <w:pPr>
              <w:pStyle w:val="TableParagraph"/>
              <w:keepNext/>
              <w:keepLines/>
              <w:widowControl/>
              <w:kinsoku w:val="0"/>
              <w:overflowPunct w:val="0"/>
              <w:jc w:val="center"/>
              <w:rPr>
                <w:rFonts w:ascii="Times New Roman" w:hAnsi="Times New Roman"/>
                <w:b/>
              </w:rPr>
            </w:pPr>
            <w:r w:rsidRPr="005A01E2">
              <w:rPr>
                <w:rFonts w:ascii="Times New Roman" w:hAnsi="Times New Roman"/>
                <w:b/>
              </w:rPr>
              <w:t>n</w:t>
            </w:r>
            <w:r w:rsidR="008739B2" w:rsidRPr="005A01E2">
              <w:rPr>
                <w:rFonts w:ascii="Times New Roman" w:hAnsi="Times New Roman"/>
                <w:b/>
              </w:rPr>
              <w:t> </w:t>
            </w:r>
            <w:r w:rsidRPr="005A01E2">
              <w:rPr>
                <w:rFonts w:ascii="Times New Roman" w:hAnsi="Times New Roman"/>
                <w:b/>
              </w:rPr>
              <w:t>=</w:t>
            </w:r>
            <w:r w:rsidR="008739B2" w:rsidRPr="005A01E2">
              <w:rPr>
                <w:rFonts w:ascii="Times New Roman" w:hAnsi="Times New Roman"/>
                <w:b/>
              </w:rPr>
              <w:t> </w:t>
            </w:r>
            <w:r w:rsidRPr="005A01E2">
              <w:rPr>
                <w:rFonts w:ascii="Times New Roman" w:hAnsi="Times New Roman"/>
                <w:b/>
              </w:rPr>
              <w:t>60</w:t>
            </w:r>
          </w:p>
        </w:tc>
        <w:tc>
          <w:tcPr>
            <w:tcW w:w="1534" w:type="dxa"/>
            <w:shd w:val="clear" w:color="auto" w:fill="auto"/>
            <w:vAlign w:val="center"/>
          </w:tcPr>
          <w:p w14:paraId="09D63401" w14:textId="77777777" w:rsidR="00FB15B9" w:rsidRPr="005A01E2" w:rsidRDefault="00FB15B9" w:rsidP="00D67346">
            <w:pPr>
              <w:pStyle w:val="TableParagraph"/>
              <w:keepNext/>
              <w:keepLines/>
              <w:widowControl/>
              <w:kinsoku w:val="0"/>
              <w:overflowPunct w:val="0"/>
              <w:jc w:val="center"/>
              <w:rPr>
                <w:rFonts w:ascii="Times New Roman" w:hAnsi="Times New Roman"/>
                <w:b/>
              </w:rPr>
            </w:pPr>
            <w:r w:rsidRPr="005A01E2">
              <w:rPr>
                <w:rFonts w:ascii="Times New Roman" w:hAnsi="Times New Roman"/>
                <w:b/>
              </w:rPr>
              <w:t>Adalimumab</w:t>
            </w:r>
            <w:r w:rsidRPr="005A01E2">
              <w:rPr>
                <w:rFonts w:ascii="Times New Roman" w:hAnsi="Times New Roman"/>
                <w:b/>
                <w:vertAlign w:val="superscript"/>
              </w:rPr>
              <w:t>b</w:t>
            </w:r>
            <w:r w:rsidRPr="005A01E2">
              <w:rPr>
                <w:rFonts w:ascii="Times New Roman" w:hAnsi="Times New Roman"/>
                <w:b/>
              </w:rPr>
              <w:t> / MTX</w:t>
            </w:r>
            <w:r w:rsidRPr="005A01E2">
              <w:rPr>
                <w:rFonts w:ascii="Times New Roman" w:hAnsi="Times New Roman"/>
                <w:b/>
                <w:vertAlign w:val="superscript"/>
              </w:rPr>
              <w:t>c</w:t>
            </w:r>
          </w:p>
          <w:p w14:paraId="7995C867" w14:textId="77777777" w:rsidR="00FB15B9" w:rsidRPr="005A01E2" w:rsidRDefault="00FB15B9" w:rsidP="00D67346">
            <w:pPr>
              <w:pStyle w:val="TableParagraph"/>
              <w:keepNext/>
              <w:keepLines/>
              <w:widowControl/>
              <w:kinsoku w:val="0"/>
              <w:overflowPunct w:val="0"/>
              <w:jc w:val="center"/>
              <w:rPr>
                <w:rFonts w:ascii="Times New Roman" w:hAnsi="Times New Roman"/>
                <w:b/>
              </w:rPr>
            </w:pPr>
            <w:r w:rsidRPr="005A01E2">
              <w:rPr>
                <w:rFonts w:ascii="Times New Roman" w:hAnsi="Times New Roman"/>
                <w:b/>
              </w:rPr>
              <w:t>n</w:t>
            </w:r>
            <w:r w:rsidR="008739B2" w:rsidRPr="005A01E2">
              <w:rPr>
                <w:rFonts w:ascii="Times New Roman" w:hAnsi="Times New Roman"/>
                <w:b/>
              </w:rPr>
              <w:t> </w:t>
            </w:r>
            <w:r w:rsidRPr="005A01E2">
              <w:rPr>
                <w:rFonts w:ascii="Times New Roman" w:hAnsi="Times New Roman"/>
                <w:b/>
              </w:rPr>
              <w:t>=</w:t>
            </w:r>
            <w:r w:rsidR="008739B2" w:rsidRPr="005A01E2">
              <w:rPr>
                <w:rFonts w:ascii="Times New Roman" w:hAnsi="Times New Roman"/>
                <w:b/>
              </w:rPr>
              <w:t> </w:t>
            </w:r>
            <w:r w:rsidRPr="005A01E2">
              <w:rPr>
                <w:rFonts w:ascii="Times New Roman" w:hAnsi="Times New Roman"/>
                <w:b/>
              </w:rPr>
              <w:t>63</w:t>
            </w:r>
          </w:p>
        </w:tc>
        <w:tc>
          <w:tcPr>
            <w:tcW w:w="990" w:type="dxa"/>
            <w:shd w:val="clear" w:color="auto" w:fill="auto"/>
            <w:vAlign w:val="center"/>
          </w:tcPr>
          <w:p w14:paraId="0236008C" w14:textId="77777777" w:rsidR="00FB15B9" w:rsidRPr="005A01E2" w:rsidRDefault="00FB15B9" w:rsidP="00D67346">
            <w:pPr>
              <w:pStyle w:val="TableParagraph"/>
              <w:keepNext/>
              <w:keepLines/>
              <w:widowControl/>
              <w:kinsoku w:val="0"/>
              <w:overflowPunct w:val="0"/>
              <w:ind w:hanging="66"/>
              <w:jc w:val="center"/>
              <w:rPr>
                <w:rFonts w:ascii="Times New Roman" w:hAnsi="Times New Roman"/>
                <w:b/>
              </w:rPr>
            </w:pPr>
            <w:r w:rsidRPr="005A01E2">
              <w:rPr>
                <w:rFonts w:ascii="Times New Roman" w:hAnsi="Times New Roman"/>
                <w:b/>
              </w:rPr>
              <w:t>Placebo</w:t>
            </w:r>
          </w:p>
          <w:p w14:paraId="6CBFA857" w14:textId="77777777" w:rsidR="00FB15B9" w:rsidRPr="005A01E2" w:rsidRDefault="00FB15B9" w:rsidP="00D67346">
            <w:pPr>
              <w:pStyle w:val="TableParagraph"/>
              <w:keepNext/>
              <w:keepLines/>
              <w:widowControl/>
              <w:kinsoku w:val="0"/>
              <w:overflowPunct w:val="0"/>
              <w:jc w:val="center"/>
              <w:rPr>
                <w:rFonts w:ascii="Times New Roman" w:hAnsi="Times New Roman"/>
                <w:b/>
              </w:rPr>
            </w:pPr>
            <w:r w:rsidRPr="005A01E2">
              <w:rPr>
                <w:rFonts w:ascii="Times New Roman" w:hAnsi="Times New Roman"/>
                <w:b/>
              </w:rPr>
              <w:t>n</w:t>
            </w:r>
            <w:r w:rsidR="008739B2" w:rsidRPr="005A01E2">
              <w:rPr>
                <w:rFonts w:ascii="Times New Roman" w:hAnsi="Times New Roman"/>
                <w:b/>
              </w:rPr>
              <w:t> </w:t>
            </w:r>
            <w:r w:rsidRPr="005A01E2">
              <w:rPr>
                <w:rFonts w:ascii="Times New Roman" w:hAnsi="Times New Roman"/>
                <w:b/>
              </w:rPr>
              <w:t>=</w:t>
            </w:r>
            <w:r w:rsidR="008739B2" w:rsidRPr="005A01E2">
              <w:rPr>
                <w:rFonts w:ascii="Times New Roman" w:hAnsi="Times New Roman"/>
                <w:b/>
              </w:rPr>
              <w:t> </w:t>
            </w:r>
            <w:r w:rsidRPr="005A01E2">
              <w:rPr>
                <w:rFonts w:ascii="Times New Roman" w:hAnsi="Times New Roman"/>
                <w:b/>
              </w:rPr>
              <w:t>110</w:t>
            </w:r>
          </w:p>
        </w:tc>
        <w:tc>
          <w:tcPr>
            <w:tcW w:w="1710" w:type="dxa"/>
            <w:shd w:val="clear" w:color="auto" w:fill="auto"/>
            <w:vAlign w:val="center"/>
          </w:tcPr>
          <w:p w14:paraId="0FA9F544" w14:textId="77777777" w:rsidR="00FB15B9" w:rsidRPr="005A01E2" w:rsidRDefault="00FB15B9" w:rsidP="00D67346">
            <w:pPr>
              <w:pStyle w:val="TableParagraph"/>
              <w:keepNext/>
              <w:keepLines/>
              <w:widowControl/>
              <w:kinsoku w:val="0"/>
              <w:overflowPunct w:val="0"/>
              <w:ind w:left="59" w:right="90"/>
              <w:jc w:val="center"/>
              <w:rPr>
                <w:rFonts w:ascii="Times New Roman" w:hAnsi="Times New Roman"/>
                <w:b/>
              </w:rPr>
            </w:pPr>
            <w:r w:rsidRPr="005A01E2">
              <w:rPr>
                <w:rFonts w:ascii="Times New Roman" w:hAnsi="Times New Roman"/>
                <w:b/>
              </w:rPr>
              <w:t>Adalimumab</w:t>
            </w:r>
            <w:r w:rsidRPr="005A01E2">
              <w:rPr>
                <w:rFonts w:ascii="Times New Roman" w:hAnsi="Times New Roman"/>
                <w:b/>
                <w:vertAlign w:val="superscript"/>
              </w:rPr>
              <w:t>b</w:t>
            </w:r>
          </w:p>
          <w:p w14:paraId="0632EC3A" w14:textId="77777777" w:rsidR="00FB15B9" w:rsidRPr="005A01E2" w:rsidRDefault="00FB15B9" w:rsidP="00D67346">
            <w:pPr>
              <w:pStyle w:val="TableParagraph"/>
              <w:keepNext/>
              <w:keepLines/>
              <w:widowControl/>
              <w:kinsoku w:val="0"/>
              <w:overflowPunct w:val="0"/>
              <w:ind w:left="59" w:right="90"/>
              <w:jc w:val="center"/>
              <w:rPr>
                <w:rFonts w:ascii="Times New Roman" w:hAnsi="Times New Roman"/>
                <w:b/>
              </w:rPr>
            </w:pPr>
            <w:r w:rsidRPr="005A01E2">
              <w:rPr>
                <w:rFonts w:ascii="Times New Roman" w:hAnsi="Times New Roman"/>
                <w:b/>
              </w:rPr>
              <w:t>n</w:t>
            </w:r>
            <w:r w:rsidR="008739B2" w:rsidRPr="005A01E2">
              <w:rPr>
                <w:rFonts w:ascii="Times New Roman" w:hAnsi="Times New Roman"/>
                <w:b/>
              </w:rPr>
              <w:t> </w:t>
            </w:r>
            <w:r w:rsidRPr="005A01E2">
              <w:rPr>
                <w:rFonts w:ascii="Times New Roman" w:hAnsi="Times New Roman"/>
                <w:b/>
              </w:rPr>
              <w:t>=</w:t>
            </w:r>
            <w:r w:rsidR="008739B2" w:rsidRPr="005A01E2">
              <w:rPr>
                <w:rFonts w:ascii="Times New Roman" w:hAnsi="Times New Roman"/>
                <w:b/>
              </w:rPr>
              <w:t> </w:t>
            </w:r>
            <w:r w:rsidRPr="005A01E2">
              <w:rPr>
                <w:rFonts w:ascii="Times New Roman" w:hAnsi="Times New Roman"/>
                <w:b/>
              </w:rPr>
              <w:t>113</w:t>
            </w:r>
          </w:p>
        </w:tc>
        <w:tc>
          <w:tcPr>
            <w:tcW w:w="1114" w:type="dxa"/>
            <w:shd w:val="clear" w:color="auto" w:fill="auto"/>
            <w:vAlign w:val="center"/>
          </w:tcPr>
          <w:p w14:paraId="6A9D1B39" w14:textId="77777777" w:rsidR="00FB15B9" w:rsidRPr="005A01E2" w:rsidRDefault="00FB15B9" w:rsidP="00D67346">
            <w:pPr>
              <w:pStyle w:val="TableParagraph"/>
              <w:keepNext/>
              <w:keepLines/>
              <w:widowControl/>
              <w:kinsoku w:val="0"/>
              <w:overflowPunct w:val="0"/>
              <w:ind w:hanging="3"/>
              <w:jc w:val="center"/>
              <w:rPr>
                <w:rFonts w:ascii="Times New Roman" w:hAnsi="Times New Roman"/>
                <w:b/>
              </w:rPr>
            </w:pPr>
            <w:r w:rsidRPr="005A01E2">
              <w:rPr>
                <w:rFonts w:ascii="Times New Roman" w:hAnsi="Times New Roman"/>
                <w:b/>
              </w:rPr>
              <w:t>Placebo / MTX</w:t>
            </w:r>
            <w:r w:rsidRPr="005A01E2">
              <w:rPr>
                <w:rFonts w:ascii="Times New Roman" w:hAnsi="Times New Roman"/>
                <w:b/>
                <w:vertAlign w:val="superscript"/>
              </w:rPr>
              <w:t>c</w:t>
            </w:r>
          </w:p>
          <w:p w14:paraId="282A55B7" w14:textId="77777777" w:rsidR="00FB15B9" w:rsidRPr="005A01E2" w:rsidRDefault="00FB15B9" w:rsidP="00D67346">
            <w:pPr>
              <w:pStyle w:val="TableParagraph"/>
              <w:keepNext/>
              <w:keepLines/>
              <w:widowControl/>
              <w:kinsoku w:val="0"/>
              <w:overflowPunct w:val="0"/>
              <w:ind w:hanging="3"/>
              <w:jc w:val="center"/>
              <w:rPr>
                <w:rFonts w:ascii="Times New Roman" w:hAnsi="Times New Roman"/>
                <w:b/>
              </w:rPr>
            </w:pPr>
            <w:r w:rsidRPr="005A01E2">
              <w:rPr>
                <w:rFonts w:ascii="Times New Roman" w:hAnsi="Times New Roman"/>
                <w:b/>
              </w:rPr>
              <w:t>n</w:t>
            </w:r>
            <w:r w:rsidR="008739B2" w:rsidRPr="005A01E2">
              <w:rPr>
                <w:rFonts w:ascii="Times New Roman" w:hAnsi="Times New Roman"/>
                <w:b/>
              </w:rPr>
              <w:t> </w:t>
            </w:r>
            <w:r w:rsidRPr="005A01E2">
              <w:rPr>
                <w:rFonts w:ascii="Times New Roman" w:hAnsi="Times New Roman"/>
                <w:b/>
              </w:rPr>
              <w:t>=</w:t>
            </w:r>
            <w:r w:rsidR="008739B2" w:rsidRPr="005A01E2">
              <w:rPr>
                <w:rFonts w:ascii="Times New Roman" w:hAnsi="Times New Roman"/>
                <w:b/>
              </w:rPr>
              <w:t> </w:t>
            </w:r>
            <w:r w:rsidRPr="005A01E2">
              <w:rPr>
                <w:rFonts w:ascii="Times New Roman" w:hAnsi="Times New Roman"/>
                <w:b/>
              </w:rPr>
              <w:t>200</w:t>
            </w:r>
          </w:p>
        </w:tc>
        <w:tc>
          <w:tcPr>
            <w:tcW w:w="1586" w:type="dxa"/>
            <w:shd w:val="clear" w:color="auto" w:fill="auto"/>
            <w:vAlign w:val="center"/>
          </w:tcPr>
          <w:p w14:paraId="7B27188E" w14:textId="77777777" w:rsidR="00FB15B9" w:rsidRPr="005A01E2" w:rsidRDefault="00FB15B9" w:rsidP="00D67346">
            <w:pPr>
              <w:pStyle w:val="TableParagraph"/>
              <w:keepNext/>
              <w:keepLines/>
              <w:widowControl/>
              <w:kinsoku w:val="0"/>
              <w:overflowPunct w:val="0"/>
              <w:jc w:val="center"/>
              <w:rPr>
                <w:rFonts w:ascii="Times New Roman" w:hAnsi="Times New Roman"/>
                <w:b/>
              </w:rPr>
            </w:pPr>
            <w:r w:rsidRPr="005A01E2">
              <w:rPr>
                <w:rFonts w:ascii="Times New Roman" w:hAnsi="Times New Roman"/>
                <w:b/>
              </w:rPr>
              <w:t>Adalimumab</w:t>
            </w:r>
            <w:r w:rsidRPr="005A01E2">
              <w:rPr>
                <w:rFonts w:ascii="Times New Roman" w:hAnsi="Times New Roman"/>
                <w:b/>
                <w:vertAlign w:val="superscript"/>
              </w:rPr>
              <w:t>b</w:t>
            </w:r>
            <w:r w:rsidRPr="005A01E2">
              <w:rPr>
                <w:rFonts w:ascii="Times New Roman" w:hAnsi="Times New Roman"/>
                <w:b/>
              </w:rPr>
              <w:t> / MTX</w:t>
            </w:r>
            <w:r w:rsidRPr="005A01E2">
              <w:rPr>
                <w:rFonts w:ascii="Times New Roman" w:hAnsi="Times New Roman"/>
                <w:b/>
                <w:vertAlign w:val="superscript"/>
              </w:rPr>
              <w:t>c</w:t>
            </w:r>
          </w:p>
          <w:p w14:paraId="25E5FFF1" w14:textId="77777777" w:rsidR="00FB15B9" w:rsidRPr="005A01E2" w:rsidRDefault="00FB15B9" w:rsidP="00D67346">
            <w:pPr>
              <w:pStyle w:val="TableParagraph"/>
              <w:keepNext/>
              <w:keepLines/>
              <w:widowControl/>
              <w:kinsoku w:val="0"/>
              <w:overflowPunct w:val="0"/>
              <w:jc w:val="center"/>
              <w:rPr>
                <w:rFonts w:ascii="Times New Roman" w:hAnsi="Times New Roman"/>
                <w:b/>
              </w:rPr>
            </w:pPr>
            <w:r w:rsidRPr="005A01E2">
              <w:rPr>
                <w:rFonts w:ascii="Times New Roman" w:hAnsi="Times New Roman"/>
                <w:b/>
              </w:rPr>
              <w:t>n</w:t>
            </w:r>
            <w:r w:rsidR="008739B2" w:rsidRPr="005A01E2">
              <w:rPr>
                <w:rFonts w:ascii="Times New Roman" w:hAnsi="Times New Roman"/>
                <w:b/>
              </w:rPr>
              <w:t> </w:t>
            </w:r>
            <w:r w:rsidRPr="005A01E2">
              <w:rPr>
                <w:rFonts w:ascii="Times New Roman" w:hAnsi="Times New Roman"/>
                <w:b/>
              </w:rPr>
              <w:t>=</w:t>
            </w:r>
            <w:r w:rsidR="008739B2" w:rsidRPr="005A01E2">
              <w:rPr>
                <w:rFonts w:ascii="Times New Roman" w:hAnsi="Times New Roman"/>
                <w:b/>
              </w:rPr>
              <w:t> </w:t>
            </w:r>
            <w:r w:rsidRPr="005A01E2">
              <w:rPr>
                <w:rFonts w:ascii="Times New Roman" w:hAnsi="Times New Roman"/>
                <w:b/>
              </w:rPr>
              <w:t>207</w:t>
            </w:r>
          </w:p>
        </w:tc>
      </w:tr>
      <w:tr w:rsidR="00FB15B9" w:rsidRPr="005A01E2" w14:paraId="71DAF942" w14:textId="77777777" w:rsidTr="00081A6C">
        <w:tc>
          <w:tcPr>
            <w:tcW w:w="1269" w:type="dxa"/>
            <w:shd w:val="clear" w:color="auto" w:fill="auto"/>
          </w:tcPr>
          <w:p w14:paraId="0B883822" w14:textId="77777777" w:rsidR="00FB15B9" w:rsidRPr="005A01E2" w:rsidRDefault="00FB15B9" w:rsidP="00D67346">
            <w:pPr>
              <w:pStyle w:val="TableParagraph"/>
              <w:keepNext/>
              <w:keepLines/>
              <w:widowControl/>
              <w:kinsoku w:val="0"/>
              <w:overflowPunct w:val="0"/>
              <w:spacing w:before="6"/>
              <w:ind w:left="-2"/>
              <w:rPr>
                <w:rFonts w:ascii="Times New Roman" w:hAnsi="Times New Roman"/>
              </w:rPr>
            </w:pPr>
            <w:r w:rsidRPr="005A01E2">
              <w:rPr>
                <w:rFonts w:ascii="Times New Roman" w:hAnsi="Times New Roman"/>
              </w:rPr>
              <w:t>ACR 20</w:t>
            </w:r>
          </w:p>
        </w:tc>
        <w:tc>
          <w:tcPr>
            <w:tcW w:w="1174" w:type="dxa"/>
            <w:shd w:val="clear" w:color="auto" w:fill="auto"/>
          </w:tcPr>
          <w:p w14:paraId="03DE14D8" w14:textId="77777777" w:rsidR="00FB15B9" w:rsidRPr="005A01E2" w:rsidRDefault="00FB15B9" w:rsidP="00D67346">
            <w:pPr>
              <w:pStyle w:val="TableParagraph"/>
              <w:keepNext/>
              <w:keepLines/>
              <w:widowControl/>
              <w:kinsoku w:val="0"/>
              <w:overflowPunct w:val="0"/>
              <w:jc w:val="center"/>
              <w:rPr>
                <w:rFonts w:ascii="Times New Roman" w:hAnsi="Times New Roman"/>
                <w:lang w:val="en-GB"/>
              </w:rPr>
            </w:pPr>
          </w:p>
        </w:tc>
        <w:tc>
          <w:tcPr>
            <w:tcW w:w="1534" w:type="dxa"/>
            <w:shd w:val="clear" w:color="auto" w:fill="auto"/>
          </w:tcPr>
          <w:p w14:paraId="79D2678D" w14:textId="77777777" w:rsidR="00FB15B9" w:rsidRPr="005A01E2" w:rsidRDefault="00FB15B9" w:rsidP="00D67346">
            <w:pPr>
              <w:pStyle w:val="TableParagraph"/>
              <w:keepNext/>
              <w:keepLines/>
              <w:widowControl/>
              <w:kinsoku w:val="0"/>
              <w:overflowPunct w:val="0"/>
              <w:jc w:val="center"/>
              <w:rPr>
                <w:rFonts w:ascii="Times New Roman" w:hAnsi="Times New Roman"/>
                <w:lang w:val="en-GB"/>
              </w:rPr>
            </w:pPr>
          </w:p>
        </w:tc>
        <w:tc>
          <w:tcPr>
            <w:tcW w:w="990" w:type="dxa"/>
            <w:shd w:val="clear" w:color="auto" w:fill="auto"/>
          </w:tcPr>
          <w:p w14:paraId="17DB7832" w14:textId="77777777" w:rsidR="00FB15B9" w:rsidRPr="005A01E2" w:rsidRDefault="00FB15B9" w:rsidP="00D67346">
            <w:pPr>
              <w:pStyle w:val="TableParagraph"/>
              <w:keepNext/>
              <w:keepLines/>
              <w:widowControl/>
              <w:kinsoku w:val="0"/>
              <w:overflowPunct w:val="0"/>
              <w:jc w:val="center"/>
              <w:rPr>
                <w:rFonts w:ascii="Times New Roman" w:hAnsi="Times New Roman"/>
                <w:lang w:val="en-GB"/>
              </w:rPr>
            </w:pPr>
          </w:p>
        </w:tc>
        <w:tc>
          <w:tcPr>
            <w:tcW w:w="1710" w:type="dxa"/>
            <w:shd w:val="clear" w:color="auto" w:fill="auto"/>
          </w:tcPr>
          <w:p w14:paraId="599EE643" w14:textId="77777777" w:rsidR="00FB15B9" w:rsidRPr="005A01E2" w:rsidRDefault="00FB15B9" w:rsidP="00D67346">
            <w:pPr>
              <w:pStyle w:val="TableParagraph"/>
              <w:keepNext/>
              <w:keepLines/>
              <w:widowControl/>
              <w:kinsoku w:val="0"/>
              <w:overflowPunct w:val="0"/>
              <w:jc w:val="center"/>
              <w:rPr>
                <w:rFonts w:ascii="Times New Roman" w:hAnsi="Times New Roman"/>
                <w:lang w:val="en-GB"/>
              </w:rPr>
            </w:pPr>
          </w:p>
        </w:tc>
        <w:tc>
          <w:tcPr>
            <w:tcW w:w="1114" w:type="dxa"/>
            <w:shd w:val="clear" w:color="auto" w:fill="auto"/>
          </w:tcPr>
          <w:p w14:paraId="3FF478D9" w14:textId="77777777" w:rsidR="00FB15B9" w:rsidRPr="005A01E2" w:rsidRDefault="00FB15B9" w:rsidP="00D67346">
            <w:pPr>
              <w:pStyle w:val="TableParagraph"/>
              <w:keepNext/>
              <w:keepLines/>
              <w:widowControl/>
              <w:kinsoku w:val="0"/>
              <w:overflowPunct w:val="0"/>
              <w:jc w:val="center"/>
              <w:rPr>
                <w:rFonts w:ascii="Times New Roman" w:hAnsi="Times New Roman"/>
                <w:lang w:val="en-GB"/>
              </w:rPr>
            </w:pPr>
          </w:p>
        </w:tc>
        <w:tc>
          <w:tcPr>
            <w:tcW w:w="1586" w:type="dxa"/>
            <w:shd w:val="clear" w:color="auto" w:fill="auto"/>
          </w:tcPr>
          <w:p w14:paraId="20CCF4E0" w14:textId="77777777" w:rsidR="00FB15B9" w:rsidRPr="005A01E2" w:rsidRDefault="00FB15B9" w:rsidP="00D67346">
            <w:pPr>
              <w:pStyle w:val="TableParagraph"/>
              <w:keepNext/>
              <w:keepLines/>
              <w:widowControl/>
              <w:kinsoku w:val="0"/>
              <w:overflowPunct w:val="0"/>
              <w:jc w:val="center"/>
              <w:rPr>
                <w:rFonts w:ascii="Times New Roman" w:hAnsi="Times New Roman"/>
                <w:lang w:val="en-GB"/>
              </w:rPr>
            </w:pPr>
          </w:p>
        </w:tc>
      </w:tr>
      <w:tr w:rsidR="00FB15B9" w:rsidRPr="005A01E2" w14:paraId="31ECBE50" w14:textId="77777777" w:rsidTr="00081A6C">
        <w:tc>
          <w:tcPr>
            <w:tcW w:w="1269" w:type="dxa"/>
            <w:shd w:val="clear" w:color="auto" w:fill="auto"/>
          </w:tcPr>
          <w:p w14:paraId="7899488B" w14:textId="77777777" w:rsidR="00FB15B9" w:rsidRPr="005A01E2" w:rsidRDefault="00FB15B9" w:rsidP="00D67346">
            <w:pPr>
              <w:pStyle w:val="TableParagraph"/>
              <w:keepNext/>
              <w:keepLines/>
              <w:widowControl/>
              <w:kinsoku w:val="0"/>
              <w:overflowPunct w:val="0"/>
              <w:spacing w:line="252" w:lineRule="exact"/>
              <w:ind w:left="142"/>
              <w:rPr>
                <w:rFonts w:ascii="Times New Roman" w:hAnsi="Times New Roman"/>
              </w:rPr>
            </w:pPr>
            <w:r w:rsidRPr="005A01E2">
              <w:rPr>
                <w:rFonts w:ascii="Times New Roman" w:hAnsi="Times New Roman"/>
              </w:rPr>
              <w:t>6 hónap</w:t>
            </w:r>
          </w:p>
        </w:tc>
        <w:tc>
          <w:tcPr>
            <w:tcW w:w="1174" w:type="dxa"/>
            <w:shd w:val="clear" w:color="auto" w:fill="auto"/>
          </w:tcPr>
          <w:p w14:paraId="2B80E82B"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13,3%</w:t>
            </w:r>
          </w:p>
        </w:tc>
        <w:tc>
          <w:tcPr>
            <w:tcW w:w="1534" w:type="dxa"/>
            <w:shd w:val="clear" w:color="auto" w:fill="auto"/>
          </w:tcPr>
          <w:p w14:paraId="0B579437"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65,1%</w:t>
            </w:r>
          </w:p>
        </w:tc>
        <w:tc>
          <w:tcPr>
            <w:tcW w:w="990" w:type="dxa"/>
            <w:shd w:val="clear" w:color="auto" w:fill="auto"/>
          </w:tcPr>
          <w:p w14:paraId="39DDA63F"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19,1%</w:t>
            </w:r>
          </w:p>
        </w:tc>
        <w:tc>
          <w:tcPr>
            <w:tcW w:w="1710" w:type="dxa"/>
            <w:shd w:val="clear" w:color="auto" w:fill="auto"/>
          </w:tcPr>
          <w:p w14:paraId="073F956F"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46,0%</w:t>
            </w:r>
          </w:p>
        </w:tc>
        <w:tc>
          <w:tcPr>
            <w:tcW w:w="1114" w:type="dxa"/>
            <w:shd w:val="clear" w:color="auto" w:fill="auto"/>
          </w:tcPr>
          <w:p w14:paraId="2D546EEF"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29,5%</w:t>
            </w:r>
          </w:p>
        </w:tc>
        <w:tc>
          <w:tcPr>
            <w:tcW w:w="1586" w:type="dxa"/>
            <w:shd w:val="clear" w:color="auto" w:fill="auto"/>
          </w:tcPr>
          <w:p w14:paraId="1B3095BA"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63,3%</w:t>
            </w:r>
          </w:p>
        </w:tc>
      </w:tr>
      <w:tr w:rsidR="00FB15B9" w:rsidRPr="005A01E2" w14:paraId="21B51A47" w14:textId="77777777" w:rsidTr="00081A6C">
        <w:tc>
          <w:tcPr>
            <w:tcW w:w="1269" w:type="dxa"/>
            <w:shd w:val="clear" w:color="auto" w:fill="auto"/>
          </w:tcPr>
          <w:p w14:paraId="624DD050" w14:textId="77777777" w:rsidR="00FB15B9" w:rsidRPr="005A01E2" w:rsidRDefault="00FB15B9" w:rsidP="00D67346">
            <w:pPr>
              <w:pStyle w:val="TableParagraph"/>
              <w:widowControl/>
              <w:kinsoku w:val="0"/>
              <w:overflowPunct w:val="0"/>
              <w:spacing w:line="252" w:lineRule="exact"/>
              <w:ind w:left="142"/>
              <w:rPr>
                <w:rFonts w:ascii="Times New Roman" w:hAnsi="Times New Roman"/>
              </w:rPr>
            </w:pPr>
            <w:r w:rsidRPr="005A01E2">
              <w:rPr>
                <w:rFonts w:ascii="Times New Roman" w:hAnsi="Times New Roman"/>
              </w:rPr>
              <w:t>12</w:t>
            </w:r>
            <w:r w:rsidR="00932D90">
              <w:rPr>
                <w:rFonts w:ascii="Times New Roman" w:hAnsi="Times New Roman"/>
              </w:rPr>
              <w:t> </w:t>
            </w:r>
            <w:r w:rsidRPr="005A01E2">
              <w:rPr>
                <w:rFonts w:ascii="Times New Roman" w:hAnsi="Times New Roman"/>
              </w:rPr>
              <w:t>hónap</w:t>
            </w:r>
          </w:p>
        </w:tc>
        <w:tc>
          <w:tcPr>
            <w:tcW w:w="1174" w:type="dxa"/>
            <w:shd w:val="clear" w:color="auto" w:fill="auto"/>
          </w:tcPr>
          <w:p w14:paraId="5E3D7151"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534" w:type="dxa"/>
            <w:shd w:val="clear" w:color="auto" w:fill="auto"/>
          </w:tcPr>
          <w:p w14:paraId="76310B9C"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990" w:type="dxa"/>
            <w:shd w:val="clear" w:color="auto" w:fill="auto"/>
          </w:tcPr>
          <w:p w14:paraId="5297620C"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710" w:type="dxa"/>
            <w:shd w:val="clear" w:color="auto" w:fill="auto"/>
          </w:tcPr>
          <w:p w14:paraId="1499424D"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114" w:type="dxa"/>
            <w:shd w:val="clear" w:color="auto" w:fill="auto"/>
          </w:tcPr>
          <w:p w14:paraId="56913294"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24,0%</w:t>
            </w:r>
          </w:p>
        </w:tc>
        <w:tc>
          <w:tcPr>
            <w:tcW w:w="1586" w:type="dxa"/>
            <w:shd w:val="clear" w:color="auto" w:fill="auto"/>
          </w:tcPr>
          <w:p w14:paraId="1B4E30DC"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58,9%</w:t>
            </w:r>
          </w:p>
        </w:tc>
      </w:tr>
      <w:tr w:rsidR="00FB15B9" w:rsidRPr="005A01E2" w14:paraId="69B46FF9" w14:textId="77777777" w:rsidTr="00081A6C">
        <w:tc>
          <w:tcPr>
            <w:tcW w:w="1269" w:type="dxa"/>
            <w:shd w:val="clear" w:color="auto" w:fill="auto"/>
          </w:tcPr>
          <w:p w14:paraId="3BBDCBAB" w14:textId="77777777" w:rsidR="00FB15B9" w:rsidRPr="005A01E2" w:rsidRDefault="00FB15B9" w:rsidP="00D67346">
            <w:pPr>
              <w:pStyle w:val="TableParagraph"/>
              <w:keepNext/>
              <w:keepLines/>
              <w:widowControl/>
              <w:kinsoku w:val="0"/>
              <w:overflowPunct w:val="0"/>
              <w:spacing w:line="252" w:lineRule="exact"/>
              <w:ind w:left="-2"/>
              <w:rPr>
                <w:rFonts w:ascii="Times New Roman" w:hAnsi="Times New Roman"/>
              </w:rPr>
            </w:pPr>
            <w:r w:rsidRPr="005A01E2">
              <w:rPr>
                <w:rFonts w:ascii="Times New Roman" w:hAnsi="Times New Roman"/>
              </w:rPr>
              <w:t>ACR 50</w:t>
            </w:r>
          </w:p>
        </w:tc>
        <w:tc>
          <w:tcPr>
            <w:tcW w:w="1174" w:type="dxa"/>
            <w:shd w:val="clear" w:color="auto" w:fill="auto"/>
          </w:tcPr>
          <w:p w14:paraId="7B3B2999" w14:textId="77777777" w:rsidR="00FB15B9" w:rsidRPr="005A01E2" w:rsidRDefault="00FB15B9" w:rsidP="00D67346">
            <w:pPr>
              <w:keepNext/>
              <w:keepLines/>
              <w:jc w:val="center"/>
              <w:rPr>
                <w:rFonts w:eastAsia="Calibri"/>
                <w:lang w:val="en-GB"/>
              </w:rPr>
            </w:pPr>
          </w:p>
        </w:tc>
        <w:tc>
          <w:tcPr>
            <w:tcW w:w="1534" w:type="dxa"/>
            <w:shd w:val="clear" w:color="auto" w:fill="auto"/>
          </w:tcPr>
          <w:p w14:paraId="27B7C18D" w14:textId="77777777" w:rsidR="00FB15B9" w:rsidRPr="005A01E2" w:rsidRDefault="00FB15B9" w:rsidP="00D67346">
            <w:pPr>
              <w:keepNext/>
              <w:keepLines/>
              <w:jc w:val="center"/>
              <w:rPr>
                <w:rFonts w:eastAsia="Calibri"/>
                <w:lang w:val="en-GB"/>
              </w:rPr>
            </w:pPr>
          </w:p>
        </w:tc>
        <w:tc>
          <w:tcPr>
            <w:tcW w:w="990" w:type="dxa"/>
            <w:shd w:val="clear" w:color="auto" w:fill="auto"/>
          </w:tcPr>
          <w:p w14:paraId="4F891883" w14:textId="77777777" w:rsidR="00FB15B9" w:rsidRPr="005A01E2" w:rsidRDefault="00FB15B9" w:rsidP="00D67346">
            <w:pPr>
              <w:keepNext/>
              <w:keepLines/>
              <w:jc w:val="center"/>
              <w:rPr>
                <w:rFonts w:eastAsia="Calibri"/>
                <w:lang w:val="en-GB"/>
              </w:rPr>
            </w:pPr>
          </w:p>
        </w:tc>
        <w:tc>
          <w:tcPr>
            <w:tcW w:w="1710" w:type="dxa"/>
            <w:shd w:val="clear" w:color="auto" w:fill="auto"/>
          </w:tcPr>
          <w:p w14:paraId="597E2EB5" w14:textId="77777777" w:rsidR="00FB15B9" w:rsidRPr="005A01E2" w:rsidRDefault="00FB15B9" w:rsidP="00D67346">
            <w:pPr>
              <w:keepNext/>
              <w:keepLines/>
              <w:jc w:val="center"/>
              <w:rPr>
                <w:rFonts w:eastAsia="Calibri"/>
                <w:lang w:val="en-GB"/>
              </w:rPr>
            </w:pPr>
          </w:p>
        </w:tc>
        <w:tc>
          <w:tcPr>
            <w:tcW w:w="1114" w:type="dxa"/>
            <w:shd w:val="clear" w:color="auto" w:fill="auto"/>
          </w:tcPr>
          <w:p w14:paraId="58D2BCC7" w14:textId="77777777" w:rsidR="00FB15B9" w:rsidRPr="005A01E2" w:rsidRDefault="00FB15B9" w:rsidP="00D67346">
            <w:pPr>
              <w:keepNext/>
              <w:keepLines/>
              <w:jc w:val="center"/>
              <w:rPr>
                <w:rFonts w:eastAsia="Calibri"/>
                <w:lang w:val="en-GB"/>
              </w:rPr>
            </w:pPr>
          </w:p>
        </w:tc>
        <w:tc>
          <w:tcPr>
            <w:tcW w:w="1586" w:type="dxa"/>
            <w:shd w:val="clear" w:color="auto" w:fill="auto"/>
          </w:tcPr>
          <w:p w14:paraId="27A11522" w14:textId="77777777" w:rsidR="00FB15B9" w:rsidRPr="005A01E2" w:rsidRDefault="00FB15B9" w:rsidP="00D67346">
            <w:pPr>
              <w:keepNext/>
              <w:keepLines/>
              <w:jc w:val="center"/>
              <w:rPr>
                <w:rFonts w:eastAsia="Calibri"/>
                <w:lang w:val="en-GB"/>
              </w:rPr>
            </w:pPr>
          </w:p>
        </w:tc>
      </w:tr>
      <w:tr w:rsidR="00FB15B9" w:rsidRPr="005A01E2" w14:paraId="0F164BC9" w14:textId="77777777" w:rsidTr="00081A6C">
        <w:tc>
          <w:tcPr>
            <w:tcW w:w="1269" w:type="dxa"/>
            <w:shd w:val="clear" w:color="auto" w:fill="auto"/>
          </w:tcPr>
          <w:p w14:paraId="4A388D41" w14:textId="77777777" w:rsidR="00FB15B9" w:rsidRPr="005A01E2" w:rsidRDefault="00FB15B9" w:rsidP="00D67346">
            <w:pPr>
              <w:pStyle w:val="TableParagraph"/>
              <w:keepNext/>
              <w:keepLines/>
              <w:widowControl/>
              <w:kinsoku w:val="0"/>
              <w:overflowPunct w:val="0"/>
              <w:spacing w:line="251" w:lineRule="exact"/>
              <w:ind w:left="142"/>
              <w:rPr>
                <w:rFonts w:ascii="Times New Roman" w:hAnsi="Times New Roman"/>
              </w:rPr>
            </w:pPr>
            <w:r w:rsidRPr="005A01E2">
              <w:rPr>
                <w:rFonts w:ascii="Times New Roman" w:hAnsi="Times New Roman"/>
              </w:rPr>
              <w:t>6 hónap</w:t>
            </w:r>
          </w:p>
        </w:tc>
        <w:tc>
          <w:tcPr>
            <w:tcW w:w="1174" w:type="dxa"/>
            <w:shd w:val="clear" w:color="auto" w:fill="auto"/>
          </w:tcPr>
          <w:p w14:paraId="768FE2BB" w14:textId="77777777" w:rsidR="00FB15B9" w:rsidRPr="005A01E2" w:rsidRDefault="00FB15B9" w:rsidP="00D67346">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6,7%</w:t>
            </w:r>
          </w:p>
        </w:tc>
        <w:tc>
          <w:tcPr>
            <w:tcW w:w="1534" w:type="dxa"/>
            <w:shd w:val="clear" w:color="auto" w:fill="auto"/>
          </w:tcPr>
          <w:p w14:paraId="08FA2443" w14:textId="77777777" w:rsidR="00FB15B9" w:rsidRPr="005A01E2" w:rsidRDefault="00FB15B9" w:rsidP="00D67346">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52,4%</w:t>
            </w:r>
          </w:p>
        </w:tc>
        <w:tc>
          <w:tcPr>
            <w:tcW w:w="990" w:type="dxa"/>
            <w:shd w:val="clear" w:color="auto" w:fill="auto"/>
          </w:tcPr>
          <w:p w14:paraId="7F4DC96C" w14:textId="77777777" w:rsidR="00FB15B9" w:rsidRPr="005A01E2" w:rsidRDefault="00FB15B9" w:rsidP="00D67346">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8,2%</w:t>
            </w:r>
          </w:p>
        </w:tc>
        <w:tc>
          <w:tcPr>
            <w:tcW w:w="1710" w:type="dxa"/>
            <w:shd w:val="clear" w:color="auto" w:fill="auto"/>
          </w:tcPr>
          <w:p w14:paraId="66351F15" w14:textId="77777777" w:rsidR="00FB15B9" w:rsidRPr="005A01E2" w:rsidRDefault="00FB15B9" w:rsidP="00D67346">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22,1%</w:t>
            </w:r>
          </w:p>
        </w:tc>
        <w:tc>
          <w:tcPr>
            <w:tcW w:w="1114" w:type="dxa"/>
            <w:shd w:val="clear" w:color="auto" w:fill="auto"/>
          </w:tcPr>
          <w:p w14:paraId="1EF6435F" w14:textId="77777777" w:rsidR="00FB15B9" w:rsidRPr="005A01E2" w:rsidRDefault="00FB15B9" w:rsidP="00D67346">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9,5%</w:t>
            </w:r>
          </w:p>
        </w:tc>
        <w:tc>
          <w:tcPr>
            <w:tcW w:w="1586" w:type="dxa"/>
            <w:shd w:val="clear" w:color="auto" w:fill="auto"/>
          </w:tcPr>
          <w:p w14:paraId="688345B6" w14:textId="77777777" w:rsidR="00FB15B9" w:rsidRPr="005A01E2" w:rsidRDefault="00FB15B9" w:rsidP="00D67346">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39,1%</w:t>
            </w:r>
          </w:p>
        </w:tc>
      </w:tr>
      <w:tr w:rsidR="00FB15B9" w:rsidRPr="005A01E2" w14:paraId="6664A247" w14:textId="77777777" w:rsidTr="00081A6C">
        <w:tc>
          <w:tcPr>
            <w:tcW w:w="1269" w:type="dxa"/>
            <w:shd w:val="clear" w:color="auto" w:fill="auto"/>
          </w:tcPr>
          <w:p w14:paraId="65660A60" w14:textId="77777777" w:rsidR="00FB15B9" w:rsidRPr="005A01E2" w:rsidRDefault="00FB15B9" w:rsidP="00D67346">
            <w:pPr>
              <w:pStyle w:val="TableParagraph"/>
              <w:widowControl/>
              <w:kinsoku w:val="0"/>
              <w:overflowPunct w:val="0"/>
              <w:spacing w:line="252" w:lineRule="exact"/>
              <w:ind w:left="142"/>
              <w:rPr>
                <w:rFonts w:ascii="Times New Roman" w:hAnsi="Times New Roman"/>
              </w:rPr>
            </w:pPr>
            <w:r w:rsidRPr="005A01E2">
              <w:rPr>
                <w:rFonts w:ascii="Times New Roman" w:hAnsi="Times New Roman"/>
              </w:rPr>
              <w:t>12</w:t>
            </w:r>
            <w:r w:rsidR="00932D90">
              <w:rPr>
                <w:rFonts w:ascii="Times New Roman" w:hAnsi="Times New Roman"/>
              </w:rPr>
              <w:t> </w:t>
            </w:r>
            <w:r w:rsidRPr="005A01E2">
              <w:rPr>
                <w:rFonts w:ascii="Times New Roman" w:hAnsi="Times New Roman"/>
              </w:rPr>
              <w:t>hónap</w:t>
            </w:r>
          </w:p>
        </w:tc>
        <w:tc>
          <w:tcPr>
            <w:tcW w:w="1174" w:type="dxa"/>
            <w:shd w:val="clear" w:color="auto" w:fill="auto"/>
          </w:tcPr>
          <w:p w14:paraId="16A8F319"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534" w:type="dxa"/>
            <w:shd w:val="clear" w:color="auto" w:fill="auto"/>
          </w:tcPr>
          <w:p w14:paraId="6A82C0F9"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990" w:type="dxa"/>
            <w:shd w:val="clear" w:color="auto" w:fill="auto"/>
          </w:tcPr>
          <w:p w14:paraId="353207D2"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710" w:type="dxa"/>
            <w:shd w:val="clear" w:color="auto" w:fill="auto"/>
          </w:tcPr>
          <w:p w14:paraId="5B62C453"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114" w:type="dxa"/>
            <w:shd w:val="clear" w:color="auto" w:fill="auto"/>
          </w:tcPr>
          <w:p w14:paraId="77129777"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9,5%</w:t>
            </w:r>
          </w:p>
        </w:tc>
        <w:tc>
          <w:tcPr>
            <w:tcW w:w="1586" w:type="dxa"/>
            <w:shd w:val="clear" w:color="auto" w:fill="auto"/>
          </w:tcPr>
          <w:p w14:paraId="1F499EFA"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41,5%</w:t>
            </w:r>
          </w:p>
        </w:tc>
      </w:tr>
      <w:tr w:rsidR="00FB15B9" w:rsidRPr="005A01E2" w14:paraId="3E1A68CF" w14:textId="77777777" w:rsidTr="00081A6C">
        <w:tc>
          <w:tcPr>
            <w:tcW w:w="1269" w:type="dxa"/>
            <w:shd w:val="clear" w:color="auto" w:fill="auto"/>
          </w:tcPr>
          <w:p w14:paraId="3DB2663E" w14:textId="77777777" w:rsidR="00FB15B9" w:rsidRPr="005A01E2" w:rsidRDefault="00FB15B9" w:rsidP="00D67346">
            <w:pPr>
              <w:pStyle w:val="TableParagraph"/>
              <w:keepNext/>
              <w:keepLines/>
              <w:widowControl/>
              <w:kinsoku w:val="0"/>
              <w:overflowPunct w:val="0"/>
              <w:spacing w:line="252" w:lineRule="exact"/>
              <w:ind w:left="-2"/>
              <w:rPr>
                <w:rFonts w:ascii="Times New Roman" w:hAnsi="Times New Roman"/>
              </w:rPr>
            </w:pPr>
            <w:r w:rsidRPr="005A01E2">
              <w:rPr>
                <w:rFonts w:ascii="Times New Roman" w:hAnsi="Times New Roman"/>
              </w:rPr>
              <w:t>ACR 70</w:t>
            </w:r>
          </w:p>
        </w:tc>
        <w:tc>
          <w:tcPr>
            <w:tcW w:w="1174" w:type="dxa"/>
            <w:shd w:val="clear" w:color="auto" w:fill="auto"/>
          </w:tcPr>
          <w:p w14:paraId="00093A4F" w14:textId="77777777" w:rsidR="00FB15B9" w:rsidRPr="005A01E2" w:rsidRDefault="00FB15B9" w:rsidP="00D67346">
            <w:pPr>
              <w:keepNext/>
              <w:keepLines/>
              <w:jc w:val="center"/>
              <w:rPr>
                <w:rFonts w:eastAsia="Calibri"/>
                <w:lang w:val="en-GB"/>
              </w:rPr>
            </w:pPr>
          </w:p>
        </w:tc>
        <w:tc>
          <w:tcPr>
            <w:tcW w:w="1534" w:type="dxa"/>
            <w:shd w:val="clear" w:color="auto" w:fill="auto"/>
          </w:tcPr>
          <w:p w14:paraId="7D0E9DBF" w14:textId="77777777" w:rsidR="00FB15B9" w:rsidRPr="005A01E2" w:rsidRDefault="00FB15B9" w:rsidP="00D67346">
            <w:pPr>
              <w:keepNext/>
              <w:keepLines/>
              <w:jc w:val="center"/>
              <w:rPr>
                <w:rFonts w:eastAsia="Calibri"/>
                <w:lang w:val="en-GB"/>
              </w:rPr>
            </w:pPr>
          </w:p>
        </w:tc>
        <w:tc>
          <w:tcPr>
            <w:tcW w:w="990" w:type="dxa"/>
            <w:shd w:val="clear" w:color="auto" w:fill="auto"/>
          </w:tcPr>
          <w:p w14:paraId="34C6994E" w14:textId="77777777" w:rsidR="00FB15B9" w:rsidRPr="005A01E2" w:rsidRDefault="00FB15B9" w:rsidP="00D67346">
            <w:pPr>
              <w:keepNext/>
              <w:keepLines/>
              <w:jc w:val="center"/>
              <w:rPr>
                <w:rFonts w:eastAsia="Calibri"/>
                <w:lang w:val="en-GB"/>
              </w:rPr>
            </w:pPr>
          </w:p>
        </w:tc>
        <w:tc>
          <w:tcPr>
            <w:tcW w:w="1710" w:type="dxa"/>
            <w:shd w:val="clear" w:color="auto" w:fill="auto"/>
          </w:tcPr>
          <w:p w14:paraId="41F4229F" w14:textId="77777777" w:rsidR="00FB15B9" w:rsidRPr="005A01E2" w:rsidRDefault="00FB15B9" w:rsidP="00D67346">
            <w:pPr>
              <w:keepNext/>
              <w:keepLines/>
              <w:jc w:val="center"/>
              <w:rPr>
                <w:rFonts w:eastAsia="Calibri"/>
                <w:lang w:val="en-GB"/>
              </w:rPr>
            </w:pPr>
          </w:p>
        </w:tc>
        <w:tc>
          <w:tcPr>
            <w:tcW w:w="1114" w:type="dxa"/>
            <w:shd w:val="clear" w:color="auto" w:fill="auto"/>
          </w:tcPr>
          <w:p w14:paraId="4DE10D12" w14:textId="77777777" w:rsidR="00FB15B9" w:rsidRPr="005A01E2" w:rsidRDefault="00FB15B9" w:rsidP="00D67346">
            <w:pPr>
              <w:keepNext/>
              <w:keepLines/>
              <w:jc w:val="center"/>
              <w:rPr>
                <w:rFonts w:eastAsia="Calibri"/>
                <w:lang w:val="en-GB"/>
              </w:rPr>
            </w:pPr>
          </w:p>
        </w:tc>
        <w:tc>
          <w:tcPr>
            <w:tcW w:w="1586" w:type="dxa"/>
            <w:shd w:val="clear" w:color="auto" w:fill="auto"/>
          </w:tcPr>
          <w:p w14:paraId="4DBF472D" w14:textId="77777777" w:rsidR="00FB15B9" w:rsidRPr="005A01E2" w:rsidRDefault="00FB15B9" w:rsidP="00D67346">
            <w:pPr>
              <w:keepNext/>
              <w:keepLines/>
              <w:jc w:val="center"/>
              <w:rPr>
                <w:rFonts w:eastAsia="Calibri"/>
                <w:lang w:val="en-GB"/>
              </w:rPr>
            </w:pPr>
          </w:p>
        </w:tc>
      </w:tr>
      <w:tr w:rsidR="00FB15B9" w:rsidRPr="005A01E2" w14:paraId="2F3AF873" w14:textId="77777777" w:rsidTr="00081A6C">
        <w:tc>
          <w:tcPr>
            <w:tcW w:w="1269" w:type="dxa"/>
            <w:shd w:val="clear" w:color="auto" w:fill="auto"/>
          </w:tcPr>
          <w:p w14:paraId="1633906A" w14:textId="77777777" w:rsidR="00FB15B9" w:rsidRPr="005A01E2" w:rsidRDefault="00FB15B9" w:rsidP="00D67346">
            <w:pPr>
              <w:pStyle w:val="TableParagraph"/>
              <w:keepNext/>
              <w:keepLines/>
              <w:widowControl/>
              <w:kinsoku w:val="0"/>
              <w:overflowPunct w:val="0"/>
              <w:spacing w:line="252" w:lineRule="exact"/>
              <w:ind w:left="142"/>
              <w:rPr>
                <w:rFonts w:ascii="Times New Roman" w:hAnsi="Times New Roman"/>
              </w:rPr>
            </w:pPr>
            <w:r w:rsidRPr="005A01E2">
              <w:rPr>
                <w:rFonts w:ascii="Times New Roman" w:hAnsi="Times New Roman"/>
              </w:rPr>
              <w:t>6 hónap</w:t>
            </w:r>
          </w:p>
        </w:tc>
        <w:tc>
          <w:tcPr>
            <w:tcW w:w="1174" w:type="dxa"/>
            <w:shd w:val="clear" w:color="auto" w:fill="auto"/>
          </w:tcPr>
          <w:p w14:paraId="5337E35C"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3,3%</w:t>
            </w:r>
          </w:p>
        </w:tc>
        <w:tc>
          <w:tcPr>
            <w:tcW w:w="1534" w:type="dxa"/>
            <w:shd w:val="clear" w:color="auto" w:fill="auto"/>
          </w:tcPr>
          <w:p w14:paraId="221A2ABF"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23,8%</w:t>
            </w:r>
          </w:p>
        </w:tc>
        <w:tc>
          <w:tcPr>
            <w:tcW w:w="990" w:type="dxa"/>
            <w:shd w:val="clear" w:color="auto" w:fill="auto"/>
          </w:tcPr>
          <w:p w14:paraId="60E6B18F"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1,8%</w:t>
            </w:r>
          </w:p>
        </w:tc>
        <w:tc>
          <w:tcPr>
            <w:tcW w:w="1710" w:type="dxa"/>
            <w:shd w:val="clear" w:color="auto" w:fill="auto"/>
          </w:tcPr>
          <w:p w14:paraId="0D36A26E"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12,4%</w:t>
            </w:r>
          </w:p>
        </w:tc>
        <w:tc>
          <w:tcPr>
            <w:tcW w:w="1114" w:type="dxa"/>
            <w:shd w:val="clear" w:color="auto" w:fill="auto"/>
          </w:tcPr>
          <w:p w14:paraId="04020385"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2,5%</w:t>
            </w:r>
          </w:p>
        </w:tc>
        <w:tc>
          <w:tcPr>
            <w:tcW w:w="1586" w:type="dxa"/>
            <w:shd w:val="clear" w:color="auto" w:fill="auto"/>
          </w:tcPr>
          <w:p w14:paraId="5C4DC993" w14:textId="77777777" w:rsidR="00FB15B9" w:rsidRPr="005A01E2" w:rsidRDefault="00FB15B9" w:rsidP="00D67346">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20,8%</w:t>
            </w:r>
          </w:p>
        </w:tc>
      </w:tr>
      <w:tr w:rsidR="00FB15B9" w:rsidRPr="005A01E2" w14:paraId="0216025E" w14:textId="77777777" w:rsidTr="00081A6C">
        <w:tc>
          <w:tcPr>
            <w:tcW w:w="1269" w:type="dxa"/>
            <w:tcBorders>
              <w:bottom w:val="single" w:sz="4" w:space="0" w:color="auto"/>
            </w:tcBorders>
            <w:shd w:val="clear" w:color="auto" w:fill="auto"/>
          </w:tcPr>
          <w:p w14:paraId="045A2AC6" w14:textId="77777777" w:rsidR="00FB15B9" w:rsidRPr="005A01E2" w:rsidRDefault="00FB15B9" w:rsidP="00D67346">
            <w:pPr>
              <w:pStyle w:val="TableParagraph"/>
              <w:widowControl/>
              <w:kinsoku w:val="0"/>
              <w:overflowPunct w:val="0"/>
              <w:spacing w:line="252" w:lineRule="exact"/>
              <w:ind w:left="142"/>
              <w:rPr>
                <w:rFonts w:ascii="Times New Roman" w:hAnsi="Times New Roman"/>
              </w:rPr>
            </w:pPr>
            <w:r w:rsidRPr="005A01E2">
              <w:rPr>
                <w:rFonts w:ascii="Times New Roman" w:hAnsi="Times New Roman"/>
              </w:rPr>
              <w:t>12</w:t>
            </w:r>
            <w:r w:rsidR="00932D90">
              <w:rPr>
                <w:rFonts w:ascii="Times New Roman" w:hAnsi="Times New Roman"/>
              </w:rPr>
              <w:t> </w:t>
            </w:r>
            <w:r w:rsidRPr="005A01E2">
              <w:rPr>
                <w:rFonts w:ascii="Times New Roman" w:hAnsi="Times New Roman"/>
              </w:rPr>
              <w:t>hónap</w:t>
            </w:r>
          </w:p>
        </w:tc>
        <w:tc>
          <w:tcPr>
            <w:tcW w:w="1174" w:type="dxa"/>
            <w:tcBorders>
              <w:bottom w:val="single" w:sz="4" w:space="0" w:color="auto"/>
            </w:tcBorders>
            <w:shd w:val="clear" w:color="auto" w:fill="auto"/>
          </w:tcPr>
          <w:p w14:paraId="12279CFD"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534" w:type="dxa"/>
            <w:tcBorders>
              <w:bottom w:val="single" w:sz="4" w:space="0" w:color="auto"/>
            </w:tcBorders>
            <w:shd w:val="clear" w:color="auto" w:fill="auto"/>
          </w:tcPr>
          <w:p w14:paraId="14BE4C16"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990" w:type="dxa"/>
            <w:tcBorders>
              <w:bottom w:val="single" w:sz="4" w:space="0" w:color="auto"/>
            </w:tcBorders>
            <w:shd w:val="clear" w:color="auto" w:fill="auto"/>
          </w:tcPr>
          <w:p w14:paraId="6379A7FB"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710" w:type="dxa"/>
            <w:tcBorders>
              <w:bottom w:val="single" w:sz="4" w:space="0" w:color="auto"/>
            </w:tcBorders>
            <w:shd w:val="clear" w:color="auto" w:fill="auto"/>
          </w:tcPr>
          <w:p w14:paraId="4D2E26AB"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114" w:type="dxa"/>
            <w:tcBorders>
              <w:bottom w:val="single" w:sz="4" w:space="0" w:color="auto"/>
            </w:tcBorders>
            <w:shd w:val="clear" w:color="auto" w:fill="auto"/>
          </w:tcPr>
          <w:p w14:paraId="7E8E49D4"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4,5%</w:t>
            </w:r>
          </w:p>
        </w:tc>
        <w:tc>
          <w:tcPr>
            <w:tcW w:w="1586" w:type="dxa"/>
            <w:tcBorders>
              <w:bottom w:val="single" w:sz="4" w:space="0" w:color="auto"/>
            </w:tcBorders>
            <w:shd w:val="clear" w:color="auto" w:fill="auto"/>
          </w:tcPr>
          <w:p w14:paraId="33B356CF" w14:textId="77777777" w:rsidR="00FB15B9" w:rsidRPr="005A01E2" w:rsidRDefault="00FB15B9" w:rsidP="00D67346">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23,2%</w:t>
            </w:r>
          </w:p>
        </w:tc>
      </w:tr>
      <w:tr w:rsidR="00081A6C" w:rsidRPr="005A01E2" w14:paraId="60302127" w14:textId="77777777" w:rsidTr="00081A6C">
        <w:tc>
          <w:tcPr>
            <w:tcW w:w="9377" w:type="dxa"/>
            <w:gridSpan w:val="7"/>
            <w:tcBorders>
              <w:left w:val="nil"/>
              <w:bottom w:val="nil"/>
              <w:right w:val="nil"/>
            </w:tcBorders>
            <w:shd w:val="clear" w:color="auto" w:fill="auto"/>
          </w:tcPr>
          <w:p w14:paraId="21658859" w14:textId="77777777" w:rsidR="00081A6C" w:rsidRPr="0064739C" w:rsidRDefault="00081A6C" w:rsidP="00081A6C">
            <w:pPr>
              <w:tabs>
                <w:tab w:val="left" w:pos="288"/>
              </w:tabs>
              <w:ind w:left="270" w:hanging="270"/>
              <w:rPr>
                <w:sz w:val="20"/>
              </w:rPr>
            </w:pPr>
            <w:r w:rsidRPr="0064739C">
              <w:rPr>
                <w:sz w:val="20"/>
                <w:vertAlign w:val="superscript"/>
              </w:rPr>
              <w:t xml:space="preserve">a </w:t>
            </w:r>
            <w:r w:rsidRPr="0064739C">
              <w:rPr>
                <w:sz w:val="20"/>
                <w:vertAlign w:val="superscript"/>
              </w:rPr>
              <w:tab/>
            </w:r>
            <w:r w:rsidRPr="0064739C">
              <w:rPr>
                <w:sz w:val="20"/>
              </w:rPr>
              <w:t>RA I vizsgálat 24. héten, RA II vizsgálat 26. héten, RA III vizsgálat 24. és 52. héten</w:t>
            </w:r>
          </w:p>
          <w:p w14:paraId="4F2C7AA7" w14:textId="77777777" w:rsidR="00081A6C" w:rsidRPr="0064739C" w:rsidRDefault="00081A6C" w:rsidP="00081A6C">
            <w:pPr>
              <w:tabs>
                <w:tab w:val="left" w:pos="288"/>
              </w:tabs>
              <w:ind w:left="270" w:hanging="270"/>
              <w:rPr>
                <w:sz w:val="20"/>
              </w:rPr>
            </w:pPr>
            <w:r w:rsidRPr="0064739C">
              <w:rPr>
                <w:sz w:val="20"/>
                <w:vertAlign w:val="superscript"/>
              </w:rPr>
              <w:t xml:space="preserve">b </w:t>
            </w:r>
            <w:r w:rsidRPr="0064739C">
              <w:rPr>
                <w:sz w:val="20"/>
                <w:vertAlign w:val="superscript"/>
              </w:rPr>
              <w:tab/>
            </w:r>
            <w:r w:rsidRPr="0064739C">
              <w:rPr>
                <w:sz w:val="20"/>
              </w:rPr>
              <w:t>40 mg adalimumab minden második héten alkalmazva</w:t>
            </w:r>
          </w:p>
          <w:p w14:paraId="786A2B9C" w14:textId="77777777" w:rsidR="00081A6C" w:rsidRPr="0064739C" w:rsidRDefault="00081A6C" w:rsidP="00081A6C">
            <w:pPr>
              <w:tabs>
                <w:tab w:val="left" w:pos="288"/>
              </w:tabs>
              <w:ind w:left="270" w:hanging="270"/>
              <w:rPr>
                <w:sz w:val="20"/>
              </w:rPr>
            </w:pPr>
            <w:r w:rsidRPr="0064739C">
              <w:rPr>
                <w:sz w:val="20"/>
                <w:vertAlign w:val="superscript"/>
              </w:rPr>
              <w:t xml:space="preserve">c </w:t>
            </w:r>
            <w:r w:rsidRPr="0064739C">
              <w:rPr>
                <w:sz w:val="20"/>
                <w:vertAlign w:val="superscript"/>
              </w:rPr>
              <w:tab/>
            </w:r>
            <w:r w:rsidRPr="0064739C">
              <w:rPr>
                <w:sz w:val="20"/>
              </w:rPr>
              <w:t>MTX = metotrexát</w:t>
            </w:r>
          </w:p>
          <w:p w14:paraId="1C1802CD" w14:textId="77777777" w:rsidR="00081A6C" w:rsidRPr="0064739C" w:rsidRDefault="00081A6C" w:rsidP="00081A6C">
            <w:pPr>
              <w:tabs>
                <w:tab w:val="left" w:pos="288"/>
              </w:tabs>
              <w:ind w:left="270" w:hanging="270"/>
              <w:rPr>
                <w:sz w:val="20"/>
              </w:rPr>
            </w:pPr>
            <w:r w:rsidRPr="0064739C">
              <w:rPr>
                <w:sz w:val="20"/>
              </w:rPr>
              <w:t>**</w:t>
            </w:r>
            <w:r w:rsidRPr="0064739C">
              <w:rPr>
                <w:sz w:val="20"/>
                <w:vertAlign w:val="superscript"/>
              </w:rPr>
              <w:tab/>
            </w:r>
            <w:r w:rsidRPr="0064739C">
              <w:rPr>
                <w:sz w:val="20"/>
              </w:rPr>
              <w:t xml:space="preserve">p &lt; 0,01, adalimumab </w:t>
            </w:r>
            <w:r w:rsidRPr="0064739C">
              <w:rPr>
                <w:i/>
                <w:sz w:val="20"/>
              </w:rPr>
              <w:t>versus</w:t>
            </w:r>
            <w:r w:rsidRPr="0064739C">
              <w:rPr>
                <w:sz w:val="20"/>
              </w:rPr>
              <w:t xml:space="preserve"> placebo</w:t>
            </w:r>
          </w:p>
        </w:tc>
      </w:tr>
    </w:tbl>
    <w:p w14:paraId="3174B53A" w14:textId="77777777" w:rsidR="00C46587" w:rsidRPr="00931BED" w:rsidRDefault="00C46587" w:rsidP="00982118"/>
    <w:p w14:paraId="655946AA" w14:textId="77777777" w:rsidR="00C46587" w:rsidRPr="005A01E2" w:rsidRDefault="00C46587" w:rsidP="00982118">
      <w:r w:rsidRPr="005A01E2">
        <w:t>Az RA I–IV vizsgálatokban az ACR választ alkotó kritériumok mindegyike (duzzadt és érzékeny ízületek száma, a beteg és az orvos értékelése a betegség aktivitásáról és a fájdalomról pontszám, rokkantsági index (HAQ) pontszám, CRP (mg/dl) értéke) egyedileg is javulást mutatott 24, illetve 26 hét elteltével a placebo</w:t>
      </w:r>
      <w:r w:rsidRPr="005A01E2">
        <w:noBreakHyphen/>
        <w:t xml:space="preserve">csoporthoz képest. Az RA III vizsgálatban ez a javuló tendencia 52 héten át tartott. </w:t>
      </w:r>
    </w:p>
    <w:p w14:paraId="2CF8C45F" w14:textId="77777777" w:rsidR="00C46587" w:rsidRPr="00931BED" w:rsidRDefault="00C46587" w:rsidP="00982118"/>
    <w:p w14:paraId="5E923778" w14:textId="77777777" w:rsidR="00C46587" w:rsidRPr="005A01E2" w:rsidRDefault="00C46587" w:rsidP="00982118">
      <w:r w:rsidRPr="005A01E2">
        <w:t xml:space="preserve">Az RA III vizsgálat nyílt kiterjesztésének legfeljebb 10 éves követési fázisában az ACR választ adó betegek többségénél fennmaradt a válasz. Az adalimumabra randomizált, minden második héten 40 mg-mal kezelt 207 beteg közül 114 beteg folytatta a kéthetenkénti 40 mg-os adalimumab-kezelést 5 éven keresztül. Közülük 86 beteg (75,4%) mutatott ACR 20 választ, 72 beteg (63,2%) ACR 50 választ és 41 beteg (36%) ACR 70 választ. A 207 beteg közül 81 beteg folytatta a kéthetenkénti 40 mg-os adalimumab-kezelést 10 éven keresztül. Közülük 64 beteg (79,0%) mutatott ACR 20 választ, 56 beteg (69,1%) ACR 50 választ és 43 beteg (53,1%) ACR 70 választ. </w:t>
      </w:r>
    </w:p>
    <w:p w14:paraId="2A66D0F5" w14:textId="77777777" w:rsidR="00C46587" w:rsidRPr="005A01E2" w:rsidRDefault="00C46587" w:rsidP="00982118"/>
    <w:p w14:paraId="456B2317" w14:textId="77777777" w:rsidR="00C46587" w:rsidRPr="005A01E2" w:rsidRDefault="00C46587" w:rsidP="00982118">
      <w:r w:rsidRPr="005A01E2">
        <w:lastRenderedPageBreak/>
        <w:t>Az RA IV vizsgálatban, az adalimumab</w:t>
      </w:r>
      <w:r w:rsidR="004B0203">
        <w:t xml:space="preserve"> mellett</w:t>
      </w:r>
      <w:r w:rsidRPr="005A01E2">
        <w:t xml:space="preserve"> standard terápiával kezelt betegek statisztikailag szignifikánsan jobb ACR 20 választ értek el, mint a placebóval és </w:t>
      </w:r>
      <w:r w:rsidR="000E3883">
        <w:t xml:space="preserve">a </w:t>
      </w:r>
      <w:r w:rsidRPr="005A01E2">
        <w:t xml:space="preserve">standard terápiával kezeltek (p &lt; 0,001). </w:t>
      </w:r>
    </w:p>
    <w:p w14:paraId="3A2E0C43" w14:textId="77777777" w:rsidR="00C46587" w:rsidRPr="005A01E2" w:rsidRDefault="00C46587" w:rsidP="00982118"/>
    <w:p w14:paraId="13993731" w14:textId="77777777" w:rsidR="00C46587" w:rsidRPr="005A01E2" w:rsidRDefault="00C46587" w:rsidP="00982118">
      <w:r w:rsidRPr="005A01E2">
        <w:t xml:space="preserve">Az RA I–IV vizsgálatban, az </w:t>
      </w:r>
      <w:r w:rsidR="000219C5">
        <w:t>adalimumabbal</w:t>
      </w:r>
      <w:r w:rsidRPr="005A01E2">
        <w:t xml:space="preserve"> kezelt betegek statisztikailag szignifikánsan jobb ACR 20 és 50 választ értek el a placebo</w:t>
      </w:r>
      <w:r w:rsidRPr="005A01E2">
        <w:noBreakHyphen/>
        <w:t xml:space="preserve">csoporttal összehasonlítva, már egy vagy két héttel a kezelés megkezdése után. </w:t>
      </w:r>
    </w:p>
    <w:p w14:paraId="77E705E6" w14:textId="77777777" w:rsidR="00C46587" w:rsidRPr="005A01E2" w:rsidRDefault="00C46587" w:rsidP="00982118"/>
    <w:p w14:paraId="74DA441C" w14:textId="77777777" w:rsidR="00C46587" w:rsidRPr="005A01E2" w:rsidRDefault="00C46587" w:rsidP="00982118">
      <w:r w:rsidRPr="005A01E2">
        <w:t xml:space="preserve">Az RA V vizsgálatban, amelybe metotrexát-kezelésben korábban nem részesült, korai rheumatoid arthritises betegeket vontak be, az adalimumab/metotrexát kombinációs kezelés gyorsabb és jelentősen nagyobb ACR választ adott, mint a metotrexát monoterápia vagy az adalimumab monoterápia az 52. héten, és a hatás fennmaradt a 104. hétig (lásd </w:t>
      </w:r>
      <w:r w:rsidR="003B135E">
        <w:t>9</w:t>
      </w:r>
      <w:r w:rsidRPr="005A01E2">
        <w:t xml:space="preserve">. táblázat). </w:t>
      </w:r>
    </w:p>
    <w:p w14:paraId="7473D43D" w14:textId="77777777" w:rsidR="00C46587" w:rsidRPr="005A01E2" w:rsidRDefault="00C46587" w:rsidP="00982118"/>
    <w:p w14:paraId="1AA221EC" w14:textId="77777777" w:rsidR="00C46587" w:rsidRPr="005A01E2" w:rsidRDefault="003B135E" w:rsidP="007F480A">
      <w:pPr>
        <w:keepNext/>
        <w:rPr>
          <w:b/>
        </w:rPr>
      </w:pPr>
      <w:r>
        <w:rPr>
          <w:b/>
        </w:rPr>
        <w:t>9</w:t>
      </w:r>
      <w:r w:rsidR="00C46587" w:rsidRPr="005A01E2">
        <w:rPr>
          <w:b/>
        </w:rPr>
        <w:t>. </w:t>
      </w:r>
      <w:r w:rsidR="00492462">
        <w:rPr>
          <w:b/>
        </w:rPr>
        <w:t xml:space="preserve">táblázat: </w:t>
      </w:r>
      <w:r w:rsidR="00C46587" w:rsidRPr="005A01E2">
        <w:rPr>
          <w:b/>
        </w:rPr>
        <w:t>ACR válasz az RA V vizsgálatban (a betegek százaléka)</w:t>
      </w:r>
    </w:p>
    <w:p w14:paraId="58FC14A7" w14:textId="77777777" w:rsidR="00C46587" w:rsidRPr="005A01E2" w:rsidRDefault="00C46587" w:rsidP="00982118">
      <w:pPr>
        <w:keepNext/>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710"/>
        <w:gridCol w:w="2070"/>
        <w:gridCol w:w="1020"/>
        <w:gridCol w:w="1110"/>
        <w:gridCol w:w="1110"/>
      </w:tblGrid>
      <w:tr w:rsidR="00B8172B" w:rsidRPr="005A01E2" w14:paraId="6C74182D" w14:textId="77777777" w:rsidTr="00855029">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59B1342A" w14:textId="77777777" w:rsidR="00C46587" w:rsidRPr="005A01E2" w:rsidRDefault="00C46587" w:rsidP="00982118">
            <w:pPr>
              <w:keepNext/>
              <w:jc w:val="center"/>
              <w:rPr>
                <w:b/>
              </w:rPr>
            </w:pPr>
            <w:r w:rsidRPr="005A01E2">
              <w:rPr>
                <w:b/>
              </w:rPr>
              <w:t>Válasz</w:t>
            </w:r>
          </w:p>
        </w:tc>
        <w:tc>
          <w:tcPr>
            <w:tcW w:w="990" w:type="dxa"/>
            <w:tcBorders>
              <w:top w:val="single" w:sz="4" w:space="0" w:color="auto"/>
              <w:left w:val="single" w:sz="4" w:space="0" w:color="auto"/>
              <w:bottom w:val="single" w:sz="4" w:space="0" w:color="auto"/>
              <w:right w:val="single" w:sz="4" w:space="0" w:color="auto"/>
            </w:tcBorders>
            <w:hideMark/>
          </w:tcPr>
          <w:p w14:paraId="7E2B25DE" w14:textId="77777777" w:rsidR="00C46587" w:rsidRPr="005A01E2" w:rsidRDefault="00C46587" w:rsidP="00982118">
            <w:pPr>
              <w:keepNext/>
              <w:jc w:val="center"/>
              <w:rPr>
                <w:b/>
              </w:rPr>
            </w:pPr>
            <w:r w:rsidRPr="005A01E2">
              <w:rPr>
                <w:b/>
              </w:rPr>
              <w:t>Metotrexát</w:t>
            </w:r>
          </w:p>
          <w:p w14:paraId="5858A417" w14:textId="77777777" w:rsidR="00C46587" w:rsidRPr="005A01E2" w:rsidRDefault="00C46587" w:rsidP="00982118">
            <w:pPr>
              <w:keepNext/>
              <w:jc w:val="center"/>
              <w:rPr>
                <w:b/>
              </w:rPr>
            </w:pPr>
            <w:r w:rsidRPr="005A01E2">
              <w:rPr>
                <w:b/>
              </w:rPr>
              <w:t>n</w:t>
            </w:r>
            <w:r w:rsidR="008739B2" w:rsidRPr="005A01E2">
              <w:rPr>
                <w:b/>
              </w:rPr>
              <w:t> </w:t>
            </w:r>
            <w:r w:rsidRPr="005A01E2">
              <w:rPr>
                <w:b/>
              </w:rPr>
              <w:t>=</w:t>
            </w:r>
            <w:r w:rsidR="008739B2" w:rsidRPr="005A01E2">
              <w:rPr>
                <w:b/>
              </w:rPr>
              <w:t> </w:t>
            </w:r>
            <w:r w:rsidRPr="005A01E2">
              <w:rPr>
                <w:b/>
              </w:rPr>
              <w:t>257</w:t>
            </w:r>
          </w:p>
        </w:tc>
        <w:tc>
          <w:tcPr>
            <w:tcW w:w="1710" w:type="dxa"/>
            <w:tcBorders>
              <w:top w:val="single" w:sz="4" w:space="0" w:color="auto"/>
              <w:left w:val="single" w:sz="4" w:space="0" w:color="auto"/>
              <w:bottom w:val="single" w:sz="4" w:space="0" w:color="auto"/>
              <w:right w:val="single" w:sz="4" w:space="0" w:color="auto"/>
            </w:tcBorders>
            <w:hideMark/>
          </w:tcPr>
          <w:p w14:paraId="5B9BFCAA" w14:textId="77777777" w:rsidR="00C46587" w:rsidRPr="005A01E2" w:rsidRDefault="00C60901" w:rsidP="00982118">
            <w:pPr>
              <w:keepNext/>
              <w:jc w:val="center"/>
              <w:rPr>
                <w:b/>
              </w:rPr>
            </w:pPr>
            <w:r w:rsidRPr="005A01E2">
              <w:rPr>
                <w:b/>
              </w:rPr>
              <w:t>Adalimumab</w:t>
            </w:r>
          </w:p>
          <w:p w14:paraId="0A38FEB2" w14:textId="77777777" w:rsidR="00C46587" w:rsidRPr="005A01E2" w:rsidRDefault="00C46587" w:rsidP="00982118">
            <w:pPr>
              <w:keepNext/>
              <w:jc w:val="center"/>
              <w:rPr>
                <w:b/>
              </w:rPr>
            </w:pPr>
            <w:r w:rsidRPr="005A01E2">
              <w:rPr>
                <w:b/>
              </w:rPr>
              <w:t>n</w:t>
            </w:r>
            <w:r w:rsidR="008739B2" w:rsidRPr="005A01E2">
              <w:rPr>
                <w:b/>
              </w:rPr>
              <w:t> </w:t>
            </w:r>
            <w:r w:rsidRPr="005A01E2">
              <w:rPr>
                <w:b/>
              </w:rPr>
              <w:t>=</w:t>
            </w:r>
            <w:r w:rsidR="008739B2" w:rsidRPr="005A01E2">
              <w:rPr>
                <w:b/>
              </w:rPr>
              <w:t> </w:t>
            </w:r>
            <w:r w:rsidRPr="005A01E2">
              <w:rPr>
                <w:b/>
              </w:rPr>
              <w:t>274</w:t>
            </w:r>
          </w:p>
        </w:tc>
        <w:tc>
          <w:tcPr>
            <w:tcW w:w="2070" w:type="dxa"/>
            <w:tcBorders>
              <w:top w:val="single" w:sz="4" w:space="0" w:color="auto"/>
              <w:left w:val="single" w:sz="4" w:space="0" w:color="auto"/>
              <w:bottom w:val="single" w:sz="4" w:space="0" w:color="auto"/>
              <w:right w:val="single" w:sz="4" w:space="0" w:color="auto"/>
            </w:tcBorders>
            <w:hideMark/>
          </w:tcPr>
          <w:p w14:paraId="478FAC95" w14:textId="77777777" w:rsidR="00C46587" w:rsidRPr="005A01E2" w:rsidRDefault="00C60901" w:rsidP="00982118">
            <w:pPr>
              <w:keepNext/>
              <w:jc w:val="center"/>
              <w:rPr>
                <w:b/>
              </w:rPr>
            </w:pPr>
            <w:r w:rsidRPr="005A01E2">
              <w:rPr>
                <w:b/>
              </w:rPr>
              <w:t>Adalimumab / metotrexát</w:t>
            </w:r>
          </w:p>
          <w:p w14:paraId="6DDCB9A0" w14:textId="77777777" w:rsidR="00C46587" w:rsidRPr="005A01E2" w:rsidRDefault="00C46587" w:rsidP="00982118">
            <w:pPr>
              <w:keepNext/>
              <w:jc w:val="center"/>
              <w:rPr>
                <w:b/>
              </w:rPr>
            </w:pPr>
            <w:r w:rsidRPr="005A01E2">
              <w:rPr>
                <w:b/>
              </w:rPr>
              <w:t>n</w:t>
            </w:r>
            <w:r w:rsidR="008739B2" w:rsidRPr="005A01E2">
              <w:rPr>
                <w:b/>
              </w:rPr>
              <w:t> </w:t>
            </w:r>
            <w:r w:rsidRPr="005A01E2">
              <w:rPr>
                <w:b/>
              </w:rPr>
              <w:t>=</w:t>
            </w:r>
            <w:r w:rsidR="008739B2" w:rsidRPr="005A01E2">
              <w:rPr>
                <w:b/>
              </w:rPr>
              <w:t> </w:t>
            </w:r>
            <w:r w:rsidRPr="005A01E2">
              <w:rPr>
                <w:b/>
              </w:rPr>
              <w:t>268</w:t>
            </w:r>
          </w:p>
        </w:tc>
        <w:tc>
          <w:tcPr>
            <w:tcW w:w="1020" w:type="dxa"/>
            <w:tcBorders>
              <w:top w:val="single" w:sz="4" w:space="0" w:color="auto"/>
              <w:left w:val="single" w:sz="4" w:space="0" w:color="auto"/>
              <w:bottom w:val="single" w:sz="4" w:space="0" w:color="auto"/>
              <w:right w:val="single" w:sz="4" w:space="0" w:color="auto"/>
            </w:tcBorders>
            <w:vAlign w:val="center"/>
            <w:hideMark/>
          </w:tcPr>
          <w:p w14:paraId="47CA25BD" w14:textId="77777777" w:rsidR="00C46587" w:rsidRPr="005A01E2" w:rsidRDefault="00C46587" w:rsidP="00982118">
            <w:pPr>
              <w:keepNext/>
              <w:jc w:val="center"/>
              <w:rPr>
                <w:b/>
              </w:rPr>
            </w:pPr>
            <w:r w:rsidRPr="005A01E2">
              <w:rPr>
                <w:b/>
              </w:rPr>
              <w:t>p</w:t>
            </w:r>
            <w:r w:rsidRPr="005A01E2">
              <w:rPr>
                <w:b/>
              </w:rPr>
              <w:noBreakHyphen/>
              <w:t>érték</w:t>
            </w:r>
            <w:r w:rsidRPr="005A01E2">
              <w:rPr>
                <w:b/>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31168BD1" w14:textId="77777777" w:rsidR="00C46587" w:rsidRPr="005A01E2" w:rsidRDefault="00C46587" w:rsidP="00982118">
            <w:pPr>
              <w:keepNext/>
              <w:jc w:val="center"/>
              <w:rPr>
                <w:b/>
              </w:rPr>
            </w:pPr>
            <w:r w:rsidRPr="005A01E2">
              <w:rPr>
                <w:b/>
              </w:rPr>
              <w:t>p</w:t>
            </w:r>
            <w:r w:rsidRPr="005A01E2">
              <w:rPr>
                <w:b/>
              </w:rPr>
              <w:noBreakHyphen/>
              <w:t>érték</w:t>
            </w:r>
            <w:r w:rsidRPr="005A01E2">
              <w:rPr>
                <w:b/>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48FEA7B1" w14:textId="77777777" w:rsidR="00C46587" w:rsidRPr="005A01E2" w:rsidRDefault="00C46587" w:rsidP="00982118">
            <w:pPr>
              <w:keepNext/>
              <w:jc w:val="center"/>
              <w:rPr>
                <w:b/>
              </w:rPr>
            </w:pPr>
            <w:r w:rsidRPr="005A01E2">
              <w:rPr>
                <w:b/>
              </w:rPr>
              <w:t>p</w:t>
            </w:r>
            <w:r w:rsidRPr="005A01E2">
              <w:rPr>
                <w:b/>
              </w:rPr>
              <w:noBreakHyphen/>
              <w:t>érték</w:t>
            </w:r>
            <w:r w:rsidRPr="005A01E2">
              <w:rPr>
                <w:b/>
                <w:vertAlign w:val="superscript"/>
              </w:rPr>
              <w:t>c</w:t>
            </w:r>
          </w:p>
        </w:tc>
      </w:tr>
      <w:tr w:rsidR="00B8172B" w:rsidRPr="005A01E2" w14:paraId="571456E3"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3CD05F3F" w14:textId="77777777" w:rsidR="00C46587" w:rsidRPr="005A01E2" w:rsidRDefault="00C46587" w:rsidP="00982118">
            <w:pPr>
              <w:keepNext/>
            </w:pPr>
            <w:r w:rsidRPr="005A01E2">
              <w:t>ACR 20</w:t>
            </w:r>
          </w:p>
        </w:tc>
        <w:tc>
          <w:tcPr>
            <w:tcW w:w="990" w:type="dxa"/>
            <w:tcBorders>
              <w:top w:val="single" w:sz="4" w:space="0" w:color="auto"/>
              <w:left w:val="single" w:sz="4" w:space="0" w:color="auto"/>
              <w:bottom w:val="single" w:sz="4" w:space="0" w:color="auto"/>
              <w:right w:val="single" w:sz="4" w:space="0" w:color="auto"/>
            </w:tcBorders>
          </w:tcPr>
          <w:p w14:paraId="20E2D91E" w14:textId="77777777" w:rsidR="00C46587" w:rsidRPr="005A01E2" w:rsidRDefault="00C46587" w:rsidP="00982118">
            <w:pPr>
              <w:keepNext/>
              <w:jc w:val="center"/>
              <w:rPr>
                <w:lang w:val="en-GB"/>
              </w:rPr>
            </w:pPr>
          </w:p>
        </w:tc>
        <w:tc>
          <w:tcPr>
            <w:tcW w:w="1710" w:type="dxa"/>
            <w:tcBorders>
              <w:top w:val="single" w:sz="4" w:space="0" w:color="auto"/>
              <w:left w:val="single" w:sz="4" w:space="0" w:color="auto"/>
              <w:bottom w:val="single" w:sz="4" w:space="0" w:color="auto"/>
              <w:right w:val="single" w:sz="4" w:space="0" w:color="auto"/>
            </w:tcBorders>
          </w:tcPr>
          <w:p w14:paraId="39B01696" w14:textId="77777777" w:rsidR="00C46587" w:rsidRPr="005A01E2" w:rsidRDefault="00C46587" w:rsidP="00982118">
            <w:pPr>
              <w:keepNext/>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335F454B" w14:textId="77777777" w:rsidR="00C46587" w:rsidRPr="005A01E2" w:rsidRDefault="00C46587" w:rsidP="00982118">
            <w:pPr>
              <w:keepNext/>
              <w:jc w:val="center"/>
              <w:rPr>
                <w:lang w:val="en-GB"/>
              </w:rPr>
            </w:pPr>
          </w:p>
        </w:tc>
        <w:tc>
          <w:tcPr>
            <w:tcW w:w="1020" w:type="dxa"/>
            <w:tcBorders>
              <w:top w:val="single" w:sz="4" w:space="0" w:color="auto"/>
              <w:left w:val="single" w:sz="4" w:space="0" w:color="auto"/>
              <w:bottom w:val="single" w:sz="4" w:space="0" w:color="auto"/>
              <w:right w:val="single" w:sz="4" w:space="0" w:color="auto"/>
            </w:tcBorders>
          </w:tcPr>
          <w:p w14:paraId="68F22F0D" w14:textId="77777777" w:rsidR="00C46587" w:rsidRPr="005A01E2" w:rsidRDefault="00C46587" w:rsidP="00982118">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2E03F9A3" w14:textId="77777777" w:rsidR="00C46587" w:rsidRPr="005A01E2" w:rsidRDefault="00C46587" w:rsidP="00982118">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698CBBFA" w14:textId="77777777" w:rsidR="00C46587" w:rsidRPr="005A01E2" w:rsidRDefault="00C46587" w:rsidP="00982118">
            <w:pPr>
              <w:keepNext/>
              <w:jc w:val="center"/>
              <w:rPr>
                <w:lang w:val="en-GB"/>
              </w:rPr>
            </w:pPr>
          </w:p>
        </w:tc>
      </w:tr>
      <w:tr w:rsidR="00B8172B" w:rsidRPr="005A01E2" w14:paraId="6DFE59C6"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42561FFA" w14:textId="77777777" w:rsidR="00C46587" w:rsidRPr="005A01E2" w:rsidRDefault="00C46587" w:rsidP="00982118">
            <w:pPr>
              <w:keepNext/>
              <w:ind w:left="270"/>
            </w:pPr>
            <w:r w:rsidRPr="005A01E2">
              <w:t>52. hét</w:t>
            </w:r>
          </w:p>
        </w:tc>
        <w:tc>
          <w:tcPr>
            <w:tcW w:w="990" w:type="dxa"/>
            <w:tcBorders>
              <w:top w:val="single" w:sz="4" w:space="0" w:color="auto"/>
              <w:left w:val="single" w:sz="4" w:space="0" w:color="auto"/>
              <w:bottom w:val="single" w:sz="4" w:space="0" w:color="auto"/>
              <w:right w:val="single" w:sz="4" w:space="0" w:color="auto"/>
            </w:tcBorders>
            <w:hideMark/>
          </w:tcPr>
          <w:p w14:paraId="7D1587AB" w14:textId="77777777" w:rsidR="00C46587" w:rsidRPr="005A01E2" w:rsidRDefault="00C46587" w:rsidP="00982118">
            <w:pPr>
              <w:keepNext/>
              <w:jc w:val="center"/>
            </w:pPr>
            <w:r w:rsidRPr="005A01E2">
              <w:t>62,6%</w:t>
            </w:r>
          </w:p>
        </w:tc>
        <w:tc>
          <w:tcPr>
            <w:tcW w:w="1710" w:type="dxa"/>
            <w:tcBorders>
              <w:top w:val="single" w:sz="4" w:space="0" w:color="auto"/>
              <w:left w:val="single" w:sz="4" w:space="0" w:color="auto"/>
              <w:bottom w:val="single" w:sz="4" w:space="0" w:color="auto"/>
              <w:right w:val="single" w:sz="4" w:space="0" w:color="auto"/>
            </w:tcBorders>
            <w:hideMark/>
          </w:tcPr>
          <w:p w14:paraId="3E02A0C2" w14:textId="77777777" w:rsidR="00C46587" w:rsidRPr="005A01E2" w:rsidRDefault="00C46587" w:rsidP="00982118">
            <w:pPr>
              <w:keepNext/>
              <w:jc w:val="center"/>
            </w:pPr>
            <w:r w:rsidRPr="005A01E2">
              <w:t>54,4%</w:t>
            </w:r>
          </w:p>
        </w:tc>
        <w:tc>
          <w:tcPr>
            <w:tcW w:w="2070" w:type="dxa"/>
            <w:tcBorders>
              <w:top w:val="single" w:sz="4" w:space="0" w:color="auto"/>
              <w:left w:val="single" w:sz="4" w:space="0" w:color="auto"/>
              <w:bottom w:val="single" w:sz="4" w:space="0" w:color="auto"/>
              <w:right w:val="single" w:sz="4" w:space="0" w:color="auto"/>
            </w:tcBorders>
            <w:hideMark/>
          </w:tcPr>
          <w:p w14:paraId="05DE1336" w14:textId="77777777" w:rsidR="00C46587" w:rsidRPr="005A01E2" w:rsidRDefault="00C46587" w:rsidP="00982118">
            <w:pPr>
              <w:keepNext/>
              <w:jc w:val="center"/>
            </w:pPr>
            <w:r w:rsidRPr="005A01E2">
              <w:t>72,8%</w:t>
            </w:r>
          </w:p>
        </w:tc>
        <w:tc>
          <w:tcPr>
            <w:tcW w:w="1020" w:type="dxa"/>
            <w:tcBorders>
              <w:top w:val="single" w:sz="4" w:space="0" w:color="auto"/>
              <w:left w:val="single" w:sz="4" w:space="0" w:color="auto"/>
              <w:bottom w:val="single" w:sz="4" w:space="0" w:color="auto"/>
              <w:right w:val="single" w:sz="4" w:space="0" w:color="auto"/>
            </w:tcBorders>
            <w:hideMark/>
          </w:tcPr>
          <w:p w14:paraId="3393C533" w14:textId="77777777" w:rsidR="00C46587" w:rsidRPr="005A01E2" w:rsidRDefault="00C46587" w:rsidP="00982118">
            <w:pPr>
              <w:keepNext/>
              <w:jc w:val="center"/>
            </w:pPr>
            <w:r w:rsidRPr="005A01E2">
              <w:t>0,013</w:t>
            </w:r>
          </w:p>
        </w:tc>
        <w:tc>
          <w:tcPr>
            <w:tcW w:w="1110" w:type="dxa"/>
            <w:tcBorders>
              <w:top w:val="single" w:sz="4" w:space="0" w:color="auto"/>
              <w:left w:val="single" w:sz="4" w:space="0" w:color="auto"/>
              <w:bottom w:val="single" w:sz="4" w:space="0" w:color="auto"/>
              <w:right w:val="single" w:sz="4" w:space="0" w:color="auto"/>
            </w:tcBorders>
            <w:hideMark/>
          </w:tcPr>
          <w:p w14:paraId="4701136A" w14:textId="77777777" w:rsidR="00C46587" w:rsidRPr="005A01E2" w:rsidRDefault="00C46587" w:rsidP="00982118">
            <w:pPr>
              <w:keepNext/>
              <w:jc w:val="center"/>
            </w:pPr>
            <w:r w:rsidRPr="005A01E2">
              <w:t>&lt; 0,001</w:t>
            </w:r>
          </w:p>
        </w:tc>
        <w:tc>
          <w:tcPr>
            <w:tcW w:w="1110" w:type="dxa"/>
            <w:tcBorders>
              <w:top w:val="single" w:sz="4" w:space="0" w:color="auto"/>
              <w:left w:val="single" w:sz="4" w:space="0" w:color="auto"/>
              <w:bottom w:val="single" w:sz="4" w:space="0" w:color="auto"/>
              <w:right w:val="single" w:sz="4" w:space="0" w:color="auto"/>
            </w:tcBorders>
            <w:hideMark/>
          </w:tcPr>
          <w:p w14:paraId="0F5293D7" w14:textId="77777777" w:rsidR="00C46587" w:rsidRPr="005A01E2" w:rsidRDefault="00C46587" w:rsidP="00982118">
            <w:pPr>
              <w:keepNext/>
              <w:jc w:val="center"/>
            </w:pPr>
            <w:r w:rsidRPr="005A01E2">
              <w:t>0,043</w:t>
            </w:r>
          </w:p>
        </w:tc>
      </w:tr>
      <w:tr w:rsidR="00B8172B" w:rsidRPr="005A01E2" w14:paraId="0DC3693D"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51C6E362" w14:textId="77777777" w:rsidR="00C46587" w:rsidRPr="005A01E2" w:rsidRDefault="00C46587" w:rsidP="00982118">
            <w:pPr>
              <w:ind w:left="270"/>
            </w:pPr>
            <w:r w:rsidRPr="005A01E2">
              <w:t>104. hét</w:t>
            </w:r>
          </w:p>
        </w:tc>
        <w:tc>
          <w:tcPr>
            <w:tcW w:w="990" w:type="dxa"/>
            <w:tcBorders>
              <w:top w:val="single" w:sz="4" w:space="0" w:color="auto"/>
              <w:left w:val="single" w:sz="4" w:space="0" w:color="auto"/>
              <w:bottom w:val="single" w:sz="4" w:space="0" w:color="auto"/>
              <w:right w:val="single" w:sz="4" w:space="0" w:color="auto"/>
            </w:tcBorders>
            <w:hideMark/>
          </w:tcPr>
          <w:p w14:paraId="560E1A84" w14:textId="77777777" w:rsidR="00C46587" w:rsidRPr="005A01E2" w:rsidRDefault="00C46587" w:rsidP="00982118">
            <w:pPr>
              <w:jc w:val="center"/>
            </w:pPr>
            <w:r w:rsidRPr="005A01E2">
              <w:t>56,0%</w:t>
            </w:r>
          </w:p>
        </w:tc>
        <w:tc>
          <w:tcPr>
            <w:tcW w:w="1710" w:type="dxa"/>
            <w:tcBorders>
              <w:top w:val="single" w:sz="4" w:space="0" w:color="auto"/>
              <w:left w:val="single" w:sz="4" w:space="0" w:color="auto"/>
              <w:bottom w:val="single" w:sz="4" w:space="0" w:color="auto"/>
              <w:right w:val="single" w:sz="4" w:space="0" w:color="auto"/>
            </w:tcBorders>
            <w:hideMark/>
          </w:tcPr>
          <w:p w14:paraId="761C13B7" w14:textId="77777777" w:rsidR="00C46587" w:rsidRPr="005A01E2" w:rsidRDefault="00C46587" w:rsidP="00982118">
            <w:pPr>
              <w:jc w:val="center"/>
            </w:pPr>
            <w:r w:rsidRPr="005A01E2">
              <w:t>49,3%</w:t>
            </w:r>
          </w:p>
        </w:tc>
        <w:tc>
          <w:tcPr>
            <w:tcW w:w="2070" w:type="dxa"/>
            <w:tcBorders>
              <w:top w:val="single" w:sz="4" w:space="0" w:color="auto"/>
              <w:left w:val="single" w:sz="4" w:space="0" w:color="auto"/>
              <w:bottom w:val="single" w:sz="4" w:space="0" w:color="auto"/>
              <w:right w:val="single" w:sz="4" w:space="0" w:color="auto"/>
            </w:tcBorders>
            <w:hideMark/>
          </w:tcPr>
          <w:p w14:paraId="2E2D448C" w14:textId="77777777" w:rsidR="00C46587" w:rsidRPr="005A01E2" w:rsidRDefault="00C46587" w:rsidP="00982118">
            <w:pPr>
              <w:jc w:val="center"/>
            </w:pPr>
            <w:r w:rsidRPr="005A01E2">
              <w:t>69,4%</w:t>
            </w:r>
          </w:p>
        </w:tc>
        <w:tc>
          <w:tcPr>
            <w:tcW w:w="1020" w:type="dxa"/>
            <w:tcBorders>
              <w:top w:val="single" w:sz="4" w:space="0" w:color="auto"/>
              <w:left w:val="single" w:sz="4" w:space="0" w:color="auto"/>
              <w:bottom w:val="single" w:sz="4" w:space="0" w:color="auto"/>
              <w:right w:val="single" w:sz="4" w:space="0" w:color="auto"/>
            </w:tcBorders>
            <w:hideMark/>
          </w:tcPr>
          <w:p w14:paraId="19AB8C73" w14:textId="77777777" w:rsidR="00C46587" w:rsidRPr="005A01E2" w:rsidRDefault="00C46587" w:rsidP="00982118">
            <w:pPr>
              <w:jc w:val="center"/>
            </w:pPr>
            <w:r w:rsidRPr="005A01E2">
              <w:t>0,002</w:t>
            </w:r>
          </w:p>
        </w:tc>
        <w:tc>
          <w:tcPr>
            <w:tcW w:w="1110" w:type="dxa"/>
            <w:tcBorders>
              <w:top w:val="single" w:sz="4" w:space="0" w:color="auto"/>
              <w:left w:val="single" w:sz="4" w:space="0" w:color="auto"/>
              <w:bottom w:val="single" w:sz="4" w:space="0" w:color="auto"/>
              <w:right w:val="single" w:sz="4" w:space="0" w:color="auto"/>
            </w:tcBorders>
            <w:hideMark/>
          </w:tcPr>
          <w:p w14:paraId="6537C63B" w14:textId="77777777" w:rsidR="00C46587" w:rsidRPr="005A01E2" w:rsidRDefault="00C46587" w:rsidP="00982118">
            <w:pPr>
              <w:jc w:val="center"/>
            </w:pPr>
            <w:r w:rsidRPr="005A01E2">
              <w:t>&lt; 0,001</w:t>
            </w:r>
          </w:p>
        </w:tc>
        <w:tc>
          <w:tcPr>
            <w:tcW w:w="1110" w:type="dxa"/>
            <w:tcBorders>
              <w:top w:val="single" w:sz="4" w:space="0" w:color="auto"/>
              <w:left w:val="single" w:sz="4" w:space="0" w:color="auto"/>
              <w:bottom w:val="single" w:sz="4" w:space="0" w:color="auto"/>
              <w:right w:val="single" w:sz="4" w:space="0" w:color="auto"/>
            </w:tcBorders>
            <w:hideMark/>
          </w:tcPr>
          <w:p w14:paraId="27BCB6F4" w14:textId="77777777" w:rsidR="00C46587" w:rsidRPr="005A01E2" w:rsidRDefault="00C46587" w:rsidP="00982118">
            <w:pPr>
              <w:jc w:val="center"/>
            </w:pPr>
            <w:r w:rsidRPr="005A01E2">
              <w:t>0,140</w:t>
            </w:r>
          </w:p>
        </w:tc>
      </w:tr>
      <w:tr w:rsidR="00B8172B" w:rsidRPr="005A01E2" w14:paraId="399C1016"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1CA8FE49" w14:textId="77777777" w:rsidR="00C46587" w:rsidRPr="005A01E2" w:rsidRDefault="00C46587" w:rsidP="00982118">
            <w:r w:rsidRPr="005A01E2">
              <w:t>ACR 50</w:t>
            </w:r>
          </w:p>
        </w:tc>
        <w:tc>
          <w:tcPr>
            <w:tcW w:w="990" w:type="dxa"/>
            <w:tcBorders>
              <w:top w:val="single" w:sz="4" w:space="0" w:color="auto"/>
              <w:left w:val="single" w:sz="4" w:space="0" w:color="auto"/>
              <w:bottom w:val="single" w:sz="4" w:space="0" w:color="auto"/>
              <w:right w:val="single" w:sz="4" w:space="0" w:color="auto"/>
            </w:tcBorders>
          </w:tcPr>
          <w:p w14:paraId="1A30080B" w14:textId="77777777" w:rsidR="00C46587" w:rsidRPr="005A01E2" w:rsidRDefault="00C46587" w:rsidP="00982118">
            <w:pPr>
              <w:jc w:val="center"/>
              <w:rPr>
                <w:lang w:val="en-GB"/>
              </w:rPr>
            </w:pPr>
          </w:p>
        </w:tc>
        <w:tc>
          <w:tcPr>
            <w:tcW w:w="1710" w:type="dxa"/>
            <w:tcBorders>
              <w:top w:val="single" w:sz="4" w:space="0" w:color="auto"/>
              <w:left w:val="single" w:sz="4" w:space="0" w:color="auto"/>
              <w:bottom w:val="single" w:sz="4" w:space="0" w:color="auto"/>
              <w:right w:val="single" w:sz="4" w:space="0" w:color="auto"/>
            </w:tcBorders>
          </w:tcPr>
          <w:p w14:paraId="3FB15973" w14:textId="77777777" w:rsidR="00C46587" w:rsidRPr="005A01E2" w:rsidRDefault="00C46587" w:rsidP="00982118">
            <w:pPr>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11C1673F" w14:textId="77777777" w:rsidR="00C46587" w:rsidRPr="005A01E2" w:rsidRDefault="00C46587" w:rsidP="00982118">
            <w:pPr>
              <w:jc w:val="center"/>
              <w:rPr>
                <w:lang w:val="en-GB"/>
              </w:rPr>
            </w:pPr>
          </w:p>
        </w:tc>
        <w:tc>
          <w:tcPr>
            <w:tcW w:w="1020" w:type="dxa"/>
            <w:tcBorders>
              <w:top w:val="single" w:sz="4" w:space="0" w:color="auto"/>
              <w:left w:val="single" w:sz="4" w:space="0" w:color="auto"/>
              <w:bottom w:val="single" w:sz="4" w:space="0" w:color="auto"/>
              <w:right w:val="single" w:sz="4" w:space="0" w:color="auto"/>
            </w:tcBorders>
          </w:tcPr>
          <w:p w14:paraId="43A2A6E4" w14:textId="77777777" w:rsidR="00C46587" w:rsidRPr="005A01E2" w:rsidRDefault="00C46587" w:rsidP="00982118">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51E94BD9" w14:textId="77777777" w:rsidR="00C46587" w:rsidRPr="005A01E2" w:rsidRDefault="00C46587" w:rsidP="00982118">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7E0FA78F" w14:textId="77777777" w:rsidR="00C46587" w:rsidRPr="005A01E2" w:rsidRDefault="00C46587" w:rsidP="00982118">
            <w:pPr>
              <w:jc w:val="center"/>
              <w:rPr>
                <w:lang w:val="en-GB"/>
              </w:rPr>
            </w:pPr>
          </w:p>
        </w:tc>
      </w:tr>
      <w:tr w:rsidR="00B8172B" w:rsidRPr="005A01E2" w14:paraId="68353A42"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3321EEA4" w14:textId="77777777" w:rsidR="00C46587" w:rsidRPr="005A01E2" w:rsidRDefault="00C46587" w:rsidP="00982118">
            <w:pPr>
              <w:ind w:left="270"/>
            </w:pPr>
            <w:r w:rsidRPr="005A01E2">
              <w:t>52. hét</w:t>
            </w:r>
          </w:p>
        </w:tc>
        <w:tc>
          <w:tcPr>
            <w:tcW w:w="990" w:type="dxa"/>
            <w:tcBorders>
              <w:top w:val="single" w:sz="4" w:space="0" w:color="auto"/>
              <w:left w:val="single" w:sz="4" w:space="0" w:color="auto"/>
              <w:bottom w:val="single" w:sz="4" w:space="0" w:color="auto"/>
              <w:right w:val="single" w:sz="4" w:space="0" w:color="auto"/>
            </w:tcBorders>
            <w:hideMark/>
          </w:tcPr>
          <w:p w14:paraId="37CCCA78" w14:textId="77777777" w:rsidR="00C46587" w:rsidRPr="005A01E2" w:rsidRDefault="00C46587" w:rsidP="00982118">
            <w:pPr>
              <w:jc w:val="center"/>
            </w:pPr>
            <w:r w:rsidRPr="005A01E2">
              <w:t>45,9%</w:t>
            </w:r>
          </w:p>
        </w:tc>
        <w:tc>
          <w:tcPr>
            <w:tcW w:w="1710" w:type="dxa"/>
            <w:tcBorders>
              <w:top w:val="single" w:sz="4" w:space="0" w:color="auto"/>
              <w:left w:val="single" w:sz="4" w:space="0" w:color="auto"/>
              <w:bottom w:val="single" w:sz="4" w:space="0" w:color="auto"/>
              <w:right w:val="single" w:sz="4" w:space="0" w:color="auto"/>
            </w:tcBorders>
            <w:hideMark/>
          </w:tcPr>
          <w:p w14:paraId="46801C9C" w14:textId="77777777" w:rsidR="00C46587" w:rsidRPr="005A01E2" w:rsidRDefault="00C46587" w:rsidP="00982118">
            <w:pPr>
              <w:jc w:val="center"/>
            </w:pPr>
            <w:r w:rsidRPr="005A01E2">
              <w:t>41,2%</w:t>
            </w:r>
          </w:p>
        </w:tc>
        <w:tc>
          <w:tcPr>
            <w:tcW w:w="2070" w:type="dxa"/>
            <w:tcBorders>
              <w:top w:val="single" w:sz="4" w:space="0" w:color="auto"/>
              <w:left w:val="single" w:sz="4" w:space="0" w:color="auto"/>
              <w:bottom w:val="single" w:sz="4" w:space="0" w:color="auto"/>
              <w:right w:val="single" w:sz="4" w:space="0" w:color="auto"/>
            </w:tcBorders>
            <w:hideMark/>
          </w:tcPr>
          <w:p w14:paraId="3BD65D4C" w14:textId="77777777" w:rsidR="00C46587" w:rsidRPr="005A01E2" w:rsidRDefault="00C46587" w:rsidP="00982118">
            <w:pPr>
              <w:jc w:val="center"/>
            </w:pPr>
            <w:r w:rsidRPr="005A01E2">
              <w:t>61,6%</w:t>
            </w:r>
          </w:p>
        </w:tc>
        <w:tc>
          <w:tcPr>
            <w:tcW w:w="1020" w:type="dxa"/>
            <w:tcBorders>
              <w:top w:val="single" w:sz="4" w:space="0" w:color="auto"/>
              <w:left w:val="single" w:sz="4" w:space="0" w:color="auto"/>
              <w:bottom w:val="single" w:sz="4" w:space="0" w:color="auto"/>
              <w:right w:val="single" w:sz="4" w:space="0" w:color="auto"/>
            </w:tcBorders>
            <w:hideMark/>
          </w:tcPr>
          <w:p w14:paraId="29C5F12C" w14:textId="77777777" w:rsidR="00C46587" w:rsidRPr="005A01E2" w:rsidRDefault="00C46587" w:rsidP="00982118">
            <w:pPr>
              <w:jc w:val="center"/>
            </w:pPr>
            <w:r w:rsidRPr="005A01E2">
              <w:t>&lt; 0,001</w:t>
            </w:r>
          </w:p>
        </w:tc>
        <w:tc>
          <w:tcPr>
            <w:tcW w:w="1110" w:type="dxa"/>
            <w:tcBorders>
              <w:top w:val="single" w:sz="4" w:space="0" w:color="auto"/>
              <w:left w:val="single" w:sz="4" w:space="0" w:color="auto"/>
              <w:bottom w:val="single" w:sz="4" w:space="0" w:color="auto"/>
              <w:right w:val="single" w:sz="4" w:space="0" w:color="auto"/>
            </w:tcBorders>
            <w:hideMark/>
          </w:tcPr>
          <w:p w14:paraId="29C1E02E" w14:textId="77777777" w:rsidR="00C46587" w:rsidRPr="005A01E2" w:rsidRDefault="00C46587" w:rsidP="00982118">
            <w:pPr>
              <w:jc w:val="center"/>
            </w:pPr>
            <w:r w:rsidRPr="005A01E2">
              <w:t>&lt; 0,001</w:t>
            </w:r>
          </w:p>
        </w:tc>
        <w:tc>
          <w:tcPr>
            <w:tcW w:w="1110" w:type="dxa"/>
            <w:tcBorders>
              <w:top w:val="single" w:sz="4" w:space="0" w:color="auto"/>
              <w:left w:val="single" w:sz="4" w:space="0" w:color="auto"/>
              <w:bottom w:val="single" w:sz="4" w:space="0" w:color="auto"/>
              <w:right w:val="single" w:sz="4" w:space="0" w:color="auto"/>
            </w:tcBorders>
            <w:hideMark/>
          </w:tcPr>
          <w:p w14:paraId="0DC20B39" w14:textId="77777777" w:rsidR="00C46587" w:rsidRPr="005A01E2" w:rsidRDefault="00C46587" w:rsidP="00982118">
            <w:pPr>
              <w:jc w:val="center"/>
            </w:pPr>
            <w:r w:rsidRPr="005A01E2">
              <w:t>0,317</w:t>
            </w:r>
          </w:p>
        </w:tc>
      </w:tr>
      <w:tr w:rsidR="00B8172B" w:rsidRPr="005A01E2" w14:paraId="235BA49C"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5D08EACA" w14:textId="77777777" w:rsidR="00C46587" w:rsidRPr="005A01E2" w:rsidRDefault="00C46587" w:rsidP="00982118">
            <w:pPr>
              <w:ind w:left="270"/>
            </w:pPr>
            <w:r w:rsidRPr="005A01E2">
              <w:t>104. hét</w:t>
            </w:r>
          </w:p>
        </w:tc>
        <w:tc>
          <w:tcPr>
            <w:tcW w:w="990" w:type="dxa"/>
            <w:tcBorders>
              <w:top w:val="single" w:sz="4" w:space="0" w:color="auto"/>
              <w:left w:val="single" w:sz="4" w:space="0" w:color="auto"/>
              <w:bottom w:val="single" w:sz="4" w:space="0" w:color="auto"/>
              <w:right w:val="single" w:sz="4" w:space="0" w:color="auto"/>
            </w:tcBorders>
            <w:hideMark/>
          </w:tcPr>
          <w:p w14:paraId="3A24280A" w14:textId="77777777" w:rsidR="00C46587" w:rsidRPr="005A01E2" w:rsidRDefault="00C46587" w:rsidP="00982118">
            <w:pPr>
              <w:jc w:val="center"/>
            </w:pPr>
            <w:r w:rsidRPr="005A01E2">
              <w:t>42,8%</w:t>
            </w:r>
          </w:p>
        </w:tc>
        <w:tc>
          <w:tcPr>
            <w:tcW w:w="1710" w:type="dxa"/>
            <w:tcBorders>
              <w:top w:val="single" w:sz="4" w:space="0" w:color="auto"/>
              <w:left w:val="single" w:sz="4" w:space="0" w:color="auto"/>
              <w:bottom w:val="single" w:sz="4" w:space="0" w:color="auto"/>
              <w:right w:val="single" w:sz="4" w:space="0" w:color="auto"/>
            </w:tcBorders>
            <w:hideMark/>
          </w:tcPr>
          <w:p w14:paraId="1820ED9D" w14:textId="77777777" w:rsidR="00C46587" w:rsidRPr="005A01E2" w:rsidRDefault="00C46587" w:rsidP="00982118">
            <w:pPr>
              <w:jc w:val="center"/>
            </w:pPr>
            <w:r w:rsidRPr="005A01E2">
              <w:t>36,9%</w:t>
            </w:r>
          </w:p>
        </w:tc>
        <w:tc>
          <w:tcPr>
            <w:tcW w:w="2070" w:type="dxa"/>
            <w:tcBorders>
              <w:top w:val="single" w:sz="4" w:space="0" w:color="auto"/>
              <w:left w:val="single" w:sz="4" w:space="0" w:color="auto"/>
              <w:bottom w:val="single" w:sz="4" w:space="0" w:color="auto"/>
              <w:right w:val="single" w:sz="4" w:space="0" w:color="auto"/>
            </w:tcBorders>
            <w:hideMark/>
          </w:tcPr>
          <w:p w14:paraId="42485BAE" w14:textId="77777777" w:rsidR="00C46587" w:rsidRPr="005A01E2" w:rsidRDefault="00C46587" w:rsidP="00982118">
            <w:pPr>
              <w:jc w:val="center"/>
            </w:pPr>
            <w:r w:rsidRPr="005A01E2">
              <w:t>59,0%</w:t>
            </w:r>
          </w:p>
        </w:tc>
        <w:tc>
          <w:tcPr>
            <w:tcW w:w="1020" w:type="dxa"/>
            <w:tcBorders>
              <w:top w:val="single" w:sz="4" w:space="0" w:color="auto"/>
              <w:left w:val="single" w:sz="4" w:space="0" w:color="auto"/>
              <w:bottom w:val="single" w:sz="4" w:space="0" w:color="auto"/>
              <w:right w:val="single" w:sz="4" w:space="0" w:color="auto"/>
            </w:tcBorders>
            <w:hideMark/>
          </w:tcPr>
          <w:p w14:paraId="6CF1EC2A" w14:textId="77777777" w:rsidR="00C46587" w:rsidRPr="005A01E2" w:rsidRDefault="00C46587" w:rsidP="00982118">
            <w:pPr>
              <w:jc w:val="center"/>
            </w:pPr>
            <w:r w:rsidRPr="005A01E2">
              <w:t>&lt; 0,001</w:t>
            </w:r>
          </w:p>
        </w:tc>
        <w:tc>
          <w:tcPr>
            <w:tcW w:w="1110" w:type="dxa"/>
            <w:tcBorders>
              <w:top w:val="single" w:sz="4" w:space="0" w:color="auto"/>
              <w:left w:val="single" w:sz="4" w:space="0" w:color="auto"/>
              <w:bottom w:val="single" w:sz="4" w:space="0" w:color="auto"/>
              <w:right w:val="single" w:sz="4" w:space="0" w:color="auto"/>
            </w:tcBorders>
            <w:hideMark/>
          </w:tcPr>
          <w:p w14:paraId="17FDEBD0" w14:textId="77777777" w:rsidR="00C46587" w:rsidRPr="005A01E2" w:rsidRDefault="00C46587" w:rsidP="00982118">
            <w:pPr>
              <w:jc w:val="center"/>
            </w:pPr>
            <w:r w:rsidRPr="005A01E2">
              <w:t>&lt; 0,001</w:t>
            </w:r>
          </w:p>
        </w:tc>
        <w:tc>
          <w:tcPr>
            <w:tcW w:w="1110" w:type="dxa"/>
            <w:tcBorders>
              <w:top w:val="single" w:sz="4" w:space="0" w:color="auto"/>
              <w:left w:val="single" w:sz="4" w:space="0" w:color="auto"/>
              <w:bottom w:val="single" w:sz="4" w:space="0" w:color="auto"/>
              <w:right w:val="single" w:sz="4" w:space="0" w:color="auto"/>
            </w:tcBorders>
            <w:hideMark/>
          </w:tcPr>
          <w:p w14:paraId="034C5B6A" w14:textId="77777777" w:rsidR="00C46587" w:rsidRPr="005A01E2" w:rsidRDefault="00C46587" w:rsidP="00982118">
            <w:pPr>
              <w:jc w:val="center"/>
            </w:pPr>
            <w:r w:rsidRPr="005A01E2">
              <w:t>0,162</w:t>
            </w:r>
          </w:p>
        </w:tc>
      </w:tr>
      <w:tr w:rsidR="00B8172B" w:rsidRPr="005A01E2" w14:paraId="7D901956"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0DC6C9DF" w14:textId="77777777" w:rsidR="00C46587" w:rsidRPr="005A01E2" w:rsidRDefault="00C46587" w:rsidP="00982118">
            <w:r w:rsidRPr="005A01E2">
              <w:t>ACR 70</w:t>
            </w:r>
          </w:p>
        </w:tc>
        <w:tc>
          <w:tcPr>
            <w:tcW w:w="990" w:type="dxa"/>
            <w:tcBorders>
              <w:top w:val="single" w:sz="4" w:space="0" w:color="auto"/>
              <w:left w:val="single" w:sz="4" w:space="0" w:color="auto"/>
              <w:bottom w:val="single" w:sz="4" w:space="0" w:color="auto"/>
              <w:right w:val="single" w:sz="4" w:space="0" w:color="auto"/>
            </w:tcBorders>
          </w:tcPr>
          <w:p w14:paraId="1E3B2849" w14:textId="77777777" w:rsidR="00C46587" w:rsidRPr="005A01E2" w:rsidRDefault="00C46587" w:rsidP="00982118">
            <w:pPr>
              <w:jc w:val="center"/>
              <w:rPr>
                <w:lang w:val="en-GB"/>
              </w:rPr>
            </w:pPr>
          </w:p>
        </w:tc>
        <w:tc>
          <w:tcPr>
            <w:tcW w:w="1710" w:type="dxa"/>
            <w:tcBorders>
              <w:top w:val="single" w:sz="4" w:space="0" w:color="auto"/>
              <w:left w:val="single" w:sz="4" w:space="0" w:color="auto"/>
              <w:bottom w:val="single" w:sz="4" w:space="0" w:color="auto"/>
              <w:right w:val="single" w:sz="4" w:space="0" w:color="auto"/>
            </w:tcBorders>
          </w:tcPr>
          <w:p w14:paraId="5E853BCE" w14:textId="77777777" w:rsidR="00C46587" w:rsidRPr="005A01E2" w:rsidRDefault="00C46587" w:rsidP="00982118">
            <w:pPr>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38542C06" w14:textId="77777777" w:rsidR="00C46587" w:rsidRPr="005A01E2" w:rsidRDefault="00C46587" w:rsidP="00982118">
            <w:pPr>
              <w:jc w:val="center"/>
              <w:rPr>
                <w:lang w:val="en-GB"/>
              </w:rPr>
            </w:pPr>
          </w:p>
        </w:tc>
        <w:tc>
          <w:tcPr>
            <w:tcW w:w="1020" w:type="dxa"/>
            <w:tcBorders>
              <w:top w:val="single" w:sz="4" w:space="0" w:color="auto"/>
              <w:left w:val="single" w:sz="4" w:space="0" w:color="auto"/>
              <w:bottom w:val="single" w:sz="4" w:space="0" w:color="auto"/>
              <w:right w:val="single" w:sz="4" w:space="0" w:color="auto"/>
            </w:tcBorders>
          </w:tcPr>
          <w:p w14:paraId="1029A206" w14:textId="77777777" w:rsidR="00C46587" w:rsidRPr="005A01E2" w:rsidRDefault="00C46587" w:rsidP="00982118">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28396A5E" w14:textId="77777777" w:rsidR="00C46587" w:rsidRPr="005A01E2" w:rsidRDefault="00C46587" w:rsidP="00982118">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3DB255BD" w14:textId="77777777" w:rsidR="00C46587" w:rsidRPr="005A01E2" w:rsidRDefault="00C46587" w:rsidP="00982118">
            <w:pPr>
              <w:jc w:val="center"/>
              <w:rPr>
                <w:lang w:val="en-GB"/>
              </w:rPr>
            </w:pPr>
          </w:p>
        </w:tc>
      </w:tr>
      <w:tr w:rsidR="00B8172B" w:rsidRPr="005A01E2" w14:paraId="2F296643"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1C28E4BE" w14:textId="77777777" w:rsidR="00C46587" w:rsidRPr="005A01E2" w:rsidRDefault="00C46587" w:rsidP="00982118">
            <w:pPr>
              <w:ind w:left="270"/>
            </w:pPr>
            <w:r w:rsidRPr="005A01E2">
              <w:t>52. hét</w:t>
            </w:r>
          </w:p>
        </w:tc>
        <w:tc>
          <w:tcPr>
            <w:tcW w:w="990" w:type="dxa"/>
            <w:tcBorders>
              <w:top w:val="single" w:sz="4" w:space="0" w:color="auto"/>
              <w:left w:val="single" w:sz="4" w:space="0" w:color="auto"/>
              <w:bottom w:val="single" w:sz="4" w:space="0" w:color="auto"/>
              <w:right w:val="single" w:sz="4" w:space="0" w:color="auto"/>
            </w:tcBorders>
            <w:hideMark/>
          </w:tcPr>
          <w:p w14:paraId="67DC0119" w14:textId="77777777" w:rsidR="00C46587" w:rsidRPr="005A01E2" w:rsidRDefault="00C46587" w:rsidP="00982118">
            <w:pPr>
              <w:jc w:val="center"/>
            </w:pPr>
            <w:r w:rsidRPr="005A01E2">
              <w:t>27,2%</w:t>
            </w:r>
          </w:p>
        </w:tc>
        <w:tc>
          <w:tcPr>
            <w:tcW w:w="1710" w:type="dxa"/>
            <w:tcBorders>
              <w:top w:val="single" w:sz="4" w:space="0" w:color="auto"/>
              <w:left w:val="single" w:sz="4" w:space="0" w:color="auto"/>
              <w:bottom w:val="single" w:sz="4" w:space="0" w:color="auto"/>
              <w:right w:val="single" w:sz="4" w:space="0" w:color="auto"/>
            </w:tcBorders>
            <w:hideMark/>
          </w:tcPr>
          <w:p w14:paraId="7E22FF22" w14:textId="77777777" w:rsidR="00C46587" w:rsidRPr="005A01E2" w:rsidRDefault="00C46587" w:rsidP="00982118">
            <w:pPr>
              <w:jc w:val="center"/>
            </w:pPr>
            <w:r w:rsidRPr="005A01E2">
              <w:t>25,9%</w:t>
            </w:r>
          </w:p>
        </w:tc>
        <w:tc>
          <w:tcPr>
            <w:tcW w:w="2070" w:type="dxa"/>
            <w:tcBorders>
              <w:top w:val="single" w:sz="4" w:space="0" w:color="auto"/>
              <w:left w:val="single" w:sz="4" w:space="0" w:color="auto"/>
              <w:bottom w:val="single" w:sz="4" w:space="0" w:color="auto"/>
              <w:right w:val="single" w:sz="4" w:space="0" w:color="auto"/>
            </w:tcBorders>
            <w:hideMark/>
          </w:tcPr>
          <w:p w14:paraId="1FA2C080" w14:textId="77777777" w:rsidR="00C46587" w:rsidRPr="005A01E2" w:rsidRDefault="00C46587" w:rsidP="00982118">
            <w:pPr>
              <w:jc w:val="center"/>
            </w:pPr>
            <w:r w:rsidRPr="005A01E2">
              <w:t>45,5%</w:t>
            </w:r>
          </w:p>
        </w:tc>
        <w:tc>
          <w:tcPr>
            <w:tcW w:w="1020" w:type="dxa"/>
            <w:tcBorders>
              <w:top w:val="single" w:sz="4" w:space="0" w:color="auto"/>
              <w:left w:val="single" w:sz="4" w:space="0" w:color="auto"/>
              <w:bottom w:val="single" w:sz="4" w:space="0" w:color="auto"/>
              <w:right w:val="single" w:sz="4" w:space="0" w:color="auto"/>
            </w:tcBorders>
            <w:hideMark/>
          </w:tcPr>
          <w:p w14:paraId="41BFBFCC" w14:textId="77777777" w:rsidR="00C46587" w:rsidRPr="005A01E2" w:rsidRDefault="00C46587" w:rsidP="00982118">
            <w:pPr>
              <w:jc w:val="center"/>
            </w:pPr>
            <w:r w:rsidRPr="005A01E2">
              <w:t>&lt; 0,001</w:t>
            </w:r>
          </w:p>
        </w:tc>
        <w:tc>
          <w:tcPr>
            <w:tcW w:w="1110" w:type="dxa"/>
            <w:tcBorders>
              <w:top w:val="single" w:sz="4" w:space="0" w:color="auto"/>
              <w:left w:val="single" w:sz="4" w:space="0" w:color="auto"/>
              <w:bottom w:val="single" w:sz="4" w:space="0" w:color="auto"/>
              <w:right w:val="single" w:sz="4" w:space="0" w:color="auto"/>
            </w:tcBorders>
            <w:hideMark/>
          </w:tcPr>
          <w:p w14:paraId="742DD205" w14:textId="77777777" w:rsidR="00C46587" w:rsidRPr="005A01E2" w:rsidRDefault="00C46587" w:rsidP="00982118">
            <w:pPr>
              <w:jc w:val="center"/>
            </w:pPr>
            <w:r w:rsidRPr="005A01E2">
              <w:t>&lt; 0,001</w:t>
            </w:r>
          </w:p>
        </w:tc>
        <w:tc>
          <w:tcPr>
            <w:tcW w:w="1110" w:type="dxa"/>
            <w:tcBorders>
              <w:top w:val="single" w:sz="4" w:space="0" w:color="auto"/>
              <w:left w:val="single" w:sz="4" w:space="0" w:color="auto"/>
              <w:bottom w:val="single" w:sz="4" w:space="0" w:color="auto"/>
              <w:right w:val="single" w:sz="4" w:space="0" w:color="auto"/>
            </w:tcBorders>
            <w:hideMark/>
          </w:tcPr>
          <w:p w14:paraId="1CDEECA6" w14:textId="77777777" w:rsidR="00C46587" w:rsidRPr="005A01E2" w:rsidRDefault="00C46587" w:rsidP="00982118">
            <w:pPr>
              <w:jc w:val="center"/>
            </w:pPr>
            <w:r w:rsidRPr="005A01E2">
              <w:t>0,656</w:t>
            </w:r>
          </w:p>
        </w:tc>
      </w:tr>
      <w:tr w:rsidR="00B8172B" w:rsidRPr="005A01E2" w14:paraId="73BBFC8D" w14:textId="77777777" w:rsidTr="00081A6C">
        <w:tc>
          <w:tcPr>
            <w:tcW w:w="1638" w:type="dxa"/>
            <w:tcBorders>
              <w:top w:val="single" w:sz="4" w:space="0" w:color="auto"/>
              <w:left w:val="single" w:sz="4" w:space="0" w:color="auto"/>
              <w:bottom w:val="single" w:sz="4" w:space="0" w:color="auto"/>
              <w:right w:val="single" w:sz="4" w:space="0" w:color="auto"/>
            </w:tcBorders>
            <w:hideMark/>
          </w:tcPr>
          <w:p w14:paraId="6244D687" w14:textId="77777777" w:rsidR="00C46587" w:rsidRPr="005A01E2" w:rsidRDefault="00C46587" w:rsidP="00982118">
            <w:pPr>
              <w:ind w:left="270"/>
            </w:pPr>
            <w:r w:rsidRPr="005A01E2">
              <w:t>104. hét</w:t>
            </w:r>
          </w:p>
        </w:tc>
        <w:tc>
          <w:tcPr>
            <w:tcW w:w="990" w:type="dxa"/>
            <w:tcBorders>
              <w:top w:val="single" w:sz="4" w:space="0" w:color="auto"/>
              <w:left w:val="single" w:sz="4" w:space="0" w:color="auto"/>
              <w:bottom w:val="single" w:sz="4" w:space="0" w:color="auto"/>
              <w:right w:val="single" w:sz="4" w:space="0" w:color="auto"/>
            </w:tcBorders>
            <w:hideMark/>
          </w:tcPr>
          <w:p w14:paraId="05E6F01C" w14:textId="77777777" w:rsidR="00C46587" w:rsidRPr="005A01E2" w:rsidRDefault="00C46587" w:rsidP="00982118">
            <w:pPr>
              <w:jc w:val="center"/>
            </w:pPr>
            <w:r w:rsidRPr="005A01E2">
              <w:t>28,4%</w:t>
            </w:r>
          </w:p>
        </w:tc>
        <w:tc>
          <w:tcPr>
            <w:tcW w:w="1710" w:type="dxa"/>
            <w:tcBorders>
              <w:top w:val="single" w:sz="4" w:space="0" w:color="auto"/>
              <w:left w:val="single" w:sz="4" w:space="0" w:color="auto"/>
              <w:bottom w:val="single" w:sz="4" w:space="0" w:color="auto"/>
              <w:right w:val="single" w:sz="4" w:space="0" w:color="auto"/>
            </w:tcBorders>
            <w:hideMark/>
          </w:tcPr>
          <w:p w14:paraId="07960757" w14:textId="77777777" w:rsidR="00C46587" w:rsidRPr="005A01E2" w:rsidRDefault="00C46587" w:rsidP="00982118">
            <w:pPr>
              <w:jc w:val="center"/>
            </w:pPr>
            <w:r w:rsidRPr="005A01E2">
              <w:t>28,1%</w:t>
            </w:r>
          </w:p>
        </w:tc>
        <w:tc>
          <w:tcPr>
            <w:tcW w:w="2070" w:type="dxa"/>
            <w:tcBorders>
              <w:top w:val="single" w:sz="4" w:space="0" w:color="auto"/>
              <w:left w:val="single" w:sz="4" w:space="0" w:color="auto"/>
              <w:bottom w:val="single" w:sz="4" w:space="0" w:color="auto"/>
              <w:right w:val="single" w:sz="4" w:space="0" w:color="auto"/>
            </w:tcBorders>
            <w:hideMark/>
          </w:tcPr>
          <w:p w14:paraId="21A44BAE" w14:textId="77777777" w:rsidR="00C46587" w:rsidRPr="005A01E2" w:rsidRDefault="00C46587" w:rsidP="00982118">
            <w:pPr>
              <w:jc w:val="center"/>
            </w:pPr>
            <w:r w:rsidRPr="005A01E2">
              <w:t>46,6%</w:t>
            </w:r>
          </w:p>
        </w:tc>
        <w:tc>
          <w:tcPr>
            <w:tcW w:w="1020" w:type="dxa"/>
            <w:tcBorders>
              <w:top w:val="single" w:sz="4" w:space="0" w:color="auto"/>
              <w:left w:val="single" w:sz="4" w:space="0" w:color="auto"/>
              <w:bottom w:val="single" w:sz="4" w:space="0" w:color="auto"/>
              <w:right w:val="single" w:sz="4" w:space="0" w:color="auto"/>
            </w:tcBorders>
            <w:hideMark/>
          </w:tcPr>
          <w:p w14:paraId="36F81918" w14:textId="77777777" w:rsidR="00C46587" w:rsidRPr="005A01E2" w:rsidRDefault="00C46587" w:rsidP="00982118">
            <w:pPr>
              <w:jc w:val="center"/>
            </w:pPr>
            <w:r w:rsidRPr="005A01E2">
              <w:t>&lt; 0,001</w:t>
            </w:r>
          </w:p>
        </w:tc>
        <w:tc>
          <w:tcPr>
            <w:tcW w:w="1110" w:type="dxa"/>
            <w:tcBorders>
              <w:top w:val="single" w:sz="4" w:space="0" w:color="auto"/>
              <w:left w:val="single" w:sz="4" w:space="0" w:color="auto"/>
              <w:bottom w:val="single" w:sz="4" w:space="0" w:color="auto"/>
              <w:right w:val="single" w:sz="4" w:space="0" w:color="auto"/>
            </w:tcBorders>
            <w:hideMark/>
          </w:tcPr>
          <w:p w14:paraId="66E7811D" w14:textId="77777777" w:rsidR="00C46587" w:rsidRPr="005A01E2" w:rsidRDefault="00C46587" w:rsidP="00982118">
            <w:pPr>
              <w:jc w:val="center"/>
            </w:pPr>
            <w:r w:rsidRPr="005A01E2">
              <w:t>&lt; 0,001</w:t>
            </w:r>
          </w:p>
        </w:tc>
        <w:tc>
          <w:tcPr>
            <w:tcW w:w="1110" w:type="dxa"/>
            <w:tcBorders>
              <w:top w:val="single" w:sz="4" w:space="0" w:color="auto"/>
              <w:left w:val="single" w:sz="4" w:space="0" w:color="auto"/>
              <w:bottom w:val="single" w:sz="4" w:space="0" w:color="auto"/>
              <w:right w:val="single" w:sz="4" w:space="0" w:color="auto"/>
            </w:tcBorders>
            <w:hideMark/>
          </w:tcPr>
          <w:p w14:paraId="5A5115BE" w14:textId="77777777" w:rsidR="00C46587" w:rsidRPr="005A01E2" w:rsidRDefault="00C46587" w:rsidP="00982118">
            <w:pPr>
              <w:jc w:val="center"/>
            </w:pPr>
            <w:r w:rsidRPr="005A01E2">
              <w:t>0,864</w:t>
            </w:r>
          </w:p>
        </w:tc>
      </w:tr>
      <w:tr w:rsidR="00081A6C" w:rsidRPr="005A01E2" w14:paraId="3B72BBB6" w14:textId="77777777" w:rsidTr="00081A6C">
        <w:tc>
          <w:tcPr>
            <w:tcW w:w="9648" w:type="dxa"/>
            <w:gridSpan w:val="7"/>
            <w:tcBorders>
              <w:top w:val="single" w:sz="4" w:space="0" w:color="auto"/>
              <w:left w:val="nil"/>
              <w:bottom w:val="nil"/>
              <w:right w:val="nil"/>
            </w:tcBorders>
          </w:tcPr>
          <w:p w14:paraId="0DD4A7F5" w14:textId="77777777" w:rsidR="00081A6C" w:rsidRPr="0064739C" w:rsidRDefault="00081A6C" w:rsidP="00081A6C">
            <w:pPr>
              <w:tabs>
                <w:tab w:val="left" w:pos="288"/>
              </w:tabs>
              <w:ind w:left="270" w:hanging="270"/>
              <w:rPr>
                <w:sz w:val="20"/>
              </w:rPr>
            </w:pPr>
            <w:r w:rsidRPr="0064739C">
              <w:rPr>
                <w:sz w:val="20"/>
                <w:vertAlign w:val="superscript"/>
              </w:rPr>
              <w:t>a</w:t>
            </w:r>
            <w:r w:rsidRPr="0064739C">
              <w:rPr>
                <w:sz w:val="20"/>
              </w:rPr>
              <w:t xml:space="preserve"> </w:t>
            </w:r>
            <w:r w:rsidRPr="0064739C">
              <w:rPr>
                <w:sz w:val="20"/>
              </w:rPr>
              <w:tab/>
              <w:t>a p</w:t>
            </w:r>
            <w:r w:rsidRPr="0064739C">
              <w:rPr>
                <w:sz w:val="20"/>
              </w:rPr>
              <w:noBreakHyphen/>
              <w:t>érték a metotrexát-monoterápia és az adalimumab/metotrexát kombinációs terápia páros összehasonlítása alapján Mann–Whitney U</w:t>
            </w:r>
            <w:r w:rsidRPr="0064739C">
              <w:rPr>
                <w:sz w:val="20"/>
              </w:rPr>
              <w:noBreakHyphen/>
              <w:t xml:space="preserve">teszt szerint </w:t>
            </w:r>
          </w:p>
          <w:p w14:paraId="323C29DC" w14:textId="77777777" w:rsidR="00081A6C" w:rsidRPr="0064739C" w:rsidRDefault="00081A6C" w:rsidP="00081A6C">
            <w:pPr>
              <w:tabs>
                <w:tab w:val="left" w:pos="288"/>
              </w:tabs>
              <w:ind w:left="270" w:hanging="270"/>
              <w:rPr>
                <w:sz w:val="20"/>
              </w:rPr>
            </w:pPr>
            <w:r w:rsidRPr="0064739C">
              <w:rPr>
                <w:sz w:val="20"/>
                <w:vertAlign w:val="superscript"/>
              </w:rPr>
              <w:t>b</w:t>
            </w:r>
            <w:r w:rsidRPr="0064739C">
              <w:rPr>
                <w:sz w:val="20"/>
              </w:rPr>
              <w:t xml:space="preserve"> </w:t>
            </w:r>
            <w:r w:rsidRPr="0064739C">
              <w:rPr>
                <w:sz w:val="20"/>
              </w:rPr>
              <w:tab/>
              <w:t>a p</w:t>
            </w:r>
            <w:r w:rsidRPr="0064739C">
              <w:rPr>
                <w:sz w:val="20"/>
              </w:rPr>
              <w:noBreakHyphen/>
              <w:t>érték az adalimumab-monoterápia és az adalimumab/metotrexát kombinációs terápia páros összehasonlítása alapján Mann–Whitney U</w:t>
            </w:r>
            <w:r w:rsidRPr="0064739C">
              <w:rPr>
                <w:sz w:val="20"/>
              </w:rPr>
              <w:noBreakHyphen/>
              <w:t>teszt szerint</w:t>
            </w:r>
          </w:p>
          <w:p w14:paraId="491EBE2E" w14:textId="77777777" w:rsidR="00081A6C" w:rsidRPr="0064739C" w:rsidRDefault="00081A6C" w:rsidP="00081A6C">
            <w:pPr>
              <w:tabs>
                <w:tab w:val="left" w:pos="288"/>
              </w:tabs>
              <w:ind w:left="270" w:hanging="270"/>
              <w:rPr>
                <w:sz w:val="20"/>
              </w:rPr>
            </w:pPr>
            <w:r w:rsidRPr="0064739C">
              <w:rPr>
                <w:sz w:val="20"/>
                <w:vertAlign w:val="superscript"/>
              </w:rPr>
              <w:t>c</w:t>
            </w:r>
            <w:r w:rsidRPr="0064739C">
              <w:rPr>
                <w:sz w:val="20"/>
              </w:rPr>
              <w:t xml:space="preserve"> </w:t>
            </w:r>
            <w:r w:rsidRPr="0064739C">
              <w:rPr>
                <w:sz w:val="20"/>
              </w:rPr>
              <w:tab/>
              <w:t>a p</w:t>
            </w:r>
            <w:r w:rsidRPr="0064739C">
              <w:rPr>
                <w:sz w:val="20"/>
              </w:rPr>
              <w:noBreakHyphen/>
              <w:t>érték az adalimumab-monoterápia és a metotrexát monoterápia páros összehasonlítása alapján Mann–Whitney U</w:t>
            </w:r>
            <w:r w:rsidRPr="0064739C">
              <w:rPr>
                <w:sz w:val="20"/>
              </w:rPr>
              <w:noBreakHyphen/>
              <w:t>teszt szerint</w:t>
            </w:r>
          </w:p>
        </w:tc>
      </w:tr>
    </w:tbl>
    <w:p w14:paraId="3B97F628" w14:textId="77777777" w:rsidR="00C46587" w:rsidRPr="005A01E2" w:rsidRDefault="00C46587" w:rsidP="00982118"/>
    <w:p w14:paraId="4FCB297B" w14:textId="77777777" w:rsidR="00C46587" w:rsidRPr="005A01E2" w:rsidRDefault="00C46587" w:rsidP="00982118">
      <w:r w:rsidRPr="005A01E2">
        <w:t xml:space="preserve">Az RA V vizsgálat nyílt elrendezésű kiterjesztésében az ACR válasz aránya fennmaradt a legfeljebb 10 éves követés alatt. Az adalimumabra randomizált, minden második héten 40 mg-mal kezelt 542 beteg közül 170 beteg folytatta a kéthetenkénti 40 mg-os adalimumab-kezelést 10 éven keresztül. Közülük 154 beteg (90,6%) mutatott ACR 20 választ, 127 beteg (74,7%) ACR 50 választ és 102 beteg (60,0%) ACR 70 választ. </w:t>
      </w:r>
    </w:p>
    <w:p w14:paraId="4003426E" w14:textId="77777777" w:rsidR="00C46587" w:rsidRPr="005A01E2" w:rsidRDefault="00C46587" w:rsidP="00982118"/>
    <w:p w14:paraId="58183B45" w14:textId="77777777" w:rsidR="00C46587" w:rsidRPr="005A01E2" w:rsidRDefault="00C46587" w:rsidP="00982118">
      <w:r w:rsidRPr="005A01E2">
        <w:t>Az 52. héten az adalimumab/metotrexát kombinációval kezelt betegek 42,9%-a klinikai remisszióba került (DAS28 (CRP) &lt; 2,6), szemben a metotrexát-monoterápiát kapó 20,6% és adalimumab-monoterápiában részesült 23,4% beteggel. Az adalimumab/metotrexát kombinációs terápia klinikailag és statisztikailag jobb volt, mint a metotrexát (p &lt; 0,001) és az adalimumab-monoterápia (p &lt; 0,001) az alacsony betegségaktivitási szint elérése tekintetében, amennyiben korai, közepesen súlyos</w:t>
      </w:r>
      <w:r w:rsidR="009B52F7">
        <w:t> </w:t>
      </w:r>
      <w:r w:rsidRPr="005A01E2">
        <w:t>–</w:t>
      </w:r>
      <w:r w:rsidR="009B52F7">
        <w:t> </w:t>
      </w:r>
      <w:r w:rsidRPr="005A01E2">
        <w:t>súlyos rheumatoid arthritisük volt. A két monoterápiás karon kapott válasz hasonló volt (p = 0,447). Az eredetileg adalimumab-monoterápiára vagy adalimumab/metotrexát kombinációra randomizált 342 beteg közül, akik beléptek a nyílt kiterjesztett vizsgálatba, 171 beteg fejezte be a 10 éves adalimumab</w:t>
      </w:r>
      <w:r w:rsidRPr="005A01E2">
        <w:noBreakHyphen/>
        <w:t xml:space="preserve">kezelést. Közülük 109 beteg (63,7%) került remisszióba a 10 év alatt. </w:t>
      </w:r>
    </w:p>
    <w:p w14:paraId="34A6A095" w14:textId="77777777" w:rsidR="00C46587" w:rsidRPr="005A01E2" w:rsidRDefault="00C46587" w:rsidP="00982118"/>
    <w:p w14:paraId="776B37C9" w14:textId="77777777" w:rsidR="00C46587" w:rsidRPr="005A01E2" w:rsidRDefault="00C46587" w:rsidP="00982118">
      <w:pPr>
        <w:keepNext/>
        <w:rPr>
          <w:i/>
          <w:u w:val="single"/>
        </w:rPr>
      </w:pPr>
      <w:r w:rsidRPr="005A01E2">
        <w:rPr>
          <w:i/>
          <w:u w:val="single"/>
        </w:rPr>
        <w:t>Radiológiai válasz</w:t>
      </w:r>
      <w:r w:rsidRPr="00931BED">
        <w:rPr>
          <w:i/>
        </w:rPr>
        <w:t xml:space="preserve"> </w:t>
      </w:r>
    </w:p>
    <w:p w14:paraId="67481B0B" w14:textId="77777777" w:rsidR="00C46587" w:rsidRPr="005A01E2" w:rsidRDefault="00C46587" w:rsidP="00982118">
      <w:pPr>
        <w:keepNext/>
      </w:pPr>
    </w:p>
    <w:p w14:paraId="54426D1B" w14:textId="77777777" w:rsidR="00C46587" w:rsidRPr="005A01E2" w:rsidRDefault="00C46587" w:rsidP="00982118">
      <w:r w:rsidRPr="005A01E2">
        <w:t xml:space="preserve">Az RA III vizsgálatban, amelyben az </w:t>
      </w:r>
      <w:r w:rsidR="000219C5">
        <w:t>adalimumabbal</w:t>
      </w:r>
      <w:r w:rsidRPr="005A01E2">
        <w:t xml:space="preserve"> kezelt betegek rheumatoid arthritise átlagosan 11 éve állt fenn, az ízületek szerkezeti károsodását radiológiailag értékelték, és a változást módosított teljes Sharp</w:t>
      </w:r>
      <w:r w:rsidRPr="005A01E2">
        <w:noBreakHyphen/>
        <w:t xml:space="preserve">pontértékkel (modified Total Sharp Score, mTSS) és összetevőivel, az eróziós pontértékkel és az ízületi rés beszűkülésének pontértékével fejezték ki. Adalimumab/metotrexát </w:t>
      </w:r>
      <w:r w:rsidRPr="005A01E2">
        <w:lastRenderedPageBreak/>
        <w:t xml:space="preserve">kombinációval kezelt betegeknél szignifikánsan kisebb mértékű radiológiai progressziót mutattak ki a 6. és 12. hónapban, mint a csak metotrexáttal kezelt betegeknél (lásd </w:t>
      </w:r>
      <w:r w:rsidR="003B135E">
        <w:t>10</w:t>
      </w:r>
      <w:r w:rsidRPr="005A01E2">
        <w:t xml:space="preserve">. táblázat). </w:t>
      </w:r>
    </w:p>
    <w:p w14:paraId="1360852B" w14:textId="77777777" w:rsidR="00C46587" w:rsidRPr="005A01E2" w:rsidRDefault="00C46587" w:rsidP="00982118"/>
    <w:p w14:paraId="78E18CB9" w14:textId="77777777" w:rsidR="00C46587" w:rsidRPr="005A01E2" w:rsidRDefault="00C46587" w:rsidP="00982118">
      <w:r w:rsidRPr="005A01E2">
        <w:t xml:space="preserve">Az RA III vizsgálat nyílt, kiterjesztett fázisában a strukturális károsodás progressziójának csökkent mértéke 8 és 10 évig fenntartható a betegek egy részénél. Az eredetileg minden második héten 40 mg </w:t>
      </w:r>
      <w:r w:rsidR="000219C5">
        <w:t>adalimumabbal</w:t>
      </w:r>
      <w:r w:rsidRPr="005A01E2">
        <w:t xml:space="preserve"> kezelt 207 beteg közül 81-et értékeltek radiológiailag a 8. évben. Közülük 48 betegnél nem észlelték a strukturális károsodás progresszióját, azaz az mTSS-pontértékben bekövetkezett változás 0,5 vagy még alacsonyabb volt a kiindulási értékhez képest. Az eredetileg minden második héten 40 mg </w:t>
      </w:r>
      <w:r w:rsidR="000219C5">
        <w:t>adalimumabbal</w:t>
      </w:r>
      <w:r w:rsidRPr="005A01E2">
        <w:t xml:space="preserve"> kezelt 207 beteg közül 79-et értékeltek radiológiailag a 10. évben. Közülük 40 betegnél nem észlelték a strukturális károsodás progresszióját, azaz az mTSS-pontértékben bekövetkezett változás 0,5 vagy még alacsonyabb volt a kiindulási értékhez képest. </w:t>
      </w:r>
    </w:p>
    <w:p w14:paraId="7FE087B2" w14:textId="77777777" w:rsidR="00C46587" w:rsidRPr="005A01E2" w:rsidRDefault="00C46587" w:rsidP="00982118"/>
    <w:p w14:paraId="63C2A67B" w14:textId="77777777" w:rsidR="00E9681E" w:rsidRPr="005A01E2" w:rsidRDefault="003B135E" w:rsidP="007F480A">
      <w:pPr>
        <w:keepNext/>
      </w:pPr>
      <w:r>
        <w:rPr>
          <w:b/>
        </w:rPr>
        <w:t>10</w:t>
      </w:r>
      <w:r w:rsidR="00C46587" w:rsidRPr="005A01E2">
        <w:rPr>
          <w:b/>
        </w:rPr>
        <w:t>. </w:t>
      </w:r>
      <w:r w:rsidR="00492462">
        <w:rPr>
          <w:b/>
        </w:rPr>
        <w:t xml:space="preserve">táblázat: </w:t>
      </w:r>
      <w:r w:rsidR="00E9681E" w:rsidRPr="005A01E2">
        <w:rPr>
          <w:b/>
          <w:bCs/>
        </w:rPr>
        <w:t>Az RA III vizsgálatban észlelt radiológiai változások átlaga 12 hónapot követően</w:t>
      </w:r>
    </w:p>
    <w:p w14:paraId="3D79AF66" w14:textId="77777777" w:rsidR="00E9681E" w:rsidRPr="005A01E2" w:rsidRDefault="00E9681E" w:rsidP="00E9681E">
      <w:pPr>
        <w:pStyle w:val="BodyText"/>
        <w:keepNext/>
        <w:widowControl/>
        <w:kinsoku w:val="0"/>
        <w:overflowPunct w:val="0"/>
        <w:ind w:left="0"/>
        <w:rPr>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191"/>
        <w:gridCol w:w="2169"/>
        <w:gridCol w:w="2351"/>
        <w:gridCol w:w="1456"/>
      </w:tblGrid>
      <w:tr w:rsidR="00E9681E" w:rsidRPr="005A01E2" w14:paraId="465639C5" w14:textId="77777777" w:rsidTr="00855029">
        <w:trPr>
          <w:cantSplit/>
        </w:trPr>
        <w:tc>
          <w:tcPr>
            <w:tcW w:w="1948" w:type="dxa"/>
            <w:shd w:val="clear" w:color="auto" w:fill="auto"/>
          </w:tcPr>
          <w:p w14:paraId="004AB96B" w14:textId="77777777" w:rsidR="00E9681E" w:rsidRPr="005A01E2" w:rsidRDefault="00E9681E" w:rsidP="00E9681E">
            <w:pPr>
              <w:rPr>
                <w:b/>
              </w:rPr>
            </w:pPr>
          </w:p>
        </w:tc>
        <w:tc>
          <w:tcPr>
            <w:tcW w:w="1220" w:type="dxa"/>
            <w:shd w:val="clear" w:color="auto" w:fill="auto"/>
          </w:tcPr>
          <w:p w14:paraId="4DB7FDC9" w14:textId="77777777" w:rsidR="00E9681E" w:rsidRPr="005A01E2" w:rsidRDefault="00E9681E" w:rsidP="005A68B9">
            <w:pPr>
              <w:pStyle w:val="TableParagraph"/>
              <w:widowControl/>
              <w:kinsoku w:val="0"/>
              <w:overflowPunct w:val="0"/>
              <w:spacing w:before="12" w:line="252" w:lineRule="exact"/>
              <w:ind w:left="102" w:right="90"/>
              <w:jc w:val="center"/>
              <w:rPr>
                <w:rFonts w:ascii="Times New Roman" w:hAnsi="Times New Roman"/>
                <w:b/>
              </w:rPr>
            </w:pPr>
            <w:r w:rsidRPr="005A01E2">
              <w:rPr>
                <w:rFonts w:ascii="Times New Roman" w:hAnsi="Times New Roman"/>
                <w:b/>
              </w:rPr>
              <w:t>Placebo/ MTX</w:t>
            </w:r>
            <w:r w:rsidRPr="005A01E2">
              <w:rPr>
                <w:rFonts w:ascii="Times New Roman" w:hAnsi="Times New Roman"/>
                <w:b/>
                <w:vertAlign w:val="superscript"/>
              </w:rPr>
              <w:t>a</w:t>
            </w:r>
          </w:p>
        </w:tc>
        <w:tc>
          <w:tcPr>
            <w:tcW w:w="2227" w:type="dxa"/>
            <w:shd w:val="clear" w:color="auto" w:fill="auto"/>
          </w:tcPr>
          <w:p w14:paraId="268FDF8A" w14:textId="77777777" w:rsidR="00E9681E" w:rsidRPr="005A01E2" w:rsidRDefault="00E9681E" w:rsidP="005A68B9">
            <w:pPr>
              <w:pStyle w:val="TableParagraph"/>
              <w:widowControl/>
              <w:kinsoku w:val="0"/>
              <w:overflowPunct w:val="0"/>
              <w:spacing w:before="8"/>
              <w:ind w:left="337" w:right="277" w:hanging="60"/>
              <w:jc w:val="center"/>
              <w:rPr>
                <w:rFonts w:ascii="Times New Roman" w:hAnsi="Times New Roman"/>
                <w:b/>
              </w:rPr>
            </w:pPr>
            <w:r w:rsidRPr="005A01E2">
              <w:rPr>
                <w:rFonts w:ascii="Times New Roman" w:hAnsi="Times New Roman"/>
                <w:b/>
              </w:rPr>
              <w:t>Adalimumab/MTX 40 mg minden második héten</w:t>
            </w:r>
          </w:p>
        </w:tc>
        <w:tc>
          <w:tcPr>
            <w:tcW w:w="2415" w:type="dxa"/>
            <w:shd w:val="clear" w:color="auto" w:fill="auto"/>
          </w:tcPr>
          <w:p w14:paraId="787F78FC" w14:textId="77777777" w:rsidR="00E9681E" w:rsidRPr="005A01E2" w:rsidRDefault="00E9681E" w:rsidP="005A68B9">
            <w:pPr>
              <w:pStyle w:val="TableParagraph"/>
              <w:widowControl/>
              <w:kinsoku w:val="0"/>
              <w:overflowPunct w:val="0"/>
              <w:spacing w:before="15" w:line="231" w:lineRule="auto"/>
              <w:ind w:left="117" w:right="115" w:hanging="1"/>
              <w:jc w:val="center"/>
              <w:rPr>
                <w:rFonts w:ascii="Times New Roman" w:hAnsi="Times New Roman"/>
                <w:b/>
              </w:rPr>
            </w:pPr>
            <w:r w:rsidRPr="005A01E2">
              <w:rPr>
                <w:rFonts w:ascii="Times New Roman" w:hAnsi="Times New Roman"/>
                <w:b/>
              </w:rPr>
              <w:t>Placebo/MTX – adalimumab/MTX (95%-os konfidenciaintervallum</w:t>
            </w:r>
            <w:r w:rsidRPr="005A01E2">
              <w:rPr>
                <w:rFonts w:ascii="Times New Roman" w:hAnsi="Times New Roman"/>
                <w:b/>
                <w:vertAlign w:val="superscript"/>
              </w:rPr>
              <w:t>b</w:t>
            </w:r>
            <w:r w:rsidRPr="005A01E2">
              <w:rPr>
                <w:rFonts w:ascii="Times New Roman" w:hAnsi="Times New Roman"/>
                <w:b/>
              </w:rPr>
              <w:t>)</w:t>
            </w:r>
          </w:p>
        </w:tc>
        <w:tc>
          <w:tcPr>
            <w:tcW w:w="1493" w:type="dxa"/>
            <w:shd w:val="clear" w:color="auto" w:fill="auto"/>
          </w:tcPr>
          <w:p w14:paraId="4D51632B" w14:textId="77777777" w:rsidR="00E9681E" w:rsidRPr="005A01E2" w:rsidRDefault="00E9681E" w:rsidP="005A68B9">
            <w:pPr>
              <w:pStyle w:val="TableParagraph"/>
              <w:widowControl/>
              <w:kinsoku w:val="0"/>
              <w:overflowPunct w:val="0"/>
              <w:spacing w:before="8"/>
              <w:ind w:left="438" w:hanging="438"/>
              <w:jc w:val="center"/>
              <w:rPr>
                <w:rFonts w:ascii="Times New Roman" w:hAnsi="Times New Roman"/>
                <w:b/>
              </w:rPr>
            </w:pPr>
            <w:r w:rsidRPr="005A01E2">
              <w:rPr>
                <w:rFonts w:ascii="Times New Roman" w:hAnsi="Times New Roman"/>
                <w:b/>
              </w:rPr>
              <w:t>p-érték</w:t>
            </w:r>
          </w:p>
        </w:tc>
      </w:tr>
      <w:tr w:rsidR="00E9681E" w:rsidRPr="005A01E2" w14:paraId="6D72A40D" w14:textId="77777777" w:rsidTr="00855029">
        <w:trPr>
          <w:cantSplit/>
        </w:trPr>
        <w:tc>
          <w:tcPr>
            <w:tcW w:w="1948" w:type="dxa"/>
            <w:shd w:val="clear" w:color="auto" w:fill="auto"/>
          </w:tcPr>
          <w:p w14:paraId="74F3098A" w14:textId="77777777" w:rsidR="00E9681E" w:rsidRPr="005A01E2" w:rsidRDefault="00E9681E" w:rsidP="005A68B9">
            <w:pPr>
              <w:pStyle w:val="TableParagraph"/>
              <w:widowControl/>
              <w:kinsoku w:val="0"/>
              <w:overflowPunct w:val="0"/>
              <w:spacing w:before="7"/>
              <w:rPr>
                <w:rFonts w:ascii="Times New Roman" w:hAnsi="Times New Roman"/>
              </w:rPr>
            </w:pPr>
            <w:r w:rsidRPr="005A01E2">
              <w:rPr>
                <w:rFonts w:ascii="Times New Roman" w:hAnsi="Times New Roman"/>
              </w:rPr>
              <w:t>Teljes Sharp-pontérték</w:t>
            </w:r>
          </w:p>
        </w:tc>
        <w:tc>
          <w:tcPr>
            <w:tcW w:w="1220" w:type="dxa"/>
            <w:shd w:val="clear" w:color="auto" w:fill="auto"/>
          </w:tcPr>
          <w:p w14:paraId="2AC1DE35" w14:textId="77777777" w:rsidR="00E9681E" w:rsidRPr="005A01E2" w:rsidRDefault="00E9681E" w:rsidP="005A68B9">
            <w:pPr>
              <w:pStyle w:val="TableParagraph"/>
              <w:widowControl/>
              <w:kinsoku w:val="0"/>
              <w:overflowPunct w:val="0"/>
              <w:spacing w:before="7"/>
              <w:jc w:val="center"/>
              <w:rPr>
                <w:rFonts w:ascii="Times New Roman" w:hAnsi="Times New Roman"/>
              </w:rPr>
            </w:pPr>
            <w:r w:rsidRPr="005A01E2">
              <w:rPr>
                <w:rFonts w:ascii="Times New Roman" w:hAnsi="Times New Roman"/>
              </w:rPr>
              <w:t>2,7</w:t>
            </w:r>
          </w:p>
        </w:tc>
        <w:tc>
          <w:tcPr>
            <w:tcW w:w="2227" w:type="dxa"/>
            <w:shd w:val="clear" w:color="auto" w:fill="auto"/>
          </w:tcPr>
          <w:p w14:paraId="6A766075" w14:textId="77777777" w:rsidR="00E9681E" w:rsidRPr="005A01E2" w:rsidRDefault="00E9681E" w:rsidP="005A68B9">
            <w:pPr>
              <w:pStyle w:val="TableParagraph"/>
              <w:widowControl/>
              <w:kinsoku w:val="0"/>
              <w:overflowPunct w:val="0"/>
              <w:spacing w:before="7"/>
              <w:ind w:right="1"/>
              <w:jc w:val="center"/>
              <w:rPr>
                <w:rFonts w:ascii="Times New Roman" w:hAnsi="Times New Roman"/>
              </w:rPr>
            </w:pPr>
            <w:r w:rsidRPr="005A01E2">
              <w:rPr>
                <w:rFonts w:ascii="Times New Roman" w:hAnsi="Times New Roman"/>
              </w:rPr>
              <w:t>0,1</w:t>
            </w:r>
          </w:p>
        </w:tc>
        <w:tc>
          <w:tcPr>
            <w:tcW w:w="2415" w:type="dxa"/>
            <w:shd w:val="clear" w:color="auto" w:fill="auto"/>
          </w:tcPr>
          <w:p w14:paraId="5A5F541A" w14:textId="77777777" w:rsidR="00E9681E" w:rsidRPr="005A01E2" w:rsidRDefault="00E9681E" w:rsidP="005A68B9">
            <w:pPr>
              <w:pStyle w:val="TableParagraph"/>
              <w:widowControl/>
              <w:kinsoku w:val="0"/>
              <w:overflowPunct w:val="0"/>
              <w:spacing w:before="7"/>
              <w:ind w:left="424"/>
              <w:rPr>
                <w:rFonts w:ascii="Times New Roman" w:hAnsi="Times New Roman"/>
              </w:rPr>
            </w:pPr>
            <w:r w:rsidRPr="005A01E2">
              <w:rPr>
                <w:rFonts w:ascii="Times New Roman" w:hAnsi="Times New Roman"/>
              </w:rPr>
              <w:t>2,6 (1,4–3,8)</w:t>
            </w:r>
          </w:p>
        </w:tc>
        <w:tc>
          <w:tcPr>
            <w:tcW w:w="1493" w:type="dxa"/>
            <w:shd w:val="clear" w:color="auto" w:fill="auto"/>
          </w:tcPr>
          <w:p w14:paraId="162A3CFE" w14:textId="77777777" w:rsidR="00E9681E" w:rsidRPr="005A01E2" w:rsidRDefault="00E9681E" w:rsidP="005A68B9">
            <w:pPr>
              <w:pStyle w:val="TableParagraph"/>
              <w:widowControl/>
              <w:kinsoku w:val="0"/>
              <w:overflowPunct w:val="0"/>
              <w:spacing w:line="260" w:lineRule="exact"/>
              <w:ind w:left="399"/>
              <w:rPr>
                <w:rFonts w:ascii="Times New Roman" w:hAnsi="Times New Roman"/>
              </w:rPr>
            </w:pPr>
            <w:r w:rsidRPr="005A01E2">
              <w:rPr>
                <w:rFonts w:ascii="Times New Roman" w:hAnsi="Times New Roman"/>
              </w:rPr>
              <w:t>&lt; 0,001</w:t>
            </w:r>
            <w:r w:rsidRPr="005A01E2">
              <w:rPr>
                <w:rFonts w:ascii="Times New Roman" w:hAnsi="Times New Roman"/>
                <w:vertAlign w:val="superscript"/>
              </w:rPr>
              <w:t>c</w:t>
            </w:r>
          </w:p>
        </w:tc>
      </w:tr>
      <w:tr w:rsidR="00E9681E" w:rsidRPr="005A01E2" w14:paraId="712A3317" w14:textId="77777777" w:rsidTr="00855029">
        <w:trPr>
          <w:cantSplit/>
        </w:trPr>
        <w:tc>
          <w:tcPr>
            <w:tcW w:w="1948" w:type="dxa"/>
            <w:shd w:val="clear" w:color="auto" w:fill="auto"/>
          </w:tcPr>
          <w:p w14:paraId="620C875F" w14:textId="77777777" w:rsidR="00E9681E" w:rsidRPr="005A01E2" w:rsidRDefault="00E9681E" w:rsidP="005A68B9">
            <w:pPr>
              <w:pStyle w:val="TableParagraph"/>
              <w:widowControl/>
              <w:kinsoku w:val="0"/>
              <w:overflowPunct w:val="0"/>
              <w:spacing w:before="7"/>
              <w:rPr>
                <w:rFonts w:ascii="Times New Roman" w:hAnsi="Times New Roman"/>
              </w:rPr>
            </w:pPr>
            <w:r w:rsidRPr="005A01E2">
              <w:rPr>
                <w:rFonts w:ascii="Times New Roman" w:hAnsi="Times New Roman"/>
              </w:rPr>
              <w:t>Eróziós pontérték</w:t>
            </w:r>
          </w:p>
        </w:tc>
        <w:tc>
          <w:tcPr>
            <w:tcW w:w="1220" w:type="dxa"/>
            <w:shd w:val="clear" w:color="auto" w:fill="auto"/>
          </w:tcPr>
          <w:p w14:paraId="15B24312" w14:textId="77777777" w:rsidR="00E9681E" w:rsidRPr="005A01E2" w:rsidRDefault="00E9681E" w:rsidP="005A68B9">
            <w:pPr>
              <w:pStyle w:val="TableParagraph"/>
              <w:widowControl/>
              <w:kinsoku w:val="0"/>
              <w:overflowPunct w:val="0"/>
              <w:spacing w:before="7"/>
              <w:jc w:val="center"/>
              <w:rPr>
                <w:rFonts w:ascii="Times New Roman" w:hAnsi="Times New Roman"/>
              </w:rPr>
            </w:pPr>
            <w:r w:rsidRPr="005A01E2">
              <w:rPr>
                <w:rFonts w:ascii="Times New Roman" w:hAnsi="Times New Roman"/>
              </w:rPr>
              <w:t>1,6</w:t>
            </w:r>
          </w:p>
        </w:tc>
        <w:tc>
          <w:tcPr>
            <w:tcW w:w="2227" w:type="dxa"/>
            <w:shd w:val="clear" w:color="auto" w:fill="auto"/>
          </w:tcPr>
          <w:p w14:paraId="72C3D12B" w14:textId="77777777" w:rsidR="00E9681E" w:rsidRPr="005A01E2" w:rsidRDefault="00E9681E" w:rsidP="005A68B9">
            <w:pPr>
              <w:pStyle w:val="TableParagraph"/>
              <w:widowControl/>
              <w:kinsoku w:val="0"/>
              <w:overflowPunct w:val="0"/>
              <w:spacing w:before="7"/>
              <w:ind w:right="1"/>
              <w:jc w:val="center"/>
              <w:rPr>
                <w:rFonts w:ascii="Times New Roman" w:hAnsi="Times New Roman"/>
              </w:rPr>
            </w:pPr>
            <w:r w:rsidRPr="005A01E2">
              <w:rPr>
                <w:rFonts w:ascii="Times New Roman" w:hAnsi="Times New Roman"/>
              </w:rPr>
              <w:t>0,0</w:t>
            </w:r>
          </w:p>
        </w:tc>
        <w:tc>
          <w:tcPr>
            <w:tcW w:w="2415" w:type="dxa"/>
            <w:shd w:val="clear" w:color="auto" w:fill="auto"/>
          </w:tcPr>
          <w:p w14:paraId="5D3C5156" w14:textId="77777777" w:rsidR="00E9681E" w:rsidRPr="005A01E2" w:rsidRDefault="00E9681E" w:rsidP="005A68B9">
            <w:pPr>
              <w:pStyle w:val="TableParagraph"/>
              <w:widowControl/>
              <w:kinsoku w:val="0"/>
              <w:overflowPunct w:val="0"/>
              <w:spacing w:before="7"/>
              <w:ind w:left="426"/>
              <w:rPr>
                <w:rFonts w:ascii="Times New Roman" w:hAnsi="Times New Roman"/>
              </w:rPr>
            </w:pPr>
            <w:r w:rsidRPr="005A01E2">
              <w:rPr>
                <w:rFonts w:ascii="Times New Roman" w:hAnsi="Times New Roman"/>
              </w:rPr>
              <w:t>1,6 (0,9–2,2)</w:t>
            </w:r>
          </w:p>
        </w:tc>
        <w:tc>
          <w:tcPr>
            <w:tcW w:w="1493" w:type="dxa"/>
            <w:shd w:val="clear" w:color="auto" w:fill="auto"/>
          </w:tcPr>
          <w:p w14:paraId="6E092DAD" w14:textId="77777777" w:rsidR="00E9681E" w:rsidRPr="005A01E2" w:rsidRDefault="00E9681E" w:rsidP="005A68B9">
            <w:pPr>
              <w:pStyle w:val="TableParagraph"/>
              <w:widowControl/>
              <w:kinsoku w:val="0"/>
              <w:overflowPunct w:val="0"/>
              <w:spacing w:before="7"/>
              <w:ind w:left="430"/>
              <w:rPr>
                <w:rFonts w:ascii="Times New Roman" w:hAnsi="Times New Roman"/>
              </w:rPr>
            </w:pPr>
            <w:r w:rsidRPr="005A01E2">
              <w:rPr>
                <w:rFonts w:ascii="Times New Roman" w:hAnsi="Times New Roman"/>
              </w:rPr>
              <w:t>&lt; 0,001</w:t>
            </w:r>
          </w:p>
        </w:tc>
      </w:tr>
      <w:tr w:rsidR="00E9681E" w:rsidRPr="005A01E2" w14:paraId="381D9FDD" w14:textId="77777777" w:rsidTr="00081A6C">
        <w:trPr>
          <w:cantSplit/>
        </w:trPr>
        <w:tc>
          <w:tcPr>
            <w:tcW w:w="1948" w:type="dxa"/>
            <w:tcBorders>
              <w:bottom w:val="single" w:sz="4" w:space="0" w:color="auto"/>
            </w:tcBorders>
            <w:shd w:val="clear" w:color="auto" w:fill="auto"/>
          </w:tcPr>
          <w:p w14:paraId="7AF6F343" w14:textId="77777777" w:rsidR="00E9681E" w:rsidRPr="005A01E2" w:rsidRDefault="00E9681E" w:rsidP="005A68B9">
            <w:pPr>
              <w:pStyle w:val="TableParagraph"/>
              <w:widowControl/>
              <w:kinsoku w:val="0"/>
              <w:overflowPunct w:val="0"/>
              <w:spacing w:line="260" w:lineRule="exact"/>
              <w:rPr>
                <w:rFonts w:ascii="Times New Roman" w:hAnsi="Times New Roman"/>
              </w:rPr>
            </w:pPr>
            <w:r w:rsidRPr="005A01E2">
              <w:rPr>
                <w:rFonts w:ascii="Times New Roman" w:hAnsi="Times New Roman"/>
              </w:rPr>
              <w:t>JSN</w:t>
            </w:r>
            <w:r w:rsidRPr="005A01E2">
              <w:rPr>
                <w:rFonts w:ascii="Times New Roman" w:hAnsi="Times New Roman"/>
                <w:vertAlign w:val="superscript"/>
              </w:rPr>
              <w:t>d</w:t>
            </w:r>
            <w:r w:rsidRPr="005A01E2">
              <w:rPr>
                <w:rFonts w:ascii="Times New Roman" w:hAnsi="Times New Roman"/>
              </w:rPr>
              <w:t xml:space="preserve"> pontérték</w:t>
            </w:r>
          </w:p>
        </w:tc>
        <w:tc>
          <w:tcPr>
            <w:tcW w:w="1220" w:type="dxa"/>
            <w:tcBorders>
              <w:bottom w:val="single" w:sz="4" w:space="0" w:color="auto"/>
            </w:tcBorders>
            <w:shd w:val="clear" w:color="auto" w:fill="auto"/>
          </w:tcPr>
          <w:p w14:paraId="6EDF3F8F" w14:textId="77777777" w:rsidR="00E9681E" w:rsidRPr="005A01E2" w:rsidRDefault="00E9681E" w:rsidP="005A68B9">
            <w:pPr>
              <w:pStyle w:val="TableParagraph"/>
              <w:widowControl/>
              <w:kinsoku w:val="0"/>
              <w:overflowPunct w:val="0"/>
              <w:spacing w:before="7"/>
              <w:jc w:val="center"/>
              <w:rPr>
                <w:rFonts w:ascii="Times New Roman" w:hAnsi="Times New Roman"/>
              </w:rPr>
            </w:pPr>
            <w:r w:rsidRPr="005A01E2">
              <w:rPr>
                <w:rFonts w:ascii="Times New Roman" w:hAnsi="Times New Roman"/>
              </w:rPr>
              <w:t>1,0</w:t>
            </w:r>
          </w:p>
        </w:tc>
        <w:tc>
          <w:tcPr>
            <w:tcW w:w="2227" w:type="dxa"/>
            <w:tcBorders>
              <w:bottom w:val="single" w:sz="4" w:space="0" w:color="auto"/>
            </w:tcBorders>
            <w:shd w:val="clear" w:color="auto" w:fill="auto"/>
          </w:tcPr>
          <w:p w14:paraId="05963249" w14:textId="77777777" w:rsidR="00E9681E" w:rsidRPr="005A01E2" w:rsidRDefault="00E9681E" w:rsidP="005A68B9">
            <w:pPr>
              <w:pStyle w:val="TableParagraph"/>
              <w:widowControl/>
              <w:kinsoku w:val="0"/>
              <w:overflowPunct w:val="0"/>
              <w:spacing w:before="7"/>
              <w:ind w:right="1"/>
              <w:jc w:val="center"/>
              <w:rPr>
                <w:rFonts w:ascii="Times New Roman" w:hAnsi="Times New Roman"/>
              </w:rPr>
            </w:pPr>
            <w:r w:rsidRPr="005A01E2">
              <w:rPr>
                <w:rFonts w:ascii="Times New Roman" w:hAnsi="Times New Roman"/>
              </w:rPr>
              <w:t>0,1</w:t>
            </w:r>
          </w:p>
        </w:tc>
        <w:tc>
          <w:tcPr>
            <w:tcW w:w="2415" w:type="dxa"/>
            <w:tcBorders>
              <w:bottom w:val="single" w:sz="4" w:space="0" w:color="auto"/>
            </w:tcBorders>
            <w:shd w:val="clear" w:color="auto" w:fill="auto"/>
          </w:tcPr>
          <w:p w14:paraId="6E13CC32" w14:textId="77777777" w:rsidR="00E9681E" w:rsidRPr="005A01E2" w:rsidRDefault="00E9681E" w:rsidP="005A68B9">
            <w:pPr>
              <w:pStyle w:val="TableParagraph"/>
              <w:widowControl/>
              <w:kinsoku w:val="0"/>
              <w:overflowPunct w:val="0"/>
              <w:spacing w:before="7"/>
              <w:ind w:left="426"/>
              <w:rPr>
                <w:rFonts w:ascii="Times New Roman" w:hAnsi="Times New Roman"/>
              </w:rPr>
            </w:pPr>
            <w:r w:rsidRPr="005A01E2">
              <w:rPr>
                <w:rFonts w:ascii="Times New Roman" w:hAnsi="Times New Roman"/>
              </w:rPr>
              <w:t>0,9 (0,3–1,4)</w:t>
            </w:r>
          </w:p>
        </w:tc>
        <w:tc>
          <w:tcPr>
            <w:tcW w:w="1493" w:type="dxa"/>
            <w:tcBorders>
              <w:bottom w:val="single" w:sz="4" w:space="0" w:color="auto"/>
            </w:tcBorders>
            <w:shd w:val="clear" w:color="auto" w:fill="auto"/>
          </w:tcPr>
          <w:p w14:paraId="088D846B" w14:textId="77777777" w:rsidR="00E9681E" w:rsidRPr="005A01E2" w:rsidRDefault="00E9681E" w:rsidP="005A68B9">
            <w:pPr>
              <w:pStyle w:val="TableParagraph"/>
              <w:widowControl/>
              <w:kinsoku w:val="0"/>
              <w:overflowPunct w:val="0"/>
              <w:spacing w:before="7"/>
              <w:ind w:left="576"/>
              <w:rPr>
                <w:rFonts w:ascii="Times New Roman" w:hAnsi="Times New Roman"/>
              </w:rPr>
            </w:pPr>
            <w:r w:rsidRPr="005A01E2">
              <w:rPr>
                <w:rFonts w:ascii="Times New Roman" w:hAnsi="Times New Roman"/>
              </w:rPr>
              <w:t>0,002</w:t>
            </w:r>
          </w:p>
        </w:tc>
      </w:tr>
      <w:tr w:rsidR="00081A6C" w:rsidRPr="005A01E2" w14:paraId="5BF613FB" w14:textId="77777777" w:rsidTr="00081A6C">
        <w:trPr>
          <w:cantSplit/>
        </w:trPr>
        <w:tc>
          <w:tcPr>
            <w:tcW w:w="9303" w:type="dxa"/>
            <w:gridSpan w:val="5"/>
            <w:tcBorders>
              <w:left w:val="nil"/>
              <w:bottom w:val="nil"/>
              <w:right w:val="nil"/>
            </w:tcBorders>
            <w:shd w:val="clear" w:color="auto" w:fill="auto"/>
          </w:tcPr>
          <w:p w14:paraId="638AB474" w14:textId="77777777" w:rsidR="00081A6C" w:rsidRPr="0064739C" w:rsidRDefault="00081A6C" w:rsidP="00081A6C">
            <w:pPr>
              <w:pStyle w:val="BodyText"/>
              <w:widowControl/>
              <w:kinsoku w:val="0"/>
              <w:overflowPunct w:val="0"/>
              <w:ind w:left="270" w:hanging="270"/>
              <w:rPr>
                <w:sz w:val="20"/>
              </w:rPr>
            </w:pPr>
            <w:r w:rsidRPr="0064739C">
              <w:rPr>
                <w:bCs/>
                <w:sz w:val="20"/>
                <w:szCs w:val="14"/>
                <w:vertAlign w:val="superscript"/>
              </w:rPr>
              <w:t>a</w:t>
            </w:r>
            <w:r w:rsidRPr="0064739C">
              <w:rPr>
                <w:bCs/>
                <w:sz w:val="20"/>
                <w:szCs w:val="14"/>
              </w:rPr>
              <w:t xml:space="preserve"> </w:t>
            </w:r>
            <w:r w:rsidRPr="0064739C">
              <w:rPr>
                <w:bCs/>
                <w:sz w:val="20"/>
                <w:szCs w:val="14"/>
              </w:rPr>
              <w:tab/>
            </w:r>
            <w:r w:rsidRPr="0064739C">
              <w:rPr>
                <w:sz w:val="20"/>
              </w:rPr>
              <w:t>metotrexát</w:t>
            </w:r>
          </w:p>
          <w:p w14:paraId="5B39B7CE" w14:textId="77777777" w:rsidR="00081A6C" w:rsidRPr="0064739C" w:rsidRDefault="00081A6C" w:rsidP="00081A6C">
            <w:pPr>
              <w:pStyle w:val="BodyText"/>
              <w:widowControl/>
              <w:kinsoku w:val="0"/>
              <w:overflowPunct w:val="0"/>
              <w:ind w:left="270" w:hanging="270"/>
              <w:rPr>
                <w:sz w:val="20"/>
              </w:rPr>
            </w:pPr>
            <w:r w:rsidRPr="0064739C">
              <w:rPr>
                <w:sz w:val="20"/>
                <w:szCs w:val="14"/>
                <w:vertAlign w:val="superscript"/>
              </w:rPr>
              <w:t>b</w:t>
            </w:r>
            <w:r w:rsidRPr="0064739C">
              <w:rPr>
                <w:sz w:val="20"/>
                <w:szCs w:val="14"/>
              </w:rPr>
              <w:t xml:space="preserve"> </w:t>
            </w:r>
            <w:r w:rsidRPr="0064739C">
              <w:rPr>
                <w:sz w:val="20"/>
                <w:szCs w:val="14"/>
              </w:rPr>
              <w:tab/>
            </w:r>
            <w:r w:rsidRPr="0064739C">
              <w:rPr>
                <w:sz w:val="20"/>
              </w:rPr>
              <w:t>95%-os konfidenciaintervallum a metotrexát és az adalimumab pontszámváltozása közötti különbségre</w:t>
            </w:r>
          </w:p>
          <w:p w14:paraId="504D48BB" w14:textId="77777777" w:rsidR="00081A6C" w:rsidRPr="0064739C" w:rsidRDefault="00081A6C" w:rsidP="00081A6C">
            <w:pPr>
              <w:pStyle w:val="BodyText"/>
              <w:widowControl/>
              <w:kinsoku w:val="0"/>
              <w:overflowPunct w:val="0"/>
              <w:ind w:left="270" w:hanging="270"/>
              <w:rPr>
                <w:sz w:val="20"/>
              </w:rPr>
            </w:pPr>
            <w:r w:rsidRPr="0064739C">
              <w:rPr>
                <w:sz w:val="20"/>
                <w:szCs w:val="14"/>
                <w:vertAlign w:val="superscript"/>
              </w:rPr>
              <w:t>c</w:t>
            </w:r>
            <w:r w:rsidRPr="0064739C">
              <w:rPr>
                <w:sz w:val="20"/>
                <w:szCs w:val="14"/>
              </w:rPr>
              <w:t xml:space="preserve"> </w:t>
            </w:r>
            <w:r w:rsidRPr="0064739C">
              <w:rPr>
                <w:sz w:val="20"/>
                <w:szCs w:val="14"/>
              </w:rPr>
              <w:tab/>
            </w:r>
            <w:r w:rsidRPr="0064739C">
              <w:rPr>
                <w:sz w:val="20"/>
              </w:rPr>
              <w:t>rang-analízis alapján</w:t>
            </w:r>
          </w:p>
          <w:p w14:paraId="3FEC012E" w14:textId="77777777" w:rsidR="00081A6C" w:rsidRPr="0064739C" w:rsidRDefault="00081A6C" w:rsidP="00081A6C">
            <w:pPr>
              <w:pStyle w:val="BodyText"/>
              <w:widowControl/>
              <w:kinsoku w:val="0"/>
              <w:overflowPunct w:val="0"/>
              <w:ind w:left="270" w:hanging="270"/>
              <w:rPr>
                <w:sz w:val="20"/>
              </w:rPr>
            </w:pPr>
            <w:r w:rsidRPr="0064739C">
              <w:rPr>
                <w:sz w:val="20"/>
                <w:szCs w:val="14"/>
                <w:vertAlign w:val="superscript"/>
              </w:rPr>
              <w:t>d</w:t>
            </w:r>
            <w:r w:rsidRPr="0064739C">
              <w:rPr>
                <w:sz w:val="20"/>
                <w:szCs w:val="14"/>
              </w:rPr>
              <w:t xml:space="preserve"> </w:t>
            </w:r>
            <w:r w:rsidRPr="0064739C">
              <w:rPr>
                <w:sz w:val="20"/>
                <w:szCs w:val="14"/>
              </w:rPr>
              <w:tab/>
            </w:r>
            <w:r w:rsidRPr="0064739C">
              <w:rPr>
                <w:sz w:val="20"/>
              </w:rPr>
              <w:t>ízületi rés beszűkülése (joint space narrowing)</w:t>
            </w:r>
          </w:p>
        </w:tc>
      </w:tr>
    </w:tbl>
    <w:p w14:paraId="0A696EF6" w14:textId="77777777" w:rsidR="00C46587" w:rsidRPr="00931BED" w:rsidRDefault="00C46587" w:rsidP="00982118"/>
    <w:p w14:paraId="09D280A1" w14:textId="77777777" w:rsidR="00C46587" w:rsidRPr="005A01E2" w:rsidRDefault="00C46587" w:rsidP="00982118">
      <w:r w:rsidRPr="005A01E2">
        <w:t xml:space="preserve">Az RA V vizsgálatban az ízületi károsodást radiológiailag is megerősítették, és módosított teljes Sharp-pontértékben fejezték ki (lásd </w:t>
      </w:r>
      <w:r w:rsidR="003B135E">
        <w:t>11</w:t>
      </w:r>
      <w:r w:rsidRPr="005A01E2">
        <w:t xml:space="preserve">. táblázat). </w:t>
      </w:r>
    </w:p>
    <w:p w14:paraId="6B9D48DF" w14:textId="77777777" w:rsidR="00C46587" w:rsidRPr="00931BED" w:rsidRDefault="00C46587" w:rsidP="00982118"/>
    <w:p w14:paraId="0C018F8C" w14:textId="77777777" w:rsidR="00271CDD" w:rsidRPr="005A01E2" w:rsidRDefault="003B135E" w:rsidP="007F480A">
      <w:pPr>
        <w:keepNext/>
        <w:keepLines/>
      </w:pPr>
      <w:r>
        <w:rPr>
          <w:b/>
        </w:rPr>
        <w:t>11</w:t>
      </w:r>
      <w:r w:rsidR="00C46587" w:rsidRPr="005A01E2">
        <w:rPr>
          <w:b/>
        </w:rPr>
        <w:t>. </w:t>
      </w:r>
      <w:r w:rsidR="00492462">
        <w:rPr>
          <w:b/>
        </w:rPr>
        <w:t xml:space="preserve">táblázat: </w:t>
      </w:r>
      <w:r w:rsidR="00271CDD" w:rsidRPr="005A01E2">
        <w:rPr>
          <w:b/>
          <w:bCs/>
        </w:rPr>
        <w:t>Átlagos radiológiai változások az 52. héten az RA V vizsgálatban</w:t>
      </w:r>
    </w:p>
    <w:p w14:paraId="32EC9D24" w14:textId="77777777" w:rsidR="00271CDD" w:rsidRPr="00931BED" w:rsidRDefault="00271CDD" w:rsidP="00271CDD">
      <w:pPr>
        <w:pStyle w:val="BodyText"/>
        <w:keepNext/>
        <w:widowControl/>
        <w:kinsoku w:val="0"/>
        <w:overflowPunct w:val="0"/>
        <w:ind w:left="0"/>
        <w:rPr>
          <w:b/>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80"/>
        <w:gridCol w:w="1465"/>
        <w:gridCol w:w="1664"/>
        <w:gridCol w:w="1059"/>
        <w:gridCol w:w="1015"/>
        <w:gridCol w:w="1015"/>
      </w:tblGrid>
      <w:tr w:rsidR="00271CDD" w:rsidRPr="005A01E2" w14:paraId="61370956" w14:textId="77777777" w:rsidTr="00855029">
        <w:trPr>
          <w:trHeight w:hRule="exact" w:val="1274"/>
        </w:trPr>
        <w:tc>
          <w:tcPr>
            <w:tcW w:w="1404" w:type="dxa"/>
            <w:shd w:val="clear" w:color="auto" w:fill="auto"/>
          </w:tcPr>
          <w:p w14:paraId="3A553928" w14:textId="77777777" w:rsidR="00271CDD" w:rsidRPr="00931BED" w:rsidRDefault="00271CDD" w:rsidP="005A68B9">
            <w:pPr>
              <w:keepNext/>
              <w:keepLines/>
              <w:rPr>
                <w:b/>
              </w:rPr>
            </w:pPr>
          </w:p>
        </w:tc>
        <w:tc>
          <w:tcPr>
            <w:tcW w:w="1520" w:type="dxa"/>
            <w:shd w:val="clear" w:color="auto" w:fill="auto"/>
            <w:vAlign w:val="center"/>
          </w:tcPr>
          <w:p w14:paraId="727E8D84" w14:textId="77777777" w:rsidR="00271CDD" w:rsidRPr="005A01E2" w:rsidRDefault="00271CDD" w:rsidP="005A68B9">
            <w:pPr>
              <w:pStyle w:val="TableParagraph"/>
              <w:keepNext/>
              <w:keepLines/>
              <w:widowControl/>
              <w:kinsoku w:val="0"/>
              <w:overflowPunct w:val="0"/>
              <w:spacing w:before="6"/>
              <w:ind w:left="3"/>
              <w:jc w:val="center"/>
              <w:rPr>
                <w:rFonts w:ascii="Times New Roman" w:hAnsi="Times New Roman"/>
                <w:b/>
              </w:rPr>
            </w:pPr>
            <w:r w:rsidRPr="005A01E2">
              <w:rPr>
                <w:rFonts w:ascii="Times New Roman" w:hAnsi="Times New Roman"/>
                <w:b/>
              </w:rPr>
              <w:t>Metotrexát</w:t>
            </w:r>
          </w:p>
          <w:p w14:paraId="7C0806EC" w14:textId="77777777" w:rsidR="00271CDD" w:rsidRPr="005A01E2" w:rsidRDefault="00271CDD" w:rsidP="005A68B9">
            <w:pPr>
              <w:pStyle w:val="TableParagraph"/>
              <w:keepNext/>
              <w:keepLines/>
              <w:widowControl/>
              <w:kinsoku w:val="0"/>
              <w:overflowPunct w:val="0"/>
              <w:spacing w:before="6"/>
              <w:ind w:left="3"/>
              <w:jc w:val="center"/>
              <w:rPr>
                <w:rFonts w:ascii="Times New Roman" w:hAnsi="Times New Roman"/>
                <w:b/>
              </w:rPr>
            </w:pPr>
            <w:r w:rsidRPr="005A01E2">
              <w:rPr>
                <w:rFonts w:ascii="Times New Roman" w:hAnsi="Times New Roman"/>
                <w:b/>
              </w:rPr>
              <w:t>n</w:t>
            </w:r>
            <w:r w:rsidR="008739B2" w:rsidRPr="005A01E2">
              <w:rPr>
                <w:rFonts w:ascii="Times New Roman" w:hAnsi="Times New Roman"/>
                <w:b/>
              </w:rPr>
              <w:t> </w:t>
            </w:r>
            <w:r w:rsidRPr="005A01E2">
              <w:rPr>
                <w:rFonts w:ascii="Times New Roman" w:hAnsi="Times New Roman"/>
                <w:b/>
              </w:rPr>
              <w:t>=</w:t>
            </w:r>
            <w:r w:rsidR="008739B2" w:rsidRPr="005A01E2">
              <w:rPr>
                <w:rFonts w:ascii="Times New Roman" w:hAnsi="Times New Roman"/>
                <w:b/>
              </w:rPr>
              <w:t> </w:t>
            </w:r>
            <w:r w:rsidRPr="005A01E2">
              <w:rPr>
                <w:rFonts w:ascii="Times New Roman" w:hAnsi="Times New Roman"/>
                <w:b/>
              </w:rPr>
              <w:t>257</w:t>
            </w:r>
          </w:p>
          <w:p w14:paraId="5AFE833E" w14:textId="77777777" w:rsidR="00271CDD" w:rsidRPr="005A01E2" w:rsidRDefault="00271CDD" w:rsidP="005A68B9">
            <w:pPr>
              <w:pStyle w:val="TableParagraph"/>
              <w:keepNext/>
              <w:keepLines/>
              <w:widowControl/>
              <w:kinsoku w:val="0"/>
              <w:overflowPunct w:val="0"/>
              <w:spacing w:before="6"/>
              <w:ind w:left="3"/>
              <w:jc w:val="center"/>
              <w:rPr>
                <w:rFonts w:ascii="Times New Roman" w:hAnsi="Times New Roman"/>
                <w:b/>
              </w:rPr>
            </w:pPr>
            <w:r w:rsidRPr="005A01E2">
              <w:rPr>
                <w:rFonts w:ascii="Times New Roman" w:hAnsi="Times New Roman"/>
                <w:b/>
              </w:rPr>
              <w:t>(95%-os konfidenciaintervallum)</w:t>
            </w:r>
          </w:p>
        </w:tc>
        <w:tc>
          <w:tcPr>
            <w:tcW w:w="1504" w:type="dxa"/>
            <w:shd w:val="clear" w:color="auto" w:fill="auto"/>
            <w:vAlign w:val="center"/>
          </w:tcPr>
          <w:p w14:paraId="70FDD6EF" w14:textId="77777777" w:rsidR="00271CDD" w:rsidRPr="005A01E2" w:rsidRDefault="00271CDD" w:rsidP="005A68B9">
            <w:pPr>
              <w:pStyle w:val="TableParagraph"/>
              <w:keepNext/>
              <w:keepLines/>
              <w:widowControl/>
              <w:kinsoku w:val="0"/>
              <w:overflowPunct w:val="0"/>
              <w:spacing w:before="6"/>
              <w:ind w:left="-17"/>
              <w:jc w:val="center"/>
              <w:rPr>
                <w:rFonts w:ascii="Times New Roman" w:hAnsi="Times New Roman"/>
                <w:b/>
              </w:rPr>
            </w:pPr>
            <w:r w:rsidRPr="005A01E2">
              <w:rPr>
                <w:rFonts w:ascii="Times New Roman" w:hAnsi="Times New Roman"/>
                <w:b/>
              </w:rPr>
              <w:t>Adalimumab</w:t>
            </w:r>
          </w:p>
          <w:p w14:paraId="552B80DD" w14:textId="77777777" w:rsidR="00271CDD" w:rsidRPr="005A01E2" w:rsidRDefault="00271CDD" w:rsidP="005A68B9">
            <w:pPr>
              <w:pStyle w:val="TableParagraph"/>
              <w:keepNext/>
              <w:keepLines/>
              <w:widowControl/>
              <w:kinsoku w:val="0"/>
              <w:overflowPunct w:val="0"/>
              <w:spacing w:before="6"/>
              <w:ind w:left="-17"/>
              <w:jc w:val="center"/>
              <w:rPr>
                <w:rFonts w:ascii="Times New Roman" w:hAnsi="Times New Roman"/>
                <w:b/>
              </w:rPr>
            </w:pPr>
            <w:r w:rsidRPr="005A01E2">
              <w:rPr>
                <w:rFonts w:ascii="Times New Roman" w:hAnsi="Times New Roman"/>
                <w:b/>
              </w:rPr>
              <w:t>n</w:t>
            </w:r>
            <w:r w:rsidR="008739B2" w:rsidRPr="005A01E2">
              <w:rPr>
                <w:rFonts w:ascii="Times New Roman" w:hAnsi="Times New Roman"/>
                <w:b/>
              </w:rPr>
              <w:t> </w:t>
            </w:r>
            <w:r w:rsidRPr="005A01E2">
              <w:rPr>
                <w:rFonts w:ascii="Times New Roman" w:hAnsi="Times New Roman"/>
                <w:b/>
              </w:rPr>
              <w:t>=</w:t>
            </w:r>
            <w:r w:rsidR="008739B2" w:rsidRPr="005A01E2">
              <w:rPr>
                <w:rFonts w:ascii="Times New Roman" w:hAnsi="Times New Roman"/>
                <w:b/>
              </w:rPr>
              <w:t> </w:t>
            </w:r>
            <w:r w:rsidRPr="005A01E2">
              <w:rPr>
                <w:rFonts w:ascii="Times New Roman" w:hAnsi="Times New Roman"/>
                <w:b/>
              </w:rPr>
              <w:t>274</w:t>
            </w:r>
          </w:p>
          <w:p w14:paraId="00FB89D0" w14:textId="77777777" w:rsidR="00271CDD" w:rsidRPr="005A01E2" w:rsidRDefault="00271CDD" w:rsidP="005A68B9">
            <w:pPr>
              <w:pStyle w:val="TableParagraph"/>
              <w:keepNext/>
              <w:keepLines/>
              <w:widowControl/>
              <w:kinsoku w:val="0"/>
              <w:overflowPunct w:val="0"/>
              <w:spacing w:before="6"/>
              <w:ind w:left="-17"/>
              <w:jc w:val="center"/>
              <w:rPr>
                <w:rFonts w:ascii="Times New Roman" w:hAnsi="Times New Roman"/>
                <w:b/>
              </w:rPr>
            </w:pPr>
            <w:r w:rsidRPr="005A01E2">
              <w:rPr>
                <w:rFonts w:ascii="Times New Roman" w:hAnsi="Times New Roman"/>
                <w:b/>
              </w:rPr>
              <w:t>(95%-os konfidenciaintervallum)</w:t>
            </w:r>
          </w:p>
        </w:tc>
        <w:tc>
          <w:tcPr>
            <w:tcW w:w="1710" w:type="dxa"/>
            <w:shd w:val="clear" w:color="auto" w:fill="auto"/>
            <w:vAlign w:val="center"/>
          </w:tcPr>
          <w:p w14:paraId="4CE296C7" w14:textId="77777777" w:rsidR="00271CDD" w:rsidRPr="005A01E2" w:rsidRDefault="00271CDD" w:rsidP="005A68B9">
            <w:pPr>
              <w:pStyle w:val="TableParagraph"/>
              <w:keepNext/>
              <w:keepLines/>
              <w:widowControl/>
              <w:kinsoku w:val="0"/>
              <w:overflowPunct w:val="0"/>
              <w:spacing w:before="6"/>
              <w:jc w:val="center"/>
              <w:rPr>
                <w:rFonts w:ascii="Times New Roman" w:hAnsi="Times New Roman"/>
                <w:b/>
              </w:rPr>
            </w:pPr>
            <w:r w:rsidRPr="005A01E2">
              <w:rPr>
                <w:rFonts w:ascii="Times New Roman" w:hAnsi="Times New Roman"/>
                <w:b/>
              </w:rPr>
              <w:t>Adalimumab / metotrexát</w:t>
            </w:r>
          </w:p>
          <w:p w14:paraId="2BBF1C33" w14:textId="77777777" w:rsidR="00271CDD" w:rsidRPr="005A01E2" w:rsidRDefault="00271CDD" w:rsidP="005A68B9">
            <w:pPr>
              <w:pStyle w:val="TableParagraph"/>
              <w:keepNext/>
              <w:keepLines/>
              <w:widowControl/>
              <w:kinsoku w:val="0"/>
              <w:overflowPunct w:val="0"/>
              <w:spacing w:before="6"/>
              <w:jc w:val="center"/>
              <w:rPr>
                <w:rFonts w:ascii="Times New Roman" w:hAnsi="Times New Roman"/>
                <w:b/>
              </w:rPr>
            </w:pPr>
            <w:r w:rsidRPr="005A01E2">
              <w:rPr>
                <w:rFonts w:ascii="Times New Roman" w:hAnsi="Times New Roman"/>
                <w:b/>
              </w:rPr>
              <w:t>n</w:t>
            </w:r>
            <w:r w:rsidR="008739B2" w:rsidRPr="005A01E2">
              <w:rPr>
                <w:rFonts w:ascii="Times New Roman" w:hAnsi="Times New Roman"/>
                <w:b/>
              </w:rPr>
              <w:t> </w:t>
            </w:r>
            <w:r w:rsidRPr="005A01E2">
              <w:rPr>
                <w:rFonts w:ascii="Times New Roman" w:hAnsi="Times New Roman"/>
                <w:b/>
              </w:rPr>
              <w:t>=</w:t>
            </w:r>
            <w:r w:rsidR="008739B2" w:rsidRPr="005A01E2">
              <w:rPr>
                <w:rFonts w:ascii="Times New Roman" w:hAnsi="Times New Roman"/>
                <w:b/>
              </w:rPr>
              <w:t> </w:t>
            </w:r>
            <w:r w:rsidRPr="005A01E2">
              <w:rPr>
                <w:rFonts w:ascii="Times New Roman" w:hAnsi="Times New Roman"/>
                <w:b/>
              </w:rPr>
              <w:t>268</w:t>
            </w:r>
          </w:p>
          <w:p w14:paraId="5DA98F8A" w14:textId="77777777" w:rsidR="00271CDD" w:rsidRPr="005A01E2" w:rsidRDefault="00271CDD" w:rsidP="005A68B9">
            <w:pPr>
              <w:pStyle w:val="TableParagraph"/>
              <w:keepNext/>
              <w:keepLines/>
              <w:widowControl/>
              <w:kinsoku w:val="0"/>
              <w:overflowPunct w:val="0"/>
              <w:spacing w:before="6"/>
              <w:jc w:val="center"/>
              <w:rPr>
                <w:rFonts w:ascii="Times New Roman" w:hAnsi="Times New Roman"/>
                <w:b/>
              </w:rPr>
            </w:pPr>
            <w:r w:rsidRPr="005A01E2">
              <w:rPr>
                <w:rFonts w:ascii="Times New Roman" w:hAnsi="Times New Roman"/>
                <w:b/>
              </w:rPr>
              <w:t>(95%-os konfidenciaintervallum)</w:t>
            </w:r>
          </w:p>
        </w:tc>
        <w:tc>
          <w:tcPr>
            <w:tcW w:w="1085" w:type="dxa"/>
            <w:shd w:val="clear" w:color="auto" w:fill="auto"/>
            <w:vAlign w:val="center"/>
          </w:tcPr>
          <w:p w14:paraId="4CF4981E" w14:textId="77777777" w:rsidR="00271CDD" w:rsidRPr="005A01E2" w:rsidRDefault="00271CDD" w:rsidP="005A68B9">
            <w:pPr>
              <w:pStyle w:val="TableParagraph"/>
              <w:keepNext/>
              <w:keepLines/>
              <w:widowControl/>
              <w:kinsoku w:val="0"/>
              <w:overflowPunct w:val="0"/>
              <w:spacing w:before="188"/>
              <w:jc w:val="center"/>
              <w:rPr>
                <w:rFonts w:ascii="Times New Roman" w:hAnsi="Times New Roman"/>
                <w:b/>
              </w:rPr>
            </w:pPr>
            <w:r w:rsidRPr="005A01E2">
              <w:rPr>
                <w:rFonts w:ascii="Times New Roman" w:hAnsi="Times New Roman"/>
                <w:b/>
              </w:rPr>
              <w:t>p-érték</w:t>
            </w:r>
            <w:r w:rsidRPr="005A01E2">
              <w:rPr>
                <w:rFonts w:ascii="Times New Roman" w:hAnsi="Times New Roman"/>
                <w:b/>
                <w:vertAlign w:val="superscript"/>
              </w:rPr>
              <w:t>a</w:t>
            </w:r>
          </w:p>
        </w:tc>
        <w:tc>
          <w:tcPr>
            <w:tcW w:w="1040" w:type="dxa"/>
            <w:shd w:val="clear" w:color="auto" w:fill="auto"/>
            <w:vAlign w:val="center"/>
          </w:tcPr>
          <w:p w14:paraId="5E7CA1D2" w14:textId="77777777" w:rsidR="00271CDD" w:rsidRPr="005A01E2" w:rsidRDefault="00271CDD" w:rsidP="005A68B9">
            <w:pPr>
              <w:pStyle w:val="TableParagraph"/>
              <w:keepNext/>
              <w:keepLines/>
              <w:widowControl/>
              <w:kinsoku w:val="0"/>
              <w:overflowPunct w:val="0"/>
              <w:spacing w:before="188"/>
              <w:ind w:left="2"/>
              <w:jc w:val="center"/>
              <w:rPr>
                <w:rFonts w:ascii="Times New Roman" w:hAnsi="Times New Roman"/>
                <w:b/>
              </w:rPr>
            </w:pPr>
            <w:r w:rsidRPr="005A01E2">
              <w:rPr>
                <w:rFonts w:ascii="Times New Roman" w:hAnsi="Times New Roman"/>
                <w:b/>
              </w:rPr>
              <w:t>p-érték</w:t>
            </w:r>
            <w:r w:rsidRPr="005A01E2">
              <w:rPr>
                <w:rFonts w:ascii="Times New Roman" w:hAnsi="Times New Roman"/>
                <w:b/>
                <w:vertAlign w:val="superscript"/>
              </w:rPr>
              <w:t>b</w:t>
            </w:r>
          </w:p>
        </w:tc>
        <w:tc>
          <w:tcPr>
            <w:tcW w:w="1040" w:type="dxa"/>
            <w:shd w:val="clear" w:color="auto" w:fill="auto"/>
            <w:vAlign w:val="center"/>
          </w:tcPr>
          <w:p w14:paraId="6E58D6D8" w14:textId="77777777" w:rsidR="00271CDD" w:rsidRPr="005A01E2" w:rsidRDefault="00271CDD" w:rsidP="005A68B9">
            <w:pPr>
              <w:pStyle w:val="TableParagraph"/>
              <w:keepNext/>
              <w:keepLines/>
              <w:widowControl/>
              <w:kinsoku w:val="0"/>
              <w:overflowPunct w:val="0"/>
              <w:spacing w:before="188"/>
              <w:ind w:left="31"/>
              <w:jc w:val="center"/>
              <w:rPr>
                <w:rFonts w:ascii="Times New Roman" w:hAnsi="Times New Roman"/>
                <w:b/>
              </w:rPr>
            </w:pPr>
            <w:r w:rsidRPr="005A01E2">
              <w:rPr>
                <w:rFonts w:ascii="Times New Roman" w:hAnsi="Times New Roman"/>
                <w:b/>
              </w:rPr>
              <w:t>p-érték</w:t>
            </w:r>
            <w:r w:rsidRPr="005A01E2">
              <w:rPr>
                <w:rFonts w:ascii="Times New Roman" w:hAnsi="Times New Roman"/>
                <w:b/>
                <w:vertAlign w:val="superscript"/>
              </w:rPr>
              <w:t>c</w:t>
            </w:r>
          </w:p>
        </w:tc>
      </w:tr>
      <w:tr w:rsidR="00271CDD" w:rsidRPr="005A01E2" w14:paraId="21C1D90D" w14:textId="77777777" w:rsidTr="007F480A">
        <w:trPr>
          <w:trHeight w:hRule="exact" w:val="885"/>
        </w:trPr>
        <w:tc>
          <w:tcPr>
            <w:tcW w:w="1404" w:type="dxa"/>
            <w:shd w:val="clear" w:color="auto" w:fill="auto"/>
          </w:tcPr>
          <w:p w14:paraId="176E259A" w14:textId="77777777" w:rsidR="00271CDD" w:rsidRPr="005A01E2" w:rsidRDefault="00271CDD" w:rsidP="005A68B9">
            <w:pPr>
              <w:pStyle w:val="TableParagraph"/>
              <w:widowControl/>
              <w:kinsoku w:val="0"/>
              <w:overflowPunct w:val="0"/>
              <w:spacing w:before="6"/>
              <w:ind w:right="36" w:hanging="3"/>
              <w:rPr>
                <w:rFonts w:ascii="Times New Roman" w:hAnsi="Times New Roman"/>
              </w:rPr>
            </w:pPr>
            <w:r w:rsidRPr="005A01E2">
              <w:rPr>
                <w:rFonts w:ascii="Times New Roman" w:hAnsi="Times New Roman"/>
              </w:rPr>
              <w:t>Teljes Sharp-pontérték</w:t>
            </w:r>
          </w:p>
        </w:tc>
        <w:tc>
          <w:tcPr>
            <w:tcW w:w="1520" w:type="dxa"/>
            <w:shd w:val="clear" w:color="auto" w:fill="auto"/>
            <w:vAlign w:val="center"/>
          </w:tcPr>
          <w:p w14:paraId="77A533FF" w14:textId="77777777" w:rsidR="00271CDD" w:rsidRPr="005A01E2" w:rsidRDefault="00271CDD" w:rsidP="005A68B9">
            <w:pPr>
              <w:pStyle w:val="TableParagraph"/>
              <w:widowControl/>
              <w:kinsoku w:val="0"/>
              <w:overflowPunct w:val="0"/>
              <w:spacing w:before="6"/>
              <w:ind w:left="3"/>
              <w:jc w:val="center"/>
              <w:rPr>
                <w:rFonts w:ascii="Times New Roman" w:hAnsi="Times New Roman"/>
              </w:rPr>
            </w:pPr>
            <w:r w:rsidRPr="005A01E2">
              <w:rPr>
                <w:rFonts w:ascii="Times New Roman" w:hAnsi="Times New Roman"/>
              </w:rPr>
              <w:t>5,7 (4,2–7,3)</w:t>
            </w:r>
          </w:p>
        </w:tc>
        <w:tc>
          <w:tcPr>
            <w:tcW w:w="1504" w:type="dxa"/>
            <w:shd w:val="clear" w:color="auto" w:fill="auto"/>
            <w:vAlign w:val="center"/>
          </w:tcPr>
          <w:p w14:paraId="17C8C08A" w14:textId="77777777" w:rsidR="00271CDD" w:rsidRPr="005A01E2" w:rsidRDefault="00271CDD" w:rsidP="005A68B9">
            <w:pPr>
              <w:pStyle w:val="TableParagraph"/>
              <w:widowControl/>
              <w:kinsoku w:val="0"/>
              <w:overflowPunct w:val="0"/>
              <w:spacing w:before="6"/>
              <w:ind w:left="-17"/>
              <w:jc w:val="center"/>
              <w:rPr>
                <w:rFonts w:ascii="Times New Roman" w:hAnsi="Times New Roman"/>
              </w:rPr>
            </w:pPr>
            <w:r w:rsidRPr="005A01E2">
              <w:rPr>
                <w:rFonts w:ascii="Times New Roman" w:hAnsi="Times New Roman"/>
              </w:rPr>
              <w:t>3,0 (1,7–4,3)</w:t>
            </w:r>
          </w:p>
        </w:tc>
        <w:tc>
          <w:tcPr>
            <w:tcW w:w="1710" w:type="dxa"/>
            <w:shd w:val="clear" w:color="auto" w:fill="auto"/>
            <w:vAlign w:val="center"/>
          </w:tcPr>
          <w:p w14:paraId="0B8F2E33" w14:textId="77777777" w:rsidR="00271CDD" w:rsidRPr="005A01E2" w:rsidRDefault="00271CDD" w:rsidP="005A68B9">
            <w:pPr>
              <w:pStyle w:val="TableParagraph"/>
              <w:widowControl/>
              <w:kinsoku w:val="0"/>
              <w:overflowPunct w:val="0"/>
              <w:spacing w:before="6"/>
              <w:jc w:val="center"/>
              <w:rPr>
                <w:rFonts w:ascii="Times New Roman" w:hAnsi="Times New Roman"/>
              </w:rPr>
            </w:pPr>
            <w:r w:rsidRPr="005A01E2">
              <w:rPr>
                <w:rFonts w:ascii="Times New Roman" w:hAnsi="Times New Roman"/>
              </w:rPr>
              <w:t>1,3 (0,5–2,1)</w:t>
            </w:r>
          </w:p>
        </w:tc>
        <w:tc>
          <w:tcPr>
            <w:tcW w:w="1085" w:type="dxa"/>
            <w:shd w:val="clear" w:color="auto" w:fill="auto"/>
            <w:vAlign w:val="center"/>
          </w:tcPr>
          <w:p w14:paraId="0EEC199F" w14:textId="77777777" w:rsidR="00271CDD" w:rsidRPr="005A01E2" w:rsidRDefault="00271CDD" w:rsidP="005A68B9">
            <w:pPr>
              <w:pStyle w:val="TableParagraph"/>
              <w:widowControl/>
              <w:kinsoku w:val="0"/>
              <w:overflowPunct w:val="0"/>
              <w:spacing w:before="6"/>
              <w:jc w:val="center"/>
              <w:rPr>
                <w:rFonts w:ascii="Times New Roman" w:hAnsi="Times New Roman"/>
              </w:rPr>
            </w:pPr>
            <w:r w:rsidRPr="005A01E2">
              <w:rPr>
                <w:rFonts w:ascii="Times New Roman" w:hAnsi="Times New Roman"/>
              </w:rPr>
              <w:t>&lt; 0,001</w:t>
            </w:r>
          </w:p>
        </w:tc>
        <w:tc>
          <w:tcPr>
            <w:tcW w:w="1040" w:type="dxa"/>
            <w:shd w:val="clear" w:color="auto" w:fill="auto"/>
            <w:vAlign w:val="center"/>
          </w:tcPr>
          <w:p w14:paraId="129F99FE" w14:textId="77777777" w:rsidR="00271CDD" w:rsidRPr="005A01E2" w:rsidRDefault="00271CDD" w:rsidP="005A68B9">
            <w:pPr>
              <w:pStyle w:val="TableParagraph"/>
              <w:widowControl/>
              <w:kinsoku w:val="0"/>
              <w:overflowPunct w:val="0"/>
              <w:spacing w:before="6"/>
              <w:ind w:left="2"/>
              <w:jc w:val="center"/>
              <w:rPr>
                <w:rFonts w:ascii="Times New Roman" w:hAnsi="Times New Roman"/>
              </w:rPr>
            </w:pPr>
            <w:r w:rsidRPr="005A01E2">
              <w:rPr>
                <w:rFonts w:ascii="Times New Roman" w:hAnsi="Times New Roman"/>
              </w:rPr>
              <w:t>0,0020</w:t>
            </w:r>
          </w:p>
        </w:tc>
        <w:tc>
          <w:tcPr>
            <w:tcW w:w="1040" w:type="dxa"/>
            <w:shd w:val="clear" w:color="auto" w:fill="auto"/>
            <w:vAlign w:val="center"/>
          </w:tcPr>
          <w:p w14:paraId="0FE365B7" w14:textId="77777777" w:rsidR="00271CDD" w:rsidRPr="005A01E2" w:rsidRDefault="00271CDD" w:rsidP="005A68B9">
            <w:pPr>
              <w:pStyle w:val="TableParagraph"/>
              <w:widowControl/>
              <w:kinsoku w:val="0"/>
              <w:overflowPunct w:val="0"/>
              <w:spacing w:before="6"/>
              <w:ind w:left="31"/>
              <w:jc w:val="center"/>
              <w:rPr>
                <w:rFonts w:ascii="Times New Roman" w:hAnsi="Times New Roman"/>
              </w:rPr>
            </w:pPr>
            <w:r w:rsidRPr="005A01E2">
              <w:rPr>
                <w:rFonts w:ascii="Times New Roman" w:hAnsi="Times New Roman"/>
              </w:rPr>
              <w:t>&lt; 0,001</w:t>
            </w:r>
          </w:p>
        </w:tc>
      </w:tr>
      <w:tr w:rsidR="00271CDD" w:rsidRPr="005A01E2" w14:paraId="489BD8AC" w14:textId="77777777" w:rsidTr="007F480A">
        <w:trPr>
          <w:trHeight w:hRule="exact" w:val="571"/>
        </w:trPr>
        <w:tc>
          <w:tcPr>
            <w:tcW w:w="1404" w:type="dxa"/>
            <w:shd w:val="clear" w:color="auto" w:fill="auto"/>
          </w:tcPr>
          <w:p w14:paraId="24B08AB6" w14:textId="77777777" w:rsidR="00271CDD" w:rsidRPr="005A01E2" w:rsidRDefault="00271CDD" w:rsidP="005A68B9">
            <w:pPr>
              <w:pStyle w:val="TableParagraph"/>
              <w:widowControl/>
              <w:kinsoku w:val="0"/>
              <w:overflowPunct w:val="0"/>
              <w:spacing w:before="6"/>
              <w:ind w:right="36" w:hanging="3"/>
              <w:rPr>
                <w:rFonts w:ascii="Times New Roman" w:hAnsi="Times New Roman"/>
              </w:rPr>
            </w:pPr>
            <w:r w:rsidRPr="005A01E2">
              <w:rPr>
                <w:rFonts w:ascii="Times New Roman" w:hAnsi="Times New Roman"/>
              </w:rPr>
              <w:t>Eróziós pontérték</w:t>
            </w:r>
          </w:p>
        </w:tc>
        <w:tc>
          <w:tcPr>
            <w:tcW w:w="1520" w:type="dxa"/>
            <w:shd w:val="clear" w:color="auto" w:fill="auto"/>
            <w:vAlign w:val="center"/>
          </w:tcPr>
          <w:p w14:paraId="23C62A6E" w14:textId="77777777" w:rsidR="00271CDD" w:rsidRPr="005A01E2" w:rsidRDefault="00271CDD" w:rsidP="005A68B9">
            <w:pPr>
              <w:pStyle w:val="TableParagraph"/>
              <w:widowControl/>
              <w:kinsoku w:val="0"/>
              <w:overflowPunct w:val="0"/>
              <w:spacing w:before="6"/>
              <w:ind w:left="3"/>
              <w:jc w:val="center"/>
              <w:rPr>
                <w:rFonts w:ascii="Times New Roman" w:hAnsi="Times New Roman"/>
              </w:rPr>
            </w:pPr>
            <w:r w:rsidRPr="005A01E2">
              <w:rPr>
                <w:rFonts w:ascii="Times New Roman" w:hAnsi="Times New Roman"/>
              </w:rPr>
              <w:t>3,7 (2,7–4,7)</w:t>
            </w:r>
          </w:p>
        </w:tc>
        <w:tc>
          <w:tcPr>
            <w:tcW w:w="1504" w:type="dxa"/>
            <w:shd w:val="clear" w:color="auto" w:fill="auto"/>
            <w:vAlign w:val="center"/>
          </w:tcPr>
          <w:p w14:paraId="04568E4A" w14:textId="77777777" w:rsidR="00271CDD" w:rsidRPr="005A01E2" w:rsidRDefault="00271CDD" w:rsidP="005A68B9">
            <w:pPr>
              <w:pStyle w:val="TableParagraph"/>
              <w:widowControl/>
              <w:kinsoku w:val="0"/>
              <w:overflowPunct w:val="0"/>
              <w:spacing w:before="6"/>
              <w:ind w:left="-17"/>
              <w:jc w:val="center"/>
              <w:rPr>
                <w:rFonts w:ascii="Times New Roman" w:hAnsi="Times New Roman"/>
              </w:rPr>
            </w:pPr>
            <w:r w:rsidRPr="005A01E2">
              <w:rPr>
                <w:rFonts w:ascii="Times New Roman" w:hAnsi="Times New Roman"/>
              </w:rPr>
              <w:t>1,7 (1,0–2,4)</w:t>
            </w:r>
          </w:p>
        </w:tc>
        <w:tc>
          <w:tcPr>
            <w:tcW w:w="1710" w:type="dxa"/>
            <w:shd w:val="clear" w:color="auto" w:fill="auto"/>
            <w:vAlign w:val="center"/>
          </w:tcPr>
          <w:p w14:paraId="079D5593" w14:textId="77777777" w:rsidR="00271CDD" w:rsidRPr="005A01E2" w:rsidRDefault="00271CDD" w:rsidP="005A68B9">
            <w:pPr>
              <w:pStyle w:val="TableParagraph"/>
              <w:widowControl/>
              <w:kinsoku w:val="0"/>
              <w:overflowPunct w:val="0"/>
              <w:spacing w:before="6"/>
              <w:jc w:val="center"/>
              <w:rPr>
                <w:rFonts w:ascii="Times New Roman" w:hAnsi="Times New Roman"/>
              </w:rPr>
            </w:pPr>
            <w:r w:rsidRPr="005A01E2">
              <w:rPr>
                <w:rFonts w:ascii="Times New Roman" w:hAnsi="Times New Roman"/>
              </w:rPr>
              <w:t>0,8 (0,4–1,2)</w:t>
            </w:r>
          </w:p>
        </w:tc>
        <w:tc>
          <w:tcPr>
            <w:tcW w:w="1085" w:type="dxa"/>
            <w:shd w:val="clear" w:color="auto" w:fill="auto"/>
            <w:vAlign w:val="center"/>
          </w:tcPr>
          <w:p w14:paraId="39E88DB8" w14:textId="77777777" w:rsidR="00271CDD" w:rsidRPr="005A01E2" w:rsidRDefault="00271CDD" w:rsidP="005A68B9">
            <w:pPr>
              <w:pStyle w:val="TableParagraph"/>
              <w:widowControl/>
              <w:kinsoku w:val="0"/>
              <w:overflowPunct w:val="0"/>
              <w:spacing w:before="6"/>
              <w:jc w:val="center"/>
              <w:rPr>
                <w:rFonts w:ascii="Times New Roman" w:hAnsi="Times New Roman"/>
              </w:rPr>
            </w:pPr>
            <w:r w:rsidRPr="005A01E2">
              <w:rPr>
                <w:rFonts w:ascii="Times New Roman" w:hAnsi="Times New Roman"/>
              </w:rPr>
              <w:t>&lt; 0,001</w:t>
            </w:r>
          </w:p>
        </w:tc>
        <w:tc>
          <w:tcPr>
            <w:tcW w:w="1040" w:type="dxa"/>
            <w:shd w:val="clear" w:color="auto" w:fill="auto"/>
            <w:vAlign w:val="center"/>
          </w:tcPr>
          <w:p w14:paraId="299190DB" w14:textId="77777777" w:rsidR="00271CDD" w:rsidRPr="005A01E2" w:rsidRDefault="00271CDD" w:rsidP="005A68B9">
            <w:pPr>
              <w:pStyle w:val="TableParagraph"/>
              <w:widowControl/>
              <w:kinsoku w:val="0"/>
              <w:overflowPunct w:val="0"/>
              <w:spacing w:before="6"/>
              <w:ind w:left="2"/>
              <w:jc w:val="center"/>
              <w:rPr>
                <w:rFonts w:ascii="Times New Roman" w:hAnsi="Times New Roman"/>
              </w:rPr>
            </w:pPr>
            <w:r w:rsidRPr="005A01E2">
              <w:rPr>
                <w:rFonts w:ascii="Times New Roman" w:hAnsi="Times New Roman"/>
              </w:rPr>
              <w:t>0,0082</w:t>
            </w:r>
          </w:p>
        </w:tc>
        <w:tc>
          <w:tcPr>
            <w:tcW w:w="1040" w:type="dxa"/>
            <w:shd w:val="clear" w:color="auto" w:fill="auto"/>
            <w:vAlign w:val="center"/>
          </w:tcPr>
          <w:p w14:paraId="506EE033" w14:textId="77777777" w:rsidR="00271CDD" w:rsidRPr="005A01E2" w:rsidRDefault="00271CDD" w:rsidP="005A68B9">
            <w:pPr>
              <w:pStyle w:val="TableParagraph"/>
              <w:widowControl/>
              <w:kinsoku w:val="0"/>
              <w:overflowPunct w:val="0"/>
              <w:spacing w:before="6"/>
              <w:ind w:left="31"/>
              <w:jc w:val="center"/>
              <w:rPr>
                <w:rFonts w:ascii="Times New Roman" w:hAnsi="Times New Roman"/>
              </w:rPr>
            </w:pPr>
            <w:r w:rsidRPr="005A01E2">
              <w:rPr>
                <w:rFonts w:ascii="Times New Roman" w:hAnsi="Times New Roman"/>
              </w:rPr>
              <w:t>&lt; 0,001</w:t>
            </w:r>
          </w:p>
        </w:tc>
      </w:tr>
      <w:tr w:rsidR="00271CDD" w:rsidRPr="005A01E2" w14:paraId="6D5788AF" w14:textId="77777777" w:rsidTr="007F480A">
        <w:trPr>
          <w:trHeight w:hRule="exact" w:val="565"/>
        </w:trPr>
        <w:tc>
          <w:tcPr>
            <w:tcW w:w="1404" w:type="dxa"/>
            <w:tcBorders>
              <w:bottom w:val="single" w:sz="4" w:space="0" w:color="auto"/>
            </w:tcBorders>
            <w:shd w:val="clear" w:color="auto" w:fill="auto"/>
          </w:tcPr>
          <w:p w14:paraId="1DD417A7" w14:textId="77777777" w:rsidR="00271CDD" w:rsidRPr="005A01E2" w:rsidRDefault="00271CDD" w:rsidP="005A68B9">
            <w:pPr>
              <w:pStyle w:val="TableParagraph"/>
              <w:widowControl/>
              <w:kinsoku w:val="0"/>
              <w:overflowPunct w:val="0"/>
              <w:spacing w:before="6"/>
              <w:ind w:right="36" w:hanging="3"/>
              <w:rPr>
                <w:rFonts w:ascii="Times New Roman" w:hAnsi="Times New Roman"/>
              </w:rPr>
            </w:pPr>
            <w:r w:rsidRPr="005A01E2">
              <w:rPr>
                <w:rFonts w:ascii="Times New Roman" w:hAnsi="Times New Roman"/>
              </w:rPr>
              <w:t>JSN pont</w:t>
            </w:r>
            <w:r w:rsidR="008714C7">
              <w:rPr>
                <w:rFonts w:ascii="Times New Roman" w:hAnsi="Times New Roman"/>
              </w:rPr>
              <w:t>érték</w:t>
            </w:r>
          </w:p>
        </w:tc>
        <w:tc>
          <w:tcPr>
            <w:tcW w:w="1520" w:type="dxa"/>
            <w:tcBorders>
              <w:bottom w:val="single" w:sz="4" w:space="0" w:color="auto"/>
            </w:tcBorders>
            <w:shd w:val="clear" w:color="auto" w:fill="auto"/>
            <w:vAlign w:val="center"/>
          </w:tcPr>
          <w:p w14:paraId="6C9C1AFC" w14:textId="77777777" w:rsidR="00271CDD" w:rsidRPr="005A01E2" w:rsidRDefault="00271CDD" w:rsidP="005A68B9">
            <w:pPr>
              <w:pStyle w:val="TableParagraph"/>
              <w:widowControl/>
              <w:kinsoku w:val="0"/>
              <w:overflowPunct w:val="0"/>
              <w:spacing w:before="6"/>
              <w:ind w:left="3"/>
              <w:jc w:val="center"/>
              <w:rPr>
                <w:rFonts w:ascii="Times New Roman" w:hAnsi="Times New Roman"/>
              </w:rPr>
            </w:pPr>
            <w:r w:rsidRPr="005A01E2">
              <w:rPr>
                <w:rFonts w:ascii="Times New Roman" w:hAnsi="Times New Roman"/>
              </w:rPr>
              <w:t>2,0 (1,2–2,8)</w:t>
            </w:r>
          </w:p>
        </w:tc>
        <w:tc>
          <w:tcPr>
            <w:tcW w:w="1504" w:type="dxa"/>
            <w:tcBorders>
              <w:bottom w:val="single" w:sz="4" w:space="0" w:color="auto"/>
            </w:tcBorders>
            <w:shd w:val="clear" w:color="auto" w:fill="auto"/>
            <w:vAlign w:val="center"/>
          </w:tcPr>
          <w:p w14:paraId="3BC43407" w14:textId="77777777" w:rsidR="00271CDD" w:rsidRPr="005A01E2" w:rsidRDefault="00271CDD" w:rsidP="005A68B9">
            <w:pPr>
              <w:pStyle w:val="TableParagraph"/>
              <w:widowControl/>
              <w:kinsoku w:val="0"/>
              <w:overflowPunct w:val="0"/>
              <w:spacing w:before="6"/>
              <w:ind w:left="-17"/>
              <w:jc w:val="center"/>
              <w:rPr>
                <w:rFonts w:ascii="Times New Roman" w:hAnsi="Times New Roman"/>
              </w:rPr>
            </w:pPr>
            <w:r w:rsidRPr="005A01E2">
              <w:rPr>
                <w:rFonts w:ascii="Times New Roman" w:hAnsi="Times New Roman"/>
              </w:rPr>
              <w:t>1,3 (0,5–2,1)</w:t>
            </w:r>
          </w:p>
        </w:tc>
        <w:tc>
          <w:tcPr>
            <w:tcW w:w="1710" w:type="dxa"/>
            <w:tcBorders>
              <w:bottom w:val="single" w:sz="4" w:space="0" w:color="auto"/>
            </w:tcBorders>
            <w:shd w:val="clear" w:color="auto" w:fill="auto"/>
            <w:vAlign w:val="center"/>
          </w:tcPr>
          <w:p w14:paraId="710CBB65" w14:textId="77777777" w:rsidR="00271CDD" w:rsidRPr="005A01E2" w:rsidRDefault="00271CDD" w:rsidP="005A68B9">
            <w:pPr>
              <w:pStyle w:val="TableParagraph"/>
              <w:widowControl/>
              <w:kinsoku w:val="0"/>
              <w:overflowPunct w:val="0"/>
              <w:spacing w:before="6"/>
              <w:jc w:val="center"/>
              <w:rPr>
                <w:rFonts w:ascii="Times New Roman" w:hAnsi="Times New Roman"/>
              </w:rPr>
            </w:pPr>
            <w:r w:rsidRPr="005A01E2">
              <w:rPr>
                <w:rFonts w:ascii="Times New Roman" w:hAnsi="Times New Roman"/>
              </w:rPr>
              <w:t>0,5 (0–1,0)</w:t>
            </w:r>
          </w:p>
        </w:tc>
        <w:tc>
          <w:tcPr>
            <w:tcW w:w="1085" w:type="dxa"/>
            <w:tcBorders>
              <w:bottom w:val="single" w:sz="4" w:space="0" w:color="auto"/>
            </w:tcBorders>
            <w:shd w:val="clear" w:color="auto" w:fill="auto"/>
            <w:vAlign w:val="center"/>
          </w:tcPr>
          <w:p w14:paraId="107DFD24" w14:textId="77777777" w:rsidR="00271CDD" w:rsidRPr="005A01E2" w:rsidRDefault="00271CDD" w:rsidP="005A68B9">
            <w:pPr>
              <w:pStyle w:val="TableParagraph"/>
              <w:widowControl/>
              <w:kinsoku w:val="0"/>
              <w:overflowPunct w:val="0"/>
              <w:spacing w:before="6"/>
              <w:jc w:val="center"/>
              <w:rPr>
                <w:rFonts w:ascii="Times New Roman" w:hAnsi="Times New Roman"/>
              </w:rPr>
            </w:pPr>
            <w:r w:rsidRPr="005A01E2">
              <w:rPr>
                <w:rFonts w:ascii="Times New Roman" w:hAnsi="Times New Roman"/>
              </w:rPr>
              <w:t>&lt; 0,001</w:t>
            </w:r>
          </w:p>
        </w:tc>
        <w:tc>
          <w:tcPr>
            <w:tcW w:w="1040" w:type="dxa"/>
            <w:tcBorders>
              <w:bottom w:val="single" w:sz="4" w:space="0" w:color="auto"/>
            </w:tcBorders>
            <w:shd w:val="clear" w:color="auto" w:fill="auto"/>
            <w:vAlign w:val="center"/>
          </w:tcPr>
          <w:p w14:paraId="4C6513D6" w14:textId="77777777" w:rsidR="00271CDD" w:rsidRPr="005A01E2" w:rsidRDefault="00271CDD" w:rsidP="005A68B9">
            <w:pPr>
              <w:pStyle w:val="TableParagraph"/>
              <w:widowControl/>
              <w:kinsoku w:val="0"/>
              <w:overflowPunct w:val="0"/>
              <w:spacing w:before="6"/>
              <w:ind w:left="2"/>
              <w:jc w:val="center"/>
              <w:rPr>
                <w:rFonts w:ascii="Times New Roman" w:hAnsi="Times New Roman"/>
              </w:rPr>
            </w:pPr>
            <w:r w:rsidRPr="005A01E2">
              <w:rPr>
                <w:rFonts w:ascii="Times New Roman" w:hAnsi="Times New Roman"/>
              </w:rPr>
              <w:t>0,0037</w:t>
            </w:r>
          </w:p>
        </w:tc>
        <w:tc>
          <w:tcPr>
            <w:tcW w:w="1040" w:type="dxa"/>
            <w:tcBorders>
              <w:bottom w:val="single" w:sz="4" w:space="0" w:color="auto"/>
            </w:tcBorders>
            <w:shd w:val="clear" w:color="auto" w:fill="auto"/>
            <w:vAlign w:val="center"/>
          </w:tcPr>
          <w:p w14:paraId="5CB6D6B3" w14:textId="77777777" w:rsidR="00271CDD" w:rsidRPr="005A01E2" w:rsidRDefault="00271CDD" w:rsidP="005A68B9">
            <w:pPr>
              <w:pStyle w:val="TableParagraph"/>
              <w:widowControl/>
              <w:kinsoku w:val="0"/>
              <w:overflowPunct w:val="0"/>
              <w:spacing w:before="6"/>
              <w:ind w:left="31"/>
              <w:jc w:val="center"/>
              <w:rPr>
                <w:rFonts w:ascii="Times New Roman" w:hAnsi="Times New Roman"/>
              </w:rPr>
            </w:pPr>
            <w:r w:rsidRPr="005A01E2">
              <w:rPr>
                <w:rFonts w:ascii="Times New Roman" w:hAnsi="Times New Roman"/>
              </w:rPr>
              <w:t>0,151</w:t>
            </w:r>
          </w:p>
        </w:tc>
      </w:tr>
      <w:tr w:rsidR="00081A6C" w:rsidRPr="005A01E2" w14:paraId="7980B4CC" w14:textId="77777777" w:rsidTr="00081A6C">
        <w:tc>
          <w:tcPr>
            <w:tcW w:w="9303" w:type="dxa"/>
            <w:gridSpan w:val="7"/>
            <w:tcBorders>
              <w:left w:val="nil"/>
              <w:bottom w:val="nil"/>
              <w:right w:val="nil"/>
            </w:tcBorders>
            <w:shd w:val="clear" w:color="auto" w:fill="auto"/>
          </w:tcPr>
          <w:p w14:paraId="5223A4D9" w14:textId="77777777" w:rsidR="00081A6C" w:rsidRPr="0064739C" w:rsidRDefault="00081A6C" w:rsidP="009D38C5">
            <w:pPr>
              <w:pStyle w:val="BodyText"/>
              <w:widowControl/>
              <w:kinsoku w:val="0"/>
              <w:overflowPunct w:val="0"/>
              <w:ind w:left="274" w:hanging="274"/>
              <w:rPr>
                <w:sz w:val="20"/>
              </w:rPr>
            </w:pPr>
            <w:r w:rsidRPr="0064739C">
              <w:rPr>
                <w:sz w:val="20"/>
                <w:vertAlign w:val="superscript"/>
              </w:rPr>
              <w:t>a</w:t>
            </w:r>
            <w:r w:rsidRPr="0064739C">
              <w:rPr>
                <w:sz w:val="20"/>
              </w:rPr>
              <w:t xml:space="preserve"> </w:t>
            </w:r>
            <w:r w:rsidRPr="0064739C">
              <w:rPr>
                <w:sz w:val="20"/>
              </w:rPr>
              <w:tab/>
              <w:t>a p-érték a metotrexát monoterápia és az adalimumab/metotrexát kombinációs terápia páros összehasonlítása alapján Mann–Whitney U-teszt szerint</w:t>
            </w:r>
            <w:r w:rsidR="008739B2" w:rsidRPr="0064739C">
              <w:rPr>
                <w:sz w:val="20"/>
              </w:rPr>
              <w:t>.</w:t>
            </w:r>
          </w:p>
          <w:p w14:paraId="3C77FBAA" w14:textId="77777777" w:rsidR="00081A6C" w:rsidRPr="0064739C" w:rsidRDefault="00081A6C" w:rsidP="009D38C5">
            <w:pPr>
              <w:pStyle w:val="BodyText"/>
              <w:widowControl/>
              <w:kinsoku w:val="0"/>
              <w:overflowPunct w:val="0"/>
              <w:ind w:left="274" w:hanging="274"/>
              <w:rPr>
                <w:sz w:val="20"/>
              </w:rPr>
            </w:pPr>
            <w:r w:rsidRPr="0064739C">
              <w:rPr>
                <w:sz w:val="20"/>
                <w:vertAlign w:val="superscript"/>
              </w:rPr>
              <w:t>b</w:t>
            </w:r>
            <w:r w:rsidRPr="0064739C">
              <w:rPr>
                <w:sz w:val="20"/>
              </w:rPr>
              <w:t xml:space="preserve"> </w:t>
            </w:r>
            <w:r w:rsidRPr="0064739C">
              <w:rPr>
                <w:sz w:val="20"/>
              </w:rPr>
              <w:tab/>
              <w:t>a p-érték az adalimumab monoterápia és az adalimumab/metotrexát kombinációs terápia páros összehasonlítása alapján Mann–Whitney U-teszt szerint</w:t>
            </w:r>
            <w:r w:rsidR="008739B2" w:rsidRPr="0064739C">
              <w:rPr>
                <w:sz w:val="20"/>
              </w:rPr>
              <w:t>.</w:t>
            </w:r>
          </w:p>
          <w:p w14:paraId="61FE72A3" w14:textId="77777777" w:rsidR="00081A6C" w:rsidRPr="0064739C" w:rsidRDefault="00081A6C" w:rsidP="009D38C5">
            <w:pPr>
              <w:pStyle w:val="BodyText"/>
              <w:widowControl/>
              <w:kinsoku w:val="0"/>
              <w:overflowPunct w:val="0"/>
              <w:ind w:left="274" w:hanging="274"/>
              <w:rPr>
                <w:sz w:val="20"/>
              </w:rPr>
            </w:pPr>
            <w:r w:rsidRPr="0064739C">
              <w:rPr>
                <w:sz w:val="20"/>
                <w:vertAlign w:val="superscript"/>
              </w:rPr>
              <w:t>c</w:t>
            </w:r>
            <w:r w:rsidRPr="0064739C">
              <w:rPr>
                <w:sz w:val="20"/>
              </w:rPr>
              <w:t xml:space="preserve"> </w:t>
            </w:r>
            <w:r w:rsidRPr="0064739C">
              <w:rPr>
                <w:sz w:val="20"/>
              </w:rPr>
              <w:tab/>
              <w:t>a p-érték az adalimumab monoterápia és a metotrexát monoterápia páros összehasonlítása alapján Mann–Whitney U-teszt szerint</w:t>
            </w:r>
            <w:r w:rsidR="008739B2" w:rsidRPr="0064739C">
              <w:rPr>
                <w:sz w:val="20"/>
              </w:rPr>
              <w:t>.</w:t>
            </w:r>
          </w:p>
        </w:tc>
      </w:tr>
    </w:tbl>
    <w:p w14:paraId="59A4F14A" w14:textId="77777777" w:rsidR="00081A6C" w:rsidRPr="005A01E2" w:rsidRDefault="00081A6C" w:rsidP="00982118"/>
    <w:p w14:paraId="27C99567" w14:textId="77777777" w:rsidR="00C46587" w:rsidRPr="005A01E2" w:rsidRDefault="00C46587" w:rsidP="00982118">
      <w:r w:rsidRPr="005A01E2">
        <w:t xml:space="preserve">52, illetve 104 hétig tartó kezelés után a progresszió nélküli betegek százalékos aránya (a módosított teljes Sharp-pontérték változása a kiinduláshoz képest ≤ 0,5) jelentősen magasabb volt az adalimumab/metotrexát kombinációs kezelésben részesült betegeknél (63,8%, illetve 61,2%) összehasonlítva a metotrexát-monoterápia eredményével (37,4% és 33,5%, p &lt; 0,001) és adalimumab-monoterápiával (50,7%, p &lt; 0,002 és 44,5%, p &lt; 0,001). </w:t>
      </w:r>
    </w:p>
    <w:p w14:paraId="7B754B02" w14:textId="77777777" w:rsidR="00C46587" w:rsidRPr="005A01E2" w:rsidRDefault="00C46587" w:rsidP="00982118"/>
    <w:p w14:paraId="5DCB8D93" w14:textId="77777777" w:rsidR="00C46587" w:rsidRPr="005A01E2" w:rsidRDefault="00C46587" w:rsidP="00982118">
      <w:r w:rsidRPr="005A01E2">
        <w:t>Az RA V vizsgálat nyílt elrendezésű kiterjesztésének 10. évében a módosított teljes Sharp</w:t>
      </w:r>
      <w:r w:rsidRPr="005A01E2">
        <w:noBreakHyphen/>
        <w:t xml:space="preserve">pontérték átlagos változása a kiinduláshoz képest az eredetileg metotrexát-monoterápiára, adalimumab-monoterápiára és adalimumab/metotrexát kombinációs terápiára randomizált betegeknél </w:t>
      </w:r>
      <w:r w:rsidR="008714C7">
        <w:t xml:space="preserve">sorrendben 10,8; 9,2 és </w:t>
      </w:r>
      <w:r w:rsidRPr="005A01E2">
        <w:t xml:space="preserve">3,9 volt. A radiológiai progressziót nem mutató betegeknél az arány sorrendben 31,3%, 23,7% és 36,7% volt. </w:t>
      </w:r>
    </w:p>
    <w:p w14:paraId="6503385C" w14:textId="77777777" w:rsidR="00C46587" w:rsidRPr="00931BED" w:rsidRDefault="00C46587" w:rsidP="00982118"/>
    <w:p w14:paraId="47961A35" w14:textId="77777777" w:rsidR="00C46587" w:rsidRPr="005A01E2" w:rsidRDefault="00C46587" w:rsidP="00982118">
      <w:pPr>
        <w:keepNext/>
        <w:rPr>
          <w:i/>
          <w:u w:val="single"/>
        </w:rPr>
      </w:pPr>
      <w:r w:rsidRPr="005A01E2">
        <w:rPr>
          <w:i/>
          <w:u w:val="single"/>
        </w:rPr>
        <w:t>Életminőség és fizikai funkció</w:t>
      </w:r>
      <w:r w:rsidRPr="00931BED">
        <w:rPr>
          <w:i/>
        </w:rPr>
        <w:t xml:space="preserve"> </w:t>
      </w:r>
    </w:p>
    <w:p w14:paraId="64783599" w14:textId="77777777" w:rsidR="00C46587" w:rsidRPr="00931BED" w:rsidRDefault="00C46587" w:rsidP="00982118">
      <w:pPr>
        <w:keepNext/>
      </w:pPr>
    </w:p>
    <w:p w14:paraId="72AD2052" w14:textId="77777777" w:rsidR="00C46587" w:rsidRPr="005A01E2" w:rsidRDefault="00C46587" w:rsidP="00982118">
      <w:r w:rsidRPr="005A01E2">
        <w:t xml:space="preserve">Az Egészségfelmérő Kérdőív (Health Assessment Questionnaire, HAQ) rokkantsági indexének segítségével a négy eredeti, megfelelő és jól kontrollált vizsgálatban megvizsgálták az egészségfüggő életminőséget és fizikális működést, illetve az RA III vizsgálatban ez egy előre meghatározott elsődleges végpontja volt a vizsgálatnak az 52. héten. Az adalimumab, adagolási módtól és dózistól függetlenül, mind a négy vizsgálatban a kiinduláshoz viszonyítva a vizsgált 6 hónap alatt statisztikailag szignifikáns javulást eredményezett a HAQ rokkantsági indexben a placebóval összehasonlítva, és az RA III vizsgálatban ugyanezt észlelték az 52. héten. A Rövid Egészségfelmérés (Short Form Health Survey, SF 36) eredményei is alátámasztják a fentieket, a kéthetente alkalmazott 40 mg adalimumab dózis esetében a fizikális komponensre (PCS) adott értékek, illetve a fájdalmat valamint a vitalitást mérő értékek is statisztikailag szignifikáns javulást mutattak. A krónikus betegségek terápiájának funkcionális felmérését szolgáló kérdőívben (Functional assessment of chronic illness therapy, FACIT) a fáradtságra adott értékek alapján statisztikailag szignifikáns javulás állapítható meg mindhárom vizsgálatban, amelyben ezt kiértékelték (RA I, III, IV vizsgálatok). </w:t>
      </w:r>
    </w:p>
    <w:p w14:paraId="76BDDFA6" w14:textId="77777777" w:rsidR="00C46587" w:rsidRPr="005A01E2" w:rsidRDefault="00C46587" w:rsidP="00982118"/>
    <w:p w14:paraId="6D39D8DD" w14:textId="77777777" w:rsidR="00C46587" w:rsidRPr="005A01E2" w:rsidRDefault="00C46587" w:rsidP="00982118">
      <w:r w:rsidRPr="005A01E2">
        <w:t xml:space="preserve">Az RA III vizsgálatban a nyílt kezelés során a betegek többsége, akiknél a fizikai funkció javulása volt megfigyelhető és folytatták a kezelést, a javulás 520 héten (120 hónapon) keresztül fenntartható volt. Az életminőség javulását legfeljebb 156 hétig (36 hónapig) mérték, és a javulás ezalatt az idő alatt fennmaradt. </w:t>
      </w:r>
    </w:p>
    <w:p w14:paraId="5F419656" w14:textId="77777777" w:rsidR="00C46587" w:rsidRPr="005A01E2" w:rsidRDefault="00C46587" w:rsidP="00982118"/>
    <w:p w14:paraId="72314B6A" w14:textId="77777777" w:rsidR="00C46587" w:rsidRPr="005A01E2" w:rsidRDefault="00C46587" w:rsidP="00982118">
      <w:r w:rsidRPr="005A01E2">
        <w:t xml:space="preserve">Az RA V vizsgálatban az 52. héten a HAQ rokkantsági indexben és az SF 36 fizikai összetevőiben mutatkozó javulás nagyobb volt (p &lt; 0,001) az adalimumab/metotrexát kombinációs kezelést kapott csoportban, mint a metotrexát-monoterápiában és az adalimumab-monoterápiában. Ezek a változások a 104. hétig fennmaradtak. A 250 betegnél, akik befejezték a nyílt elrendezésű kiterjesztett vizsgálatot, a fizikai funkció javulása a kezelés 10 éve alatt fennmaradt. </w:t>
      </w:r>
    </w:p>
    <w:p w14:paraId="68270A1B" w14:textId="77777777" w:rsidR="00C46587" w:rsidRPr="005A01E2" w:rsidRDefault="00C46587" w:rsidP="00982118"/>
    <w:p w14:paraId="3CBB9D87" w14:textId="77777777" w:rsidR="00C46587" w:rsidRPr="005A01E2" w:rsidRDefault="00C46587" w:rsidP="00982118">
      <w:pPr>
        <w:keepNext/>
        <w:rPr>
          <w:i/>
        </w:rPr>
      </w:pPr>
      <w:r w:rsidRPr="005A01E2">
        <w:rPr>
          <w:i/>
        </w:rPr>
        <w:t xml:space="preserve">Felnőttkori plakkos psoriasis </w:t>
      </w:r>
    </w:p>
    <w:p w14:paraId="04971738" w14:textId="77777777" w:rsidR="00C46587" w:rsidRPr="005A01E2" w:rsidRDefault="00C46587" w:rsidP="00982118">
      <w:pPr>
        <w:keepNext/>
      </w:pPr>
    </w:p>
    <w:p w14:paraId="33626449" w14:textId="77777777" w:rsidR="00C46587" w:rsidRPr="005A01E2" w:rsidRDefault="00C46587" w:rsidP="00982118">
      <w:r w:rsidRPr="005A01E2">
        <w:t>Az adalimumab biztonságosságát és hatásosságát randomizált, kettős vak vizsgálatokban értékelték olyan krónikus, plakkos psoriasisban szenvedő felnőtt betegek körében (≥ 10% testfelület</w:t>
      </w:r>
      <w:r w:rsidRPr="005A01E2">
        <w:noBreakHyphen/>
        <w:t xml:space="preserve">érintettség és ≥ 12, illetve ≥ 10 PASI), akik szisztémás kezelésre vagy fototerápiára alkalmasak voltak. A Psoriasis I és II vizsgálatokba beválogatott betegek 73%-a kapott már korábban szisztémás kezelést vagy fototerápiát. Az adalimumab biztonságosságát és hatásosságát olyan közepesen súlyos – súlyos krónikus plakkos psoriasisban szenvedő felnőtt betegek körében is értékelték egy randomizált kettős vak vizsgálat során (Psoriasis III vizsgálat), akik egyidejűleg a kézfejet és/vagy a lábfejet érintő psoriasisban is szenvedtek és szisztémás kezelésre alkalmasak voltak. </w:t>
      </w:r>
    </w:p>
    <w:p w14:paraId="60AE0D0C" w14:textId="77777777" w:rsidR="00C46587" w:rsidRPr="005A01E2" w:rsidRDefault="00C46587" w:rsidP="00982118"/>
    <w:p w14:paraId="10377EF9" w14:textId="77777777" w:rsidR="00C46587" w:rsidRPr="005A01E2" w:rsidRDefault="00C46587" w:rsidP="00982118">
      <w:r w:rsidRPr="005A01E2">
        <w:t xml:space="preserve">A Psoriasis I (REVEAL) vizsgálatban 1212 beteg állapotát értékelték három kezelési időszakban. Az „A” időszakban a betegek placebót vagy 80 mg kezdő dózisú </w:t>
      </w:r>
      <w:r w:rsidR="000219C5">
        <w:t>adalimumabot</w:t>
      </w:r>
      <w:r w:rsidRPr="005A01E2">
        <w:t xml:space="preserve"> kaptak, amelyet egy héttel a kezdő dózist követően minden második héten 40 mg adaggal folytattak. 16 hetes kezelés után a legalább PASI 75 választ (a kiindulási értékhez képest legalább 75%</w:t>
      </w:r>
      <w:r w:rsidRPr="005A01E2">
        <w:noBreakHyphen/>
        <w:t xml:space="preserve">os PASI pontszám-javulást) mutató betegek „B” időszakba léptek, amelyben nyílt elrendezésben, minden második héten 40 mg </w:t>
      </w:r>
      <w:r w:rsidR="000219C5">
        <w:t>adalimumabot</w:t>
      </w:r>
      <w:r w:rsidRPr="005A01E2">
        <w:t xml:space="preserve"> kaptak. A 33. héten ≥ PASI 75 választ mutató és eredetileg az „A” időszakban aktív kezelést kapók közé randomizált betegeket a „C” időszakban újra randomizálták, és további 19 héten át minden második héten 40 mg </w:t>
      </w:r>
      <w:r w:rsidR="000219C5">
        <w:t>adalimumabot</w:t>
      </w:r>
      <w:r w:rsidRPr="005A01E2">
        <w:t xml:space="preserve"> vagy placebót kaptak. Minden kezelési csoportot figyelembe véve a kiindulási PASI érték 18,9 volt, míg a kiindulási PGA pontszám a „közepestől” (a vizsgálatban résztvevők 53%-a) a „súlyosig” (41%) és a „nagyon súlyosig” (6%) terjedt. </w:t>
      </w:r>
    </w:p>
    <w:p w14:paraId="3C0EC25E" w14:textId="77777777" w:rsidR="00C46587" w:rsidRPr="005A01E2" w:rsidRDefault="00C46587" w:rsidP="00982118"/>
    <w:p w14:paraId="1D43548F" w14:textId="77777777" w:rsidR="00C46587" w:rsidRPr="005A01E2" w:rsidRDefault="00C46587" w:rsidP="00982118">
      <w:r w:rsidRPr="005A01E2">
        <w:lastRenderedPageBreak/>
        <w:t xml:space="preserve">A Psoriasis II vizsgálatban (CHAMPION) az adalimumab hatásosságát és biztonságosságát a metotrexátéval és a placebóéval hasonlították össze 271 beteg részvételével. A betegek placebót vagy egy kezdeti, 7,5 mg-os metotrexát dózist kaptak, és ezt követően az adagot legfeljebb a 12. hétig, 25 mg-os maximális dózisig emelték, vagy egy 80 mg-os adalimumab kezdő dózisban részesültek, amit 16 hétig kéthetente 40 mg-os adag követett (egy héttel a kezdő dózis beadása után kezdve). Nincs az </w:t>
      </w:r>
      <w:r w:rsidR="000219C5">
        <w:t>adalimumabot</w:t>
      </w:r>
      <w:r w:rsidRPr="005A01E2">
        <w:t xml:space="preserve"> és a metotrexát-kezelést 16 hétnél hosszabb idő után összehasonlító adat. A metotrexátot szedő és ≥ PASI 50 választ a 8. és/vagy a 12. héten elérő betegeknél nem növelték tovább a dózist. Minden kezelési csoportot figyelembe véve az átlagos PASI pontszám 19,7 volt, míg a kiindulási PGA pontszám az „enyhétől” (&lt; 1%) a „közepesen át” (48%) a „súlyosig” (46%) és a „nagyon súlyosig” (6%) terjedt. </w:t>
      </w:r>
    </w:p>
    <w:p w14:paraId="3B0FC592" w14:textId="77777777" w:rsidR="00C46587" w:rsidRPr="005A01E2" w:rsidRDefault="00C46587" w:rsidP="00982118"/>
    <w:p w14:paraId="671B40C9" w14:textId="77777777" w:rsidR="00C46587" w:rsidRPr="005A01E2" w:rsidRDefault="00C46587" w:rsidP="00982118">
      <w:r w:rsidRPr="005A01E2">
        <w:t>Az összes II. fázisú és III. fázisú psoriasis vizsgálatban részt</w:t>
      </w:r>
      <w:r w:rsidR="00770C87">
        <w:t xml:space="preserve"> </w:t>
      </w:r>
      <w:r w:rsidRPr="005A01E2">
        <w:t xml:space="preserve">vevő beteg alkalmas volt egy nyílt elrendezésű kiterjesztett vizsgálatba való beválogatásra, amelyben az </w:t>
      </w:r>
      <w:r w:rsidR="000219C5">
        <w:t>adalimumabot</w:t>
      </w:r>
      <w:r w:rsidRPr="005A01E2">
        <w:t xml:space="preserve"> legalább további 108 héten át adták. </w:t>
      </w:r>
    </w:p>
    <w:p w14:paraId="1B915B8E" w14:textId="77777777" w:rsidR="00C46587" w:rsidRPr="005A01E2" w:rsidRDefault="00C46587" w:rsidP="00982118"/>
    <w:p w14:paraId="327205B8" w14:textId="77777777" w:rsidR="00C46587" w:rsidRPr="005A01E2" w:rsidRDefault="00C46587" w:rsidP="00982118">
      <w:r w:rsidRPr="005A01E2">
        <w:t xml:space="preserve">A Psoriasis I és II vizsgálatokban az elsődleges végpont azon betegek aránya volt, akik a kiindulási időponttól a 16. hétig PASI 75 választ értek el (lásd </w:t>
      </w:r>
      <w:r w:rsidR="003B135E">
        <w:t>12</w:t>
      </w:r>
      <w:r w:rsidRPr="005A01E2">
        <w:t xml:space="preserve">. és </w:t>
      </w:r>
      <w:r w:rsidR="003B135E">
        <w:t>13</w:t>
      </w:r>
      <w:r w:rsidRPr="005A01E2">
        <w:t xml:space="preserve">. táblázat). </w:t>
      </w:r>
    </w:p>
    <w:p w14:paraId="5B5220FC" w14:textId="77777777" w:rsidR="00C46587" w:rsidRPr="005A01E2" w:rsidRDefault="00C46587" w:rsidP="00982118"/>
    <w:p w14:paraId="78C845C6" w14:textId="77777777" w:rsidR="00C46587" w:rsidRPr="005A01E2" w:rsidRDefault="0058636F" w:rsidP="00F96E22">
      <w:pPr>
        <w:keepNext/>
        <w:keepLines/>
        <w:rPr>
          <w:b/>
        </w:rPr>
      </w:pPr>
      <w:r>
        <w:rPr>
          <w:b/>
        </w:rPr>
        <w:t>12</w:t>
      </w:r>
      <w:r w:rsidR="00C46587" w:rsidRPr="005A01E2">
        <w:rPr>
          <w:b/>
        </w:rPr>
        <w:t>. </w:t>
      </w:r>
      <w:r w:rsidR="00492462">
        <w:rPr>
          <w:b/>
        </w:rPr>
        <w:t xml:space="preserve">táblázat: </w:t>
      </w:r>
      <w:r w:rsidR="00C46587" w:rsidRPr="005A01E2">
        <w:rPr>
          <w:b/>
        </w:rPr>
        <w:t>Psoriasis I (REVEAL) vizsgálat hatásossági eredményei a 16. héten</w:t>
      </w:r>
    </w:p>
    <w:p w14:paraId="3629C227" w14:textId="77777777" w:rsidR="00DD002D" w:rsidRPr="005A01E2" w:rsidRDefault="00DD002D" w:rsidP="00F96E22">
      <w:pPr>
        <w:pStyle w:val="BodyText"/>
        <w:keepNext/>
        <w:keepLines/>
        <w:widowControl/>
        <w:kinsoku w:val="0"/>
        <w:overflowPunct w:val="0"/>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DD002D" w:rsidRPr="005A01E2" w14:paraId="1BED6AEC" w14:textId="77777777" w:rsidTr="00081A6C">
        <w:trPr>
          <w:tblHeader/>
        </w:trPr>
        <w:tc>
          <w:tcPr>
            <w:tcW w:w="3193" w:type="dxa"/>
            <w:shd w:val="clear" w:color="auto" w:fill="auto"/>
          </w:tcPr>
          <w:p w14:paraId="7B0A2A81" w14:textId="77777777" w:rsidR="00DD002D" w:rsidRPr="005A01E2" w:rsidRDefault="00DD002D" w:rsidP="00F96E22">
            <w:pPr>
              <w:keepNext/>
              <w:keepLines/>
              <w:rPr>
                <w:rFonts w:eastAsia="Calibri"/>
              </w:rPr>
            </w:pPr>
          </w:p>
        </w:tc>
        <w:tc>
          <w:tcPr>
            <w:tcW w:w="3055" w:type="dxa"/>
            <w:shd w:val="clear" w:color="auto" w:fill="auto"/>
          </w:tcPr>
          <w:p w14:paraId="500D9CFC" w14:textId="77777777" w:rsidR="00DD002D" w:rsidRPr="005A01E2" w:rsidRDefault="00DD002D" w:rsidP="00F96E22">
            <w:pPr>
              <w:pStyle w:val="TableParagraph"/>
              <w:keepNext/>
              <w:keepLines/>
              <w:widowControl/>
              <w:kinsoku w:val="0"/>
              <w:overflowPunct w:val="0"/>
              <w:ind w:hanging="60"/>
              <w:jc w:val="center"/>
              <w:rPr>
                <w:rFonts w:ascii="Times New Roman" w:hAnsi="Times New Roman"/>
                <w:b/>
                <w:bCs/>
              </w:rPr>
            </w:pPr>
            <w:r w:rsidRPr="005A01E2">
              <w:rPr>
                <w:rFonts w:ascii="Times New Roman" w:hAnsi="Times New Roman"/>
                <w:b/>
                <w:bCs/>
              </w:rPr>
              <w:t>Placebo</w:t>
            </w:r>
          </w:p>
          <w:p w14:paraId="354C4EC8" w14:textId="77777777" w:rsidR="00DD002D" w:rsidRPr="005A01E2" w:rsidRDefault="00DD002D" w:rsidP="00F96E22">
            <w:pPr>
              <w:pStyle w:val="TableParagraph"/>
              <w:keepNext/>
              <w:keepLines/>
              <w:widowControl/>
              <w:kinsoku w:val="0"/>
              <w:overflowPunct w:val="0"/>
              <w:ind w:hanging="60"/>
              <w:jc w:val="center"/>
              <w:rPr>
                <w:rFonts w:ascii="Times New Roman" w:hAnsi="Times New Roman"/>
                <w:b/>
                <w:bCs/>
              </w:rPr>
            </w:pPr>
            <w:r w:rsidRPr="005A01E2">
              <w:rPr>
                <w:rFonts w:ascii="Times New Roman" w:hAnsi="Times New Roman"/>
                <w:b/>
                <w:bCs/>
              </w:rPr>
              <w:t>N = 398</w:t>
            </w:r>
          </w:p>
          <w:p w14:paraId="4B772353" w14:textId="77777777" w:rsidR="00DD002D" w:rsidRPr="005A01E2" w:rsidRDefault="00DD002D" w:rsidP="00F96E22">
            <w:pPr>
              <w:pStyle w:val="TableParagraph"/>
              <w:keepNext/>
              <w:keepLines/>
              <w:widowControl/>
              <w:kinsoku w:val="0"/>
              <w:overflowPunct w:val="0"/>
              <w:ind w:hanging="60"/>
              <w:jc w:val="center"/>
              <w:rPr>
                <w:rFonts w:ascii="Times New Roman" w:hAnsi="Times New Roman"/>
              </w:rPr>
            </w:pPr>
            <w:r w:rsidRPr="005A01E2">
              <w:rPr>
                <w:rFonts w:ascii="Times New Roman" w:hAnsi="Times New Roman"/>
                <w:b/>
                <w:bCs/>
              </w:rPr>
              <w:t>n (%)</w:t>
            </w:r>
          </w:p>
        </w:tc>
        <w:tc>
          <w:tcPr>
            <w:tcW w:w="3055" w:type="dxa"/>
            <w:shd w:val="clear" w:color="auto" w:fill="auto"/>
          </w:tcPr>
          <w:p w14:paraId="34930ABC" w14:textId="77777777" w:rsidR="00DD002D" w:rsidRPr="005A01E2" w:rsidRDefault="00DD002D" w:rsidP="00F96E22">
            <w:pPr>
              <w:pStyle w:val="TableParagraph"/>
              <w:keepNext/>
              <w:keepLines/>
              <w:widowControl/>
              <w:kinsoku w:val="0"/>
              <w:overflowPunct w:val="0"/>
              <w:jc w:val="center"/>
              <w:rPr>
                <w:rFonts w:ascii="Times New Roman" w:hAnsi="Times New Roman"/>
                <w:b/>
                <w:bCs/>
              </w:rPr>
            </w:pPr>
            <w:r w:rsidRPr="005A01E2">
              <w:rPr>
                <w:rFonts w:ascii="Times New Roman" w:hAnsi="Times New Roman"/>
                <w:b/>
                <w:bCs/>
              </w:rPr>
              <w:t>Adalimumab 40</w:t>
            </w:r>
            <w:r w:rsidRPr="005A01E2">
              <w:rPr>
                <w:rFonts w:ascii="Times New Roman" w:hAnsi="Times New Roman"/>
                <w:b/>
              </w:rPr>
              <w:t> </w:t>
            </w:r>
            <w:r w:rsidRPr="005A01E2">
              <w:rPr>
                <w:rFonts w:ascii="Times New Roman" w:hAnsi="Times New Roman"/>
                <w:b/>
                <w:bCs/>
              </w:rPr>
              <w:t>mg minden második héten</w:t>
            </w:r>
          </w:p>
          <w:p w14:paraId="080F9123" w14:textId="77777777" w:rsidR="00DD002D" w:rsidRPr="005A01E2" w:rsidRDefault="00DD002D" w:rsidP="00F96E22">
            <w:pPr>
              <w:pStyle w:val="TableParagraph"/>
              <w:keepNext/>
              <w:keepLines/>
              <w:widowControl/>
              <w:kinsoku w:val="0"/>
              <w:overflowPunct w:val="0"/>
              <w:jc w:val="center"/>
              <w:rPr>
                <w:rFonts w:ascii="Times New Roman" w:hAnsi="Times New Roman"/>
              </w:rPr>
            </w:pPr>
            <w:r w:rsidRPr="005A01E2">
              <w:rPr>
                <w:rFonts w:ascii="Times New Roman" w:hAnsi="Times New Roman"/>
                <w:b/>
                <w:bCs/>
              </w:rPr>
              <w:t>N = 814</w:t>
            </w:r>
          </w:p>
          <w:p w14:paraId="583FA017" w14:textId="77777777" w:rsidR="00DD002D" w:rsidRPr="005A01E2" w:rsidRDefault="00DD002D" w:rsidP="00F96E22">
            <w:pPr>
              <w:pStyle w:val="TableParagraph"/>
              <w:keepNext/>
              <w:keepLines/>
              <w:widowControl/>
              <w:kinsoku w:val="0"/>
              <w:overflowPunct w:val="0"/>
              <w:jc w:val="center"/>
              <w:rPr>
                <w:rFonts w:ascii="Times New Roman" w:hAnsi="Times New Roman"/>
              </w:rPr>
            </w:pPr>
            <w:r w:rsidRPr="005A01E2">
              <w:rPr>
                <w:rFonts w:ascii="Times New Roman" w:hAnsi="Times New Roman"/>
                <w:b/>
                <w:bCs/>
              </w:rPr>
              <w:t>n (%)</w:t>
            </w:r>
          </w:p>
        </w:tc>
      </w:tr>
      <w:tr w:rsidR="00DD002D" w:rsidRPr="005A01E2" w14:paraId="52437452" w14:textId="77777777" w:rsidTr="00081A6C">
        <w:tc>
          <w:tcPr>
            <w:tcW w:w="3193" w:type="dxa"/>
            <w:shd w:val="clear" w:color="auto" w:fill="auto"/>
          </w:tcPr>
          <w:p w14:paraId="7E2BAE08" w14:textId="77777777" w:rsidR="00DD002D" w:rsidRPr="005A01E2" w:rsidRDefault="00DD002D" w:rsidP="00F96E22">
            <w:pPr>
              <w:pStyle w:val="TableParagraph"/>
              <w:keepNext/>
              <w:keepLines/>
              <w:widowControl/>
              <w:kinsoku w:val="0"/>
              <w:overflowPunct w:val="0"/>
              <w:rPr>
                <w:rFonts w:ascii="Times New Roman" w:hAnsi="Times New Roman"/>
              </w:rPr>
            </w:pPr>
            <w:r w:rsidRPr="005A01E2">
              <w:rPr>
                <w:rFonts w:ascii="Times New Roman" w:hAnsi="Times New Roman"/>
                <w:bCs/>
              </w:rPr>
              <w:t>≥ PASI 75</w:t>
            </w:r>
            <w:r w:rsidRPr="005A01E2">
              <w:rPr>
                <w:rFonts w:ascii="Times New Roman" w:hAnsi="Times New Roman"/>
                <w:bCs/>
                <w:vertAlign w:val="superscript"/>
              </w:rPr>
              <w:t>a</w:t>
            </w:r>
          </w:p>
        </w:tc>
        <w:tc>
          <w:tcPr>
            <w:tcW w:w="3055" w:type="dxa"/>
            <w:shd w:val="clear" w:color="auto" w:fill="auto"/>
          </w:tcPr>
          <w:p w14:paraId="6CC061FD" w14:textId="77777777" w:rsidR="00DD002D" w:rsidRPr="005A01E2" w:rsidRDefault="00DD002D" w:rsidP="00F96E22">
            <w:pPr>
              <w:pStyle w:val="TableParagraph"/>
              <w:keepNext/>
              <w:keepLines/>
              <w:widowControl/>
              <w:kinsoku w:val="0"/>
              <w:overflowPunct w:val="0"/>
              <w:jc w:val="center"/>
              <w:rPr>
                <w:rFonts w:ascii="Times New Roman" w:hAnsi="Times New Roman"/>
              </w:rPr>
            </w:pPr>
            <w:r w:rsidRPr="005A01E2">
              <w:rPr>
                <w:rFonts w:ascii="Times New Roman" w:hAnsi="Times New Roman"/>
              </w:rPr>
              <w:t>26 (6,5)</w:t>
            </w:r>
          </w:p>
        </w:tc>
        <w:tc>
          <w:tcPr>
            <w:tcW w:w="3055" w:type="dxa"/>
            <w:shd w:val="clear" w:color="auto" w:fill="auto"/>
          </w:tcPr>
          <w:p w14:paraId="2B7C1522" w14:textId="77777777" w:rsidR="00DD002D" w:rsidRPr="005A01E2" w:rsidRDefault="00DD002D" w:rsidP="00F96E22">
            <w:pPr>
              <w:pStyle w:val="TableParagraph"/>
              <w:keepNext/>
              <w:keepLines/>
              <w:widowControl/>
              <w:kinsoku w:val="0"/>
              <w:overflowPunct w:val="0"/>
              <w:jc w:val="center"/>
              <w:rPr>
                <w:rFonts w:ascii="Times New Roman" w:hAnsi="Times New Roman"/>
              </w:rPr>
            </w:pPr>
            <w:r w:rsidRPr="005A01E2">
              <w:rPr>
                <w:rFonts w:ascii="Times New Roman" w:hAnsi="Times New Roman"/>
              </w:rPr>
              <w:t>578 (70,9)</w:t>
            </w:r>
            <w:r w:rsidRPr="005A01E2">
              <w:rPr>
                <w:rFonts w:ascii="Times New Roman" w:hAnsi="Times New Roman"/>
                <w:vertAlign w:val="superscript"/>
              </w:rPr>
              <w:t>b</w:t>
            </w:r>
          </w:p>
        </w:tc>
      </w:tr>
      <w:tr w:rsidR="00DD002D" w:rsidRPr="005A01E2" w14:paraId="657DA02D" w14:textId="77777777" w:rsidTr="00081A6C">
        <w:tc>
          <w:tcPr>
            <w:tcW w:w="3193" w:type="dxa"/>
            <w:shd w:val="clear" w:color="auto" w:fill="auto"/>
          </w:tcPr>
          <w:p w14:paraId="00D245C2" w14:textId="77777777" w:rsidR="00DD002D" w:rsidRPr="005A01E2" w:rsidRDefault="00DD002D" w:rsidP="00F96E22">
            <w:pPr>
              <w:pStyle w:val="TableParagraph"/>
              <w:keepNext/>
              <w:keepLines/>
              <w:widowControl/>
              <w:kinsoku w:val="0"/>
              <w:overflowPunct w:val="0"/>
              <w:rPr>
                <w:rFonts w:ascii="Times New Roman" w:hAnsi="Times New Roman"/>
              </w:rPr>
            </w:pPr>
            <w:r w:rsidRPr="005A01E2">
              <w:rPr>
                <w:rFonts w:ascii="Times New Roman" w:hAnsi="Times New Roman"/>
                <w:bCs/>
              </w:rPr>
              <w:t>PASI</w:t>
            </w:r>
            <w:r w:rsidR="0019753A">
              <w:rPr>
                <w:rFonts w:ascii="Times New Roman" w:hAnsi="Times New Roman"/>
                <w:bCs/>
              </w:rPr>
              <w:t> </w:t>
            </w:r>
            <w:r w:rsidRPr="005A01E2">
              <w:rPr>
                <w:rFonts w:ascii="Times New Roman" w:hAnsi="Times New Roman"/>
                <w:bCs/>
              </w:rPr>
              <w:t>100</w:t>
            </w:r>
          </w:p>
        </w:tc>
        <w:tc>
          <w:tcPr>
            <w:tcW w:w="3055" w:type="dxa"/>
            <w:shd w:val="clear" w:color="auto" w:fill="auto"/>
          </w:tcPr>
          <w:p w14:paraId="1DCAE065" w14:textId="77777777" w:rsidR="00DD002D" w:rsidRPr="005A01E2" w:rsidRDefault="00DD002D" w:rsidP="00F96E22">
            <w:pPr>
              <w:pStyle w:val="TableParagraph"/>
              <w:keepNext/>
              <w:keepLines/>
              <w:widowControl/>
              <w:kinsoku w:val="0"/>
              <w:overflowPunct w:val="0"/>
              <w:jc w:val="center"/>
              <w:rPr>
                <w:rFonts w:ascii="Times New Roman" w:hAnsi="Times New Roman"/>
              </w:rPr>
            </w:pPr>
            <w:r w:rsidRPr="005A01E2">
              <w:rPr>
                <w:rFonts w:ascii="Times New Roman" w:hAnsi="Times New Roman"/>
              </w:rPr>
              <w:t>3 (0,8)</w:t>
            </w:r>
          </w:p>
        </w:tc>
        <w:tc>
          <w:tcPr>
            <w:tcW w:w="3055" w:type="dxa"/>
            <w:shd w:val="clear" w:color="auto" w:fill="auto"/>
          </w:tcPr>
          <w:p w14:paraId="0B0F5006" w14:textId="77777777" w:rsidR="00DD002D" w:rsidRPr="005A01E2" w:rsidRDefault="00DD002D" w:rsidP="00F96E22">
            <w:pPr>
              <w:pStyle w:val="TableParagraph"/>
              <w:keepNext/>
              <w:keepLines/>
              <w:widowControl/>
              <w:kinsoku w:val="0"/>
              <w:overflowPunct w:val="0"/>
              <w:jc w:val="center"/>
              <w:rPr>
                <w:rFonts w:ascii="Times New Roman" w:hAnsi="Times New Roman"/>
              </w:rPr>
            </w:pPr>
            <w:r w:rsidRPr="005A01E2">
              <w:rPr>
                <w:rFonts w:ascii="Times New Roman" w:hAnsi="Times New Roman"/>
              </w:rPr>
              <w:t>163 (20,0)</w:t>
            </w:r>
            <w:r w:rsidRPr="005A01E2">
              <w:rPr>
                <w:rFonts w:ascii="Times New Roman" w:hAnsi="Times New Roman"/>
                <w:vertAlign w:val="superscript"/>
              </w:rPr>
              <w:t>b</w:t>
            </w:r>
          </w:p>
        </w:tc>
      </w:tr>
      <w:tr w:rsidR="00DD002D" w:rsidRPr="005A01E2" w14:paraId="5690C7BB" w14:textId="77777777" w:rsidTr="00081A6C">
        <w:tc>
          <w:tcPr>
            <w:tcW w:w="3193" w:type="dxa"/>
            <w:tcBorders>
              <w:bottom w:val="single" w:sz="4" w:space="0" w:color="auto"/>
            </w:tcBorders>
            <w:shd w:val="clear" w:color="auto" w:fill="auto"/>
          </w:tcPr>
          <w:p w14:paraId="1F76C411" w14:textId="77777777" w:rsidR="00DD002D" w:rsidRPr="005A01E2" w:rsidRDefault="00DD002D" w:rsidP="00F96E22">
            <w:pPr>
              <w:pStyle w:val="TableParagraph"/>
              <w:keepNext/>
              <w:keepLines/>
              <w:widowControl/>
              <w:kinsoku w:val="0"/>
              <w:overflowPunct w:val="0"/>
              <w:rPr>
                <w:rFonts w:ascii="Times New Roman" w:hAnsi="Times New Roman"/>
              </w:rPr>
            </w:pPr>
            <w:r w:rsidRPr="005A01E2">
              <w:rPr>
                <w:rFonts w:ascii="Times New Roman" w:hAnsi="Times New Roman"/>
                <w:bCs/>
              </w:rPr>
              <w:t>PGA: tiszta/minimális</w:t>
            </w:r>
          </w:p>
        </w:tc>
        <w:tc>
          <w:tcPr>
            <w:tcW w:w="3055" w:type="dxa"/>
            <w:tcBorders>
              <w:bottom w:val="single" w:sz="4" w:space="0" w:color="auto"/>
            </w:tcBorders>
            <w:shd w:val="clear" w:color="auto" w:fill="auto"/>
          </w:tcPr>
          <w:p w14:paraId="2A4C7693" w14:textId="77777777" w:rsidR="00DD002D" w:rsidRPr="005A01E2" w:rsidRDefault="00DD002D" w:rsidP="00F96E22">
            <w:pPr>
              <w:pStyle w:val="TableParagraph"/>
              <w:keepNext/>
              <w:keepLines/>
              <w:widowControl/>
              <w:kinsoku w:val="0"/>
              <w:overflowPunct w:val="0"/>
              <w:jc w:val="center"/>
              <w:rPr>
                <w:rFonts w:ascii="Times New Roman" w:hAnsi="Times New Roman"/>
              </w:rPr>
            </w:pPr>
            <w:r w:rsidRPr="005A01E2">
              <w:rPr>
                <w:rFonts w:ascii="Times New Roman" w:hAnsi="Times New Roman"/>
              </w:rPr>
              <w:t>17 (4,3)</w:t>
            </w:r>
          </w:p>
        </w:tc>
        <w:tc>
          <w:tcPr>
            <w:tcW w:w="3055" w:type="dxa"/>
            <w:tcBorders>
              <w:bottom w:val="single" w:sz="4" w:space="0" w:color="auto"/>
            </w:tcBorders>
            <w:shd w:val="clear" w:color="auto" w:fill="auto"/>
          </w:tcPr>
          <w:p w14:paraId="526DBA4C" w14:textId="77777777" w:rsidR="00DD002D" w:rsidRPr="005A01E2" w:rsidRDefault="00DD002D" w:rsidP="00F96E22">
            <w:pPr>
              <w:pStyle w:val="TableParagraph"/>
              <w:keepNext/>
              <w:keepLines/>
              <w:widowControl/>
              <w:kinsoku w:val="0"/>
              <w:overflowPunct w:val="0"/>
              <w:jc w:val="center"/>
              <w:rPr>
                <w:rFonts w:ascii="Times New Roman" w:hAnsi="Times New Roman"/>
              </w:rPr>
            </w:pPr>
            <w:r w:rsidRPr="005A01E2">
              <w:rPr>
                <w:rFonts w:ascii="Times New Roman" w:hAnsi="Times New Roman"/>
              </w:rPr>
              <w:t>506 (62,2)</w:t>
            </w:r>
            <w:r w:rsidRPr="005A01E2">
              <w:rPr>
                <w:rFonts w:ascii="Times New Roman" w:hAnsi="Times New Roman"/>
                <w:vertAlign w:val="superscript"/>
              </w:rPr>
              <w:t>b</w:t>
            </w:r>
          </w:p>
        </w:tc>
      </w:tr>
      <w:tr w:rsidR="00081A6C" w:rsidRPr="005A01E2" w14:paraId="3527DBF6" w14:textId="77777777" w:rsidTr="00081A6C">
        <w:tc>
          <w:tcPr>
            <w:tcW w:w="9303" w:type="dxa"/>
            <w:gridSpan w:val="3"/>
            <w:tcBorders>
              <w:left w:val="nil"/>
              <w:bottom w:val="nil"/>
              <w:right w:val="nil"/>
            </w:tcBorders>
            <w:shd w:val="clear" w:color="auto" w:fill="auto"/>
          </w:tcPr>
          <w:p w14:paraId="0B4B2DC6" w14:textId="77777777" w:rsidR="00081A6C" w:rsidRPr="0064739C" w:rsidRDefault="00081A6C" w:rsidP="00F96E22">
            <w:pPr>
              <w:pStyle w:val="TableParagraph"/>
              <w:keepNext/>
              <w:keepLines/>
              <w:widowControl/>
              <w:kinsoku w:val="0"/>
              <w:overflowPunct w:val="0"/>
              <w:ind w:left="270" w:hanging="270"/>
              <w:rPr>
                <w:rFonts w:ascii="Times New Roman" w:hAnsi="Times New Roman"/>
                <w:sz w:val="20"/>
              </w:rPr>
            </w:pPr>
            <w:r w:rsidRPr="0064739C">
              <w:rPr>
                <w:rFonts w:ascii="Times New Roman" w:hAnsi="Times New Roman"/>
                <w:sz w:val="20"/>
                <w:vertAlign w:val="superscript"/>
              </w:rPr>
              <w:t>a</w:t>
            </w:r>
            <w:r w:rsidRPr="0064739C">
              <w:rPr>
                <w:rFonts w:ascii="Times New Roman" w:hAnsi="Times New Roman"/>
                <w:sz w:val="20"/>
              </w:rPr>
              <w:t xml:space="preserve"> </w:t>
            </w:r>
            <w:r w:rsidRPr="0064739C">
              <w:rPr>
                <w:rFonts w:ascii="Times New Roman" w:hAnsi="Times New Roman"/>
                <w:sz w:val="20"/>
              </w:rPr>
              <w:tab/>
              <w:t>a PASI 75 választ elért betegek százalékos aránya középértékre korrigált arány formájában került kiszámításra</w:t>
            </w:r>
          </w:p>
          <w:p w14:paraId="5E27BA6D" w14:textId="77777777" w:rsidR="00081A6C" w:rsidRPr="0064739C" w:rsidRDefault="00081A6C" w:rsidP="00F96E22">
            <w:pPr>
              <w:pStyle w:val="TableParagraph"/>
              <w:keepNext/>
              <w:keepLines/>
              <w:widowControl/>
              <w:kinsoku w:val="0"/>
              <w:overflowPunct w:val="0"/>
              <w:ind w:left="270" w:hanging="270"/>
              <w:rPr>
                <w:rFonts w:ascii="Times New Roman" w:hAnsi="Times New Roman"/>
                <w:sz w:val="20"/>
              </w:rPr>
            </w:pPr>
            <w:r w:rsidRPr="0064739C">
              <w:rPr>
                <w:rFonts w:ascii="Times New Roman" w:hAnsi="Times New Roman"/>
                <w:sz w:val="20"/>
                <w:vertAlign w:val="superscript"/>
              </w:rPr>
              <w:t xml:space="preserve">b </w:t>
            </w:r>
            <w:r w:rsidRPr="0064739C">
              <w:rPr>
                <w:rFonts w:ascii="Times New Roman" w:hAnsi="Times New Roman"/>
                <w:sz w:val="20"/>
                <w:vertAlign w:val="superscript"/>
              </w:rPr>
              <w:tab/>
            </w:r>
            <w:r w:rsidRPr="0064739C">
              <w:rPr>
                <w:rFonts w:ascii="Times New Roman" w:hAnsi="Times New Roman"/>
                <w:sz w:val="20"/>
              </w:rPr>
              <w:t>p &lt; 0,001, adalimumab vs. placebo</w:t>
            </w:r>
          </w:p>
        </w:tc>
      </w:tr>
    </w:tbl>
    <w:p w14:paraId="552E4994" w14:textId="77777777" w:rsidR="00DD002D" w:rsidRPr="005A01E2" w:rsidRDefault="00DD002D" w:rsidP="00DD002D">
      <w:pPr>
        <w:pStyle w:val="BodyText"/>
        <w:widowControl/>
        <w:kinsoku w:val="0"/>
        <w:overflowPunct w:val="0"/>
        <w:ind w:left="0"/>
        <w:rPr>
          <w:b/>
          <w:bCs/>
          <w:lang w:val="en-GB"/>
        </w:rPr>
      </w:pPr>
    </w:p>
    <w:p w14:paraId="6BC98B1B" w14:textId="77777777" w:rsidR="00C46587" w:rsidRPr="005A01E2" w:rsidRDefault="0058636F" w:rsidP="007F480A">
      <w:pPr>
        <w:keepNext/>
        <w:rPr>
          <w:b/>
        </w:rPr>
      </w:pPr>
      <w:r>
        <w:rPr>
          <w:b/>
        </w:rPr>
        <w:t>13</w:t>
      </w:r>
      <w:r w:rsidR="00C46587" w:rsidRPr="005A01E2">
        <w:rPr>
          <w:b/>
        </w:rPr>
        <w:t>. </w:t>
      </w:r>
      <w:r w:rsidR="00492462">
        <w:rPr>
          <w:b/>
        </w:rPr>
        <w:t xml:space="preserve">táblázat: </w:t>
      </w:r>
      <w:r w:rsidR="00C46587" w:rsidRPr="005A01E2">
        <w:rPr>
          <w:b/>
        </w:rPr>
        <w:t>Psoriasis II (CHAMPION) vizsgálat hatásossági eredményei a 16. héten</w:t>
      </w:r>
    </w:p>
    <w:p w14:paraId="2DEA6A92" w14:textId="77777777" w:rsidR="00DD002D" w:rsidRPr="005A01E2" w:rsidRDefault="00DD002D" w:rsidP="00DD002D">
      <w:pPr>
        <w:pStyle w:val="BodyText"/>
        <w:keepNext/>
        <w:widowControl/>
        <w:kinsoku w:val="0"/>
        <w:overflowPunct w:val="0"/>
        <w:ind w:left="0"/>
        <w:rPr>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DD002D" w:rsidRPr="005A01E2" w14:paraId="234FC97A" w14:textId="77777777" w:rsidTr="00081A6C">
        <w:trPr>
          <w:tblHeader/>
        </w:trPr>
        <w:tc>
          <w:tcPr>
            <w:tcW w:w="2128" w:type="dxa"/>
            <w:shd w:val="clear" w:color="auto" w:fill="auto"/>
          </w:tcPr>
          <w:p w14:paraId="15071BEA" w14:textId="77777777" w:rsidR="00DD002D" w:rsidRPr="005A01E2" w:rsidRDefault="00DD002D" w:rsidP="00AA5839">
            <w:pPr>
              <w:keepNext/>
              <w:keepLines/>
              <w:rPr>
                <w:rFonts w:eastAsia="Calibri"/>
                <w:lang w:val="en-GB"/>
              </w:rPr>
            </w:pPr>
          </w:p>
        </w:tc>
        <w:tc>
          <w:tcPr>
            <w:tcW w:w="2391" w:type="dxa"/>
            <w:shd w:val="clear" w:color="auto" w:fill="auto"/>
          </w:tcPr>
          <w:p w14:paraId="4CC68E50" w14:textId="77777777" w:rsidR="00DD002D" w:rsidRPr="005A01E2" w:rsidRDefault="00DD002D" w:rsidP="00AA5839">
            <w:pPr>
              <w:pStyle w:val="TableParagraph"/>
              <w:keepNext/>
              <w:keepLines/>
              <w:widowControl/>
              <w:kinsoku w:val="0"/>
              <w:overflowPunct w:val="0"/>
              <w:ind w:hanging="95"/>
              <w:jc w:val="center"/>
              <w:rPr>
                <w:rFonts w:ascii="Times New Roman" w:hAnsi="Times New Roman"/>
                <w:b/>
                <w:bCs/>
              </w:rPr>
            </w:pPr>
            <w:r w:rsidRPr="005A01E2">
              <w:rPr>
                <w:rFonts w:ascii="Times New Roman" w:hAnsi="Times New Roman"/>
                <w:b/>
                <w:bCs/>
              </w:rPr>
              <w:t xml:space="preserve">Placebo </w:t>
            </w:r>
          </w:p>
          <w:p w14:paraId="784E76A4" w14:textId="77777777" w:rsidR="00DD002D" w:rsidRPr="005A01E2" w:rsidRDefault="00DD002D" w:rsidP="00AA5839">
            <w:pPr>
              <w:pStyle w:val="TableParagraph"/>
              <w:keepNext/>
              <w:keepLines/>
              <w:widowControl/>
              <w:kinsoku w:val="0"/>
              <w:overflowPunct w:val="0"/>
              <w:ind w:hanging="95"/>
              <w:jc w:val="center"/>
              <w:rPr>
                <w:rFonts w:ascii="Times New Roman" w:hAnsi="Times New Roman"/>
                <w:b/>
                <w:bCs/>
              </w:rPr>
            </w:pPr>
            <w:r w:rsidRPr="005A01E2">
              <w:rPr>
                <w:rFonts w:ascii="Times New Roman" w:hAnsi="Times New Roman"/>
                <w:b/>
                <w:bCs/>
              </w:rPr>
              <w:t xml:space="preserve">N = 53 </w:t>
            </w:r>
          </w:p>
          <w:p w14:paraId="752A5AC6" w14:textId="77777777" w:rsidR="00DD002D" w:rsidRPr="005A01E2" w:rsidRDefault="00DD002D" w:rsidP="00AA5839">
            <w:pPr>
              <w:pStyle w:val="TableParagraph"/>
              <w:keepNext/>
              <w:keepLines/>
              <w:widowControl/>
              <w:kinsoku w:val="0"/>
              <w:overflowPunct w:val="0"/>
              <w:ind w:hanging="95"/>
              <w:jc w:val="center"/>
              <w:rPr>
                <w:rFonts w:ascii="Times New Roman" w:hAnsi="Times New Roman"/>
              </w:rPr>
            </w:pPr>
            <w:r w:rsidRPr="005A01E2">
              <w:rPr>
                <w:rFonts w:ascii="Times New Roman" w:hAnsi="Times New Roman"/>
                <w:b/>
                <w:bCs/>
              </w:rPr>
              <w:t>n (%)</w:t>
            </w:r>
          </w:p>
        </w:tc>
        <w:tc>
          <w:tcPr>
            <w:tcW w:w="2392" w:type="dxa"/>
            <w:shd w:val="clear" w:color="auto" w:fill="auto"/>
          </w:tcPr>
          <w:p w14:paraId="74E95F07" w14:textId="77777777" w:rsidR="00DD002D" w:rsidRPr="005A01E2" w:rsidRDefault="00DD002D" w:rsidP="00AA5839">
            <w:pPr>
              <w:pStyle w:val="TableParagraph"/>
              <w:keepNext/>
              <w:keepLines/>
              <w:widowControl/>
              <w:kinsoku w:val="0"/>
              <w:overflowPunct w:val="0"/>
              <w:ind w:firstLine="50"/>
              <w:jc w:val="center"/>
              <w:rPr>
                <w:rFonts w:ascii="Times New Roman" w:hAnsi="Times New Roman"/>
                <w:b/>
                <w:bCs/>
              </w:rPr>
            </w:pPr>
            <w:r w:rsidRPr="005A01E2">
              <w:rPr>
                <w:rFonts w:ascii="Times New Roman" w:hAnsi="Times New Roman"/>
                <w:b/>
                <w:bCs/>
              </w:rPr>
              <w:t xml:space="preserve">Metotrexát </w:t>
            </w:r>
          </w:p>
          <w:p w14:paraId="37EF8E8C" w14:textId="77777777" w:rsidR="00DD002D" w:rsidRPr="005A01E2" w:rsidRDefault="00DD002D" w:rsidP="00AA5839">
            <w:pPr>
              <w:pStyle w:val="TableParagraph"/>
              <w:keepNext/>
              <w:keepLines/>
              <w:widowControl/>
              <w:kinsoku w:val="0"/>
              <w:overflowPunct w:val="0"/>
              <w:ind w:firstLine="50"/>
              <w:jc w:val="center"/>
              <w:rPr>
                <w:rFonts w:ascii="Times New Roman" w:hAnsi="Times New Roman"/>
                <w:b/>
                <w:bCs/>
              </w:rPr>
            </w:pPr>
            <w:r w:rsidRPr="005A01E2">
              <w:rPr>
                <w:rFonts w:ascii="Times New Roman" w:hAnsi="Times New Roman"/>
                <w:b/>
                <w:bCs/>
              </w:rPr>
              <w:t xml:space="preserve">N = 110 </w:t>
            </w:r>
          </w:p>
          <w:p w14:paraId="7C3C6633" w14:textId="77777777" w:rsidR="00DD002D" w:rsidRPr="005A01E2" w:rsidRDefault="00DD002D" w:rsidP="00AA5839">
            <w:pPr>
              <w:pStyle w:val="TableParagraph"/>
              <w:keepNext/>
              <w:keepLines/>
              <w:widowControl/>
              <w:kinsoku w:val="0"/>
              <w:overflowPunct w:val="0"/>
              <w:ind w:firstLine="50"/>
              <w:jc w:val="center"/>
              <w:rPr>
                <w:rFonts w:ascii="Times New Roman" w:hAnsi="Times New Roman"/>
              </w:rPr>
            </w:pPr>
            <w:r w:rsidRPr="005A01E2">
              <w:rPr>
                <w:rFonts w:ascii="Times New Roman" w:hAnsi="Times New Roman"/>
                <w:b/>
                <w:bCs/>
              </w:rPr>
              <w:t>n (%)</w:t>
            </w:r>
          </w:p>
        </w:tc>
        <w:tc>
          <w:tcPr>
            <w:tcW w:w="2392" w:type="dxa"/>
            <w:shd w:val="clear" w:color="auto" w:fill="auto"/>
          </w:tcPr>
          <w:p w14:paraId="3429AE76" w14:textId="77777777" w:rsidR="00DD002D" w:rsidRPr="005A01E2" w:rsidRDefault="00DD002D" w:rsidP="00AA5839">
            <w:pPr>
              <w:pStyle w:val="TableParagraph"/>
              <w:keepNext/>
              <w:keepLines/>
              <w:widowControl/>
              <w:kinsoku w:val="0"/>
              <w:overflowPunct w:val="0"/>
              <w:jc w:val="center"/>
              <w:rPr>
                <w:rFonts w:ascii="Times New Roman" w:hAnsi="Times New Roman"/>
                <w:b/>
                <w:bCs/>
              </w:rPr>
            </w:pPr>
            <w:r w:rsidRPr="005A01E2">
              <w:rPr>
                <w:rFonts w:ascii="Times New Roman" w:hAnsi="Times New Roman"/>
                <w:b/>
                <w:bCs/>
              </w:rPr>
              <w:t>Adalimumab 40</w:t>
            </w:r>
            <w:r w:rsidRPr="005A01E2">
              <w:rPr>
                <w:rFonts w:ascii="Times New Roman" w:hAnsi="Times New Roman"/>
                <w:b/>
              </w:rPr>
              <w:t> </w:t>
            </w:r>
            <w:r w:rsidRPr="005A01E2">
              <w:rPr>
                <w:rFonts w:ascii="Times New Roman" w:hAnsi="Times New Roman"/>
                <w:b/>
                <w:bCs/>
              </w:rPr>
              <w:t>mg minden második héten</w:t>
            </w:r>
          </w:p>
          <w:p w14:paraId="3E16A921" w14:textId="77777777" w:rsidR="00DD002D" w:rsidRPr="005A01E2" w:rsidRDefault="00DD002D" w:rsidP="00AA5839">
            <w:pPr>
              <w:pStyle w:val="TableParagraph"/>
              <w:keepNext/>
              <w:keepLines/>
              <w:widowControl/>
              <w:kinsoku w:val="0"/>
              <w:overflowPunct w:val="0"/>
              <w:jc w:val="center"/>
              <w:rPr>
                <w:rFonts w:ascii="Times New Roman" w:hAnsi="Times New Roman"/>
              </w:rPr>
            </w:pPr>
            <w:r w:rsidRPr="005A01E2">
              <w:rPr>
                <w:rFonts w:ascii="Times New Roman" w:hAnsi="Times New Roman"/>
                <w:b/>
                <w:bCs/>
              </w:rPr>
              <w:t>N = 108</w:t>
            </w:r>
          </w:p>
          <w:p w14:paraId="06631CAD" w14:textId="77777777" w:rsidR="00DD002D" w:rsidRPr="005A01E2" w:rsidRDefault="00DD002D" w:rsidP="00AA5839">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b/>
                <w:bCs/>
              </w:rPr>
              <w:t>n (%)</w:t>
            </w:r>
          </w:p>
        </w:tc>
      </w:tr>
      <w:tr w:rsidR="00DD002D" w:rsidRPr="005A01E2" w14:paraId="5C852366" w14:textId="77777777" w:rsidTr="00081A6C">
        <w:tc>
          <w:tcPr>
            <w:tcW w:w="2128" w:type="dxa"/>
            <w:shd w:val="clear" w:color="auto" w:fill="auto"/>
          </w:tcPr>
          <w:p w14:paraId="46F122BD" w14:textId="77777777" w:rsidR="00DD002D" w:rsidRPr="005A01E2" w:rsidRDefault="00DD002D" w:rsidP="00AA5839">
            <w:pPr>
              <w:pStyle w:val="TableParagraph"/>
              <w:keepNext/>
              <w:keepLines/>
              <w:widowControl/>
              <w:kinsoku w:val="0"/>
              <w:overflowPunct w:val="0"/>
              <w:spacing w:line="268" w:lineRule="exact"/>
              <w:rPr>
                <w:rFonts w:ascii="Times New Roman" w:hAnsi="Times New Roman"/>
              </w:rPr>
            </w:pPr>
            <w:r w:rsidRPr="005A01E2">
              <w:rPr>
                <w:rFonts w:ascii="Times New Roman" w:hAnsi="Times New Roman"/>
                <w:bCs/>
              </w:rPr>
              <w:t>≥ PASI 75</w:t>
            </w:r>
          </w:p>
        </w:tc>
        <w:tc>
          <w:tcPr>
            <w:tcW w:w="2391" w:type="dxa"/>
            <w:shd w:val="clear" w:color="auto" w:fill="auto"/>
          </w:tcPr>
          <w:p w14:paraId="2BCE8933" w14:textId="77777777" w:rsidR="00DD002D" w:rsidRPr="005A01E2" w:rsidRDefault="00DD002D" w:rsidP="00AA5839">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10 (18,9)</w:t>
            </w:r>
          </w:p>
        </w:tc>
        <w:tc>
          <w:tcPr>
            <w:tcW w:w="2392" w:type="dxa"/>
            <w:shd w:val="clear" w:color="auto" w:fill="auto"/>
          </w:tcPr>
          <w:p w14:paraId="2D722984" w14:textId="77777777" w:rsidR="00DD002D" w:rsidRPr="005A01E2" w:rsidRDefault="00DD002D" w:rsidP="00AA5839">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39 (35,5)</w:t>
            </w:r>
          </w:p>
        </w:tc>
        <w:tc>
          <w:tcPr>
            <w:tcW w:w="2392" w:type="dxa"/>
            <w:shd w:val="clear" w:color="auto" w:fill="auto"/>
          </w:tcPr>
          <w:p w14:paraId="0FAF8B71" w14:textId="77777777" w:rsidR="00DD002D" w:rsidRPr="005A01E2" w:rsidRDefault="00DD002D" w:rsidP="00AA5839">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86 (79,6)</w:t>
            </w:r>
            <w:r w:rsidRPr="005A01E2">
              <w:rPr>
                <w:rFonts w:ascii="Times New Roman" w:hAnsi="Times New Roman"/>
                <w:vertAlign w:val="superscript"/>
              </w:rPr>
              <w:t>a,b</w:t>
            </w:r>
          </w:p>
        </w:tc>
      </w:tr>
      <w:tr w:rsidR="00DD002D" w:rsidRPr="005A01E2" w14:paraId="48867F94" w14:textId="77777777" w:rsidTr="00081A6C">
        <w:tc>
          <w:tcPr>
            <w:tcW w:w="2128" w:type="dxa"/>
            <w:shd w:val="clear" w:color="auto" w:fill="auto"/>
          </w:tcPr>
          <w:p w14:paraId="7AABE67A" w14:textId="77777777" w:rsidR="00DD002D" w:rsidRPr="005A01E2" w:rsidRDefault="00DD002D" w:rsidP="00AA5839">
            <w:pPr>
              <w:pStyle w:val="TableParagraph"/>
              <w:keepNext/>
              <w:keepLines/>
              <w:widowControl/>
              <w:kinsoku w:val="0"/>
              <w:overflowPunct w:val="0"/>
              <w:spacing w:line="252" w:lineRule="exact"/>
              <w:rPr>
                <w:rFonts w:ascii="Times New Roman" w:hAnsi="Times New Roman"/>
              </w:rPr>
            </w:pPr>
            <w:r w:rsidRPr="005A01E2">
              <w:rPr>
                <w:rFonts w:ascii="Times New Roman" w:hAnsi="Times New Roman"/>
                <w:bCs/>
              </w:rPr>
              <w:t>PASI</w:t>
            </w:r>
            <w:r w:rsidR="001A2747">
              <w:rPr>
                <w:rFonts w:ascii="Times New Roman" w:hAnsi="Times New Roman"/>
                <w:bCs/>
              </w:rPr>
              <w:t> </w:t>
            </w:r>
            <w:r w:rsidRPr="005A01E2">
              <w:rPr>
                <w:rFonts w:ascii="Times New Roman" w:hAnsi="Times New Roman"/>
                <w:bCs/>
              </w:rPr>
              <w:t>100</w:t>
            </w:r>
          </w:p>
        </w:tc>
        <w:tc>
          <w:tcPr>
            <w:tcW w:w="2391" w:type="dxa"/>
            <w:shd w:val="clear" w:color="auto" w:fill="auto"/>
          </w:tcPr>
          <w:p w14:paraId="2FB5E223" w14:textId="77777777" w:rsidR="00DD002D" w:rsidRPr="005A01E2" w:rsidRDefault="00DD002D" w:rsidP="00AA5839">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1 (1,9)</w:t>
            </w:r>
          </w:p>
        </w:tc>
        <w:tc>
          <w:tcPr>
            <w:tcW w:w="2392" w:type="dxa"/>
            <w:shd w:val="clear" w:color="auto" w:fill="auto"/>
          </w:tcPr>
          <w:p w14:paraId="6FB13074" w14:textId="77777777" w:rsidR="00DD002D" w:rsidRPr="005A01E2" w:rsidRDefault="00DD002D" w:rsidP="00AA5839">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8 (7,3)</w:t>
            </w:r>
          </w:p>
        </w:tc>
        <w:tc>
          <w:tcPr>
            <w:tcW w:w="2392" w:type="dxa"/>
            <w:shd w:val="clear" w:color="auto" w:fill="auto"/>
          </w:tcPr>
          <w:p w14:paraId="7B9CC6E0" w14:textId="77777777" w:rsidR="00DD002D" w:rsidRPr="005A01E2" w:rsidRDefault="00DD002D" w:rsidP="00AA5839">
            <w:pPr>
              <w:pStyle w:val="TableParagraph"/>
              <w:keepNext/>
              <w:keepLines/>
              <w:widowControl/>
              <w:kinsoku w:val="0"/>
              <w:overflowPunct w:val="0"/>
              <w:spacing w:line="249" w:lineRule="exact"/>
              <w:jc w:val="center"/>
              <w:rPr>
                <w:rFonts w:ascii="Times New Roman" w:hAnsi="Times New Roman"/>
              </w:rPr>
            </w:pPr>
            <w:r w:rsidRPr="005A01E2">
              <w:rPr>
                <w:rFonts w:ascii="Times New Roman" w:hAnsi="Times New Roman"/>
              </w:rPr>
              <w:t>18 (16,7)</w:t>
            </w:r>
            <w:r w:rsidRPr="005A01E2">
              <w:rPr>
                <w:rFonts w:ascii="Times New Roman" w:hAnsi="Times New Roman"/>
                <w:vertAlign w:val="superscript"/>
              </w:rPr>
              <w:t>c,d</w:t>
            </w:r>
          </w:p>
        </w:tc>
      </w:tr>
      <w:tr w:rsidR="00DD002D" w:rsidRPr="005A01E2" w14:paraId="75566C2B" w14:textId="77777777" w:rsidTr="00081A6C">
        <w:tc>
          <w:tcPr>
            <w:tcW w:w="2128" w:type="dxa"/>
            <w:tcBorders>
              <w:bottom w:val="single" w:sz="4" w:space="0" w:color="auto"/>
            </w:tcBorders>
            <w:shd w:val="clear" w:color="auto" w:fill="auto"/>
          </w:tcPr>
          <w:p w14:paraId="6AD92283" w14:textId="77777777" w:rsidR="00DD002D" w:rsidRPr="005A01E2" w:rsidRDefault="00DD002D" w:rsidP="00850914">
            <w:pPr>
              <w:pStyle w:val="TableParagraph"/>
              <w:keepNext/>
              <w:keepLines/>
              <w:widowControl/>
              <w:kinsoku w:val="0"/>
              <w:overflowPunct w:val="0"/>
              <w:rPr>
                <w:rFonts w:ascii="Times New Roman" w:hAnsi="Times New Roman"/>
              </w:rPr>
            </w:pPr>
            <w:r w:rsidRPr="005A01E2">
              <w:rPr>
                <w:rFonts w:ascii="Times New Roman" w:hAnsi="Times New Roman"/>
                <w:bCs/>
              </w:rPr>
              <w:t>PGA:tiszta/minimális</w:t>
            </w:r>
          </w:p>
        </w:tc>
        <w:tc>
          <w:tcPr>
            <w:tcW w:w="2391" w:type="dxa"/>
            <w:tcBorders>
              <w:bottom w:val="single" w:sz="4" w:space="0" w:color="auto"/>
            </w:tcBorders>
            <w:shd w:val="clear" w:color="auto" w:fill="auto"/>
          </w:tcPr>
          <w:p w14:paraId="270DDBF3" w14:textId="77777777" w:rsidR="00DD002D" w:rsidRPr="005A01E2" w:rsidRDefault="00DD002D" w:rsidP="00AA5839">
            <w:pPr>
              <w:pStyle w:val="TableParagraph"/>
              <w:keepNext/>
              <w:keepLines/>
              <w:widowControl/>
              <w:kinsoku w:val="0"/>
              <w:overflowPunct w:val="0"/>
              <w:spacing w:line="249" w:lineRule="exact"/>
              <w:jc w:val="center"/>
              <w:rPr>
                <w:rFonts w:ascii="Times New Roman" w:hAnsi="Times New Roman"/>
              </w:rPr>
            </w:pPr>
            <w:r w:rsidRPr="005A01E2">
              <w:rPr>
                <w:rFonts w:ascii="Times New Roman" w:hAnsi="Times New Roman"/>
              </w:rPr>
              <w:t>6 (11,3)</w:t>
            </w:r>
          </w:p>
        </w:tc>
        <w:tc>
          <w:tcPr>
            <w:tcW w:w="2392" w:type="dxa"/>
            <w:tcBorders>
              <w:bottom w:val="single" w:sz="4" w:space="0" w:color="auto"/>
            </w:tcBorders>
            <w:shd w:val="clear" w:color="auto" w:fill="auto"/>
          </w:tcPr>
          <w:p w14:paraId="59BBC388" w14:textId="77777777" w:rsidR="00DD002D" w:rsidRPr="005A01E2" w:rsidRDefault="00DD002D" w:rsidP="00AA5839">
            <w:pPr>
              <w:pStyle w:val="TableParagraph"/>
              <w:keepNext/>
              <w:keepLines/>
              <w:widowControl/>
              <w:kinsoku w:val="0"/>
              <w:overflowPunct w:val="0"/>
              <w:spacing w:line="249" w:lineRule="exact"/>
              <w:jc w:val="center"/>
              <w:rPr>
                <w:rFonts w:ascii="Times New Roman" w:hAnsi="Times New Roman"/>
              </w:rPr>
            </w:pPr>
            <w:r w:rsidRPr="005A01E2">
              <w:rPr>
                <w:rFonts w:ascii="Times New Roman" w:hAnsi="Times New Roman"/>
              </w:rPr>
              <w:t>33 (30,0)</w:t>
            </w:r>
          </w:p>
        </w:tc>
        <w:tc>
          <w:tcPr>
            <w:tcW w:w="2392" w:type="dxa"/>
            <w:tcBorders>
              <w:bottom w:val="single" w:sz="4" w:space="0" w:color="auto"/>
            </w:tcBorders>
            <w:shd w:val="clear" w:color="auto" w:fill="auto"/>
          </w:tcPr>
          <w:p w14:paraId="13491279" w14:textId="77777777" w:rsidR="00DD002D" w:rsidRPr="005A01E2" w:rsidRDefault="00DD002D" w:rsidP="00AA5839">
            <w:pPr>
              <w:pStyle w:val="TableParagraph"/>
              <w:keepNext/>
              <w:keepLines/>
              <w:widowControl/>
              <w:kinsoku w:val="0"/>
              <w:overflowPunct w:val="0"/>
              <w:spacing w:line="249" w:lineRule="exact"/>
              <w:jc w:val="center"/>
              <w:rPr>
                <w:rFonts w:ascii="Times New Roman" w:hAnsi="Times New Roman"/>
              </w:rPr>
            </w:pPr>
            <w:r w:rsidRPr="005A01E2">
              <w:rPr>
                <w:rFonts w:ascii="Times New Roman" w:hAnsi="Times New Roman"/>
              </w:rPr>
              <w:t>79 (73,1)</w:t>
            </w:r>
            <w:r w:rsidRPr="005A01E2">
              <w:rPr>
                <w:rFonts w:ascii="Times New Roman" w:hAnsi="Times New Roman"/>
                <w:vertAlign w:val="superscript"/>
              </w:rPr>
              <w:t>a,b</w:t>
            </w:r>
          </w:p>
        </w:tc>
      </w:tr>
      <w:tr w:rsidR="00081A6C" w:rsidRPr="005A01E2" w14:paraId="0CC240DD" w14:textId="77777777" w:rsidTr="00081A6C">
        <w:tc>
          <w:tcPr>
            <w:tcW w:w="9303" w:type="dxa"/>
            <w:gridSpan w:val="4"/>
            <w:tcBorders>
              <w:left w:val="nil"/>
              <w:bottom w:val="nil"/>
              <w:right w:val="nil"/>
            </w:tcBorders>
            <w:shd w:val="clear" w:color="auto" w:fill="auto"/>
          </w:tcPr>
          <w:p w14:paraId="0F80A104" w14:textId="77777777" w:rsidR="00081A6C" w:rsidRPr="0064739C" w:rsidRDefault="00081A6C" w:rsidP="00081A6C">
            <w:pPr>
              <w:pStyle w:val="BodyText"/>
              <w:keepNext/>
              <w:keepLines/>
              <w:widowControl/>
              <w:kinsoku w:val="0"/>
              <w:overflowPunct w:val="0"/>
              <w:ind w:left="270" w:hanging="270"/>
              <w:rPr>
                <w:sz w:val="20"/>
              </w:rPr>
            </w:pPr>
            <w:r w:rsidRPr="0064739C">
              <w:rPr>
                <w:sz w:val="20"/>
                <w:vertAlign w:val="superscript"/>
              </w:rPr>
              <w:t>a</w:t>
            </w:r>
            <w:r w:rsidRPr="0064739C">
              <w:rPr>
                <w:sz w:val="20"/>
              </w:rPr>
              <w:t xml:space="preserve"> p</w:t>
            </w:r>
            <w:r w:rsidR="00904079" w:rsidRPr="0064739C">
              <w:rPr>
                <w:sz w:val="20"/>
              </w:rPr>
              <w:t> </w:t>
            </w:r>
            <w:r w:rsidRPr="0064739C">
              <w:rPr>
                <w:sz w:val="20"/>
              </w:rPr>
              <w:t>&lt;</w:t>
            </w:r>
            <w:r w:rsidR="00904079" w:rsidRPr="0064739C">
              <w:rPr>
                <w:sz w:val="20"/>
              </w:rPr>
              <w:t> </w:t>
            </w:r>
            <w:r w:rsidRPr="0064739C">
              <w:rPr>
                <w:sz w:val="20"/>
              </w:rPr>
              <w:t>0,001 adalimumab vs. placebo</w:t>
            </w:r>
          </w:p>
          <w:p w14:paraId="54ADBF70" w14:textId="77777777" w:rsidR="00081A6C" w:rsidRPr="0064739C" w:rsidRDefault="00081A6C" w:rsidP="00081A6C">
            <w:pPr>
              <w:pStyle w:val="BodyText"/>
              <w:keepNext/>
              <w:keepLines/>
              <w:widowControl/>
              <w:kinsoku w:val="0"/>
              <w:overflowPunct w:val="0"/>
              <w:ind w:left="270" w:hanging="270"/>
              <w:rPr>
                <w:sz w:val="20"/>
              </w:rPr>
            </w:pPr>
            <w:r w:rsidRPr="0064739C">
              <w:rPr>
                <w:sz w:val="20"/>
                <w:vertAlign w:val="superscript"/>
              </w:rPr>
              <w:t>b</w:t>
            </w:r>
            <w:r w:rsidRPr="0064739C">
              <w:rPr>
                <w:sz w:val="20"/>
              </w:rPr>
              <w:t xml:space="preserve"> p</w:t>
            </w:r>
            <w:r w:rsidR="00904079" w:rsidRPr="0064739C">
              <w:rPr>
                <w:sz w:val="20"/>
              </w:rPr>
              <w:t> </w:t>
            </w:r>
            <w:r w:rsidRPr="0064739C">
              <w:rPr>
                <w:sz w:val="20"/>
              </w:rPr>
              <w:t>&lt;</w:t>
            </w:r>
            <w:r w:rsidR="00904079" w:rsidRPr="0064739C">
              <w:rPr>
                <w:sz w:val="20"/>
              </w:rPr>
              <w:t> </w:t>
            </w:r>
            <w:r w:rsidRPr="0064739C">
              <w:rPr>
                <w:sz w:val="20"/>
              </w:rPr>
              <w:t>0,001 adalimumab vs. metotrexát</w:t>
            </w:r>
          </w:p>
          <w:p w14:paraId="2896133D" w14:textId="77777777" w:rsidR="00081A6C" w:rsidRPr="0064739C" w:rsidRDefault="00081A6C" w:rsidP="00081A6C">
            <w:pPr>
              <w:pStyle w:val="BodyText"/>
              <w:keepNext/>
              <w:keepLines/>
              <w:widowControl/>
              <w:kinsoku w:val="0"/>
              <w:overflowPunct w:val="0"/>
              <w:ind w:left="270" w:hanging="270"/>
              <w:rPr>
                <w:sz w:val="20"/>
              </w:rPr>
            </w:pPr>
            <w:r w:rsidRPr="0064739C">
              <w:rPr>
                <w:sz w:val="20"/>
                <w:vertAlign w:val="superscript"/>
              </w:rPr>
              <w:t>c</w:t>
            </w:r>
            <w:r w:rsidRPr="0064739C">
              <w:rPr>
                <w:sz w:val="20"/>
              </w:rPr>
              <w:t xml:space="preserve"> p</w:t>
            </w:r>
            <w:r w:rsidR="00904079" w:rsidRPr="0064739C">
              <w:rPr>
                <w:sz w:val="20"/>
              </w:rPr>
              <w:t> </w:t>
            </w:r>
            <w:r w:rsidRPr="0064739C">
              <w:rPr>
                <w:sz w:val="20"/>
              </w:rPr>
              <w:t>&lt;</w:t>
            </w:r>
            <w:r w:rsidR="00904079" w:rsidRPr="0064739C">
              <w:rPr>
                <w:sz w:val="20"/>
              </w:rPr>
              <w:t> </w:t>
            </w:r>
            <w:r w:rsidRPr="0064739C">
              <w:rPr>
                <w:sz w:val="20"/>
              </w:rPr>
              <w:t>0,01 adalimumab vs. placebo</w:t>
            </w:r>
          </w:p>
          <w:p w14:paraId="206CE60D" w14:textId="77777777" w:rsidR="00081A6C" w:rsidRPr="0064739C" w:rsidRDefault="00081A6C" w:rsidP="00081A6C">
            <w:pPr>
              <w:pStyle w:val="BodyText"/>
              <w:widowControl/>
              <w:kinsoku w:val="0"/>
              <w:overflowPunct w:val="0"/>
              <w:ind w:left="270" w:hanging="270"/>
              <w:rPr>
                <w:sz w:val="20"/>
              </w:rPr>
            </w:pPr>
            <w:r w:rsidRPr="0064739C">
              <w:rPr>
                <w:sz w:val="20"/>
                <w:vertAlign w:val="superscript"/>
              </w:rPr>
              <w:t>d</w:t>
            </w:r>
            <w:r w:rsidRPr="0064739C">
              <w:rPr>
                <w:sz w:val="20"/>
              </w:rPr>
              <w:t xml:space="preserve"> p</w:t>
            </w:r>
            <w:r w:rsidR="00904079" w:rsidRPr="0064739C">
              <w:rPr>
                <w:sz w:val="20"/>
              </w:rPr>
              <w:t> </w:t>
            </w:r>
            <w:r w:rsidRPr="0064739C">
              <w:rPr>
                <w:sz w:val="20"/>
              </w:rPr>
              <w:t>&lt;</w:t>
            </w:r>
            <w:r w:rsidR="00904079" w:rsidRPr="0064739C">
              <w:rPr>
                <w:sz w:val="20"/>
              </w:rPr>
              <w:t> </w:t>
            </w:r>
            <w:r w:rsidRPr="0064739C">
              <w:rPr>
                <w:sz w:val="20"/>
              </w:rPr>
              <w:t>0,05 adalimumab vs. metotrexát</w:t>
            </w:r>
          </w:p>
        </w:tc>
      </w:tr>
    </w:tbl>
    <w:p w14:paraId="133F2459" w14:textId="77777777" w:rsidR="00DD002D" w:rsidRPr="002C064B" w:rsidRDefault="00DD002D" w:rsidP="00982118"/>
    <w:p w14:paraId="78621770" w14:textId="77777777" w:rsidR="00C46587" w:rsidRPr="005A01E2" w:rsidRDefault="00C46587" w:rsidP="00982118">
      <w:r w:rsidRPr="005A01E2">
        <w:t>A Psoriasis I vizsgálatban a PASI 75 választ adó és a 33. héten újra placebóra randomizált betegek 28%</w:t>
      </w:r>
      <w:r w:rsidRPr="005A01E2">
        <w:noBreakHyphen/>
        <w:t>ánál „a megfelelő kontroll elvesztését” (a PASI</w:t>
      </w:r>
      <w:r w:rsidRPr="005A01E2">
        <w:noBreakHyphen/>
        <w:t>pontszám a 33. hét után és az 52. héten vagy előtte, amely a kiindulási értékhez képest &lt; PASI 50 választ eredményez, a 33. héthez viszonyítva minimum 6 PASI pontos növekedéssel) tapasztalták, az adalimumab-kezelést folytató betegeknél észlelt 5%-kal szemben (p &lt; 0,001). Azok közül a betegek közül, akiknél a placebóra randomizálást követően elvesztették a megfelelő kontrollt, és akiket beválogattak a nyílt elrendezésű kiterjesztett vizsgálatba, a 12 hetes újbóli kezelést követően a betegek 38%</w:t>
      </w:r>
      <w:r w:rsidRPr="005A01E2">
        <w:noBreakHyphen/>
        <w:t>ánál (25/66) és 24 hetes kezelést követően 55%</w:t>
      </w:r>
      <w:r w:rsidRPr="005A01E2">
        <w:noBreakHyphen/>
        <w:t xml:space="preserve">ánál (36/66) alakult ki ismét a PASI 75 válasz. </w:t>
      </w:r>
    </w:p>
    <w:p w14:paraId="662A0ADD" w14:textId="77777777" w:rsidR="00C46587" w:rsidRPr="005A01E2" w:rsidRDefault="00C46587" w:rsidP="00982118"/>
    <w:p w14:paraId="75EF9EC4" w14:textId="77777777" w:rsidR="00C46587" w:rsidRPr="005A01E2" w:rsidRDefault="00C46587" w:rsidP="00982118">
      <w:r w:rsidRPr="005A01E2">
        <w:lastRenderedPageBreak/>
        <w:t>Összesen 233 beteg – akik a 16. és a 33. héten PASI 75 válaszadók voltak – részesült folyamatos adalimumab</w:t>
      </w:r>
      <w:r w:rsidRPr="005A01E2">
        <w:noBreakHyphen/>
        <w:t xml:space="preserve">kezelésben 52 héten át a Psoriasis I vizsgálatban, és folytatta az adalimumab alkalmazását a nyílt elrendezésű kiterjesztett vizsgálatban. A PASI 75 terápiás válaszarány ezeknél a betegeknél 74,7%, a tiszta vagy minimális PGA pedig 59,0% volt a nyílt elrendezésű kezelés további 108 hetes időszakát követően (összesen 160 hét). Egy olyan elemzésben, amelyben választ nem adónak tekintettek minden olyan beteget, aki nemkívánatos események vagy a hatásosság hiánya miatt idő előtt abbahagyta a vizsgálatot, vagy akinél dóziseszkalációra került sor, ezeknél a betegeknél a PASI 75 terápiás válaszarány 69,6% és a tiszta vagy minimális PGA 55,7% volt a nyílt elrendezésű kezelés további 108 hetes időszakát követően (összesen 160 hét). </w:t>
      </w:r>
    </w:p>
    <w:p w14:paraId="04AAC748" w14:textId="77777777" w:rsidR="00C46587" w:rsidRPr="005A01E2" w:rsidRDefault="00C46587" w:rsidP="00982118"/>
    <w:p w14:paraId="26ABD539" w14:textId="77777777" w:rsidR="00C46587" w:rsidRPr="005A01E2" w:rsidRDefault="00C46587" w:rsidP="00982118">
      <w:r w:rsidRPr="005A01E2">
        <w:t xml:space="preserve">Összesen 347, stabil választ adó személy vett részt egy, a kezelés abbahagyását majd újrakezdését elemző nyílt elrendezésű kiterjesztett vizsgálatban. A kezelés abbahagyásának időszakában a psoriasis tüneteinek visszatéréséig, a relapszusig („közepes” vagy rosszabb PGA-ra csökkenés) kb. 5 hónapos medián időtartam telt el. A megvonásos időszakban ezek közül a betegek közül egynél sem alakult ki rebound hatás. Az összes olyan beteg 76,5%-ánál (218/285), akik újból elkezdték a kezelést, „tiszta” vagy „minimális” PGA terápiás válasz alakult ki 16 héttel a kezelés újrakezdése után, függetlenül attól, hogy volt-e relapszusuk a kezelés abbahagyása során (69,1% [123/178] olyan betegeknél, akiknek volt relapszusuk és 88,8% [95/107] olyan betegeknél, akiknek nem volt relapszusuk a kezelés abbahagyásának időszakában). Hasonló biztonságossági profilt figyeltek meg a kezelés újrakezdése során, mint az abbahagyás előtt. </w:t>
      </w:r>
    </w:p>
    <w:p w14:paraId="291FAACC" w14:textId="77777777" w:rsidR="00C46587" w:rsidRPr="005A01E2" w:rsidRDefault="00C46587" w:rsidP="00982118"/>
    <w:p w14:paraId="3EE82BB3" w14:textId="77777777" w:rsidR="00C46587" w:rsidRPr="005A01E2" w:rsidRDefault="00C46587" w:rsidP="00982118">
      <w:r w:rsidRPr="005A01E2">
        <w:t>A placebóhoz (I. és II. vizsgálat) és a metotrexáthoz (II. vizsgálat) képest a kiindulási értéktől számítva a 16. héten a bőrgyógyászati életminőségi index (DLQI – Dermatology Life Quality Index) jelentős javulását igazolták. Az I. vizsgálatban az SF</w:t>
      </w:r>
      <w:r w:rsidRPr="005A01E2">
        <w:noBreakHyphen/>
        <w:t xml:space="preserve">36 fizikális és mentális összetevő összesített pontszámaként kifejezett javulás szintén szignifikáns volt a placebóhoz képest. </w:t>
      </w:r>
    </w:p>
    <w:p w14:paraId="6BE158D4" w14:textId="77777777" w:rsidR="00C46587" w:rsidRPr="005A01E2" w:rsidRDefault="00C46587" w:rsidP="00982118"/>
    <w:p w14:paraId="3F199EF3" w14:textId="77777777" w:rsidR="00C46587" w:rsidRPr="005A01E2" w:rsidRDefault="00C46587" w:rsidP="00982118">
      <w:r w:rsidRPr="005A01E2">
        <w:t>Egy nyílt elrendezésű vizsgálatban, amelyben a betegek dózisát a kéthetenkénti 40 mg</w:t>
      </w:r>
      <w:r w:rsidR="002F708F">
        <w:noBreakHyphen/>
      </w:r>
      <w:r w:rsidRPr="005A01E2">
        <w:t>ról heti 40 mg</w:t>
      </w:r>
      <w:r w:rsidR="002F708F">
        <w:noBreakHyphen/>
      </w:r>
      <w:r w:rsidRPr="005A01E2">
        <w:t xml:space="preserve">ra növelték az 50% alatti PASI válasz miatt, 26,4% (92/349 beteg) ért el PASI 75 választ a 12., illetve 37,8% (132/349 beteg) a 24. héten. </w:t>
      </w:r>
    </w:p>
    <w:p w14:paraId="54F39356" w14:textId="77777777" w:rsidR="00C46587" w:rsidRPr="005A01E2" w:rsidRDefault="00C46587" w:rsidP="00982118"/>
    <w:p w14:paraId="1F6839E3" w14:textId="77777777" w:rsidR="00C46587" w:rsidRPr="005A01E2" w:rsidRDefault="00C46587" w:rsidP="00982118">
      <w:r w:rsidRPr="005A01E2">
        <w:t xml:space="preserve">A Psoriasis III vizsgálatban (REACH) az adalimumab hatásosságát és biztonságosságát a placebóval hasonlították össze 72 betegnél, akik a közepestől a súlyosig terjedő krónikus plakkos psoriasisban szenvedtek kézfej és/vagy lábfej érintettséggel. A betegek kezdő adagja 80 mg volt, melyet 16 hétig kéthetente 40 mg-os adag adalimumab vagy placebo követett (egy héttel a kezdő dózis beadása után kezdve). A 16. héten az </w:t>
      </w:r>
      <w:r w:rsidR="000219C5">
        <w:t>adalimumabot</w:t>
      </w:r>
      <w:r w:rsidRPr="005A01E2">
        <w:t xml:space="preserve"> kapó betegek statisztikailag szignifikánsan nagyobb arányban (30,6%) értek el „tiszta” vagy „majdnem tiszta” PGA pontszámot a kézfejek és/vagy lábfejek vonatkozásában a placebót kapó betegekhez képest (4,3%) (p = 0,014). </w:t>
      </w:r>
    </w:p>
    <w:p w14:paraId="7C8185AA" w14:textId="77777777" w:rsidR="00C46587" w:rsidRPr="005A01E2" w:rsidRDefault="00C46587" w:rsidP="00982118"/>
    <w:p w14:paraId="0FF1C08C" w14:textId="77777777" w:rsidR="00C46587" w:rsidRPr="005A01E2" w:rsidRDefault="00C46587" w:rsidP="00982118">
      <w:r w:rsidRPr="005A01E2">
        <w:t xml:space="preserve">A Psoriasis IV vizsgálatban az adalimumab hatásosságát és biztonságosságát placebóval hasonlították össze 217, közepesen súlyos – súlyos köröm psoriasisban szenvedő felnőtt betegnél. A betegek 80 mg kezdő dózist követően kéthetente 40 mg </w:t>
      </w:r>
      <w:r w:rsidR="000219C5">
        <w:t>adalimumabot</w:t>
      </w:r>
      <w:r w:rsidRPr="005A01E2">
        <w:t xml:space="preserve"> kaptak (egy héttel a kezdő dózis beadása után kezdve), vagy placebo</w:t>
      </w:r>
      <w:r w:rsidRPr="005A01E2">
        <w:noBreakHyphen/>
        <w:t>kezelésben részesültek 26 hétig, amelyet nyílt elrendezésű adalimumab-kezelés követett további 26 héten át. A köröm psoriasis értékelése tartalmazta a módosított köröm psoriasis súlyossági indexet (Modified Nail Psoriasis Severity Index, mNAPSI), a köröm psoriasis kezelőorvosok általi globális értékelését (Physician’s Global Assessment of Fingernail Psoriasis, PGA</w:t>
      </w:r>
      <w:r w:rsidR="002F708F">
        <w:noBreakHyphen/>
      </w:r>
      <w:r w:rsidRPr="005A01E2">
        <w:t xml:space="preserve">F) és a köröm psoriasis súlyossági indexet (NAPSI) (lásd </w:t>
      </w:r>
      <w:r w:rsidR="00956ECB">
        <w:t>14</w:t>
      </w:r>
      <w:r w:rsidRPr="005A01E2">
        <w:t xml:space="preserve">. táblázat). Az adalimumab köröm psoriasisban kifejtett kedvező hatását különböző mértékű bőrérintettség mellett (testfelület-érintettség: ≥ 10% – a betegek 60%-a; és &lt; 10% és ≥ 5% – a betegek 40%-a) igazolták. </w:t>
      </w:r>
    </w:p>
    <w:p w14:paraId="48748304" w14:textId="77777777" w:rsidR="00C46587" w:rsidRPr="005A01E2" w:rsidRDefault="00C46587" w:rsidP="00982118"/>
    <w:p w14:paraId="38D30739" w14:textId="77777777" w:rsidR="00005E6C" w:rsidRPr="005A01E2" w:rsidRDefault="00956ECB" w:rsidP="007F480A">
      <w:pPr>
        <w:keepNext/>
        <w:rPr>
          <w:b/>
        </w:rPr>
      </w:pPr>
      <w:r>
        <w:rPr>
          <w:b/>
        </w:rPr>
        <w:lastRenderedPageBreak/>
        <w:t>14</w:t>
      </w:r>
      <w:r w:rsidR="00C46587" w:rsidRPr="005A01E2">
        <w:rPr>
          <w:b/>
        </w:rPr>
        <w:t>. </w:t>
      </w:r>
      <w:r w:rsidR="00492462">
        <w:rPr>
          <w:b/>
        </w:rPr>
        <w:t xml:space="preserve">táblázat: </w:t>
      </w:r>
      <w:r w:rsidR="00005E6C" w:rsidRPr="005A01E2">
        <w:rPr>
          <w:b/>
        </w:rPr>
        <w:t>Psoriasis IV vizsgálat hatásossági eredményei a 16., 26. és 52. héten</w:t>
      </w:r>
    </w:p>
    <w:p w14:paraId="12C8D639" w14:textId="77777777" w:rsidR="00005E6C" w:rsidRPr="005A01E2" w:rsidRDefault="00005E6C" w:rsidP="00005E6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29"/>
        <w:gridCol w:w="1491"/>
        <w:gridCol w:w="1767"/>
      </w:tblGrid>
      <w:tr w:rsidR="00005E6C" w:rsidRPr="005A01E2" w14:paraId="598C23CE" w14:textId="77777777" w:rsidTr="00855029">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3DCF0B3E" w14:textId="77777777" w:rsidR="00005E6C" w:rsidRPr="005A01E2" w:rsidRDefault="00005E6C" w:rsidP="00056F25">
            <w:pPr>
              <w:keepNext/>
              <w:rPr>
                <w:b/>
              </w:rPr>
            </w:pPr>
            <w:r w:rsidRPr="005A01E2">
              <w:rPr>
                <w:b/>
              </w:rPr>
              <w:t>Végpont</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4AEF2EC0" w14:textId="77777777" w:rsidR="00005E6C" w:rsidRPr="005A01E2" w:rsidRDefault="00005E6C" w:rsidP="00056F25">
            <w:pPr>
              <w:keepNext/>
              <w:jc w:val="center"/>
              <w:rPr>
                <w:b/>
              </w:rPr>
            </w:pPr>
            <w:r w:rsidRPr="005A01E2">
              <w:rPr>
                <w:b/>
              </w:rPr>
              <w:t>16. hét</w:t>
            </w:r>
          </w:p>
          <w:p w14:paraId="54E164CC" w14:textId="77777777" w:rsidR="00005E6C" w:rsidRPr="005A01E2" w:rsidRDefault="00005E6C" w:rsidP="00056F25">
            <w:pPr>
              <w:keepNext/>
              <w:jc w:val="center"/>
              <w:rPr>
                <w:b/>
              </w:rPr>
            </w:pPr>
            <w:r w:rsidRPr="005A01E2">
              <w:rPr>
                <w:b/>
              </w:rPr>
              <w:t>Placebo</w:t>
            </w:r>
            <w:r w:rsidRPr="005A01E2">
              <w:rPr>
                <w:b/>
              </w:rPr>
              <w:noBreakHyphen/>
              <w:t>kontrollos</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65E4D946" w14:textId="77777777" w:rsidR="00005E6C" w:rsidRPr="005A01E2" w:rsidRDefault="00005E6C" w:rsidP="00056F25">
            <w:pPr>
              <w:keepNext/>
              <w:jc w:val="center"/>
              <w:rPr>
                <w:b/>
              </w:rPr>
            </w:pPr>
            <w:r w:rsidRPr="005A01E2">
              <w:rPr>
                <w:b/>
              </w:rPr>
              <w:t>26. hét</w:t>
            </w:r>
          </w:p>
          <w:p w14:paraId="1770333D" w14:textId="77777777" w:rsidR="00005E6C" w:rsidRPr="005A01E2" w:rsidRDefault="00005E6C" w:rsidP="00056F25">
            <w:pPr>
              <w:keepNext/>
              <w:jc w:val="center"/>
              <w:rPr>
                <w:b/>
              </w:rPr>
            </w:pPr>
            <w:r w:rsidRPr="005A01E2">
              <w:rPr>
                <w:b/>
              </w:rPr>
              <w:t>Placebo</w:t>
            </w:r>
            <w:r w:rsidRPr="005A01E2">
              <w:rPr>
                <w:b/>
              </w:rPr>
              <w:noBreakHyphen/>
              <w:t>kontrollos</w:t>
            </w:r>
          </w:p>
        </w:tc>
        <w:tc>
          <w:tcPr>
            <w:tcW w:w="1815" w:type="dxa"/>
            <w:tcBorders>
              <w:top w:val="single" w:sz="4" w:space="0" w:color="auto"/>
              <w:left w:val="single" w:sz="4" w:space="0" w:color="auto"/>
              <w:bottom w:val="single" w:sz="4" w:space="0" w:color="auto"/>
              <w:right w:val="single" w:sz="4" w:space="0" w:color="auto"/>
            </w:tcBorders>
            <w:vAlign w:val="center"/>
            <w:hideMark/>
          </w:tcPr>
          <w:p w14:paraId="466A78B6" w14:textId="77777777" w:rsidR="00005E6C" w:rsidRPr="005A01E2" w:rsidRDefault="00005E6C" w:rsidP="00056F25">
            <w:pPr>
              <w:keepNext/>
              <w:jc w:val="center"/>
              <w:rPr>
                <w:b/>
              </w:rPr>
            </w:pPr>
            <w:r w:rsidRPr="005A01E2">
              <w:rPr>
                <w:b/>
              </w:rPr>
              <w:t>52. hét</w:t>
            </w:r>
          </w:p>
          <w:p w14:paraId="7DA5B7E1" w14:textId="77777777" w:rsidR="00005E6C" w:rsidRPr="005A01E2" w:rsidRDefault="00005E6C" w:rsidP="00056F25">
            <w:pPr>
              <w:keepNext/>
              <w:jc w:val="center"/>
              <w:rPr>
                <w:b/>
              </w:rPr>
            </w:pPr>
            <w:r w:rsidRPr="005A01E2">
              <w:rPr>
                <w:b/>
              </w:rPr>
              <w:t>Nyílt elrendezésű</w:t>
            </w:r>
          </w:p>
        </w:tc>
      </w:tr>
      <w:tr w:rsidR="00005E6C" w:rsidRPr="005A01E2" w14:paraId="392B5E1E" w14:textId="77777777" w:rsidTr="00855029">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7046736B" w14:textId="77777777" w:rsidR="00005E6C" w:rsidRPr="005A01E2" w:rsidRDefault="00005E6C" w:rsidP="00056F25">
            <w:pPr>
              <w:keepNext/>
              <w:jc w:val="center"/>
              <w:rPr>
                <w:b/>
                <w:lang w:val="en-GB"/>
              </w:rPr>
            </w:pPr>
          </w:p>
        </w:tc>
        <w:tc>
          <w:tcPr>
            <w:tcW w:w="1325" w:type="dxa"/>
            <w:tcBorders>
              <w:top w:val="single" w:sz="4" w:space="0" w:color="auto"/>
              <w:left w:val="single" w:sz="4" w:space="0" w:color="auto"/>
              <w:bottom w:val="single" w:sz="4" w:space="0" w:color="auto"/>
              <w:right w:val="single" w:sz="4" w:space="0" w:color="auto"/>
            </w:tcBorders>
            <w:hideMark/>
          </w:tcPr>
          <w:p w14:paraId="59C6CB0D" w14:textId="77777777" w:rsidR="00005E6C" w:rsidRPr="005A01E2" w:rsidRDefault="00005E6C" w:rsidP="00056F25">
            <w:pPr>
              <w:keepNext/>
              <w:jc w:val="center"/>
              <w:rPr>
                <w:b/>
              </w:rPr>
            </w:pPr>
            <w:r w:rsidRPr="005A01E2">
              <w:rPr>
                <w:b/>
              </w:rPr>
              <w:t>Placebo</w:t>
            </w:r>
          </w:p>
          <w:p w14:paraId="3A68A33D" w14:textId="77777777" w:rsidR="00005E6C" w:rsidRPr="005A01E2" w:rsidRDefault="00005E6C" w:rsidP="00056F25">
            <w:pPr>
              <w:keepNext/>
              <w:jc w:val="center"/>
              <w:rPr>
                <w:b/>
              </w:rPr>
            </w:pPr>
            <w:r w:rsidRPr="005A01E2">
              <w:rPr>
                <w:b/>
              </w:rPr>
              <w:t>N = 108</w:t>
            </w:r>
          </w:p>
        </w:tc>
        <w:tc>
          <w:tcPr>
            <w:tcW w:w="1465" w:type="dxa"/>
            <w:tcBorders>
              <w:top w:val="single" w:sz="4" w:space="0" w:color="auto"/>
              <w:left w:val="single" w:sz="4" w:space="0" w:color="auto"/>
              <w:bottom w:val="single" w:sz="4" w:space="0" w:color="auto"/>
              <w:right w:val="single" w:sz="4" w:space="0" w:color="auto"/>
            </w:tcBorders>
            <w:hideMark/>
          </w:tcPr>
          <w:p w14:paraId="5B4B3C1E" w14:textId="77777777" w:rsidR="00005E6C" w:rsidRPr="005A01E2" w:rsidRDefault="00005E6C" w:rsidP="00056F25">
            <w:pPr>
              <w:keepNext/>
              <w:jc w:val="center"/>
              <w:rPr>
                <w:b/>
              </w:rPr>
            </w:pPr>
            <w:r w:rsidRPr="005A01E2">
              <w:rPr>
                <w:b/>
              </w:rPr>
              <w:t>Adalimumab</w:t>
            </w:r>
          </w:p>
          <w:p w14:paraId="704E2662" w14:textId="77777777" w:rsidR="00005E6C" w:rsidRPr="005A01E2" w:rsidRDefault="00005E6C" w:rsidP="00056F25">
            <w:pPr>
              <w:keepNext/>
              <w:jc w:val="center"/>
              <w:rPr>
                <w:b/>
              </w:rPr>
            </w:pPr>
            <w:r w:rsidRPr="005A01E2">
              <w:rPr>
                <w:b/>
              </w:rPr>
              <w:t>40 mg minden második héten</w:t>
            </w:r>
          </w:p>
          <w:p w14:paraId="0123757E" w14:textId="77777777" w:rsidR="00005E6C" w:rsidRPr="005A01E2" w:rsidRDefault="00005E6C" w:rsidP="00056F25">
            <w:pPr>
              <w:keepNext/>
              <w:jc w:val="center"/>
              <w:rPr>
                <w:b/>
              </w:rPr>
            </w:pPr>
            <w:r w:rsidRPr="005A01E2">
              <w:rPr>
                <w:b/>
              </w:rPr>
              <w:t>N = 109</w:t>
            </w:r>
          </w:p>
        </w:tc>
        <w:tc>
          <w:tcPr>
            <w:tcW w:w="1260" w:type="dxa"/>
            <w:tcBorders>
              <w:top w:val="single" w:sz="4" w:space="0" w:color="auto"/>
              <w:left w:val="single" w:sz="4" w:space="0" w:color="auto"/>
              <w:bottom w:val="single" w:sz="4" w:space="0" w:color="auto"/>
              <w:right w:val="single" w:sz="4" w:space="0" w:color="auto"/>
            </w:tcBorders>
            <w:hideMark/>
          </w:tcPr>
          <w:p w14:paraId="485F07DD" w14:textId="77777777" w:rsidR="00005E6C" w:rsidRPr="005A01E2" w:rsidRDefault="00005E6C" w:rsidP="00056F25">
            <w:pPr>
              <w:keepNext/>
              <w:jc w:val="center"/>
              <w:rPr>
                <w:b/>
              </w:rPr>
            </w:pPr>
            <w:r w:rsidRPr="005A01E2">
              <w:rPr>
                <w:b/>
              </w:rPr>
              <w:t>Placebo</w:t>
            </w:r>
          </w:p>
          <w:p w14:paraId="00BD7FC2" w14:textId="77777777" w:rsidR="00005E6C" w:rsidRPr="005A01E2" w:rsidRDefault="00005E6C" w:rsidP="00056F25">
            <w:pPr>
              <w:keepNext/>
              <w:jc w:val="center"/>
              <w:rPr>
                <w:b/>
              </w:rPr>
            </w:pPr>
            <w:r w:rsidRPr="005A01E2">
              <w:rPr>
                <w:b/>
              </w:rPr>
              <w:t>N = 108</w:t>
            </w:r>
          </w:p>
        </w:tc>
        <w:tc>
          <w:tcPr>
            <w:tcW w:w="1530" w:type="dxa"/>
            <w:tcBorders>
              <w:top w:val="single" w:sz="4" w:space="0" w:color="auto"/>
              <w:left w:val="single" w:sz="4" w:space="0" w:color="auto"/>
              <w:bottom w:val="single" w:sz="4" w:space="0" w:color="auto"/>
              <w:right w:val="single" w:sz="4" w:space="0" w:color="auto"/>
            </w:tcBorders>
            <w:hideMark/>
          </w:tcPr>
          <w:p w14:paraId="00DAE596" w14:textId="77777777" w:rsidR="00005E6C" w:rsidRPr="005A01E2" w:rsidRDefault="00005E6C" w:rsidP="00056F25">
            <w:pPr>
              <w:keepNext/>
              <w:jc w:val="center"/>
              <w:rPr>
                <w:b/>
              </w:rPr>
            </w:pPr>
            <w:r w:rsidRPr="005A01E2">
              <w:rPr>
                <w:b/>
              </w:rPr>
              <w:t>Adalimumab</w:t>
            </w:r>
          </w:p>
          <w:p w14:paraId="68A65022" w14:textId="77777777" w:rsidR="00005E6C" w:rsidRPr="005A01E2" w:rsidRDefault="00005E6C" w:rsidP="00056F25">
            <w:pPr>
              <w:keepNext/>
              <w:jc w:val="center"/>
              <w:rPr>
                <w:b/>
              </w:rPr>
            </w:pPr>
            <w:r w:rsidRPr="005A01E2">
              <w:rPr>
                <w:b/>
              </w:rPr>
              <w:t>40 mg minden második héten</w:t>
            </w:r>
          </w:p>
          <w:p w14:paraId="4F5D06DF" w14:textId="77777777" w:rsidR="00005E6C" w:rsidRPr="005A01E2" w:rsidRDefault="00005E6C" w:rsidP="00056F25">
            <w:pPr>
              <w:keepNext/>
              <w:jc w:val="center"/>
              <w:rPr>
                <w:b/>
              </w:rPr>
            </w:pPr>
            <w:r w:rsidRPr="005A01E2">
              <w:rPr>
                <w:b/>
              </w:rPr>
              <w:t>N = 109</w:t>
            </w:r>
          </w:p>
        </w:tc>
        <w:tc>
          <w:tcPr>
            <w:tcW w:w="1815" w:type="dxa"/>
            <w:tcBorders>
              <w:top w:val="single" w:sz="4" w:space="0" w:color="auto"/>
              <w:left w:val="single" w:sz="4" w:space="0" w:color="auto"/>
              <w:bottom w:val="single" w:sz="4" w:space="0" w:color="auto"/>
              <w:right w:val="single" w:sz="4" w:space="0" w:color="auto"/>
            </w:tcBorders>
            <w:hideMark/>
          </w:tcPr>
          <w:p w14:paraId="3EDD746D" w14:textId="77777777" w:rsidR="00005E6C" w:rsidRPr="005A01E2" w:rsidRDefault="00005E6C" w:rsidP="00056F25">
            <w:pPr>
              <w:keepNext/>
              <w:jc w:val="center"/>
              <w:rPr>
                <w:b/>
              </w:rPr>
            </w:pPr>
            <w:r w:rsidRPr="005A01E2">
              <w:rPr>
                <w:b/>
              </w:rPr>
              <w:t>Adalimumab</w:t>
            </w:r>
          </w:p>
          <w:p w14:paraId="50C84427" w14:textId="77777777" w:rsidR="00005E6C" w:rsidRPr="005A01E2" w:rsidRDefault="00005E6C" w:rsidP="00056F25">
            <w:pPr>
              <w:keepNext/>
              <w:jc w:val="center"/>
              <w:rPr>
                <w:b/>
              </w:rPr>
            </w:pPr>
            <w:r w:rsidRPr="005A01E2">
              <w:rPr>
                <w:b/>
              </w:rPr>
              <w:t>40 mg minden második héten</w:t>
            </w:r>
          </w:p>
          <w:p w14:paraId="2DEB5BBE" w14:textId="77777777" w:rsidR="00005E6C" w:rsidRPr="005A01E2" w:rsidRDefault="00005E6C" w:rsidP="00056F25">
            <w:pPr>
              <w:keepNext/>
              <w:jc w:val="center"/>
              <w:rPr>
                <w:b/>
              </w:rPr>
            </w:pPr>
            <w:r w:rsidRPr="005A01E2">
              <w:rPr>
                <w:b/>
              </w:rPr>
              <w:t>N = 80</w:t>
            </w:r>
          </w:p>
        </w:tc>
      </w:tr>
      <w:tr w:rsidR="00005E6C" w:rsidRPr="005A01E2" w14:paraId="1822A162" w14:textId="77777777" w:rsidTr="00855029">
        <w:trPr>
          <w:cantSplit/>
        </w:trPr>
        <w:tc>
          <w:tcPr>
            <w:tcW w:w="1908" w:type="dxa"/>
            <w:tcBorders>
              <w:top w:val="single" w:sz="4" w:space="0" w:color="auto"/>
              <w:left w:val="single" w:sz="4" w:space="0" w:color="auto"/>
              <w:bottom w:val="single" w:sz="4" w:space="0" w:color="auto"/>
              <w:right w:val="single" w:sz="4" w:space="0" w:color="auto"/>
            </w:tcBorders>
            <w:hideMark/>
          </w:tcPr>
          <w:p w14:paraId="4FC6736C" w14:textId="77777777" w:rsidR="00005E6C" w:rsidRPr="005A01E2" w:rsidRDefault="00005E6C" w:rsidP="00056F25">
            <w:pPr>
              <w:keepNext/>
            </w:pPr>
            <w:r w:rsidRPr="005A01E2">
              <w:sym w:font="Symbol" w:char="F0B3"/>
            </w:r>
            <w:r w:rsidRPr="005A01E2">
              <w:t> mNAPSI 75 (%)</w:t>
            </w:r>
          </w:p>
        </w:tc>
        <w:tc>
          <w:tcPr>
            <w:tcW w:w="1325" w:type="dxa"/>
            <w:tcBorders>
              <w:top w:val="single" w:sz="4" w:space="0" w:color="auto"/>
              <w:left w:val="single" w:sz="4" w:space="0" w:color="auto"/>
              <w:bottom w:val="single" w:sz="4" w:space="0" w:color="auto"/>
              <w:right w:val="single" w:sz="4" w:space="0" w:color="auto"/>
            </w:tcBorders>
            <w:hideMark/>
          </w:tcPr>
          <w:p w14:paraId="0B46DDDD" w14:textId="77777777" w:rsidR="00005E6C" w:rsidRPr="005A01E2" w:rsidRDefault="00005E6C" w:rsidP="00056F25">
            <w:pPr>
              <w:keepNext/>
              <w:jc w:val="center"/>
            </w:pPr>
            <w:r w:rsidRPr="005A01E2">
              <w:t>2,9</w:t>
            </w:r>
          </w:p>
        </w:tc>
        <w:tc>
          <w:tcPr>
            <w:tcW w:w="1465" w:type="dxa"/>
            <w:tcBorders>
              <w:top w:val="single" w:sz="4" w:space="0" w:color="auto"/>
              <w:left w:val="single" w:sz="4" w:space="0" w:color="auto"/>
              <w:bottom w:val="single" w:sz="4" w:space="0" w:color="auto"/>
              <w:right w:val="single" w:sz="4" w:space="0" w:color="auto"/>
            </w:tcBorders>
            <w:hideMark/>
          </w:tcPr>
          <w:p w14:paraId="38BA22C7" w14:textId="77777777" w:rsidR="00005E6C" w:rsidRPr="005A01E2" w:rsidRDefault="00005E6C" w:rsidP="00056F25">
            <w:pPr>
              <w:keepNext/>
              <w:jc w:val="center"/>
            </w:pPr>
            <w:r w:rsidRPr="005A01E2">
              <w:t>26,0</w:t>
            </w:r>
            <w:r w:rsidRPr="005A01E2">
              <w:rPr>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57D50EAC" w14:textId="77777777" w:rsidR="00005E6C" w:rsidRPr="005A01E2" w:rsidRDefault="00005E6C" w:rsidP="00056F25">
            <w:pPr>
              <w:keepNext/>
              <w:jc w:val="center"/>
            </w:pPr>
            <w:r w:rsidRPr="005A01E2">
              <w:t>3,4</w:t>
            </w:r>
          </w:p>
        </w:tc>
        <w:tc>
          <w:tcPr>
            <w:tcW w:w="1530" w:type="dxa"/>
            <w:tcBorders>
              <w:top w:val="single" w:sz="4" w:space="0" w:color="auto"/>
              <w:left w:val="single" w:sz="4" w:space="0" w:color="auto"/>
              <w:bottom w:val="single" w:sz="4" w:space="0" w:color="auto"/>
              <w:right w:val="single" w:sz="4" w:space="0" w:color="auto"/>
            </w:tcBorders>
            <w:hideMark/>
          </w:tcPr>
          <w:p w14:paraId="23A0C948" w14:textId="77777777" w:rsidR="00005E6C" w:rsidRPr="005A01E2" w:rsidRDefault="00005E6C" w:rsidP="00056F25">
            <w:pPr>
              <w:keepNext/>
              <w:jc w:val="center"/>
            </w:pPr>
            <w:r w:rsidRPr="005A01E2">
              <w:t>46,6</w:t>
            </w:r>
            <w:r w:rsidRPr="005A01E2">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6A569F1A" w14:textId="77777777" w:rsidR="00005E6C" w:rsidRPr="005A01E2" w:rsidRDefault="00005E6C" w:rsidP="00056F25">
            <w:pPr>
              <w:keepNext/>
              <w:jc w:val="center"/>
            </w:pPr>
            <w:r w:rsidRPr="005A01E2">
              <w:t>65,0</w:t>
            </w:r>
          </w:p>
        </w:tc>
      </w:tr>
      <w:tr w:rsidR="00005E6C" w:rsidRPr="005A01E2" w14:paraId="5B6F8B43" w14:textId="77777777" w:rsidTr="00855029">
        <w:trPr>
          <w:cantSplit/>
        </w:trPr>
        <w:tc>
          <w:tcPr>
            <w:tcW w:w="1908" w:type="dxa"/>
            <w:tcBorders>
              <w:top w:val="single" w:sz="4" w:space="0" w:color="auto"/>
              <w:left w:val="single" w:sz="4" w:space="0" w:color="auto"/>
              <w:bottom w:val="single" w:sz="4" w:space="0" w:color="auto"/>
              <w:right w:val="single" w:sz="4" w:space="0" w:color="auto"/>
            </w:tcBorders>
            <w:hideMark/>
          </w:tcPr>
          <w:p w14:paraId="0395E686" w14:textId="77777777" w:rsidR="00005E6C" w:rsidRPr="005A01E2" w:rsidRDefault="00005E6C" w:rsidP="00056F25">
            <w:pPr>
              <w:keepNext/>
            </w:pPr>
            <w:r w:rsidRPr="005A01E2">
              <w:t>PGA</w:t>
            </w:r>
            <w:r w:rsidRPr="005A01E2">
              <w:noBreakHyphen/>
              <w:t xml:space="preserve">F tiszta/minimális és </w:t>
            </w:r>
            <w:r w:rsidRPr="005A01E2">
              <w:sym w:font="Symbol" w:char="F0B3"/>
            </w:r>
            <w:r w:rsidRPr="005A01E2">
              <w:t> 2</w:t>
            </w:r>
            <w:r w:rsidRPr="005A01E2">
              <w:noBreakHyphen/>
              <w:t>fokozatú javulás (%)</w:t>
            </w:r>
          </w:p>
        </w:tc>
        <w:tc>
          <w:tcPr>
            <w:tcW w:w="1325" w:type="dxa"/>
            <w:tcBorders>
              <w:top w:val="single" w:sz="4" w:space="0" w:color="auto"/>
              <w:left w:val="single" w:sz="4" w:space="0" w:color="auto"/>
              <w:bottom w:val="single" w:sz="4" w:space="0" w:color="auto"/>
              <w:right w:val="single" w:sz="4" w:space="0" w:color="auto"/>
            </w:tcBorders>
            <w:hideMark/>
          </w:tcPr>
          <w:p w14:paraId="28B965D1" w14:textId="77777777" w:rsidR="00005E6C" w:rsidRPr="005A01E2" w:rsidRDefault="00005E6C" w:rsidP="00056F25">
            <w:pPr>
              <w:keepNext/>
              <w:jc w:val="center"/>
            </w:pPr>
            <w:r w:rsidRPr="005A01E2">
              <w:t>2,9</w:t>
            </w:r>
          </w:p>
        </w:tc>
        <w:tc>
          <w:tcPr>
            <w:tcW w:w="1465" w:type="dxa"/>
            <w:tcBorders>
              <w:top w:val="single" w:sz="4" w:space="0" w:color="auto"/>
              <w:left w:val="single" w:sz="4" w:space="0" w:color="auto"/>
              <w:bottom w:val="single" w:sz="4" w:space="0" w:color="auto"/>
              <w:right w:val="single" w:sz="4" w:space="0" w:color="auto"/>
            </w:tcBorders>
            <w:hideMark/>
          </w:tcPr>
          <w:p w14:paraId="6B83D32C" w14:textId="77777777" w:rsidR="00005E6C" w:rsidRPr="005A01E2" w:rsidRDefault="00005E6C" w:rsidP="00056F25">
            <w:pPr>
              <w:keepNext/>
              <w:jc w:val="center"/>
            </w:pPr>
            <w:r w:rsidRPr="005A01E2">
              <w:t>29,7</w:t>
            </w:r>
            <w:r w:rsidRPr="005A01E2">
              <w:rPr>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3B492D6E" w14:textId="77777777" w:rsidR="00005E6C" w:rsidRPr="005A01E2" w:rsidRDefault="00005E6C" w:rsidP="00056F25">
            <w:pPr>
              <w:keepNext/>
              <w:jc w:val="center"/>
            </w:pPr>
            <w:r w:rsidRPr="005A01E2">
              <w:t>6,9</w:t>
            </w:r>
          </w:p>
        </w:tc>
        <w:tc>
          <w:tcPr>
            <w:tcW w:w="1530" w:type="dxa"/>
            <w:tcBorders>
              <w:top w:val="single" w:sz="4" w:space="0" w:color="auto"/>
              <w:left w:val="single" w:sz="4" w:space="0" w:color="auto"/>
              <w:bottom w:val="single" w:sz="4" w:space="0" w:color="auto"/>
              <w:right w:val="single" w:sz="4" w:space="0" w:color="auto"/>
            </w:tcBorders>
            <w:hideMark/>
          </w:tcPr>
          <w:p w14:paraId="0160A4EA" w14:textId="77777777" w:rsidR="00005E6C" w:rsidRPr="005A01E2" w:rsidRDefault="00005E6C" w:rsidP="00056F25">
            <w:pPr>
              <w:keepNext/>
              <w:jc w:val="center"/>
            </w:pPr>
            <w:r w:rsidRPr="005A01E2">
              <w:t>48,9</w:t>
            </w:r>
            <w:r w:rsidRPr="005A01E2">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73A35136" w14:textId="77777777" w:rsidR="00005E6C" w:rsidRPr="005A01E2" w:rsidRDefault="00005E6C" w:rsidP="00056F25">
            <w:pPr>
              <w:keepNext/>
              <w:jc w:val="center"/>
            </w:pPr>
            <w:r w:rsidRPr="005A01E2">
              <w:t>61,3</w:t>
            </w:r>
          </w:p>
        </w:tc>
      </w:tr>
      <w:tr w:rsidR="00005E6C" w:rsidRPr="005A01E2" w14:paraId="0BE74FF7" w14:textId="77777777" w:rsidTr="00081A6C">
        <w:trPr>
          <w:cantSplit/>
        </w:trPr>
        <w:tc>
          <w:tcPr>
            <w:tcW w:w="1908" w:type="dxa"/>
            <w:tcBorders>
              <w:top w:val="single" w:sz="4" w:space="0" w:color="auto"/>
              <w:left w:val="single" w:sz="4" w:space="0" w:color="auto"/>
              <w:bottom w:val="single" w:sz="4" w:space="0" w:color="auto"/>
              <w:right w:val="single" w:sz="4" w:space="0" w:color="auto"/>
            </w:tcBorders>
            <w:hideMark/>
          </w:tcPr>
          <w:p w14:paraId="613E7E73" w14:textId="77777777" w:rsidR="00005E6C" w:rsidRPr="005A01E2" w:rsidRDefault="00005E6C" w:rsidP="00056F25">
            <w:pPr>
              <w:keepNext/>
            </w:pPr>
            <w:r w:rsidRPr="005A01E2">
              <w:t>Teljes köröm NAPSI százalékos változása (%)</w:t>
            </w:r>
          </w:p>
        </w:tc>
        <w:tc>
          <w:tcPr>
            <w:tcW w:w="1325" w:type="dxa"/>
            <w:tcBorders>
              <w:top w:val="single" w:sz="4" w:space="0" w:color="auto"/>
              <w:left w:val="single" w:sz="4" w:space="0" w:color="auto"/>
              <w:bottom w:val="single" w:sz="4" w:space="0" w:color="auto"/>
              <w:right w:val="single" w:sz="4" w:space="0" w:color="auto"/>
            </w:tcBorders>
            <w:hideMark/>
          </w:tcPr>
          <w:p w14:paraId="3585FE4F" w14:textId="77777777" w:rsidR="00005E6C" w:rsidRPr="005A01E2" w:rsidRDefault="00005E6C" w:rsidP="00056F25">
            <w:pPr>
              <w:keepNext/>
              <w:jc w:val="center"/>
            </w:pPr>
            <w:r w:rsidRPr="005A01E2">
              <w:t>–7,8</w:t>
            </w:r>
          </w:p>
        </w:tc>
        <w:tc>
          <w:tcPr>
            <w:tcW w:w="1465" w:type="dxa"/>
            <w:tcBorders>
              <w:top w:val="single" w:sz="4" w:space="0" w:color="auto"/>
              <w:left w:val="single" w:sz="4" w:space="0" w:color="auto"/>
              <w:bottom w:val="single" w:sz="4" w:space="0" w:color="auto"/>
              <w:right w:val="single" w:sz="4" w:space="0" w:color="auto"/>
            </w:tcBorders>
            <w:hideMark/>
          </w:tcPr>
          <w:p w14:paraId="7079F231" w14:textId="77777777" w:rsidR="00005E6C" w:rsidRPr="005A01E2" w:rsidRDefault="00005E6C" w:rsidP="00056F25">
            <w:pPr>
              <w:keepNext/>
              <w:jc w:val="center"/>
            </w:pPr>
            <w:r w:rsidRPr="005A01E2">
              <w:t>–44,2</w:t>
            </w:r>
            <w:r w:rsidRPr="005A01E2">
              <w:rPr>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114D254F" w14:textId="77777777" w:rsidR="00005E6C" w:rsidRPr="005A01E2" w:rsidRDefault="00005E6C" w:rsidP="00056F25">
            <w:pPr>
              <w:keepNext/>
              <w:jc w:val="center"/>
            </w:pPr>
            <w:r w:rsidRPr="005A01E2">
              <w:t>–11,5</w:t>
            </w:r>
          </w:p>
        </w:tc>
        <w:tc>
          <w:tcPr>
            <w:tcW w:w="1530" w:type="dxa"/>
            <w:tcBorders>
              <w:top w:val="single" w:sz="4" w:space="0" w:color="auto"/>
              <w:left w:val="single" w:sz="4" w:space="0" w:color="auto"/>
              <w:bottom w:val="single" w:sz="4" w:space="0" w:color="auto"/>
              <w:right w:val="single" w:sz="4" w:space="0" w:color="auto"/>
            </w:tcBorders>
            <w:hideMark/>
          </w:tcPr>
          <w:p w14:paraId="579D0391" w14:textId="77777777" w:rsidR="00005E6C" w:rsidRPr="005A01E2" w:rsidRDefault="00005E6C" w:rsidP="00056F25">
            <w:pPr>
              <w:keepNext/>
              <w:jc w:val="center"/>
            </w:pPr>
            <w:r w:rsidRPr="005A01E2">
              <w:t>–56,2</w:t>
            </w:r>
            <w:r w:rsidRPr="005A01E2">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3D9EB089" w14:textId="77777777" w:rsidR="00005E6C" w:rsidRPr="005A01E2" w:rsidRDefault="00005E6C" w:rsidP="00056F25">
            <w:pPr>
              <w:keepNext/>
              <w:jc w:val="center"/>
            </w:pPr>
            <w:r w:rsidRPr="005A01E2">
              <w:t>–72,2</w:t>
            </w:r>
          </w:p>
        </w:tc>
      </w:tr>
      <w:tr w:rsidR="00081A6C" w:rsidRPr="005A01E2" w14:paraId="6B0AB2C3" w14:textId="77777777" w:rsidTr="00081A6C">
        <w:trPr>
          <w:cantSplit/>
        </w:trPr>
        <w:tc>
          <w:tcPr>
            <w:tcW w:w="9303" w:type="dxa"/>
            <w:gridSpan w:val="6"/>
            <w:tcBorders>
              <w:top w:val="single" w:sz="4" w:space="0" w:color="auto"/>
              <w:left w:val="nil"/>
              <w:bottom w:val="nil"/>
              <w:right w:val="nil"/>
            </w:tcBorders>
          </w:tcPr>
          <w:p w14:paraId="43F36230" w14:textId="77777777" w:rsidR="00081A6C" w:rsidRPr="0064739C" w:rsidRDefault="00081A6C" w:rsidP="00081A6C">
            <w:pPr>
              <w:ind w:left="270" w:hanging="270"/>
              <w:rPr>
                <w:sz w:val="20"/>
                <w:szCs w:val="20"/>
              </w:rPr>
            </w:pPr>
            <w:r w:rsidRPr="0064739C">
              <w:rPr>
                <w:sz w:val="20"/>
                <w:szCs w:val="20"/>
                <w:vertAlign w:val="superscript"/>
              </w:rPr>
              <w:t>a</w:t>
            </w:r>
            <w:r w:rsidRPr="0064739C">
              <w:rPr>
                <w:sz w:val="20"/>
                <w:szCs w:val="20"/>
              </w:rPr>
              <w:t xml:space="preserve"> </w:t>
            </w:r>
            <w:r w:rsidRPr="0064739C">
              <w:rPr>
                <w:sz w:val="20"/>
                <w:szCs w:val="20"/>
              </w:rPr>
              <w:tab/>
              <w:t xml:space="preserve">p &lt; 0,001, adalimumab </w:t>
            </w:r>
            <w:r w:rsidRPr="0064739C">
              <w:rPr>
                <w:i/>
                <w:sz w:val="20"/>
                <w:szCs w:val="20"/>
              </w:rPr>
              <w:t>vs.</w:t>
            </w:r>
            <w:r w:rsidRPr="0064739C">
              <w:rPr>
                <w:sz w:val="20"/>
                <w:szCs w:val="20"/>
              </w:rPr>
              <w:t xml:space="preserve"> placebo</w:t>
            </w:r>
          </w:p>
        </w:tc>
      </w:tr>
    </w:tbl>
    <w:p w14:paraId="1478CF30" w14:textId="77777777" w:rsidR="00C46587" w:rsidRPr="005A01E2" w:rsidRDefault="00C46587" w:rsidP="00982118">
      <w:pPr>
        <w:rPr>
          <w:lang w:val="en-GB"/>
        </w:rPr>
      </w:pPr>
    </w:p>
    <w:p w14:paraId="79B13116" w14:textId="77777777" w:rsidR="00C46587" w:rsidRPr="005A01E2" w:rsidRDefault="005A4709" w:rsidP="00982118">
      <w:r w:rsidRPr="005A01E2">
        <w:t xml:space="preserve">Az </w:t>
      </w:r>
      <w:r w:rsidR="000219C5">
        <w:t>adalimumabbal</w:t>
      </w:r>
      <w:r w:rsidRPr="005A01E2">
        <w:t xml:space="preserve"> kezelt betegeknél a DLQI statisztikailag szignifikáns javulást mutatott a 26. héten a placebóhoz képest. </w:t>
      </w:r>
    </w:p>
    <w:p w14:paraId="1DB5123B" w14:textId="77777777" w:rsidR="00C46587" w:rsidRPr="005A01E2" w:rsidRDefault="00C46587" w:rsidP="00982118">
      <w:pPr>
        <w:rPr>
          <w:lang w:val="en-GB"/>
        </w:rPr>
      </w:pPr>
    </w:p>
    <w:p w14:paraId="46891103" w14:textId="77777777" w:rsidR="00C46587" w:rsidRPr="005A01E2" w:rsidRDefault="00C46587" w:rsidP="00982118">
      <w:pPr>
        <w:keepNext/>
        <w:rPr>
          <w:i/>
        </w:rPr>
      </w:pPr>
      <w:r w:rsidRPr="005A01E2">
        <w:rPr>
          <w:i/>
        </w:rPr>
        <w:t xml:space="preserve">Felnőttkori hidradenitis suppurativa </w:t>
      </w:r>
    </w:p>
    <w:p w14:paraId="135E870B" w14:textId="77777777" w:rsidR="00C46587" w:rsidRPr="005A01E2" w:rsidRDefault="00C46587" w:rsidP="00982118">
      <w:pPr>
        <w:keepNext/>
      </w:pPr>
    </w:p>
    <w:p w14:paraId="2C6F7A81" w14:textId="77777777" w:rsidR="00C46587" w:rsidRPr="005A01E2" w:rsidRDefault="00C46587" w:rsidP="00982118">
      <w:r w:rsidRPr="005A01E2">
        <w:t>Az adalimumab biztonságosságát és hatásosságát olyan közepesen súlyos – súlyos aktivitású hidradenitis suppurativában (HS) szenvedő felnőtt betegeknél értékelték randomizált, kettős vak, placebo</w:t>
      </w:r>
      <w:r w:rsidRPr="005A01E2">
        <w:noBreakHyphen/>
        <w:t xml:space="preserve">kontrollos vizsgálatokban, akik a 3 hónapos szisztémás antibiotikum kezelést nem tolerálták, ellenjavallt volt náluk, vagy nem adtak kielégítő választ. A HS I és HS II vizsgálat betegeinek legalább 3 tályoggal vagy gyulladásos csomóval járó Hurley II. vagy Hurley III. stádiumú betegségük volt. </w:t>
      </w:r>
    </w:p>
    <w:p w14:paraId="4BBB619B" w14:textId="77777777" w:rsidR="00C46587" w:rsidRPr="005A01E2" w:rsidRDefault="00C46587" w:rsidP="00982118"/>
    <w:p w14:paraId="6E9C60BB" w14:textId="77777777" w:rsidR="00C46587" w:rsidRPr="005A01E2" w:rsidRDefault="00C46587" w:rsidP="00982118">
      <w:r w:rsidRPr="005A01E2">
        <w:t xml:space="preserve">A HS I vizsgálat (PIONEER I) 307 beteget értékelt 2 kezelési periódusban. Az „A” periódusban a betegek placebót vagy 160 mg telítő dózisú </w:t>
      </w:r>
      <w:r w:rsidR="000219C5">
        <w:t>adalimumabot</w:t>
      </w:r>
      <w:r w:rsidRPr="005A01E2">
        <w:t xml:space="preserve"> kaptak a 0. héten, 80 mg-ot a 2. héten és 40 mg-ot minden héten a 4–11. hétig. A vizsgálat alatt nem volt megengedett antibiotikum együttes alkalmazása. A 12 hétig tartó terápia után azokat a betegeket, akik az „A” periódusban </w:t>
      </w:r>
      <w:r w:rsidR="000219C5">
        <w:t>adalimumabot</w:t>
      </w:r>
      <w:r w:rsidRPr="005A01E2">
        <w:t xml:space="preserve"> kaptak, a „B” periódusban ismét randomizálták a 3 kezelési csoport egyikébe (40 mg adalimumab minden héten, 40 mg adalimumab minden második héten vagy placebo a 12–35. hétig). Az „A” periódusban véletlenszerűen placebót kapó betegek a „B” periódusban 40 mg </w:t>
      </w:r>
      <w:r w:rsidR="000219C5">
        <w:t>adalimumabot</w:t>
      </w:r>
      <w:r w:rsidRPr="005A01E2">
        <w:t xml:space="preserve"> kaptak minden héten. </w:t>
      </w:r>
    </w:p>
    <w:p w14:paraId="0037D595" w14:textId="77777777" w:rsidR="00C46587" w:rsidRPr="005A01E2" w:rsidRDefault="00C46587" w:rsidP="00982118"/>
    <w:p w14:paraId="79095B1D" w14:textId="77777777" w:rsidR="00C46587" w:rsidRPr="005A01E2" w:rsidRDefault="00C46587" w:rsidP="00982118">
      <w:r w:rsidRPr="005A01E2">
        <w:t xml:space="preserve">A HS II (PIONEER II) vizsgálat 326 beteget értékelt 2 kezelési periódusban. Az „A” periódusban a betegek placebót vagy 160 mg telítő dózisú </w:t>
      </w:r>
      <w:r w:rsidR="000219C5">
        <w:t>adalimumabot</w:t>
      </w:r>
      <w:r w:rsidRPr="005A01E2">
        <w:t xml:space="preserve"> kaptak a 0. héten, 80 mg-ot a 2. héten és 40 mg-ot minden héten a 4–11. hétig. A betegek 19,3%-a folytatta a kiindulási </w:t>
      </w:r>
      <w:r w:rsidRPr="005A01E2">
        <w:rPr>
          <w:i/>
          <w:iCs/>
        </w:rPr>
        <w:t>per os</w:t>
      </w:r>
      <w:r w:rsidRPr="005A01E2">
        <w:t xml:space="preserve"> antibiotikum-terápiát a vizsgálat alatt. A 12 hétig tartó terápia után azokat a betegeket, akik az „A” periódusban </w:t>
      </w:r>
      <w:r w:rsidR="000219C5">
        <w:t>adalimumabot</w:t>
      </w:r>
      <w:r w:rsidRPr="005A01E2">
        <w:t xml:space="preserve"> kaptak, a „B” periódusban ismét randomizálták a 3 kezelési csoport egyikébe (40 mg adalimumab minden héten, 40 mg adalimumab minden második héten vagy placebo a 12–35. hétig). Az „A” periódusban véletlenszerűen placebót kapó betegeknek a „B” periódusban is placebót adtak. </w:t>
      </w:r>
    </w:p>
    <w:p w14:paraId="76F96B42" w14:textId="77777777" w:rsidR="00C46587" w:rsidRPr="005A01E2" w:rsidRDefault="00C46587" w:rsidP="00982118"/>
    <w:p w14:paraId="5994B7A4" w14:textId="77777777" w:rsidR="00C46587" w:rsidRPr="005A01E2" w:rsidRDefault="00C46587" w:rsidP="00982118">
      <w:r w:rsidRPr="005A01E2">
        <w:t xml:space="preserve">A HS I és HS II vizsgálatban részt vevő betegek jogosultak voltak egy nyílt, kiterjesztett vizsgálatba bekerülni, amelyben 40 mg </w:t>
      </w:r>
      <w:r w:rsidR="000219C5">
        <w:t>adalimumabot</w:t>
      </w:r>
      <w:r w:rsidRPr="005A01E2">
        <w:t xml:space="preserve"> kaptak minden héten. Az átlagos expozíció a teljes, </w:t>
      </w:r>
      <w:r w:rsidR="000219C5">
        <w:t>adalimumabbal</w:t>
      </w:r>
      <w:r w:rsidRPr="005A01E2">
        <w:t xml:space="preserve"> kezelt populációban 762 nap volt. A 3 vizsgálat alatt a betegek helyi fertőtlenítő lemosót használtak naponta. </w:t>
      </w:r>
    </w:p>
    <w:p w14:paraId="3955E160" w14:textId="77777777" w:rsidR="00C46587" w:rsidRPr="005A01E2" w:rsidRDefault="00C46587" w:rsidP="00982118"/>
    <w:p w14:paraId="2EB3EEB3" w14:textId="77777777" w:rsidR="00C46587" w:rsidRPr="005A01E2" w:rsidRDefault="00C46587" w:rsidP="00ED34EF">
      <w:pPr>
        <w:keepNext/>
        <w:rPr>
          <w:i/>
          <w:u w:val="single"/>
        </w:rPr>
      </w:pPr>
      <w:r w:rsidRPr="005A01E2">
        <w:rPr>
          <w:i/>
          <w:u w:val="single"/>
        </w:rPr>
        <w:lastRenderedPageBreak/>
        <w:t>Klinikai válasz</w:t>
      </w:r>
      <w:r w:rsidRPr="00931BED">
        <w:rPr>
          <w:i/>
        </w:rPr>
        <w:t xml:space="preserve"> </w:t>
      </w:r>
    </w:p>
    <w:p w14:paraId="47D9262A" w14:textId="77777777" w:rsidR="00C46587" w:rsidRPr="005A01E2" w:rsidRDefault="00C46587" w:rsidP="00ED34EF">
      <w:pPr>
        <w:keepNext/>
      </w:pPr>
    </w:p>
    <w:p w14:paraId="7099EAA1" w14:textId="77777777" w:rsidR="00C46587" w:rsidRPr="005A01E2" w:rsidRDefault="00C46587" w:rsidP="00982118">
      <w:r w:rsidRPr="005A01E2">
        <w:t>A gyulladásos léziók csökkenését és a tályogok és váladékozó fistulák romlásának megelőzését a Hidradenitis suppurativa klinikai válasszal értékelték (HiSCR – Hidradenitis Suppurativa Clinical Response; az összes tályog és gyulladásos csomó számának legalább 50%-os csökkenése a tályogok és váladékozó fistulák számának növekedése nélkül, a vizsgálat megkezdéséhez képest). A HS</w:t>
      </w:r>
      <w:r w:rsidRPr="005A01E2">
        <w:noBreakHyphen/>
        <w:t xml:space="preserve">sel összefüggő bőrfájdalom csökkenését egy numerikus skála segítségével értékelték azoknál a betegeknél, akik egy 11 pontos skálán 3 vagy magasabb kiindulási pontszámmal léptek be a vizsgálatba. </w:t>
      </w:r>
    </w:p>
    <w:p w14:paraId="5BCB065E" w14:textId="77777777" w:rsidR="00C46587" w:rsidRPr="005A01E2" w:rsidRDefault="00C46587" w:rsidP="00982118"/>
    <w:p w14:paraId="16C022F0" w14:textId="77777777" w:rsidR="00C46587" w:rsidRPr="005A01E2" w:rsidRDefault="00C46587" w:rsidP="00982118">
      <w:r w:rsidRPr="005A01E2">
        <w:t xml:space="preserve">A 12. héten jelentősen nagyobb volt az aránya azoknak az </w:t>
      </w:r>
      <w:r w:rsidR="000219C5">
        <w:t>adalimumabbal</w:t>
      </w:r>
      <w:r w:rsidRPr="005A01E2">
        <w:t xml:space="preserve"> kezelt betegeknek a placebót kapó betegekhez képest, akik elérték a HiSCR-t. A 12. héten a HS II vizsgálatban részt vevő betegek jelentősen nagyobb arányánál tapasztalták a HS</w:t>
      </w:r>
      <w:r w:rsidRPr="005A01E2">
        <w:noBreakHyphen/>
        <w:t xml:space="preserve">sel összefüggő bőrfájdalom klinikailag jelentős csökkenését (lásd </w:t>
      </w:r>
      <w:r w:rsidR="00956ECB">
        <w:t>15</w:t>
      </w:r>
      <w:r w:rsidRPr="005A01E2">
        <w:t xml:space="preserve">. táblázat). Az </w:t>
      </w:r>
      <w:r w:rsidR="000219C5">
        <w:t>adalimumabbal</w:t>
      </w:r>
      <w:r w:rsidRPr="005A01E2">
        <w:t xml:space="preserve"> kezelt betegeknél a kezelés első 12 hete alatt jelentősen lecsökkent a betegség kiújulásának kockázata. </w:t>
      </w:r>
    </w:p>
    <w:p w14:paraId="6408FC0B" w14:textId="77777777" w:rsidR="00C46587" w:rsidRPr="005A01E2" w:rsidRDefault="00C46587" w:rsidP="00982118"/>
    <w:p w14:paraId="47BA2E4D" w14:textId="77777777" w:rsidR="00C46587" w:rsidRPr="005A01E2" w:rsidRDefault="00956ECB" w:rsidP="002C064B">
      <w:pPr>
        <w:keepNext/>
        <w:rPr>
          <w:b/>
          <w:bCs/>
        </w:rPr>
      </w:pPr>
      <w:r>
        <w:rPr>
          <w:b/>
          <w:bCs/>
        </w:rPr>
        <w:t>15</w:t>
      </w:r>
      <w:r w:rsidR="00C46587" w:rsidRPr="005A01E2">
        <w:rPr>
          <w:b/>
          <w:bCs/>
        </w:rPr>
        <w:t>. </w:t>
      </w:r>
      <w:r w:rsidR="00492462">
        <w:rPr>
          <w:b/>
          <w:bCs/>
        </w:rPr>
        <w:t xml:space="preserve">táblázat: </w:t>
      </w:r>
      <w:r w:rsidR="00C46587" w:rsidRPr="005A01E2">
        <w:rPr>
          <w:b/>
          <w:bCs/>
        </w:rPr>
        <w:t>Hatásossági eredmények a 12. héten, HS I és II vizsgálat</w:t>
      </w:r>
    </w:p>
    <w:p w14:paraId="4C8F26EC" w14:textId="77777777" w:rsidR="00C46587" w:rsidRPr="005A01E2" w:rsidRDefault="00C46587" w:rsidP="003146E9">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1484"/>
        <w:gridCol w:w="2016"/>
        <w:gridCol w:w="1477"/>
        <w:gridCol w:w="2016"/>
      </w:tblGrid>
      <w:tr w:rsidR="00C46587" w:rsidRPr="005A01E2" w14:paraId="5E7E4B15" w14:textId="77777777" w:rsidTr="00081A6C">
        <w:tc>
          <w:tcPr>
            <w:tcW w:w="2135" w:type="dxa"/>
            <w:tcBorders>
              <w:top w:val="single" w:sz="4" w:space="0" w:color="auto"/>
              <w:left w:val="single" w:sz="4" w:space="0" w:color="auto"/>
              <w:bottom w:val="single" w:sz="4" w:space="0" w:color="auto"/>
              <w:right w:val="single" w:sz="4" w:space="0" w:color="auto"/>
            </w:tcBorders>
          </w:tcPr>
          <w:p w14:paraId="2AD51B9B" w14:textId="77777777" w:rsidR="00C46587" w:rsidRPr="005A01E2" w:rsidRDefault="00C46587" w:rsidP="003146E9">
            <w:pPr>
              <w:keepNext/>
            </w:pPr>
          </w:p>
        </w:tc>
        <w:tc>
          <w:tcPr>
            <w:tcW w:w="3588" w:type="dxa"/>
            <w:gridSpan w:val="2"/>
            <w:tcBorders>
              <w:top w:val="single" w:sz="4" w:space="0" w:color="auto"/>
              <w:left w:val="single" w:sz="4" w:space="0" w:color="auto"/>
              <w:bottom w:val="single" w:sz="4" w:space="0" w:color="auto"/>
              <w:right w:val="single" w:sz="4" w:space="0" w:color="auto"/>
            </w:tcBorders>
            <w:vAlign w:val="bottom"/>
            <w:hideMark/>
          </w:tcPr>
          <w:p w14:paraId="4C90C40D" w14:textId="77777777" w:rsidR="00C46587" w:rsidRPr="005A01E2" w:rsidRDefault="00C46587" w:rsidP="003146E9">
            <w:pPr>
              <w:keepNext/>
              <w:jc w:val="center"/>
              <w:rPr>
                <w:b/>
              </w:rPr>
            </w:pPr>
            <w:r w:rsidRPr="005A01E2">
              <w:rPr>
                <w:b/>
              </w:rPr>
              <w:t>HS I vizsgálat</w:t>
            </w:r>
          </w:p>
        </w:tc>
        <w:tc>
          <w:tcPr>
            <w:tcW w:w="3580" w:type="dxa"/>
            <w:gridSpan w:val="2"/>
            <w:tcBorders>
              <w:top w:val="single" w:sz="4" w:space="0" w:color="auto"/>
              <w:left w:val="single" w:sz="4" w:space="0" w:color="auto"/>
              <w:bottom w:val="single" w:sz="4" w:space="0" w:color="auto"/>
              <w:right w:val="single" w:sz="4" w:space="0" w:color="auto"/>
            </w:tcBorders>
            <w:vAlign w:val="bottom"/>
            <w:hideMark/>
          </w:tcPr>
          <w:p w14:paraId="68BE1025" w14:textId="77777777" w:rsidR="00C46587" w:rsidRPr="005A01E2" w:rsidRDefault="00C46587" w:rsidP="003146E9">
            <w:pPr>
              <w:keepNext/>
              <w:jc w:val="center"/>
            </w:pPr>
            <w:r w:rsidRPr="005A01E2">
              <w:rPr>
                <w:b/>
              </w:rPr>
              <w:t>HS II vizsgálat</w:t>
            </w:r>
          </w:p>
        </w:tc>
      </w:tr>
      <w:tr w:rsidR="00C46587" w:rsidRPr="005A01E2" w14:paraId="686F2939" w14:textId="77777777" w:rsidTr="00081A6C">
        <w:tc>
          <w:tcPr>
            <w:tcW w:w="2135" w:type="dxa"/>
            <w:tcBorders>
              <w:top w:val="single" w:sz="4" w:space="0" w:color="auto"/>
              <w:left w:val="single" w:sz="4" w:space="0" w:color="auto"/>
              <w:bottom w:val="single" w:sz="4" w:space="0" w:color="auto"/>
              <w:right w:val="single" w:sz="4" w:space="0" w:color="auto"/>
            </w:tcBorders>
            <w:vAlign w:val="center"/>
            <w:hideMark/>
          </w:tcPr>
          <w:p w14:paraId="2E135732" w14:textId="77777777" w:rsidR="00C46587" w:rsidRPr="005A01E2" w:rsidRDefault="00C46587" w:rsidP="003146E9">
            <w:pPr>
              <w:keepNext/>
              <w:rPr>
                <w:lang w:val="en-GB"/>
              </w:rPr>
            </w:pPr>
          </w:p>
        </w:tc>
        <w:tc>
          <w:tcPr>
            <w:tcW w:w="1527" w:type="dxa"/>
            <w:tcBorders>
              <w:top w:val="single" w:sz="4" w:space="0" w:color="auto"/>
              <w:left w:val="single" w:sz="4" w:space="0" w:color="auto"/>
              <w:bottom w:val="single" w:sz="4" w:space="0" w:color="auto"/>
              <w:right w:val="single" w:sz="4" w:space="0" w:color="auto"/>
            </w:tcBorders>
            <w:vAlign w:val="bottom"/>
            <w:hideMark/>
          </w:tcPr>
          <w:p w14:paraId="3704E897" w14:textId="77777777" w:rsidR="00C46587" w:rsidRPr="005A01E2" w:rsidRDefault="00C46587" w:rsidP="003146E9">
            <w:pPr>
              <w:keepNext/>
              <w:jc w:val="center"/>
              <w:rPr>
                <w:b/>
              </w:rPr>
            </w:pPr>
            <w:r w:rsidRPr="005A01E2">
              <w:rPr>
                <w:b/>
              </w:rPr>
              <w:t>Placebo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525BB103" w14:textId="77777777" w:rsidR="00C46587" w:rsidRPr="005A01E2" w:rsidRDefault="005A4709" w:rsidP="003146E9">
            <w:pPr>
              <w:keepNext/>
              <w:jc w:val="center"/>
              <w:rPr>
                <w:b/>
              </w:rPr>
            </w:pPr>
            <w:r w:rsidRPr="005A01E2">
              <w:rPr>
                <w:b/>
              </w:rPr>
              <w:t>Adalimumab 40 mg hetente</w:t>
            </w:r>
          </w:p>
        </w:tc>
        <w:tc>
          <w:tcPr>
            <w:tcW w:w="1519" w:type="dxa"/>
            <w:tcBorders>
              <w:top w:val="single" w:sz="4" w:space="0" w:color="auto"/>
              <w:left w:val="single" w:sz="4" w:space="0" w:color="auto"/>
              <w:bottom w:val="single" w:sz="4" w:space="0" w:color="auto"/>
              <w:right w:val="single" w:sz="4" w:space="0" w:color="auto"/>
            </w:tcBorders>
            <w:vAlign w:val="bottom"/>
            <w:hideMark/>
          </w:tcPr>
          <w:p w14:paraId="22A296DC" w14:textId="77777777" w:rsidR="00C46587" w:rsidRPr="005A01E2" w:rsidRDefault="00C46587" w:rsidP="003146E9">
            <w:pPr>
              <w:keepNext/>
              <w:jc w:val="center"/>
              <w:rPr>
                <w:b/>
              </w:rPr>
            </w:pPr>
            <w:r w:rsidRPr="005A01E2">
              <w:rPr>
                <w:b/>
              </w:rPr>
              <w:t>Placebo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5282366F" w14:textId="77777777" w:rsidR="00C46587" w:rsidRPr="005A01E2" w:rsidRDefault="005A4709" w:rsidP="003146E9">
            <w:pPr>
              <w:keepNext/>
              <w:jc w:val="center"/>
              <w:rPr>
                <w:b/>
              </w:rPr>
            </w:pPr>
            <w:r w:rsidRPr="005A01E2">
              <w:rPr>
                <w:b/>
              </w:rPr>
              <w:t>Adalimumab 40 mg hetente</w:t>
            </w:r>
          </w:p>
        </w:tc>
      </w:tr>
      <w:tr w:rsidR="00C46587" w:rsidRPr="005A01E2" w14:paraId="25D1B4B7" w14:textId="77777777" w:rsidTr="00081A6C">
        <w:tc>
          <w:tcPr>
            <w:tcW w:w="2135" w:type="dxa"/>
            <w:tcBorders>
              <w:top w:val="single" w:sz="4" w:space="0" w:color="auto"/>
              <w:left w:val="single" w:sz="4" w:space="0" w:color="auto"/>
              <w:bottom w:val="single" w:sz="4" w:space="0" w:color="auto"/>
              <w:right w:val="single" w:sz="4" w:space="0" w:color="auto"/>
            </w:tcBorders>
            <w:hideMark/>
          </w:tcPr>
          <w:p w14:paraId="0B8D54F0" w14:textId="77777777" w:rsidR="00C46587" w:rsidRPr="005A01E2" w:rsidRDefault="00C46587" w:rsidP="003146E9">
            <w:pPr>
              <w:keepNext/>
            </w:pPr>
            <w:r w:rsidRPr="005A01E2">
              <w:t>Hidradenitis suppurativa</w:t>
            </w:r>
          </w:p>
          <w:p w14:paraId="48003DE0" w14:textId="77777777" w:rsidR="00C46587" w:rsidRPr="005A01E2" w:rsidRDefault="00C46587" w:rsidP="003146E9">
            <w:pPr>
              <w:keepNext/>
            </w:pPr>
            <w:r w:rsidRPr="005A01E2">
              <w:t>Klinikai válasz (HiSCR)</w:t>
            </w:r>
            <w:r w:rsidRPr="005A01E2">
              <w:rPr>
                <w:vertAlign w:val="superscript"/>
              </w:rPr>
              <w:t>a</w:t>
            </w:r>
          </w:p>
        </w:tc>
        <w:tc>
          <w:tcPr>
            <w:tcW w:w="1527" w:type="dxa"/>
            <w:tcBorders>
              <w:top w:val="single" w:sz="4" w:space="0" w:color="auto"/>
              <w:left w:val="single" w:sz="4" w:space="0" w:color="auto"/>
              <w:bottom w:val="single" w:sz="4" w:space="0" w:color="auto"/>
              <w:right w:val="single" w:sz="4" w:space="0" w:color="auto"/>
            </w:tcBorders>
            <w:vAlign w:val="center"/>
            <w:hideMark/>
          </w:tcPr>
          <w:p w14:paraId="4C52872D" w14:textId="77777777" w:rsidR="00C46587" w:rsidRPr="005A01E2" w:rsidRDefault="00C46587" w:rsidP="003146E9">
            <w:pPr>
              <w:keepNext/>
              <w:jc w:val="center"/>
            </w:pPr>
            <w:r w:rsidRPr="005A01E2">
              <w:t>N = 154</w:t>
            </w:r>
          </w:p>
          <w:p w14:paraId="1518AA28" w14:textId="77777777" w:rsidR="00C46587" w:rsidRPr="005A01E2" w:rsidRDefault="00C46587" w:rsidP="003146E9">
            <w:pPr>
              <w:keepNext/>
              <w:jc w:val="center"/>
            </w:pPr>
            <w:r w:rsidRPr="005A01E2">
              <w:t>40 (26,0%)</w:t>
            </w:r>
          </w:p>
        </w:tc>
        <w:tc>
          <w:tcPr>
            <w:tcW w:w="2061" w:type="dxa"/>
            <w:tcBorders>
              <w:top w:val="single" w:sz="4" w:space="0" w:color="auto"/>
              <w:left w:val="single" w:sz="4" w:space="0" w:color="auto"/>
              <w:bottom w:val="single" w:sz="4" w:space="0" w:color="auto"/>
              <w:right w:val="single" w:sz="4" w:space="0" w:color="auto"/>
            </w:tcBorders>
            <w:vAlign w:val="center"/>
            <w:hideMark/>
          </w:tcPr>
          <w:p w14:paraId="6E448E14" w14:textId="77777777" w:rsidR="00C46587" w:rsidRPr="005A01E2" w:rsidRDefault="00C46587" w:rsidP="003146E9">
            <w:pPr>
              <w:keepNext/>
              <w:jc w:val="center"/>
            </w:pPr>
            <w:r w:rsidRPr="005A01E2">
              <w:t>N = 153</w:t>
            </w:r>
          </w:p>
          <w:p w14:paraId="570B9564" w14:textId="77777777" w:rsidR="00C46587" w:rsidRPr="005A01E2" w:rsidRDefault="00C46587" w:rsidP="003146E9">
            <w:pPr>
              <w:keepNext/>
              <w:jc w:val="center"/>
            </w:pPr>
            <w:r w:rsidRPr="005A01E2">
              <w:t>64 (41,8%)</w:t>
            </w:r>
            <w:r w:rsidRPr="005A01E2">
              <w:rPr>
                <w:vertAlign w:val="superscript"/>
              </w:rPr>
              <w:t>*</w:t>
            </w:r>
          </w:p>
        </w:tc>
        <w:tc>
          <w:tcPr>
            <w:tcW w:w="1519" w:type="dxa"/>
            <w:tcBorders>
              <w:top w:val="single" w:sz="4" w:space="0" w:color="auto"/>
              <w:left w:val="single" w:sz="4" w:space="0" w:color="auto"/>
              <w:bottom w:val="single" w:sz="4" w:space="0" w:color="auto"/>
              <w:right w:val="single" w:sz="4" w:space="0" w:color="auto"/>
            </w:tcBorders>
            <w:vAlign w:val="center"/>
            <w:hideMark/>
          </w:tcPr>
          <w:p w14:paraId="726F0E8B" w14:textId="77777777" w:rsidR="00C46587" w:rsidRPr="005A01E2" w:rsidRDefault="00C46587" w:rsidP="003146E9">
            <w:pPr>
              <w:keepNext/>
              <w:jc w:val="center"/>
            </w:pPr>
            <w:r w:rsidRPr="005A01E2">
              <w:t>N = 163</w:t>
            </w:r>
          </w:p>
          <w:p w14:paraId="298DD5F2" w14:textId="77777777" w:rsidR="00C46587" w:rsidRPr="005A01E2" w:rsidRDefault="00C46587" w:rsidP="003146E9">
            <w:pPr>
              <w:keepNext/>
              <w:jc w:val="center"/>
            </w:pPr>
            <w:r w:rsidRPr="005A01E2">
              <w:t>45 (27,6%)</w:t>
            </w:r>
          </w:p>
        </w:tc>
        <w:tc>
          <w:tcPr>
            <w:tcW w:w="2061" w:type="dxa"/>
            <w:tcBorders>
              <w:top w:val="single" w:sz="4" w:space="0" w:color="auto"/>
              <w:left w:val="single" w:sz="4" w:space="0" w:color="auto"/>
              <w:bottom w:val="single" w:sz="4" w:space="0" w:color="auto"/>
              <w:right w:val="single" w:sz="4" w:space="0" w:color="auto"/>
            </w:tcBorders>
            <w:vAlign w:val="center"/>
            <w:hideMark/>
          </w:tcPr>
          <w:p w14:paraId="41556AAC" w14:textId="77777777" w:rsidR="00C46587" w:rsidRPr="005A01E2" w:rsidRDefault="00C46587" w:rsidP="003146E9">
            <w:pPr>
              <w:keepNext/>
              <w:jc w:val="center"/>
            </w:pPr>
            <w:r w:rsidRPr="005A01E2">
              <w:t>N = 163</w:t>
            </w:r>
          </w:p>
          <w:p w14:paraId="04EA2673" w14:textId="77777777" w:rsidR="00C46587" w:rsidRPr="005A01E2" w:rsidRDefault="00C46587" w:rsidP="003146E9">
            <w:pPr>
              <w:keepNext/>
              <w:jc w:val="center"/>
            </w:pPr>
            <w:r w:rsidRPr="005A01E2">
              <w:t>96 (58,9%)</w:t>
            </w:r>
            <w:r w:rsidRPr="005A01E2">
              <w:rPr>
                <w:vertAlign w:val="superscript"/>
              </w:rPr>
              <w:t>***</w:t>
            </w:r>
          </w:p>
        </w:tc>
      </w:tr>
      <w:tr w:rsidR="00C46587" w:rsidRPr="005A01E2" w14:paraId="1D10A0B0" w14:textId="77777777" w:rsidTr="00081A6C">
        <w:tc>
          <w:tcPr>
            <w:tcW w:w="2135" w:type="dxa"/>
            <w:tcBorders>
              <w:top w:val="single" w:sz="4" w:space="0" w:color="auto"/>
              <w:left w:val="single" w:sz="4" w:space="0" w:color="auto"/>
              <w:bottom w:val="single" w:sz="4" w:space="0" w:color="auto"/>
              <w:right w:val="single" w:sz="4" w:space="0" w:color="auto"/>
            </w:tcBorders>
            <w:hideMark/>
          </w:tcPr>
          <w:p w14:paraId="790E8706" w14:textId="77777777" w:rsidR="00C46587" w:rsidRPr="005A01E2" w:rsidRDefault="00C46587" w:rsidP="003146E9">
            <w:pPr>
              <w:keepNext/>
            </w:pPr>
            <w:r w:rsidRPr="005A01E2">
              <w:t>≥ 30%-os bőrfájdalom</w:t>
            </w:r>
          </w:p>
          <w:p w14:paraId="3D5EFA60" w14:textId="77777777" w:rsidR="00C46587" w:rsidRPr="005A01E2" w:rsidRDefault="00C46587" w:rsidP="003146E9">
            <w:pPr>
              <w:keepNext/>
            </w:pPr>
            <w:r w:rsidRPr="005A01E2">
              <w:t>csökkenése</w:t>
            </w:r>
            <w:r w:rsidRPr="005A01E2">
              <w:rPr>
                <w:vertAlign w:val="superscript"/>
              </w:rPr>
              <w:t>b</w:t>
            </w:r>
          </w:p>
        </w:tc>
        <w:tc>
          <w:tcPr>
            <w:tcW w:w="1527" w:type="dxa"/>
            <w:tcBorders>
              <w:top w:val="single" w:sz="4" w:space="0" w:color="auto"/>
              <w:left w:val="single" w:sz="4" w:space="0" w:color="auto"/>
              <w:bottom w:val="single" w:sz="4" w:space="0" w:color="auto"/>
              <w:right w:val="single" w:sz="4" w:space="0" w:color="auto"/>
            </w:tcBorders>
            <w:vAlign w:val="center"/>
            <w:hideMark/>
          </w:tcPr>
          <w:p w14:paraId="7FB7FED3" w14:textId="77777777" w:rsidR="00C46587" w:rsidRPr="005A01E2" w:rsidRDefault="00C46587" w:rsidP="003146E9">
            <w:pPr>
              <w:keepNext/>
              <w:jc w:val="center"/>
            </w:pPr>
            <w:r w:rsidRPr="005A01E2">
              <w:t>N = 109</w:t>
            </w:r>
          </w:p>
          <w:p w14:paraId="50B7EF92" w14:textId="77777777" w:rsidR="00C46587" w:rsidRPr="005A01E2" w:rsidRDefault="00C46587" w:rsidP="003146E9">
            <w:pPr>
              <w:keepNext/>
              <w:jc w:val="center"/>
            </w:pPr>
            <w:r w:rsidRPr="005A01E2">
              <w:t>27 (24,8%)</w:t>
            </w:r>
          </w:p>
        </w:tc>
        <w:tc>
          <w:tcPr>
            <w:tcW w:w="2061" w:type="dxa"/>
            <w:tcBorders>
              <w:top w:val="single" w:sz="4" w:space="0" w:color="auto"/>
              <w:left w:val="single" w:sz="4" w:space="0" w:color="auto"/>
              <w:bottom w:val="single" w:sz="4" w:space="0" w:color="auto"/>
              <w:right w:val="single" w:sz="4" w:space="0" w:color="auto"/>
            </w:tcBorders>
            <w:vAlign w:val="center"/>
            <w:hideMark/>
          </w:tcPr>
          <w:p w14:paraId="3B6E84E3" w14:textId="77777777" w:rsidR="00C46587" w:rsidRPr="005A01E2" w:rsidRDefault="00C46587" w:rsidP="003146E9">
            <w:pPr>
              <w:keepNext/>
              <w:jc w:val="center"/>
            </w:pPr>
            <w:r w:rsidRPr="005A01E2">
              <w:t>N = 122</w:t>
            </w:r>
          </w:p>
          <w:p w14:paraId="19ECD1EF" w14:textId="77777777" w:rsidR="00C46587" w:rsidRPr="005A01E2" w:rsidRDefault="00C46587" w:rsidP="003146E9">
            <w:pPr>
              <w:keepNext/>
              <w:jc w:val="center"/>
            </w:pPr>
            <w:r w:rsidRPr="005A01E2">
              <w:t>34 (27,9%)</w:t>
            </w:r>
          </w:p>
        </w:tc>
        <w:tc>
          <w:tcPr>
            <w:tcW w:w="1519" w:type="dxa"/>
            <w:tcBorders>
              <w:top w:val="single" w:sz="4" w:space="0" w:color="auto"/>
              <w:left w:val="single" w:sz="4" w:space="0" w:color="auto"/>
              <w:bottom w:val="single" w:sz="4" w:space="0" w:color="auto"/>
              <w:right w:val="single" w:sz="4" w:space="0" w:color="auto"/>
            </w:tcBorders>
            <w:vAlign w:val="center"/>
            <w:hideMark/>
          </w:tcPr>
          <w:p w14:paraId="2D3E6CA8" w14:textId="77777777" w:rsidR="00C46587" w:rsidRPr="005A01E2" w:rsidRDefault="00C46587" w:rsidP="003146E9">
            <w:pPr>
              <w:keepNext/>
              <w:jc w:val="center"/>
            </w:pPr>
            <w:r w:rsidRPr="005A01E2">
              <w:t>N = 111</w:t>
            </w:r>
          </w:p>
          <w:p w14:paraId="4EDB30AA" w14:textId="77777777" w:rsidR="00C46587" w:rsidRPr="005A01E2" w:rsidRDefault="00C46587" w:rsidP="003146E9">
            <w:pPr>
              <w:keepNext/>
              <w:jc w:val="center"/>
            </w:pPr>
            <w:r w:rsidRPr="005A01E2">
              <w:t>23 (20,7%)</w:t>
            </w:r>
          </w:p>
        </w:tc>
        <w:tc>
          <w:tcPr>
            <w:tcW w:w="2061" w:type="dxa"/>
            <w:tcBorders>
              <w:top w:val="single" w:sz="4" w:space="0" w:color="auto"/>
              <w:left w:val="single" w:sz="4" w:space="0" w:color="auto"/>
              <w:bottom w:val="single" w:sz="4" w:space="0" w:color="auto"/>
              <w:right w:val="single" w:sz="4" w:space="0" w:color="auto"/>
            </w:tcBorders>
            <w:vAlign w:val="center"/>
            <w:hideMark/>
          </w:tcPr>
          <w:p w14:paraId="49E6B61C" w14:textId="77777777" w:rsidR="00C46587" w:rsidRPr="005A01E2" w:rsidRDefault="00C46587" w:rsidP="003146E9">
            <w:pPr>
              <w:keepNext/>
              <w:jc w:val="center"/>
            </w:pPr>
            <w:r w:rsidRPr="005A01E2">
              <w:t>N = 105</w:t>
            </w:r>
          </w:p>
          <w:p w14:paraId="32E52D89" w14:textId="77777777" w:rsidR="00C46587" w:rsidRPr="005A01E2" w:rsidRDefault="00C46587" w:rsidP="003146E9">
            <w:pPr>
              <w:keepNext/>
              <w:jc w:val="center"/>
            </w:pPr>
            <w:r w:rsidRPr="005A01E2">
              <w:t>48 (45,7%)</w:t>
            </w:r>
            <w:r w:rsidRPr="005A01E2">
              <w:rPr>
                <w:vertAlign w:val="superscript"/>
              </w:rPr>
              <w:t>***</w:t>
            </w:r>
          </w:p>
        </w:tc>
      </w:tr>
      <w:tr w:rsidR="00081A6C" w:rsidRPr="005A01E2" w14:paraId="622E5662" w14:textId="77777777" w:rsidTr="00081A6C">
        <w:tc>
          <w:tcPr>
            <w:tcW w:w="9303" w:type="dxa"/>
            <w:gridSpan w:val="5"/>
            <w:tcBorders>
              <w:top w:val="single" w:sz="4" w:space="0" w:color="auto"/>
              <w:left w:val="nil"/>
              <w:bottom w:val="nil"/>
              <w:right w:val="nil"/>
            </w:tcBorders>
          </w:tcPr>
          <w:p w14:paraId="21F13118" w14:textId="77777777" w:rsidR="00081A6C" w:rsidRPr="0064739C" w:rsidRDefault="00081A6C" w:rsidP="003146E9">
            <w:pPr>
              <w:keepNext/>
              <w:ind w:left="270" w:hanging="270"/>
              <w:rPr>
                <w:sz w:val="20"/>
              </w:rPr>
            </w:pPr>
            <w:r w:rsidRPr="0064739C">
              <w:rPr>
                <w:sz w:val="20"/>
              </w:rPr>
              <w:t>* p</w:t>
            </w:r>
            <w:r w:rsidR="006363F7" w:rsidRPr="0064739C">
              <w:rPr>
                <w:sz w:val="20"/>
              </w:rPr>
              <w:t> </w:t>
            </w:r>
            <w:r w:rsidRPr="0064739C">
              <w:rPr>
                <w:sz w:val="20"/>
              </w:rPr>
              <w:t>&lt;</w:t>
            </w:r>
            <w:r w:rsidR="006363F7" w:rsidRPr="0064739C">
              <w:rPr>
                <w:sz w:val="20"/>
              </w:rPr>
              <w:t> </w:t>
            </w:r>
            <w:r w:rsidRPr="0064739C">
              <w:rPr>
                <w:sz w:val="20"/>
              </w:rPr>
              <w:t>0,05, *** p</w:t>
            </w:r>
            <w:r w:rsidR="006363F7" w:rsidRPr="0064739C">
              <w:rPr>
                <w:sz w:val="20"/>
              </w:rPr>
              <w:t> </w:t>
            </w:r>
            <w:r w:rsidRPr="0064739C">
              <w:rPr>
                <w:sz w:val="20"/>
              </w:rPr>
              <w:t>&lt;</w:t>
            </w:r>
            <w:r w:rsidR="006363F7" w:rsidRPr="0064739C">
              <w:rPr>
                <w:sz w:val="20"/>
              </w:rPr>
              <w:t> </w:t>
            </w:r>
            <w:r w:rsidRPr="0064739C">
              <w:rPr>
                <w:sz w:val="20"/>
              </w:rPr>
              <w:t>0,001, adalimumab versus placebo</w:t>
            </w:r>
          </w:p>
          <w:p w14:paraId="3CF51F30" w14:textId="77777777" w:rsidR="00081A6C" w:rsidRPr="0064739C" w:rsidRDefault="00081A6C" w:rsidP="003146E9">
            <w:pPr>
              <w:keepNext/>
              <w:ind w:left="270" w:hanging="270"/>
              <w:rPr>
                <w:sz w:val="20"/>
              </w:rPr>
            </w:pPr>
            <w:r w:rsidRPr="0064739C">
              <w:rPr>
                <w:sz w:val="20"/>
                <w:vertAlign w:val="superscript"/>
              </w:rPr>
              <w:t>a</w:t>
            </w:r>
            <w:r w:rsidRPr="0064739C">
              <w:rPr>
                <w:sz w:val="20"/>
              </w:rPr>
              <w:tab/>
            </w:r>
            <w:r w:rsidR="00480AB8" w:rsidRPr="0064739C">
              <w:rPr>
                <w:sz w:val="20"/>
              </w:rPr>
              <w:t>A</w:t>
            </w:r>
            <w:r w:rsidRPr="0064739C">
              <w:rPr>
                <w:sz w:val="20"/>
              </w:rPr>
              <w:t>z összes randomizált betegnél</w:t>
            </w:r>
            <w:r w:rsidR="00480AB8" w:rsidRPr="0064739C">
              <w:rPr>
                <w:sz w:val="20"/>
              </w:rPr>
              <w:t>.</w:t>
            </w:r>
          </w:p>
          <w:p w14:paraId="22BA5A7E" w14:textId="77777777" w:rsidR="00081A6C" w:rsidRPr="0064739C" w:rsidRDefault="00081A6C" w:rsidP="006352E5">
            <w:pPr>
              <w:keepNext/>
              <w:ind w:left="270" w:hanging="270"/>
              <w:rPr>
                <w:sz w:val="20"/>
              </w:rPr>
            </w:pPr>
            <w:r w:rsidRPr="0064739C">
              <w:rPr>
                <w:sz w:val="20"/>
                <w:vertAlign w:val="superscript"/>
              </w:rPr>
              <w:t>b</w:t>
            </w:r>
            <w:r w:rsidRPr="0064739C">
              <w:rPr>
                <w:sz w:val="20"/>
              </w:rPr>
              <w:t xml:space="preserve"> </w:t>
            </w:r>
            <w:r w:rsidRPr="0064739C">
              <w:rPr>
                <w:sz w:val="20"/>
              </w:rPr>
              <w:tab/>
            </w:r>
            <w:r w:rsidR="00480AB8" w:rsidRPr="0064739C">
              <w:rPr>
                <w:sz w:val="20"/>
              </w:rPr>
              <w:t>A</w:t>
            </w:r>
            <w:r w:rsidRPr="0064739C">
              <w:rPr>
                <w:sz w:val="20"/>
              </w:rPr>
              <w:t>zoknál a betegeknél, akiknél a vizsgálat megkezdésekor a HS-sel összefüggő bőrfájdalom értéke ≥ 3 a 0</w:t>
            </w:r>
            <w:r w:rsidR="002F708F" w:rsidRPr="0064739C">
              <w:rPr>
                <w:sz w:val="20"/>
              </w:rPr>
              <w:noBreakHyphen/>
            </w:r>
            <w:r w:rsidRPr="0064739C">
              <w:rPr>
                <w:sz w:val="20"/>
              </w:rPr>
              <w:t>10</w:t>
            </w:r>
            <w:r w:rsidR="002F708F" w:rsidRPr="0064739C">
              <w:rPr>
                <w:sz w:val="20"/>
              </w:rPr>
              <w:noBreakHyphen/>
            </w:r>
            <w:r w:rsidRPr="0064739C">
              <w:rPr>
                <w:sz w:val="20"/>
              </w:rPr>
              <w:t>ig terjedő Numerikus Skála alapján</w:t>
            </w:r>
            <w:r w:rsidR="00480AB8" w:rsidRPr="0064739C">
              <w:rPr>
                <w:sz w:val="20"/>
              </w:rPr>
              <w:t xml:space="preserve">: </w:t>
            </w:r>
            <w:r w:rsidRPr="0064739C">
              <w:rPr>
                <w:sz w:val="20"/>
              </w:rPr>
              <w:t>0 = nincs bőrfájdalom, 10 = olyan súlyos bőrfájdalom, amit csak el lehet képzelni.</w:t>
            </w:r>
          </w:p>
        </w:tc>
      </w:tr>
    </w:tbl>
    <w:p w14:paraId="26B4D9CD" w14:textId="77777777" w:rsidR="00C46587" w:rsidRPr="005A01E2" w:rsidRDefault="00C46587" w:rsidP="00982118"/>
    <w:p w14:paraId="03144C0B" w14:textId="77777777" w:rsidR="00C46587" w:rsidRPr="005A01E2" w:rsidRDefault="00C46587" w:rsidP="00982118">
      <w:r w:rsidRPr="005A01E2">
        <w:t xml:space="preserve">A </w:t>
      </w:r>
      <w:r w:rsidR="00297668">
        <w:t>hetente</w:t>
      </w:r>
      <w:r w:rsidRPr="005A01E2">
        <w:t xml:space="preserve"> 40 mg adalimumab adagolásán alapuló kezelés jelentősen lecsökkentette a tályogok és váladékozó fistulák romlásának kockázatát. A HS I és HS II vizsgálat első 12 hetében megközelítőleg kétszer annyi, a placebo</w:t>
      </w:r>
      <w:r w:rsidRPr="005A01E2">
        <w:noBreakHyphen/>
        <w:t>csoportba tartozó betegnél tapasztaltak romló tályogokat (23,0% vs. 11,4%,) és váladékozó fistulákat (30,0% vs. 13,9%), mint az adalimumab</w:t>
      </w:r>
      <w:r w:rsidRPr="005A01E2">
        <w:noBreakHyphen/>
        <w:t xml:space="preserve">csoport betegeinél. </w:t>
      </w:r>
    </w:p>
    <w:p w14:paraId="3CB5E8CF" w14:textId="77777777" w:rsidR="00C46587" w:rsidRPr="005A01E2" w:rsidRDefault="00C46587" w:rsidP="00982118"/>
    <w:p w14:paraId="29B12A7D" w14:textId="77777777" w:rsidR="00C46587" w:rsidRPr="005A01E2" w:rsidRDefault="00C46587" w:rsidP="00982118">
      <w:r w:rsidRPr="005A01E2">
        <w:t xml:space="preserve">A bőrspecifikus egészséggel kapcsolatos életminőségben bekövetkező számottevő javulást mutattak ki a placebóhoz képest a 12. héten a kiindulási értékéhez viszonyítva a bőrgyógyászati életminőségi indexben (Dermatology Life Quality Index, DLQI; HS I és HS II vizsgálat), a beteg gyógyszeres kezeléssel való általános megelégedettségében a kezelési elégedettségi kérdőív gyógyszerelés része (Treatment Satisfaction Questionnaire </w:t>
      </w:r>
      <w:r w:rsidRPr="005A01E2">
        <w:noBreakHyphen/>
      </w:r>
      <w:r w:rsidR="0014601F">
        <w:t xml:space="preserve"> </w:t>
      </w:r>
      <w:r w:rsidRPr="005A01E2">
        <w:t>medication, TSQM; HS I és HS II vizsgálat) által és a fizikai egészségben az SF</w:t>
      </w:r>
      <w:r w:rsidRPr="005A01E2">
        <w:noBreakHyphen/>
        <w:t xml:space="preserve">36 fizikai komponens összefoglaló pontszámmal (HS I vizsgálat) mérve. </w:t>
      </w:r>
    </w:p>
    <w:p w14:paraId="0CB7CD5D" w14:textId="77777777" w:rsidR="00C46587" w:rsidRPr="005A01E2" w:rsidRDefault="00C46587" w:rsidP="00982118"/>
    <w:p w14:paraId="024E14FF" w14:textId="77777777" w:rsidR="00C46587" w:rsidRPr="005A01E2" w:rsidRDefault="00C46587" w:rsidP="00982118">
      <w:r w:rsidRPr="005A01E2">
        <w:t xml:space="preserve">Azoknál a betegeknél akik a 12. héten legalább részlegesen reagáltak a heti 40 mg adalimumabra, a 36. hétre a HiSCR arány magasabb volt azoknál, akik hetente folytatták az adalimumab alkalmazását, mint azoknál, akiknél az adagolás gyakorisága kéthetenkéntire csökkent, illetve akiknél abbahagyták a kezelést (lásd </w:t>
      </w:r>
      <w:r w:rsidR="009440AF">
        <w:t>16</w:t>
      </w:r>
      <w:r w:rsidRPr="005A01E2">
        <w:t>. táblázat).</w:t>
      </w:r>
    </w:p>
    <w:p w14:paraId="0888348F" w14:textId="77777777" w:rsidR="00C46587" w:rsidRPr="005A01E2" w:rsidRDefault="00C46587" w:rsidP="00982118"/>
    <w:p w14:paraId="6C551516" w14:textId="77777777" w:rsidR="00C46587" w:rsidRPr="005A01E2" w:rsidRDefault="009440AF" w:rsidP="00602591">
      <w:pPr>
        <w:keepNext/>
        <w:keepLines/>
        <w:rPr>
          <w:b/>
        </w:rPr>
      </w:pPr>
      <w:r>
        <w:rPr>
          <w:b/>
        </w:rPr>
        <w:lastRenderedPageBreak/>
        <w:t>16</w:t>
      </w:r>
      <w:r w:rsidR="00C46587" w:rsidRPr="005A01E2">
        <w:rPr>
          <w:b/>
        </w:rPr>
        <w:t>. </w:t>
      </w:r>
      <w:r w:rsidR="00492462">
        <w:rPr>
          <w:b/>
        </w:rPr>
        <w:t xml:space="preserve">táblázat: </w:t>
      </w:r>
      <w:r w:rsidR="00C46587" w:rsidRPr="005A01E2">
        <w:rPr>
          <w:b/>
        </w:rPr>
        <w:t>A HiSCR-t</w:t>
      </w:r>
      <w:r w:rsidR="00C46587" w:rsidRPr="005A01E2">
        <w:rPr>
          <w:b/>
          <w:vertAlign w:val="superscript"/>
        </w:rPr>
        <w:t>b</w:t>
      </w:r>
      <w:r w:rsidR="00C46587" w:rsidRPr="005A01E2">
        <w:rPr>
          <w:b/>
        </w:rPr>
        <w:t xml:space="preserve"> elérő betegek aránya</w:t>
      </w:r>
      <w:r w:rsidR="00C46587" w:rsidRPr="005A01E2">
        <w:rPr>
          <w:b/>
          <w:vertAlign w:val="superscript"/>
        </w:rPr>
        <w:t>a</w:t>
      </w:r>
      <w:r w:rsidR="00C46587" w:rsidRPr="005A01E2">
        <w:rPr>
          <w:b/>
        </w:rPr>
        <w:t xml:space="preserve"> a 24. és 36. héten a heti Adalimumab-adagolás megváltoztatása után a 12. héten</w:t>
      </w:r>
    </w:p>
    <w:p w14:paraId="1716D43D" w14:textId="77777777" w:rsidR="00C46587" w:rsidRPr="005A01E2" w:rsidRDefault="00C46587" w:rsidP="00602591">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276"/>
        <w:gridCol w:w="2276"/>
        <w:gridCol w:w="2276"/>
      </w:tblGrid>
      <w:tr w:rsidR="00C46587" w:rsidRPr="005A01E2" w14:paraId="6B38698B" w14:textId="77777777">
        <w:tc>
          <w:tcPr>
            <w:tcW w:w="2325" w:type="dxa"/>
            <w:tcBorders>
              <w:top w:val="single" w:sz="4" w:space="0" w:color="auto"/>
              <w:left w:val="single" w:sz="4" w:space="0" w:color="auto"/>
              <w:bottom w:val="single" w:sz="4" w:space="0" w:color="auto"/>
              <w:right w:val="single" w:sz="4" w:space="0" w:color="auto"/>
            </w:tcBorders>
            <w:vAlign w:val="center"/>
          </w:tcPr>
          <w:p w14:paraId="61D8D80A" w14:textId="77777777" w:rsidR="00C46587" w:rsidRPr="005A01E2" w:rsidRDefault="00C46587" w:rsidP="00602591">
            <w:pPr>
              <w:keepNext/>
              <w:keepLines/>
              <w:jc w:val="center"/>
              <w:rPr>
                <w:b/>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56E4D418" w14:textId="77777777" w:rsidR="00C46587" w:rsidRPr="005A01E2" w:rsidRDefault="00C46587" w:rsidP="00602591">
            <w:pPr>
              <w:keepNext/>
              <w:keepLines/>
              <w:jc w:val="center"/>
              <w:rPr>
                <w:b/>
              </w:rPr>
            </w:pPr>
            <w:r w:rsidRPr="005A01E2">
              <w:rPr>
                <w:b/>
              </w:rPr>
              <w:t>Placebo</w:t>
            </w:r>
          </w:p>
          <w:p w14:paraId="23A97C1B" w14:textId="77777777" w:rsidR="00C46587" w:rsidRPr="005A01E2" w:rsidRDefault="00C46587" w:rsidP="00602591">
            <w:pPr>
              <w:keepNext/>
              <w:keepLines/>
              <w:jc w:val="center"/>
              <w:rPr>
                <w:b/>
              </w:rPr>
            </w:pPr>
            <w:r w:rsidRPr="005A01E2">
              <w:rPr>
                <w:b/>
              </w:rPr>
              <w:t>(kezelés megszakítva)</w:t>
            </w:r>
          </w:p>
          <w:p w14:paraId="380AD40D" w14:textId="77777777" w:rsidR="00C46587" w:rsidRPr="005A01E2" w:rsidRDefault="00C46587" w:rsidP="00602591">
            <w:pPr>
              <w:keepNext/>
              <w:keepLines/>
              <w:jc w:val="center"/>
              <w:rPr>
                <w:b/>
              </w:rPr>
            </w:pPr>
            <w:r w:rsidRPr="005A01E2">
              <w:rPr>
                <w:b/>
              </w:rPr>
              <w:t>N = 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275D210" w14:textId="77777777" w:rsidR="00C46587" w:rsidRPr="005A01E2" w:rsidRDefault="005A4709" w:rsidP="00602591">
            <w:pPr>
              <w:keepNext/>
              <w:keepLines/>
              <w:jc w:val="center"/>
              <w:rPr>
                <w:b/>
              </w:rPr>
            </w:pPr>
            <w:r w:rsidRPr="005A01E2">
              <w:rPr>
                <w:b/>
              </w:rPr>
              <w:t>Adalimumab 40 mg</w:t>
            </w:r>
          </w:p>
          <w:p w14:paraId="4D087366" w14:textId="77777777" w:rsidR="00C46587" w:rsidRPr="005A01E2" w:rsidRDefault="00C46587" w:rsidP="00602591">
            <w:pPr>
              <w:keepNext/>
              <w:keepLines/>
              <w:jc w:val="center"/>
              <w:rPr>
                <w:b/>
              </w:rPr>
            </w:pPr>
            <w:r w:rsidRPr="005A01E2">
              <w:rPr>
                <w:b/>
              </w:rPr>
              <w:t>minden második héten</w:t>
            </w:r>
          </w:p>
          <w:p w14:paraId="583FE3C0" w14:textId="77777777" w:rsidR="00C46587" w:rsidRPr="005A01E2" w:rsidRDefault="00C46587" w:rsidP="00602591">
            <w:pPr>
              <w:keepNext/>
              <w:keepLines/>
              <w:jc w:val="center"/>
              <w:rPr>
                <w:b/>
              </w:rPr>
            </w:pPr>
            <w:r w:rsidRPr="005A01E2">
              <w:rPr>
                <w:b/>
              </w:rPr>
              <w:t>N = 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6111278" w14:textId="77777777" w:rsidR="00C46587" w:rsidRPr="005A01E2" w:rsidRDefault="005A4709" w:rsidP="00602591">
            <w:pPr>
              <w:keepNext/>
              <w:keepLines/>
              <w:jc w:val="center"/>
              <w:rPr>
                <w:b/>
              </w:rPr>
            </w:pPr>
            <w:r w:rsidRPr="005A01E2">
              <w:rPr>
                <w:b/>
              </w:rPr>
              <w:t>Adalimumab 40 mg</w:t>
            </w:r>
          </w:p>
          <w:p w14:paraId="77FE57A3" w14:textId="77777777" w:rsidR="00C46587" w:rsidRPr="005A01E2" w:rsidRDefault="00C46587" w:rsidP="00602591">
            <w:pPr>
              <w:keepNext/>
              <w:keepLines/>
              <w:jc w:val="center"/>
              <w:rPr>
                <w:b/>
              </w:rPr>
            </w:pPr>
            <w:r w:rsidRPr="005A01E2">
              <w:rPr>
                <w:b/>
              </w:rPr>
              <w:t>hetente</w:t>
            </w:r>
          </w:p>
          <w:p w14:paraId="73750471" w14:textId="77777777" w:rsidR="00C46587" w:rsidRPr="005A01E2" w:rsidRDefault="00C46587" w:rsidP="00602591">
            <w:pPr>
              <w:keepNext/>
              <w:keepLines/>
              <w:jc w:val="center"/>
              <w:rPr>
                <w:b/>
              </w:rPr>
            </w:pPr>
            <w:r w:rsidRPr="005A01E2">
              <w:rPr>
                <w:b/>
              </w:rPr>
              <w:t>N = 70</w:t>
            </w:r>
          </w:p>
        </w:tc>
      </w:tr>
      <w:tr w:rsidR="00C46587" w:rsidRPr="005A01E2" w14:paraId="3A6319C9" w14:textId="77777777">
        <w:tc>
          <w:tcPr>
            <w:tcW w:w="2325" w:type="dxa"/>
            <w:tcBorders>
              <w:top w:val="single" w:sz="4" w:space="0" w:color="auto"/>
              <w:left w:val="single" w:sz="4" w:space="0" w:color="auto"/>
              <w:bottom w:val="single" w:sz="4" w:space="0" w:color="auto"/>
              <w:right w:val="single" w:sz="4" w:space="0" w:color="auto"/>
            </w:tcBorders>
            <w:hideMark/>
          </w:tcPr>
          <w:p w14:paraId="6E35FB7F" w14:textId="77777777" w:rsidR="00C46587" w:rsidRPr="005A01E2" w:rsidRDefault="00C46587" w:rsidP="00602591">
            <w:pPr>
              <w:keepNext/>
              <w:keepLines/>
            </w:pPr>
            <w:r w:rsidRPr="005A01E2">
              <w:t>24. hét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7FE16AC" w14:textId="77777777" w:rsidR="00C46587" w:rsidRPr="005A01E2" w:rsidRDefault="00C46587" w:rsidP="00602591">
            <w:pPr>
              <w:keepNext/>
              <w:keepLines/>
              <w:jc w:val="center"/>
            </w:pPr>
            <w:r w:rsidRPr="005A01E2">
              <w:t>24 (32,9%)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9B88EBD" w14:textId="77777777" w:rsidR="00C46587" w:rsidRPr="005A01E2" w:rsidRDefault="00C46587" w:rsidP="00602591">
            <w:pPr>
              <w:keepNext/>
              <w:keepLines/>
              <w:jc w:val="center"/>
            </w:pPr>
            <w:r w:rsidRPr="005A01E2">
              <w:t>36 (51,4%)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848C2BA" w14:textId="77777777" w:rsidR="00C46587" w:rsidRPr="005A01E2" w:rsidRDefault="00C46587" w:rsidP="00602591">
            <w:pPr>
              <w:keepNext/>
              <w:keepLines/>
              <w:jc w:val="center"/>
            </w:pPr>
            <w:r w:rsidRPr="005A01E2">
              <w:t>40 (57,1%)</w:t>
            </w:r>
          </w:p>
        </w:tc>
      </w:tr>
      <w:tr w:rsidR="00C46587" w:rsidRPr="005A01E2" w14:paraId="26B452AD" w14:textId="77777777" w:rsidTr="00081A6C">
        <w:tc>
          <w:tcPr>
            <w:tcW w:w="2325" w:type="dxa"/>
            <w:tcBorders>
              <w:top w:val="single" w:sz="4" w:space="0" w:color="auto"/>
              <w:left w:val="single" w:sz="4" w:space="0" w:color="auto"/>
              <w:bottom w:val="single" w:sz="4" w:space="0" w:color="auto"/>
              <w:right w:val="single" w:sz="4" w:space="0" w:color="auto"/>
            </w:tcBorders>
            <w:hideMark/>
          </w:tcPr>
          <w:p w14:paraId="06E1010D" w14:textId="77777777" w:rsidR="00C46587" w:rsidRPr="005A01E2" w:rsidRDefault="00C46587" w:rsidP="00602591">
            <w:pPr>
              <w:keepNext/>
              <w:keepLines/>
            </w:pPr>
            <w:r w:rsidRPr="005A01E2">
              <w:t>36. hét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0F1F8B6" w14:textId="77777777" w:rsidR="00C46587" w:rsidRPr="005A01E2" w:rsidRDefault="00C46587" w:rsidP="00602591">
            <w:pPr>
              <w:keepNext/>
              <w:keepLines/>
              <w:jc w:val="center"/>
            </w:pPr>
            <w:r w:rsidRPr="005A01E2">
              <w:t>22 (30,1%)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DDF1F4E" w14:textId="77777777" w:rsidR="00C46587" w:rsidRPr="005A01E2" w:rsidRDefault="00C46587" w:rsidP="00602591">
            <w:pPr>
              <w:keepNext/>
              <w:keepLines/>
              <w:jc w:val="center"/>
            </w:pPr>
            <w:r w:rsidRPr="005A01E2">
              <w:t>28 (40,0%)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3C0CE39" w14:textId="77777777" w:rsidR="00C46587" w:rsidRPr="005A01E2" w:rsidRDefault="00C46587" w:rsidP="00602591">
            <w:pPr>
              <w:keepNext/>
              <w:keepLines/>
              <w:jc w:val="center"/>
            </w:pPr>
            <w:r w:rsidRPr="005A01E2">
              <w:t>39 (55,7%)</w:t>
            </w:r>
          </w:p>
        </w:tc>
      </w:tr>
      <w:tr w:rsidR="00081A6C" w:rsidRPr="005A01E2" w14:paraId="5CD0A1B3" w14:textId="77777777" w:rsidTr="00081A6C">
        <w:tc>
          <w:tcPr>
            <w:tcW w:w="9303" w:type="dxa"/>
            <w:gridSpan w:val="4"/>
            <w:tcBorders>
              <w:top w:val="single" w:sz="4" w:space="0" w:color="auto"/>
              <w:left w:val="nil"/>
              <w:bottom w:val="nil"/>
              <w:right w:val="nil"/>
            </w:tcBorders>
          </w:tcPr>
          <w:p w14:paraId="6ED474E3" w14:textId="77777777" w:rsidR="00081A6C" w:rsidRPr="0064739C" w:rsidRDefault="00081A6C" w:rsidP="00602591">
            <w:pPr>
              <w:keepNext/>
              <w:keepLines/>
              <w:ind w:left="270" w:hanging="270"/>
              <w:rPr>
                <w:sz w:val="20"/>
              </w:rPr>
            </w:pPr>
            <w:r w:rsidRPr="0064739C">
              <w:rPr>
                <w:sz w:val="20"/>
                <w:vertAlign w:val="superscript"/>
              </w:rPr>
              <w:t>a</w:t>
            </w:r>
            <w:r w:rsidRPr="0064739C">
              <w:rPr>
                <w:sz w:val="20"/>
              </w:rPr>
              <w:tab/>
            </w:r>
            <w:r w:rsidR="00086313" w:rsidRPr="0064739C">
              <w:rPr>
                <w:sz w:val="20"/>
              </w:rPr>
              <w:t>O</w:t>
            </w:r>
            <w:r w:rsidRPr="0064739C">
              <w:rPr>
                <w:sz w:val="20"/>
              </w:rPr>
              <w:t>lyan betegek, akik legalább részleges választ adtak a heti 40 mg adalimumabra a 12h</w:t>
            </w:r>
            <w:r w:rsidR="00086313" w:rsidRPr="0064739C">
              <w:rPr>
                <w:sz w:val="20"/>
              </w:rPr>
              <w:t>etes</w:t>
            </w:r>
            <w:r w:rsidRPr="0064739C">
              <w:rPr>
                <w:sz w:val="20"/>
              </w:rPr>
              <w:t xml:space="preserve"> kezelés után.</w:t>
            </w:r>
          </w:p>
          <w:p w14:paraId="67951196" w14:textId="77777777" w:rsidR="00081A6C" w:rsidRPr="0064739C" w:rsidRDefault="00081A6C" w:rsidP="00602591">
            <w:pPr>
              <w:keepNext/>
              <w:keepLines/>
              <w:ind w:left="270" w:hanging="270"/>
              <w:rPr>
                <w:sz w:val="20"/>
              </w:rPr>
            </w:pPr>
            <w:r w:rsidRPr="0064739C">
              <w:rPr>
                <w:sz w:val="20"/>
                <w:vertAlign w:val="superscript"/>
              </w:rPr>
              <w:t>b</w:t>
            </w:r>
            <w:r w:rsidRPr="0064739C">
              <w:rPr>
                <w:sz w:val="20"/>
              </w:rPr>
              <w:tab/>
            </w:r>
            <w:r w:rsidR="00086313" w:rsidRPr="0064739C">
              <w:rPr>
                <w:sz w:val="20"/>
              </w:rPr>
              <w:t>A</w:t>
            </w:r>
            <w:r w:rsidRPr="0064739C">
              <w:rPr>
                <w:sz w:val="20"/>
              </w:rPr>
              <w:t>zok a betegek, akik megfeleltek a válaszreakció megszűnésének a protokollban meghatározott kritériumok szerint, leállították a kezelést, és nem reagálóknak számítottak.</w:t>
            </w:r>
          </w:p>
        </w:tc>
      </w:tr>
    </w:tbl>
    <w:p w14:paraId="4AD833AE" w14:textId="77777777" w:rsidR="00C46587" w:rsidRPr="005A01E2" w:rsidRDefault="00C46587" w:rsidP="00602591">
      <w:pPr>
        <w:keepNext/>
        <w:keepLines/>
      </w:pPr>
    </w:p>
    <w:p w14:paraId="63438A60" w14:textId="77777777" w:rsidR="00C46587" w:rsidRPr="005A01E2" w:rsidRDefault="00C46587" w:rsidP="00602591">
      <w:pPr>
        <w:keepNext/>
        <w:keepLines/>
      </w:pPr>
      <w:r w:rsidRPr="005A01E2">
        <w:t xml:space="preserve">Azoknál a betegeknél, akik legalább részlegesen reagáltak a 12. héten, és akik folyamatos heti adalimumab-terápiát kaptak, a HiSCR arány a 48. héten 68,3%, a 96. héten pedig 65,1% volt. A heti 40 mg </w:t>
      </w:r>
      <w:r w:rsidR="000219C5">
        <w:t>adalimumabbal</w:t>
      </w:r>
      <w:r w:rsidRPr="005A01E2">
        <w:t xml:space="preserve"> történő hosszabb távú kezelés során a 96. hétig nem azonosítottak új biztonságossági eseményt. </w:t>
      </w:r>
    </w:p>
    <w:p w14:paraId="312081DB" w14:textId="77777777" w:rsidR="00C46587" w:rsidRPr="005A01E2" w:rsidRDefault="00C46587" w:rsidP="00982118"/>
    <w:p w14:paraId="47228780" w14:textId="77777777" w:rsidR="00C46587" w:rsidRPr="005A01E2" w:rsidRDefault="00C46587" w:rsidP="00982118">
      <w:r w:rsidRPr="005A01E2">
        <w:t>Azoknál a betegeknél, akiknél a 12. héten leállították az adalimumab</w:t>
      </w:r>
      <w:r w:rsidRPr="005A01E2">
        <w:noBreakHyphen/>
        <w:t xml:space="preserve">kezelést a HS I és HS II vizsgálatban, a HiSCR arány 12 héttel a 40 mg adalimumab heti adagolásának újbóli bevezetése után visszatért hasonló szintre, mint amit a leállítás előtt megfigyeltek (56,0%). </w:t>
      </w:r>
    </w:p>
    <w:p w14:paraId="12B50448" w14:textId="77777777" w:rsidR="00C46587" w:rsidRPr="005A01E2" w:rsidRDefault="00C46587" w:rsidP="00982118"/>
    <w:p w14:paraId="4571FC46" w14:textId="77777777" w:rsidR="00C46587" w:rsidRPr="005A01E2" w:rsidRDefault="00C46587" w:rsidP="00966161">
      <w:pPr>
        <w:keepNext/>
        <w:rPr>
          <w:i/>
        </w:rPr>
      </w:pPr>
      <w:r w:rsidRPr="005A01E2">
        <w:rPr>
          <w:i/>
        </w:rPr>
        <w:t xml:space="preserve">Felnőttkori Crohn-betegség </w:t>
      </w:r>
    </w:p>
    <w:p w14:paraId="40E7D329" w14:textId="77777777" w:rsidR="00C46587" w:rsidRPr="005A01E2" w:rsidRDefault="00C46587" w:rsidP="00966161">
      <w:pPr>
        <w:keepNext/>
      </w:pPr>
    </w:p>
    <w:p w14:paraId="189C9B8C" w14:textId="77777777" w:rsidR="00C46587" w:rsidRPr="005A01E2" w:rsidRDefault="00C46587" w:rsidP="00982118">
      <w:r w:rsidRPr="005A01E2">
        <w:t>Az adalimumab biztonságosságát és hatásosságát több mint 1500, közepesen súlyos – súlyos aktivitású Crohn-betegségben (CDAI [Crohn’s Disease Activity Index – Crohn</w:t>
      </w:r>
      <w:r w:rsidRPr="005A01E2">
        <w:noBreakHyphen/>
        <w:t>betegség aktivitási index] ≥ 220 – ≤ 450) szenvedő betegen értékelték randomizált, kettős vak, placebo</w:t>
      </w:r>
      <w:r w:rsidRPr="005A01E2">
        <w:noBreakHyphen/>
        <w:t xml:space="preserve">kontrollos vizsgálattal. Az aminoszalicilátok, kortikoszteroidok és/vagy immunmodulánsok együttes alkalmazását állandó dózisban engedélyezték. E </w:t>
      </w:r>
      <w:r w:rsidR="00297668">
        <w:t>gyógy</w:t>
      </w:r>
      <w:r w:rsidRPr="005A01E2">
        <w:t xml:space="preserve">szerek legalább egyikét a betegek 80%-a továbbra is kapta. </w:t>
      </w:r>
    </w:p>
    <w:p w14:paraId="4B08008F" w14:textId="77777777" w:rsidR="00C46587" w:rsidRPr="00931BED" w:rsidRDefault="00C46587" w:rsidP="00982118"/>
    <w:p w14:paraId="0D0A385B" w14:textId="77777777" w:rsidR="00C46587" w:rsidRPr="005A01E2" w:rsidRDefault="00C46587" w:rsidP="00982118">
      <w:r w:rsidRPr="005A01E2">
        <w:t>A klinikai remisszió indukcióját (meghatározás szerint CDAI &lt; 150) két vizsgálat, a CD I (CLASSIC I) és a CD II (GAIN) értékelte. A CD I vizsgálatban 299, TNF</w:t>
      </w:r>
      <w:r w:rsidRPr="005A01E2">
        <w:noBreakHyphen/>
        <w:t xml:space="preserve">antagonistával korábban még nem kezelt beteget soroltak véletlenszerűen a négy terápiás csoport valamelyikébe (placebokezelés a 0. és a 2. héten; 160 mg adalimumab a 0. és 80 mg a 2. héten; 80 mg a 0. és 40 mg a 2. héten; 40 mg a 0. és 20 mg a 2. héten). A CD II vizsgálatban 325 beteget, akinél hatástalanná vált az infliximab, vagy infliximab-intolerancia állt fenn, véletlenszerű besorolás alapján a 0. héten 160 mg és a 2. héten 80 mg </w:t>
      </w:r>
      <w:r w:rsidR="000219C5">
        <w:t>adalimumabbal</w:t>
      </w:r>
      <w:r w:rsidRPr="005A01E2">
        <w:t xml:space="preserve">, vagy a 0. és a 2. héten adott placebóval kezeltek. A primer nem reagálókat kizárták a vizsgálatokból, ezért ezeket a betegeket a továbbiakban nem értékelték. </w:t>
      </w:r>
    </w:p>
    <w:p w14:paraId="5C20BCB2" w14:textId="77777777" w:rsidR="00C46587" w:rsidRPr="005A01E2" w:rsidRDefault="00C46587" w:rsidP="00982118"/>
    <w:p w14:paraId="6EF3D6FF" w14:textId="77777777" w:rsidR="00C46587" w:rsidRPr="005A01E2" w:rsidRDefault="00C46587" w:rsidP="00982118">
      <w:r w:rsidRPr="005A01E2">
        <w:t xml:space="preserve">A klinikai remisszió fenntartását a CD III (CHARM) vizsgálat értékelte. A CD III vizsgálatban 854 beteget kezeltek nyílt vizsgálati elrendezésben, a 0. héten 80 mg, a 2. héten 40 mg dózissal. A 4. héten a résztvevőket véletlenszerűen sorolták be a minden második héten 40 mg-os dózissal, a hetente 40 mg-os dózissal vagy placebóval kezelt csoportba, összességében 56 hetes vizsgálati időtartammal. A kezelés 4. hetében a klinikailag reagáló (a CDAI ≥ 70 pontos csökkenése) betegek csoportját rétegezték, és eredményeiket a kezelésre a 4. hétig klinikailag nem reagáló betegekétől különválasztva értékelték. A 8. hét után engedélyezték a kortikoszteroid fokozatos csökkentését. </w:t>
      </w:r>
    </w:p>
    <w:p w14:paraId="1B8BE8C7" w14:textId="77777777" w:rsidR="00C46587" w:rsidRPr="005A01E2" w:rsidRDefault="00C46587" w:rsidP="00982118"/>
    <w:p w14:paraId="616DE2BF" w14:textId="77777777" w:rsidR="00C46587" w:rsidRPr="005A01E2" w:rsidRDefault="00C46587" w:rsidP="00982118">
      <w:r w:rsidRPr="005A01E2">
        <w:t xml:space="preserve">A </w:t>
      </w:r>
      <w:r w:rsidR="00437FA4">
        <w:t>17</w:t>
      </w:r>
      <w:r w:rsidRPr="005A01E2">
        <w:t xml:space="preserve">. táblázat a CD I és a CD II vizsgálat során kiváltott remisszió gyakoriságát és a kezelésre reagáló betegek részarányát összegezi. </w:t>
      </w:r>
    </w:p>
    <w:p w14:paraId="4FA0AC07" w14:textId="77777777" w:rsidR="00C46587" w:rsidRPr="005A01E2" w:rsidRDefault="00C46587" w:rsidP="00982118"/>
    <w:p w14:paraId="61F45EEF" w14:textId="77777777" w:rsidR="002510E7" w:rsidRPr="005A01E2" w:rsidRDefault="00437FA4" w:rsidP="007F480A">
      <w:pPr>
        <w:keepNext/>
        <w:rPr>
          <w:b/>
        </w:rPr>
      </w:pPr>
      <w:r>
        <w:rPr>
          <w:b/>
        </w:rPr>
        <w:lastRenderedPageBreak/>
        <w:t>17</w:t>
      </w:r>
      <w:r w:rsidR="00C46587" w:rsidRPr="005A01E2">
        <w:rPr>
          <w:b/>
        </w:rPr>
        <w:t>. </w:t>
      </w:r>
      <w:r w:rsidR="00492462">
        <w:rPr>
          <w:b/>
        </w:rPr>
        <w:t xml:space="preserve">táblázat: </w:t>
      </w:r>
      <w:r w:rsidR="002510E7" w:rsidRPr="005A01E2">
        <w:rPr>
          <w:b/>
        </w:rPr>
        <w:t>Klinikai remisszió és válaszreakció-indukció (betegek százalékában)</w:t>
      </w:r>
    </w:p>
    <w:p w14:paraId="76EAE138" w14:textId="77777777" w:rsidR="002510E7" w:rsidRPr="005A01E2" w:rsidRDefault="002510E7" w:rsidP="003146E9">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1005"/>
        <w:gridCol w:w="1793"/>
        <w:gridCol w:w="1793"/>
        <w:gridCol w:w="1055"/>
        <w:gridCol w:w="1795"/>
      </w:tblGrid>
      <w:tr w:rsidR="002510E7" w:rsidRPr="005A01E2" w14:paraId="315D65ED"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2BCF1EDA" w14:textId="77777777" w:rsidR="002510E7" w:rsidRPr="005A01E2" w:rsidRDefault="002510E7" w:rsidP="003146E9">
            <w:pPr>
              <w:keepNext/>
            </w:pPr>
          </w:p>
        </w:tc>
        <w:tc>
          <w:tcPr>
            <w:tcW w:w="4711" w:type="dxa"/>
            <w:gridSpan w:val="3"/>
            <w:tcBorders>
              <w:top w:val="single" w:sz="4" w:space="0" w:color="auto"/>
              <w:left w:val="single" w:sz="4" w:space="0" w:color="auto"/>
              <w:bottom w:val="single" w:sz="4" w:space="0" w:color="auto"/>
              <w:right w:val="single" w:sz="4" w:space="0" w:color="auto"/>
            </w:tcBorders>
            <w:hideMark/>
          </w:tcPr>
          <w:p w14:paraId="43DF4E43" w14:textId="77777777" w:rsidR="002510E7" w:rsidRPr="005A01E2" w:rsidRDefault="002510E7" w:rsidP="003146E9">
            <w:pPr>
              <w:keepNext/>
            </w:pPr>
            <w:r w:rsidRPr="005A01E2">
              <w:rPr>
                <w:b/>
              </w:rPr>
              <w:t>CD I vizsgálat: Infliximabbal nem kezelt betegek</w:t>
            </w:r>
          </w:p>
        </w:tc>
        <w:tc>
          <w:tcPr>
            <w:tcW w:w="2924" w:type="dxa"/>
            <w:gridSpan w:val="2"/>
            <w:tcBorders>
              <w:top w:val="single" w:sz="4" w:space="0" w:color="auto"/>
              <w:left w:val="single" w:sz="4" w:space="0" w:color="auto"/>
              <w:bottom w:val="single" w:sz="4" w:space="0" w:color="auto"/>
              <w:right w:val="single" w:sz="4" w:space="0" w:color="auto"/>
            </w:tcBorders>
            <w:hideMark/>
          </w:tcPr>
          <w:p w14:paraId="68CA3B9A" w14:textId="77777777" w:rsidR="002510E7" w:rsidRPr="005A01E2" w:rsidRDefault="002510E7" w:rsidP="003146E9">
            <w:pPr>
              <w:keepNext/>
            </w:pPr>
            <w:r w:rsidRPr="005A01E2">
              <w:rPr>
                <w:b/>
              </w:rPr>
              <w:t>CD II vizsgálat: Infliximabbal már kezelt betegek</w:t>
            </w:r>
          </w:p>
        </w:tc>
      </w:tr>
      <w:tr w:rsidR="002510E7" w:rsidRPr="005A01E2" w14:paraId="66F5E86E"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671C0CE9" w14:textId="77777777" w:rsidR="002510E7" w:rsidRPr="005A01E2" w:rsidRDefault="002510E7" w:rsidP="003146E9">
            <w:pPr>
              <w:keepNext/>
            </w:pPr>
          </w:p>
        </w:tc>
        <w:tc>
          <w:tcPr>
            <w:tcW w:w="1029" w:type="dxa"/>
            <w:tcBorders>
              <w:top w:val="single" w:sz="4" w:space="0" w:color="auto"/>
              <w:left w:val="single" w:sz="4" w:space="0" w:color="auto"/>
              <w:bottom w:val="single" w:sz="4" w:space="0" w:color="auto"/>
              <w:right w:val="single" w:sz="4" w:space="0" w:color="auto"/>
            </w:tcBorders>
            <w:hideMark/>
          </w:tcPr>
          <w:p w14:paraId="3A28425A" w14:textId="77777777" w:rsidR="002510E7" w:rsidRPr="005A01E2" w:rsidRDefault="002510E7" w:rsidP="003146E9">
            <w:pPr>
              <w:keepNext/>
              <w:jc w:val="center"/>
              <w:rPr>
                <w:b/>
              </w:rPr>
            </w:pPr>
            <w:r w:rsidRPr="005A01E2">
              <w:rPr>
                <w:b/>
              </w:rPr>
              <w:t>Placebo</w:t>
            </w:r>
          </w:p>
          <w:p w14:paraId="35864C44" w14:textId="77777777" w:rsidR="002510E7" w:rsidRPr="005A01E2" w:rsidRDefault="002510E7" w:rsidP="003146E9">
            <w:pPr>
              <w:keepNext/>
              <w:jc w:val="center"/>
              <w:rPr>
                <w:b/>
              </w:rPr>
            </w:pPr>
            <w:r w:rsidRPr="005A01E2">
              <w:rPr>
                <w:b/>
              </w:rPr>
              <w:t>N = 74</w:t>
            </w:r>
          </w:p>
        </w:tc>
        <w:tc>
          <w:tcPr>
            <w:tcW w:w="1841" w:type="dxa"/>
            <w:tcBorders>
              <w:top w:val="single" w:sz="4" w:space="0" w:color="auto"/>
              <w:left w:val="single" w:sz="4" w:space="0" w:color="auto"/>
              <w:bottom w:val="single" w:sz="4" w:space="0" w:color="auto"/>
              <w:right w:val="single" w:sz="4" w:space="0" w:color="auto"/>
            </w:tcBorders>
            <w:hideMark/>
          </w:tcPr>
          <w:p w14:paraId="7C2890CF" w14:textId="77777777" w:rsidR="002510E7" w:rsidRPr="005A01E2" w:rsidRDefault="002510E7" w:rsidP="003146E9">
            <w:pPr>
              <w:keepNext/>
              <w:jc w:val="center"/>
              <w:rPr>
                <w:b/>
              </w:rPr>
            </w:pPr>
            <w:r w:rsidRPr="005A01E2">
              <w:rPr>
                <w:b/>
              </w:rPr>
              <w:t>Adalimumab</w:t>
            </w:r>
          </w:p>
          <w:p w14:paraId="3B4859AC" w14:textId="77777777" w:rsidR="002510E7" w:rsidRPr="005A01E2" w:rsidRDefault="002510E7" w:rsidP="003146E9">
            <w:pPr>
              <w:keepNext/>
              <w:jc w:val="center"/>
              <w:rPr>
                <w:b/>
              </w:rPr>
            </w:pPr>
            <w:r w:rsidRPr="005A01E2">
              <w:rPr>
                <w:b/>
              </w:rPr>
              <w:t>80/40 mg</w:t>
            </w:r>
          </w:p>
          <w:p w14:paraId="61A4FAB7" w14:textId="77777777" w:rsidR="002510E7" w:rsidRPr="005A01E2" w:rsidRDefault="002510E7" w:rsidP="003146E9">
            <w:pPr>
              <w:keepNext/>
              <w:jc w:val="center"/>
              <w:rPr>
                <w:b/>
              </w:rPr>
            </w:pPr>
            <w:r w:rsidRPr="005A01E2">
              <w:rPr>
                <w:b/>
              </w:rPr>
              <w:t>N = 75</w:t>
            </w:r>
          </w:p>
        </w:tc>
        <w:tc>
          <w:tcPr>
            <w:tcW w:w="1841" w:type="dxa"/>
            <w:tcBorders>
              <w:top w:val="single" w:sz="4" w:space="0" w:color="auto"/>
              <w:left w:val="single" w:sz="4" w:space="0" w:color="auto"/>
              <w:bottom w:val="single" w:sz="4" w:space="0" w:color="auto"/>
              <w:right w:val="single" w:sz="4" w:space="0" w:color="auto"/>
            </w:tcBorders>
            <w:hideMark/>
          </w:tcPr>
          <w:p w14:paraId="11333984" w14:textId="77777777" w:rsidR="002510E7" w:rsidRPr="005A01E2" w:rsidRDefault="002510E7" w:rsidP="003146E9">
            <w:pPr>
              <w:keepNext/>
              <w:jc w:val="center"/>
              <w:rPr>
                <w:b/>
              </w:rPr>
            </w:pPr>
            <w:r w:rsidRPr="005A01E2">
              <w:rPr>
                <w:b/>
              </w:rPr>
              <w:t>Adalimumab</w:t>
            </w:r>
          </w:p>
          <w:p w14:paraId="75323A2B" w14:textId="77777777" w:rsidR="002510E7" w:rsidRPr="005A01E2" w:rsidRDefault="002510E7" w:rsidP="003146E9">
            <w:pPr>
              <w:keepNext/>
              <w:jc w:val="center"/>
              <w:rPr>
                <w:b/>
              </w:rPr>
            </w:pPr>
            <w:r w:rsidRPr="005A01E2">
              <w:rPr>
                <w:b/>
              </w:rPr>
              <w:t>160/80 mg</w:t>
            </w:r>
          </w:p>
          <w:p w14:paraId="22EE6CD3" w14:textId="77777777" w:rsidR="002510E7" w:rsidRPr="005A01E2" w:rsidRDefault="002510E7" w:rsidP="003146E9">
            <w:pPr>
              <w:keepNext/>
              <w:jc w:val="center"/>
              <w:rPr>
                <w:b/>
              </w:rPr>
            </w:pPr>
            <w:r w:rsidRPr="005A01E2">
              <w:rPr>
                <w:b/>
              </w:rPr>
              <w:t>N = 76</w:t>
            </w:r>
          </w:p>
        </w:tc>
        <w:tc>
          <w:tcPr>
            <w:tcW w:w="1080" w:type="dxa"/>
            <w:tcBorders>
              <w:top w:val="single" w:sz="4" w:space="0" w:color="auto"/>
              <w:left w:val="single" w:sz="4" w:space="0" w:color="auto"/>
              <w:bottom w:val="single" w:sz="4" w:space="0" w:color="auto"/>
              <w:right w:val="single" w:sz="4" w:space="0" w:color="auto"/>
            </w:tcBorders>
            <w:hideMark/>
          </w:tcPr>
          <w:p w14:paraId="2FD18F07" w14:textId="77777777" w:rsidR="002510E7" w:rsidRPr="005A01E2" w:rsidRDefault="002510E7" w:rsidP="003146E9">
            <w:pPr>
              <w:keepNext/>
              <w:jc w:val="center"/>
              <w:rPr>
                <w:b/>
              </w:rPr>
            </w:pPr>
            <w:r w:rsidRPr="005A01E2">
              <w:rPr>
                <w:b/>
              </w:rPr>
              <w:t>Placebo</w:t>
            </w:r>
          </w:p>
          <w:p w14:paraId="1568D81C" w14:textId="77777777" w:rsidR="002510E7" w:rsidRPr="005A01E2" w:rsidRDefault="002510E7" w:rsidP="003146E9">
            <w:pPr>
              <w:keepNext/>
              <w:jc w:val="center"/>
              <w:rPr>
                <w:b/>
              </w:rPr>
            </w:pPr>
            <w:r w:rsidRPr="005A01E2">
              <w:rPr>
                <w:b/>
              </w:rPr>
              <w:t>N = 166</w:t>
            </w:r>
          </w:p>
        </w:tc>
        <w:tc>
          <w:tcPr>
            <w:tcW w:w="1844" w:type="dxa"/>
            <w:tcBorders>
              <w:top w:val="single" w:sz="4" w:space="0" w:color="auto"/>
              <w:left w:val="single" w:sz="4" w:space="0" w:color="auto"/>
              <w:bottom w:val="single" w:sz="4" w:space="0" w:color="auto"/>
              <w:right w:val="single" w:sz="4" w:space="0" w:color="auto"/>
            </w:tcBorders>
            <w:hideMark/>
          </w:tcPr>
          <w:p w14:paraId="72377878" w14:textId="77777777" w:rsidR="002510E7" w:rsidRPr="005A01E2" w:rsidRDefault="002510E7" w:rsidP="003146E9">
            <w:pPr>
              <w:keepNext/>
              <w:jc w:val="center"/>
              <w:rPr>
                <w:b/>
              </w:rPr>
            </w:pPr>
            <w:r w:rsidRPr="005A01E2">
              <w:rPr>
                <w:b/>
              </w:rPr>
              <w:t>Adalimumab</w:t>
            </w:r>
          </w:p>
          <w:p w14:paraId="55158CAD" w14:textId="77777777" w:rsidR="002510E7" w:rsidRPr="005A01E2" w:rsidRDefault="002510E7" w:rsidP="003146E9">
            <w:pPr>
              <w:keepNext/>
              <w:jc w:val="center"/>
              <w:rPr>
                <w:b/>
              </w:rPr>
            </w:pPr>
            <w:r w:rsidRPr="005A01E2">
              <w:rPr>
                <w:b/>
              </w:rPr>
              <w:t>160/80 mg</w:t>
            </w:r>
          </w:p>
          <w:p w14:paraId="36C2B711" w14:textId="77777777" w:rsidR="002510E7" w:rsidRPr="005A01E2" w:rsidRDefault="002510E7" w:rsidP="003146E9">
            <w:pPr>
              <w:keepNext/>
              <w:jc w:val="center"/>
              <w:rPr>
                <w:b/>
              </w:rPr>
            </w:pPr>
            <w:r w:rsidRPr="005A01E2">
              <w:rPr>
                <w:b/>
              </w:rPr>
              <w:t>N = 159</w:t>
            </w:r>
          </w:p>
        </w:tc>
      </w:tr>
      <w:tr w:rsidR="002510E7" w:rsidRPr="005A01E2" w14:paraId="4E1FEC5F"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02E2BB53" w14:textId="77777777" w:rsidR="002510E7" w:rsidRPr="005A01E2" w:rsidRDefault="002510E7" w:rsidP="003146E9">
            <w:pPr>
              <w:keepNext/>
            </w:pPr>
            <w:r w:rsidRPr="005A01E2">
              <w:t>4. hét</w:t>
            </w:r>
          </w:p>
        </w:tc>
        <w:tc>
          <w:tcPr>
            <w:tcW w:w="1029" w:type="dxa"/>
            <w:tcBorders>
              <w:top w:val="single" w:sz="4" w:space="0" w:color="auto"/>
              <w:left w:val="single" w:sz="4" w:space="0" w:color="auto"/>
              <w:bottom w:val="single" w:sz="4" w:space="0" w:color="auto"/>
              <w:right w:val="single" w:sz="4" w:space="0" w:color="auto"/>
            </w:tcBorders>
          </w:tcPr>
          <w:p w14:paraId="4F392031" w14:textId="77777777" w:rsidR="002510E7" w:rsidRPr="005A01E2" w:rsidRDefault="002510E7" w:rsidP="003146E9">
            <w:pPr>
              <w:keepNext/>
              <w:rPr>
                <w:lang w:val="en-GB"/>
              </w:rPr>
            </w:pPr>
          </w:p>
        </w:tc>
        <w:tc>
          <w:tcPr>
            <w:tcW w:w="1841" w:type="dxa"/>
            <w:tcBorders>
              <w:top w:val="single" w:sz="4" w:space="0" w:color="auto"/>
              <w:left w:val="single" w:sz="4" w:space="0" w:color="auto"/>
              <w:bottom w:val="single" w:sz="4" w:space="0" w:color="auto"/>
              <w:right w:val="single" w:sz="4" w:space="0" w:color="auto"/>
            </w:tcBorders>
          </w:tcPr>
          <w:p w14:paraId="5D94C4C1" w14:textId="77777777" w:rsidR="002510E7" w:rsidRPr="005A01E2" w:rsidRDefault="002510E7" w:rsidP="003146E9">
            <w:pPr>
              <w:keepNext/>
              <w:rPr>
                <w:lang w:val="en-GB"/>
              </w:rPr>
            </w:pPr>
          </w:p>
        </w:tc>
        <w:tc>
          <w:tcPr>
            <w:tcW w:w="1841" w:type="dxa"/>
            <w:tcBorders>
              <w:top w:val="single" w:sz="4" w:space="0" w:color="auto"/>
              <w:left w:val="single" w:sz="4" w:space="0" w:color="auto"/>
              <w:bottom w:val="single" w:sz="4" w:space="0" w:color="auto"/>
              <w:right w:val="single" w:sz="4" w:space="0" w:color="auto"/>
            </w:tcBorders>
          </w:tcPr>
          <w:p w14:paraId="2F4CFF80" w14:textId="77777777" w:rsidR="002510E7" w:rsidRPr="005A01E2" w:rsidRDefault="002510E7" w:rsidP="003146E9">
            <w:pPr>
              <w:keepNext/>
              <w:rPr>
                <w:lang w:val="en-GB"/>
              </w:rPr>
            </w:pPr>
          </w:p>
        </w:tc>
        <w:tc>
          <w:tcPr>
            <w:tcW w:w="1080" w:type="dxa"/>
            <w:tcBorders>
              <w:top w:val="single" w:sz="4" w:space="0" w:color="auto"/>
              <w:left w:val="single" w:sz="4" w:space="0" w:color="auto"/>
              <w:bottom w:val="single" w:sz="4" w:space="0" w:color="auto"/>
              <w:right w:val="single" w:sz="4" w:space="0" w:color="auto"/>
            </w:tcBorders>
          </w:tcPr>
          <w:p w14:paraId="37F28DBE" w14:textId="77777777" w:rsidR="002510E7" w:rsidRPr="005A01E2" w:rsidRDefault="002510E7" w:rsidP="003146E9">
            <w:pPr>
              <w:keepNext/>
              <w:rPr>
                <w:lang w:val="en-GB"/>
              </w:rPr>
            </w:pPr>
          </w:p>
        </w:tc>
        <w:tc>
          <w:tcPr>
            <w:tcW w:w="1844" w:type="dxa"/>
            <w:tcBorders>
              <w:top w:val="single" w:sz="4" w:space="0" w:color="auto"/>
              <w:left w:val="single" w:sz="4" w:space="0" w:color="auto"/>
              <w:bottom w:val="single" w:sz="4" w:space="0" w:color="auto"/>
              <w:right w:val="single" w:sz="4" w:space="0" w:color="auto"/>
            </w:tcBorders>
          </w:tcPr>
          <w:p w14:paraId="6F348D5C" w14:textId="77777777" w:rsidR="002510E7" w:rsidRPr="005A01E2" w:rsidRDefault="002510E7" w:rsidP="003146E9">
            <w:pPr>
              <w:keepNext/>
              <w:rPr>
                <w:lang w:val="en-GB"/>
              </w:rPr>
            </w:pPr>
          </w:p>
        </w:tc>
      </w:tr>
      <w:tr w:rsidR="002510E7" w:rsidRPr="005A01E2" w14:paraId="77A5F6E1"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39BBCC5B" w14:textId="77777777" w:rsidR="002510E7" w:rsidRPr="005A01E2" w:rsidRDefault="002510E7" w:rsidP="00D67346">
            <w:r w:rsidRPr="005A01E2">
              <w:t>Klinikai remisszió</w:t>
            </w:r>
          </w:p>
        </w:tc>
        <w:tc>
          <w:tcPr>
            <w:tcW w:w="1029" w:type="dxa"/>
            <w:tcBorders>
              <w:top w:val="single" w:sz="4" w:space="0" w:color="auto"/>
              <w:left w:val="single" w:sz="4" w:space="0" w:color="auto"/>
              <w:bottom w:val="single" w:sz="4" w:space="0" w:color="auto"/>
              <w:right w:val="single" w:sz="4" w:space="0" w:color="auto"/>
            </w:tcBorders>
            <w:vAlign w:val="center"/>
            <w:hideMark/>
          </w:tcPr>
          <w:p w14:paraId="749BA2B6" w14:textId="77777777" w:rsidR="002510E7" w:rsidRPr="005A01E2" w:rsidRDefault="002510E7" w:rsidP="00D67346">
            <w:pPr>
              <w:jc w:val="center"/>
            </w:pPr>
            <w:r w:rsidRPr="005A01E2">
              <w:t>12%</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1BE104A" w14:textId="77777777" w:rsidR="002510E7" w:rsidRPr="005A01E2" w:rsidRDefault="002510E7" w:rsidP="00D67346">
            <w:pPr>
              <w:jc w:val="center"/>
            </w:pPr>
            <w:r w:rsidRPr="005A01E2">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3839736" w14:textId="77777777" w:rsidR="002510E7" w:rsidRPr="005A01E2" w:rsidRDefault="002510E7" w:rsidP="00D67346">
            <w:pPr>
              <w:jc w:val="center"/>
            </w:pPr>
            <w:r w:rsidRPr="005A01E2">
              <w:t>36%*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A4CD287" w14:textId="77777777" w:rsidR="002510E7" w:rsidRPr="005A01E2" w:rsidRDefault="002510E7" w:rsidP="00D67346">
            <w:pPr>
              <w:jc w:val="center"/>
            </w:pPr>
            <w:r w:rsidRPr="005A01E2">
              <w:t>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0354BB3" w14:textId="77777777" w:rsidR="002510E7" w:rsidRPr="005A01E2" w:rsidRDefault="002510E7" w:rsidP="00D67346">
            <w:pPr>
              <w:jc w:val="center"/>
            </w:pPr>
            <w:r w:rsidRPr="005A01E2">
              <w:t>21%*</w:t>
            </w:r>
          </w:p>
        </w:tc>
      </w:tr>
      <w:tr w:rsidR="002510E7" w:rsidRPr="005A01E2" w14:paraId="3F75D368"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34FD024F" w14:textId="77777777" w:rsidR="002510E7" w:rsidRPr="005A01E2" w:rsidRDefault="002510E7" w:rsidP="00D67346">
            <w:r w:rsidRPr="005A01E2">
              <w:t>Klinikai válasz (CR</w:t>
            </w:r>
            <w:r w:rsidRPr="005A01E2">
              <w:noBreakHyphen/>
              <w:t>100)</w:t>
            </w:r>
          </w:p>
        </w:tc>
        <w:tc>
          <w:tcPr>
            <w:tcW w:w="1029" w:type="dxa"/>
            <w:tcBorders>
              <w:top w:val="single" w:sz="4" w:space="0" w:color="auto"/>
              <w:left w:val="single" w:sz="4" w:space="0" w:color="auto"/>
              <w:bottom w:val="single" w:sz="4" w:space="0" w:color="auto"/>
              <w:right w:val="single" w:sz="4" w:space="0" w:color="auto"/>
            </w:tcBorders>
            <w:vAlign w:val="center"/>
            <w:hideMark/>
          </w:tcPr>
          <w:p w14:paraId="694E722E" w14:textId="77777777" w:rsidR="002510E7" w:rsidRPr="005A01E2" w:rsidRDefault="002510E7" w:rsidP="00D67346">
            <w:pPr>
              <w:jc w:val="center"/>
            </w:pPr>
            <w:r w:rsidRPr="005A01E2">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17F349E" w14:textId="77777777" w:rsidR="002510E7" w:rsidRPr="005A01E2" w:rsidRDefault="002510E7" w:rsidP="00D67346">
            <w:pPr>
              <w:jc w:val="center"/>
            </w:pPr>
            <w:r w:rsidRPr="005A01E2">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8124614" w14:textId="77777777" w:rsidR="002510E7" w:rsidRPr="005A01E2" w:rsidRDefault="002510E7" w:rsidP="00D67346">
            <w:pPr>
              <w:jc w:val="center"/>
            </w:pPr>
            <w:r w:rsidRPr="005A01E2">
              <w:t>49%**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01714FB" w14:textId="77777777" w:rsidR="002510E7" w:rsidRPr="005A01E2" w:rsidRDefault="002510E7" w:rsidP="00D67346">
            <w:pPr>
              <w:jc w:val="center"/>
            </w:pPr>
            <w:r w:rsidRPr="005A01E2">
              <w:t>25%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08CAA80" w14:textId="77777777" w:rsidR="002510E7" w:rsidRPr="005A01E2" w:rsidRDefault="002510E7" w:rsidP="00D67346">
            <w:pPr>
              <w:jc w:val="center"/>
            </w:pPr>
            <w:r w:rsidRPr="005A01E2">
              <w:t>38%**</w:t>
            </w:r>
          </w:p>
        </w:tc>
      </w:tr>
      <w:tr w:rsidR="00995D38" w:rsidRPr="005A01E2" w14:paraId="144D4C60" w14:textId="77777777" w:rsidTr="00995D38">
        <w:trPr>
          <w:cantSplit/>
        </w:trPr>
        <w:tc>
          <w:tcPr>
            <w:tcW w:w="9303" w:type="dxa"/>
            <w:gridSpan w:val="6"/>
            <w:tcBorders>
              <w:top w:val="single" w:sz="4" w:space="0" w:color="auto"/>
              <w:left w:val="nil"/>
              <w:bottom w:val="nil"/>
              <w:right w:val="nil"/>
            </w:tcBorders>
          </w:tcPr>
          <w:p w14:paraId="263C0DA1" w14:textId="77777777" w:rsidR="00995D38" w:rsidRPr="0064739C" w:rsidRDefault="00995D38" w:rsidP="00995D38">
            <w:pPr>
              <w:ind w:left="270" w:hanging="270"/>
              <w:rPr>
                <w:sz w:val="20"/>
              </w:rPr>
            </w:pPr>
            <w:r w:rsidRPr="0064739C">
              <w:rPr>
                <w:sz w:val="20"/>
              </w:rPr>
              <w:t>Az összes p</w:t>
            </w:r>
            <w:r w:rsidRPr="0064739C">
              <w:rPr>
                <w:sz w:val="20"/>
              </w:rPr>
              <w:noBreakHyphen/>
              <w:t xml:space="preserve">érték az adalimumab- </w:t>
            </w:r>
            <w:r w:rsidRPr="0064739C">
              <w:rPr>
                <w:i/>
                <w:sz w:val="20"/>
              </w:rPr>
              <w:t>versus</w:t>
            </w:r>
            <w:r w:rsidRPr="0064739C">
              <w:rPr>
                <w:sz w:val="20"/>
              </w:rPr>
              <w:t xml:space="preserve"> placebokezelés során regisztrált arányok páronkénti összehasonlításaira vonatkozik. </w:t>
            </w:r>
          </w:p>
          <w:p w14:paraId="68E3B2F3" w14:textId="77777777" w:rsidR="00995D38" w:rsidRPr="0064739C" w:rsidRDefault="00995D38" w:rsidP="00995D38">
            <w:pPr>
              <w:ind w:left="270" w:hanging="270"/>
              <w:rPr>
                <w:sz w:val="20"/>
              </w:rPr>
            </w:pPr>
            <w:r w:rsidRPr="0064739C">
              <w:rPr>
                <w:sz w:val="20"/>
              </w:rPr>
              <w:t>*</w:t>
            </w:r>
            <w:r w:rsidRPr="0064739C">
              <w:rPr>
                <w:sz w:val="20"/>
              </w:rPr>
              <w:tab/>
              <w:t>p &lt; 0,001 </w:t>
            </w:r>
          </w:p>
          <w:p w14:paraId="02550FD7" w14:textId="77777777" w:rsidR="00995D38" w:rsidRPr="0064739C" w:rsidRDefault="00995D38" w:rsidP="00995D38">
            <w:pPr>
              <w:ind w:left="270" w:hanging="270"/>
              <w:rPr>
                <w:sz w:val="20"/>
              </w:rPr>
            </w:pPr>
            <w:r w:rsidRPr="0064739C">
              <w:rPr>
                <w:sz w:val="20"/>
              </w:rPr>
              <w:t>**</w:t>
            </w:r>
            <w:r w:rsidRPr="0064739C">
              <w:rPr>
                <w:sz w:val="20"/>
              </w:rPr>
              <w:tab/>
              <w:t>p &lt; 0,01 </w:t>
            </w:r>
          </w:p>
        </w:tc>
      </w:tr>
    </w:tbl>
    <w:p w14:paraId="7477CB3A" w14:textId="77777777" w:rsidR="00C46587" w:rsidRPr="005A01E2" w:rsidRDefault="00C46587" w:rsidP="00982118">
      <w:pPr>
        <w:rPr>
          <w:lang w:val="en-GB"/>
        </w:rPr>
      </w:pPr>
    </w:p>
    <w:p w14:paraId="32BC646F" w14:textId="77777777" w:rsidR="00C46587" w:rsidRPr="005A01E2" w:rsidRDefault="00C46587" w:rsidP="00982118">
      <w:r w:rsidRPr="005A01E2">
        <w:t xml:space="preserve">A 160/80 mg, illetve a 80/40 mg dózisú indukciós kezelések után a 8. héten hasonló remissziós rátát figyeltek meg, és a 160/80 mg dózisokkal kezelt csoportban gyakrabban észleltek mellékhatásokat. </w:t>
      </w:r>
    </w:p>
    <w:p w14:paraId="0065D39D" w14:textId="77777777" w:rsidR="00C46587" w:rsidRPr="005A01E2" w:rsidRDefault="00C46587" w:rsidP="00982118">
      <w:pPr>
        <w:rPr>
          <w:lang w:val="en-GB"/>
        </w:rPr>
      </w:pPr>
    </w:p>
    <w:p w14:paraId="5D73E6FB" w14:textId="77777777" w:rsidR="00C46587" w:rsidRPr="005A01E2" w:rsidRDefault="00C46587" w:rsidP="00982118">
      <w:r w:rsidRPr="005A01E2">
        <w:t>A CD III vizsgálat 4. hetében a betegek 58%-án</w:t>
      </w:r>
      <w:r w:rsidR="00DC2CF6">
        <w:t>ál</w:t>
      </w:r>
      <w:r w:rsidRPr="005A01E2">
        <w:t xml:space="preserve"> (499/854 betegen) mutatkozott klinikai hatás, és ők kerültek be az elsődleges elemzésbe. A kezelésre a 4. héten klinikailag reagáló betegek 48%-át korábban már kezelték más TNF</w:t>
      </w:r>
      <w:r w:rsidRPr="005A01E2">
        <w:noBreakHyphen/>
        <w:t xml:space="preserve">antagonistával. A tartós remissziót elért, illetve a kezelésre reagáló betegek részarányát a </w:t>
      </w:r>
      <w:r w:rsidR="00437FA4">
        <w:t>18</w:t>
      </w:r>
      <w:r w:rsidRPr="005A01E2">
        <w:t>. táblázat mutatja be. A klinikai remisszióban lévő betegek aránya viszonylag állandó maradt, függetlenül a korábbi TNF</w:t>
      </w:r>
      <w:r w:rsidRPr="005A01E2">
        <w:noBreakHyphen/>
        <w:t xml:space="preserve">antagonista expozíciótól. </w:t>
      </w:r>
    </w:p>
    <w:p w14:paraId="427106D3" w14:textId="77777777" w:rsidR="00C46587" w:rsidRPr="005A01E2" w:rsidRDefault="00C46587" w:rsidP="00982118"/>
    <w:p w14:paraId="051F9423" w14:textId="77777777" w:rsidR="00C46587" w:rsidRPr="005A01E2" w:rsidRDefault="00C46587" w:rsidP="00982118">
      <w:r w:rsidRPr="005A01E2">
        <w:t xml:space="preserve">Az 56. hétre a placebóhoz képest az adalimumab esetén statisztikailag szignifikánsan csökkent a betegséggel összefüggő hospitalizációk és műtétek száma. </w:t>
      </w:r>
    </w:p>
    <w:p w14:paraId="2782C122" w14:textId="77777777" w:rsidR="00C46587" w:rsidRPr="005A01E2" w:rsidRDefault="00C46587" w:rsidP="00982118"/>
    <w:p w14:paraId="5E37F497" w14:textId="77777777" w:rsidR="00C46587" w:rsidRPr="005A01E2" w:rsidRDefault="00437FA4" w:rsidP="007F480A">
      <w:pPr>
        <w:keepNext/>
        <w:rPr>
          <w:b/>
        </w:rPr>
      </w:pPr>
      <w:r>
        <w:rPr>
          <w:b/>
        </w:rPr>
        <w:t>18</w:t>
      </w:r>
      <w:r w:rsidR="00C46587" w:rsidRPr="005A01E2">
        <w:rPr>
          <w:b/>
        </w:rPr>
        <w:t>. </w:t>
      </w:r>
      <w:r w:rsidR="00492462">
        <w:rPr>
          <w:b/>
        </w:rPr>
        <w:t xml:space="preserve">táblázat: </w:t>
      </w:r>
      <w:r w:rsidR="00C46587" w:rsidRPr="005A01E2">
        <w:rPr>
          <w:b/>
        </w:rPr>
        <w:t>A klinikai remisszió és válasz fenntartása (betegek százalékában)</w:t>
      </w:r>
    </w:p>
    <w:p w14:paraId="23AF2A63" w14:textId="77777777" w:rsidR="00C46587" w:rsidRPr="005A01E2" w:rsidRDefault="00C46587" w:rsidP="00982118">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2092"/>
        <w:gridCol w:w="2122"/>
        <w:gridCol w:w="2122"/>
      </w:tblGrid>
      <w:tr w:rsidR="00C46587" w:rsidRPr="005A01E2" w14:paraId="589A69E7" w14:textId="77777777" w:rsidTr="00F50675">
        <w:tc>
          <w:tcPr>
            <w:tcW w:w="2808" w:type="dxa"/>
            <w:tcBorders>
              <w:top w:val="single" w:sz="4" w:space="0" w:color="auto"/>
              <w:left w:val="single" w:sz="4" w:space="0" w:color="auto"/>
              <w:bottom w:val="single" w:sz="4" w:space="0" w:color="auto"/>
              <w:right w:val="single" w:sz="4" w:space="0" w:color="auto"/>
            </w:tcBorders>
          </w:tcPr>
          <w:p w14:paraId="11F9D02A" w14:textId="77777777" w:rsidR="00C46587" w:rsidRPr="005A01E2" w:rsidRDefault="00C46587" w:rsidP="00982118">
            <w:pPr>
              <w:keepNext/>
              <w:rPr>
                <w:b/>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37B39793" w14:textId="77777777" w:rsidR="00C46587" w:rsidRPr="005A01E2" w:rsidRDefault="00C46587" w:rsidP="00982118">
            <w:pPr>
              <w:keepNext/>
              <w:jc w:val="center"/>
              <w:rPr>
                <w:b/>
              </w:rPr>
            </w:pPr>
            <w:r w:rsidRPr="005A01E2">
              <w:rPr>
                <w:b/>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7FCAC4B4" w14:textId="77777777" w:rsidR="00C46587" w:rsidRPr="005A01E2" w:rsidRDefault="00C46587" w:rsidP="00982118">
            <w:pPr>
              <w:keepNext/>
              <w:jc w:val="center"/>
              <w:rPr>
                <w:b/>
              </w:rPr>
            </w:pPr>
            <w:r w:rsidRPr="005A01E2">
              <w:rPr>
                <w:b/>
              </w:rPr>
              <w:t>40 mg adalimumab</w:t>
            </w:r>
          </w:p>
          <w:p w14:paraId="20E93995" w14:textId="77777777" w:rsidR="00C46587" w:rsidRPr="005A01E2" w:rsidRDefault="00C46587" w:rsidP="00982118">
            <w:pPr>
              <w:keepNext/>
              <w:jc w:val="center"/>
              <w:rPr>
                <w:b/>
              </w:rPr>
            </w:pPr>
            <w:r w:rsidRPr="005A01E2">
              <w:rPr>
                <w:b/>
              </w:rPr>
              <w:t>minden második héten</w:t>
            </w:r>
          </w:p>
        </w:tc>
        <w:tc>
          <w:tcPr>
            <w:tcW w:w="2165" w:type="dxa"/>
            <w:tcBorders>
              <w:top w:val="single" w:sz="4" w:space="0" w:color="auto"/>
              <w:left w:val="single" w:sz="4" w:space="0" w:color="auto"/>
              <w:bottom w:val="single" w:sz="4" w:space="0" w:color="auto"/>
              <w:right w:val="single" w:sz="4" w:space="0" w:color="auto"/>
            </w:tcBorders>
            <w:vAlign w:val="center"/>
            <w:hideMark/>
          </w:tcPr>
          <w:p w14:paraId="2E52DD46" w14:textId="77777777" w:rsidR="00C46587" w:rsidRPr="005A01E2" w:rsidRDefault="00C46587" w:rsidP="00982118">
            <w:pPr>
              <w:keepNext/>
              <w:jc w:val="center"/>
              <w:rPr>
                <w:b/>
              </w:rPr>
            </w:pPr>
            <w:r w:rsidRPr="005A01E2">
              <w:rPr>
                <w:b/>
              </w:rPr>
              <w:t>40 mg adalimumab</w:t>
            </w:r>
          </w:p>
          <w:p w14:paraId="3BFF9F98" w14:textId="77777777" w:rsidR="00C46587" w:rsidRPr="005A01E2" w:rsidRDefault="00C46587" w:rsidP="00982118">
            <w:pPr>
              <w:keepNext/>
              <w:jc w:val="center"/>
              <w:rPr>
                <w:b/>
              </w:rPr>
            </w:pPr>
            <w:r w:rsidRPr="005A01E2">
              <w:rPr>
                <w:b/>
              </w:rPr>
              <w:t>hetente</w:t>
            </w:r>
          </w:p>
        </w:tc>
      </w:tr>
      <w:tr w:rsidR="00C46587" w:rsidRPr="005A01E2" w14:paraId="2625BD56"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36DD9B09" w14:textId="77777777" w:rsidR="00C46587" w:rsidRPr="005A01E2" w:rsidRDefault="00C46587" w:rsidP="00982118">
            <w:pPr>
              <w:keepNext/>
              <w:rPr>
                <w:b/>
              </w:rPr>
            </w:pPr>
            <w:r w:rsidRPr="005A01E2">
              <w:rPr>
                <w:b/>
              </w:rPr>
              <w:t>26. hét</w:t>
            </w:r>
          </w:p>
        </w:tc>
        <w:tc>
          <w:tcPr>
            <w:tcW w:w="2165" w:type="dxa"/>
            <w:tcBorders>
              <w:top w:val="single" w:sz="4" w:space="0" w:color="auto"/>
              <w:left w:val="single" w:sz="4" w:space="0" w:color="auto"/>
              <w:bottom w:val="single" w:sz="4" w:space="0" w:color="auto"/>
              <w:right w:val="single" w:sz="4" w:space="0" w:color="auto"/>
            </w:tcBorders>
            <w:hideMark/>
          </w:tcPr>
          <w:p w14:paraId="6E91731F" w14:textId="77777777" w:rsidR="00C46587" w:rsidRPr="005A01E2" w:rsidRDefault="00C46587" w:rsidP="00982118">
            <w:pPr>
              <w:keepNext/>
              <w:jc w:val="center"/>
              <w:rPr>
                <w:b/>
              </w:rPr>
            </w:pPr>
            <w:r w:rsidRPr="005A01E2">
              <w:rPr>
                <w:b/>
              </w:rPr>
              <w:t>N = 170</w:t>
            </w:r>
          </w:p>
        </w:tc>
        <w:tc>
          <w:tcPr>
            <w:tcW w:w="2165" w:type="dxa"/>
            <w:tcBorders>
              <w:top w:val="single" w:sz="4" w:space="0" w:color="auto"/>
              <w:left w:val="single" w:sz="4" w:space="0" w:color="auto"/>
              <w:bottom w:val="single" w:sz="4" w:space="0" w:color="auto"/>
              <w:right w:val="single" w:sz="4" w:space="0" w:color="auto"/>
            </w:tcBorders>
            <w:hideMark/>
          </w:tcPr>
          <w:p w14:paraId="5CFA57B5" w14:textId="77777777" w:rsidR="00C46587" w:rsidRPr="005A01E2" w:rsidRDefault="00C46587" w:rsidP="00982118">
            <w:pPr>
              <w:keepNext/>
              <w:jc w:val="center"/>
              <w:rPr>
                <w:b/>
              </w:rPr>
            </w:pPr>
            <w:r w:rsidRPr="005A01E2">
              <w:rPr>
                <w:b/>
              </w:rPr>
              <w:t>N = 172</w:t>
            </w:r>
          </w:p>
        </w:tc>
        <w:tc>
          <w:tcPr>
            <w:tcW w:w="2165" w:type="dxa"/>
            <w:tcBorders>
              <w:top w:val="single" w:sz="4" w:space="0" w:color="auto"/>
              <w:left w:val="single" w:sz="4" w:space="0" w:color="auto"/>
              <w:bottom w:val="single" w:sz="4" w:space="0" w:color="auto"/>
              <w:right w:val="single" w:sz="4" w:space="0" w:color="auto"/>
            </w:tcBorders>
            <w:hideMark/>
          </w:tcPr>
          <w:p w14:paraId="0B03A6E1" w14:textId="77777777" w:rsidR="00C46587" w:rsidRPr="005A01E2" w:rsidRDefault="00C46587" w:rsidP="00982118">
            <w:pPr>
              <w:keepNext/>
              <w:jc w:val="center"/>
              <w:rPr>
                <w:b/>
              </w:rPr>
            </w:pPr>
            <w:r w:rsidRPr="005A01E2">
              <w:rPr>
                <w:b/>
              </w:rPr>
              <w:t>N = 157</w:t>
            </w:r>
          </w:p>
        </w:tc>
      </w:tr>
      <w:tr w:rsidR="00C46587" w:rsidRPr="005A01E2" w14:paraId="4AA730ED"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0DD5D8B" w14:textId="77777777" w:rsidR="00C46587" w:rsidRPr="005A01E2" w:rsidRDefault="00C46587" w:rsidP="00982118">
            <w:r w:rsidRPr="005A01E2">
              <w:t>Klinikai remisszió</w:t>
            </w:r>
          </w:p>
        </w:tc>
        <w:tc>
          <w:tcPr>
            <w:tcW w:w="2165" w:type="dxa"/>
            <w:tcBorders>
              <w:top w:val="single" w:sz="4" w:space="0" w:color="auto"/>
              <w:left w:val="single" w:sz="4" w:space="0" w:color="auto"/>
              <w:bottom w:val="single" w:sz="4" w:space="0" w:color="auto"/>
              <w:right w:val="single" w:sz="4" w:space="0" w:color="auto"/>
            </w:tcBorders>
            <w:hideMark/>
          </w:tcPr>
          <w:p w14:paraId="175A540C" w14:textId="77777777" w:rsidR="00C46587" w:rsidRPr="005A01E2" w:rsidRDefault="00C46587" w:rsidP="00982118">
            <w:pPr>
              <w:jc w:val="center"/>
            </w:pPr>
            <w:r w:rsidRPr="005A01E2">
              <w:t>17%</w:t>
            </w:r>
          </w:p>
        </w:tc>
        <w:tc>
          <w:tcPr>
            <w:tcW w:w="2165" w:type="dxa"/>
            <w:tcBorders>
              <w:top w:val="single" w:sz="4" w:space="0" w:color="auto"/>
              <w:left w:val="single" w:sz="4" w:space="0" w:color="auto"/>
              <w:bottom w:val="single" w:sz="4" w:space="0" w:color="auto"/>
              <w:right w:val="single" w:sz="4" w:space="0" w:color="auto"/>
            </w:tcBorders>
            <w:hideMark/>
          </w:tcPr>
          <w:p w14:paraId="7F570CD3" w14:textId="77777777" w:rsidR="00C46587" w:rsidRPr="005A01E2" w:rsidRDefault="00C46587" w:rsidP="00982118">
            <w:pPr>
              <w:jc w:val="center"/>
            </w:pPr>
            <w:r w:rsidRPr="005A01E2">
              <w:t>40%*</w:t>
            </w:r>
          </w:p>
        </w:tc>
        <w:tc>
          <w:tcPr>
            <w:tcW w:w="2165" w:type="dxa"/>
            <w:tcBorders>
              <w:top w:val="single" w:sz="4" w:space="0" w:color="auto"/>
              <w:left w:val="single" w:sz="4" w:space="0" w:color="auto"/>
              <w:bottom w:val="single" w:sz="4" w:space="0" w:color="auto"/>
              <w:right w:val="single" w:sz="4" w:space="0" w:color="auto"/>
            </w:tcBorders>
            <w:hideMark/>
          </w:tcPr>
          <w:p w14:paraId="4993EAE5" w14:textId="77777777" w:rsidR="00C46587" w:rsidRPr="005A01E2" w:rsidRDefault="00C46587" w:rsidP="00982118">
            <w:pPr>
              <w:jc w:val="center"/>
            </w:pPr>
            <w:r w:rsidRPr="005A01E2">
              <w:t>47%*</w:t>
            </w:r>
          </w:p>
        </w:tc>
      </w:tr>
      <w:tr w:rsidR="00C46587" w:rsidRPr="005A01E2" w14:paraId="17681C8C"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B0CD6DB" w14:textId="77777777" w:rsidR="00C46587" w:rsidRPr="005A01E2" w:rsidRDefault="00C46587" w:rsidP="00982118">
            <w:r w:rsidRPr="005A01E2">
              <w:t>Klinikai válasz (CR</w:t>
            </w:r>
            <w:r w:rsidRPr="005A01E2">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069B5279" w14:textId="77777777" w:rsidR="00C46587" w:rsidRPr="005A01E2" w:rsidRDefault="00C46587" w:rsidP="00982118">
            <w:pPr>
              <w:jc w:val="center"/>
            </w:pPr>
            <w:r w:rsidRPr="005A01E2">
              <w:t>27%</w:t>
            </w:r>
          </w:p>
        </w:tc>
        <w:tc>
          <w:tcPr>
            <w:tcW w:w="2165" w:type="dxa"/>
            <w:tcBorders>
              <w:top w:val="single" w:sz="4" w:space="0" w:color="auto"/>
              <w:left w:val="single" w:sz="4" w:space="0" w:color="auto"/>
              <w:bottom w:val="single" w:sz="4" w:space="0" w:color="auto"/>
              <w:right w:val="single" w:sz="4" w:space="0" w:color="auto"/>
            </w:tcBorders>
            <w:hideMark/>
          </w:tcPr>
          <w:p w14:paraId="0FB7A74E" w14:textId="77777777" w:rsidR="00C46587" w:rsidRPr="005A01E2" w:rsidRDefault="00C46587" w:rsidP="00982118">
            <w:pPr>
              <w:jc w:val="center"/>
            </w:pPr>
            <w:r w:rsidRPr="005A01E2">
              <w:t>52%*</w:t>
            </w:r>
          </w:p>
        </w:tc>
        <w:tc>
          <w:tcPr>
            <w:tcW w:w="2165" w:type="dxa"/>
            <w:tcBorders>
              <w:top w:val="single" w:sz="4" w:space="0" w:color="auto"/>
              <w:left w:val="single" w:sz="4" w:space="0" w:color="auto"/>
              <w:bottom w:val="single" w:sz="4" w:space="0" w:color="auto"/>
              <w:right w:val="single" w:sz="4" w:space="0" w:color="auto"/>
            </w:tcBorders>
            <w:hideMark/>
          </w:tcPr>
          <w:p w14:paraId="139A096B" w14:textId="77777777" w:rsidR="00C46587" w:rsidRPr="005A01E2" w:rsidRDefault="00C46587" w:rsidP="00982118">
            <w:pPr>
              <w:jc w:val="center"/>
            </w:pPr>
            <w:r w:rsidRPr="005A01E2">
              <w:t>52%*</w:t>
            </w:r>
          </w:p>
        </w:tc>
      </w:tr>
      <w:tr w:rsidR="00C46587" w:rsidRPr="005A01E2" w14:paraId="16216F71"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01BF610" w14:textId="77777777" w:rsidR="00C46587" w:rsidRPr="005A01E2" w:rsidRDefault="00C46587" w:rsidP="00982118">
            <w:pPr>
              <w:ind w:left="288"/>
            </w:pPr>
            <w:r w:rsidRPr="005A01E2">
              <w:t>Szteroid nélkül is ≥ 90 napja remisszióban lévő betegek</w:t>
            </w:r>
            <w:r w:rsidRPr="005A01E2">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1BBB7711" w14:textId="77777777" w:rsidR="00C46587" w:rsidRPr="005A01E2" w:rsidRDefault="00C46587" w:rsidP="00982118">
            <w:pPr>
              <w:jc w:val="center"/>
            </w:pPr>
            <w:r w:rsidRPr="005A01E2">
              <w:t>3% (2/66)</w:t>
            </w:r>
          </w:p>
        </w:tc>
        <w:tc>
          <w:tcPr>
            <w:tcW w:w="2165" w:type="dxa"/>
            <w:tcBorders>
              <w:top w:val="single" w:sz="4" w:space="0" w:color="auto"/>
              <w:left w:val="single" w:sz="4" w:space="0" w:color="auto"/>
              <w:bottom w:val="single" w:sz="4" w:space="0" w:color="auto"/>
              <w:right w:val="single" w:sz="4" w:space="0" w:color="auto"/>
            </w:tcBorders>
            <w:hideMark/>
          </w:tcPr>
          <w:p w14:paraId="01D383F2" w14:textId="77777777" w:rsidR="00C46587" w:rsidRPr="005A01E2" w:rsidRDefault="00C46587" w:rsidP="00982118">
            <w:pPr>
              <w:jc w:val="center"/>
            </w:pPr>
            <w:r w:rsidRPr="005A01E2">
              <w:t>19% (11/58)**</w:t>
            </w:r>
          </w:p>
        </w:tc>
        <w:tc>
          <w:tcPr>
            <w:tcW w:w="2165" w:type="dxa"/>
            <w:tcBorders>
              <w:top w:val="single" w:sz="4" w:space="0" w:color="auto"/>
              <w:left w:val="single" w:sz="4" w:space="0" w:color="auto"/>
              <w:bottom w:val="single" w:sz="4" w:space="0" w:color="auto"/>
              <w:right w:val="single" w:sz="4" w:space="0" w:color="auto"/>
            </w:tcBorders>
            <w:hideMark/>
          </w:tcPr>
          <w:p w14:paraId="2A799A4E" w14:textId="77777777" w:rsidR="00C46587" w:rsidRPr="005A01E2" w:rsidRDefault="00C46587" w:rsidP="00982118">
            <w:pPr>
              <w:jc w:val="center"/>
            </w:pPr>
            <w:r w:rsidRPr="005A01E2">
              <w:t>15% (11/74)**</w:t>
            </w:r>
          </w:p>
        </w:tc>
      </w:tr>
      <w:tr w:rsidR="00C46587" w:rsidRPr="005A01E2" w14:paraId="241CCEDB"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BBD0903" w14:textId="77777777" w:rsidR="00C46587" w:rsidRPr="005A01E2" w:rsidRDefault="00C46587" w:rsidP="00982118">
            <w:pPr>
              <w:rPr>
                <w:b/>
              </w:rPr>
            </w:pPr>
            <w:r w:rsidRPr="005A01E2">
              <w:rPr>
                <w:b/>
              </w:rPr>
              <w:t>56. hét</w:t>
            </w:r>
          </w:p>
        </w:tc>
        <w:tc>
          <w:tcPr>
            <w:tcW w:w="2165" w:type="dxa"/>
            <w:tcBorders>
              <w:top w:val="single" w:sz="4" w:space="0" w:color="auto"/>
              <w:left w:val="single" w:sz="4" w:space="0" w:color="auto"/>
              <w:bottom w:val="single" w:sz="4" w:space="0" w:color="auto"/>
              <w:right w:val="single" w:sz="4" w:space="0" w:color="auto"/>
            </w:tcBorders>
            <w:hideMark/>
          </w:tcPr>
          <w:p w14:paraId="3E0F6C17" w14:textId="77777777" w:rsidR="00C46587" w:rsidRPr="005A01E2" w:rsidRDefault="00C46587" w:rsidP="00982118">
            <w:pPr>
              <w:jc w:val="center"/>
              <w:rPr>
                <w:b/>
              </w:rPr>
            </w:pPr>
            <w:r w:rsidRPr="005A01E2">
              <w:rPr>
                <w:b/>
              </w:rPr>
              <w:t>N = 170</w:t>
            </w:r>
          </w:p>
        </w:tc>
        <w:tc>
          <w:tcPr>
            <w:tcW w:w="2165" w:type="dxa"/>
            <w:tcBorders>
              <w:top w:val="single" w:sz="4" w:space="0" w:color="auto"/>
              <w:left w:val="single" w:sz="4" w:space="0" w:color="auto"/>
              <w:bottom w:val="single" w:sz="4" w:space="0" w:color="auto"/>
              <w:right w:val="single" w:sz="4" w:space="0" w:color="auto"/>
            </w:tcBorders>
            <w:hideMark/>
          </w:tcPr>
          <w:p w14:paraId="70B28A71" w14:textId="77777777" w:rsidR="00C46587" w:rsidRPr="005A01E2" w:rsidRDefault="00C46587" w:rsidP="00982118">
            <w:pPr>
              <w:jc w:val="center"/>
              <w:rPr>
                <w:b/>
              </w:rPr>
            </w:pPr>
            <w:r w:rsidRPr="005A01E2">
              <w:rPr>
                <w:b/>
              </w:rPr>
              <w:t>N = 172</w:t>
            </w:r>
          </w:p>
        </w:tc>
        <w:tc>
          <w:tcPr>
            <w:tcW w:w="2165" w:type="dxa"/>
            <w:tcBorders>
              <w:top w:val="single" w:sz="4" w:space="0" w:color="auto"/>
              <w:left w:val="single" w:sz="4" w:space="0" w:color="auto"/>
              <w:bottom w:val="single" w:sz="4" w:space="0" w:color="auto"/>
              <w:right w:val="single" w:sz="4" w:space="0" w:color="auto"/>
            </w:tcBorders>
            <w:hideMark/>
          </w:tcPr>
          <w:p w14:paraId="0C75F3F6" w14:textId="77777777" w:rsidR="00C46587" w:rsidRPr="005A01E2" w:rsidRDefault="00C46587" w:rsidP="00982118">
            <w:pPr>
              <w:jc w:val="center"/>
              <w:rPr>
                <w:b/>
              </w:rPr>
            </w:pPr>
            <w:r w:rsidRPr="005A01E2">
              <w:rPr>
                <w:b/>
              </w:rPr>
              <w:t>N = 157</w:t>
            </w:r>
          </w:p>
        </w:tc>
      </w:tr>
      <w:tr w:rsidR="00C46587" w:rsidRPr="005A01E2" w14:paraId="199A9666"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0385AAA" w14:textId="77777777" w:rsidR="00C46587" w:rsidRPr="005A01E2" w:rsidRDefault="00C46587" w:rsidP="00982118">
            <w:r w:rsidRPr="005A01E2">
              <w:t>Klinikai remisszió</w:t>
            </w:r>
          </w:p>
        </w:tc>
        <w:tc>
          <w:tcPr>
            <w:tcW w:w="2165" w:type="dxa"/>
            <w:tcBorders>
              <w:top w:val="single" w:sz="4" w:space="0" w:color="auto"/>
              <w:left w:val="single" w:sz="4" w:space="0" w:color="auto"/>
              <w:bottom w:val="single" w:sz="4" w:space="0" w:color="auto"/>
              <w:right w:val="single" w:sz="4" w:space="0" w:color="auto"/>
            </w:tcBorders>
            <w:hideMark/>
          </w:tcPr>
          <w:p w14:paraId="0CFADA97" w14:textId="77777777" w:rsidR="00C46587" w:rsidRPr="005A01E2" w:rsidRDefault="00C46587" w:rsidP="00982118">
            <w:pPr>
              <w:jc w:val="center"/>
            </w:pPr>
            <w:r w:rsidRPr="005A01E2">
              <w:t>12%</w:t>
            </w:r>
          </w:p>
        </w:tc>
        <w:tc>
          <w:tcPr>
            <w:tcW w:w="2165" w:type="dxa"/>
            <w:tcBorders>
              <w:top w:val="single" w:sz="4" w:space="0" w:color="auto"/>
              <w:left w:val="single" w:sz="4" w:space="0" w:color="auto"/>
              <w:bottom w:val="single" w:sz="4" w:space="0" w:color="auto"/>
              <w:right w:val="single" w:sz="4" w:space="0" w:color="auto"/>
            </w:tcBorders>
            <w:hideMark/>
          </w:tcPr>
          <w:p w14:paraId="0EA09A7E" w14:textId="77777777" w:rsidR="00C46587" w:rsidRPr="005A01E2" w:rsidRDefault="00C46587" w:rsidP="00982118">
            <w:pPr>
              <w:jc w:val="center"/>
            </w:pPr>
            <w:r w:rsidRPr="005A01E2">
              <w:t>36%*</w:t>
            </w:r>
          </w:p>
        </w:tc>
        <w:tc>
          <w:tcPr>
            <w:tcW w:w="2165" w:type="dxa"/>
            <w:tcBorders>
              <w:top w:val="single" w:sz="4" w:space="0" w:color="auto"/>
              <w:left w:val="single" w:sz="4" w:space="0" w:color="auto"/>
              <w:bottom w:val="single" w:sz="4" w:space="0" w:color="auto"/>
              <w:right w:val="single" w:sz="4" w:space="0" w:color="auto"/>
            </w:tcBorders>
            <w:hideMark/>
          </w:tcPr>
          <w:p w14:paraId="42538824" w14:textId="77777777" w:rsidR="00C46587" w:rsidRPr="005A01E2" w:rsidRDefault="00C46587" w:rsidP="00982118">
            <w:pPr>
              <w:jc w:val="center"/>
            </w:pPr>
            <w:r w:rsidRPr="005A01E2">
              <w:t>41%*</w:t>
            </w:r>
          </w:p>
        </w:tc>
      </w:tr>
      <w:tr w:rsidR="00C46587" w:rsidRPr="005A01E2" w14:paraId="6A12DB60"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5A888398" w14:textId="77777777" w:rsidR="00C46587" w:rsidRPr="005A01E2" w:rsidRDefault="00C46587" w:rsidP="00982118">
            <w:r w:rsidRPr="005A01E2">
              <w:t>Klinikai válasz (CR</w:t>
            </w:r>
            <w:r w:rsidRPr="005A01E2">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422D556E" w14:textId="77777777" w:rsidR="00C46587" w:rsidRPr="005A01E2" w:rsidRDefault="00C46587" w:rsidP="00982118">
            <w:pPr>
              <w:jc w:val="center"/>
            </w:pPr>
            <w:r w:rsidRPr="005A01E2">
              <w:t>17%</w:t>
            </w:r>
          </w:p>
        </w:tc>
        <w:tc>
          <w:tcPr>
            <w:tcW w:w="2165" w:type="dxa"/>
            <w:tcBorders>
              <w:top w:val="single" w:sz="4" w:space="0" w:color="auto"/>
              <w:left w:val="single" w:sz="4" w:space="0" w:color="auto"/>
              <w:bottom w:val="single" w:sz="4" w:space="0" w:color="auto"/>
              <w:right w:val="single" w:sz="4" w:space="0" w:color="auto"/>
            </w:tcBorders>
            <w:hideMark/>
          </w:tcPr>
          <w:p w14:paraId="6033366C" w14:textId="77777777" w:rsidR="00C46587" w:rsidRPr="005A01E2" w:rsidRDefault="00C46587" w:rsidP="00982118">
            <w:pPr>
              <w:jc w:val="center"/>
            </w:pPr>
            <w:r w:rsidRPr="005A01E2">
              <w:t>41%*</w:t>
            </w:r>
          </w:p>
        </w:tc>
        <w:tc>
          <w:tcPr>
            <w:tcW w:w="2165" w:type="dxa"/>
            <w:tcBorders>
              <w:top w:val="single" w:sz="4" w:space="0" w:color="auto"/>
              <w:left w:val="single" w:sz="4" w:space="0" w:color="auto"/>
              <w:bottom w:val="single" w:sz="4" w:space="0" w:color="auto"/>
              <w:right w:val="single" w:sz="4" w:space="0" w:color="auto"/>
            </w:tcBorders>
            <w:hideMark/>
          </w:tcPr>
          <w:p w14:paraId="27BBC8CB" w14:textId="77777777" w:rsidR="00C46587" w:rsidRPr="005A01E2" w:rsidRDefault="00C46587" w:rsidP="00982118">
            <w:pPr>
              <w:jc w:val="center"/>
            </w:pPr>
            <w:r w:rsidRPr="005A01E2">
              <w:t>48%*</w:t>
            </w:r>
          </w:p>
        </w:tc>
      </w:tr>
      <w:tr w:rsidR="00C46587" w:rsidRPr="005A01E2" w14:paraId="2CCB628A" w14:textId="77777777" w:rsidTr="007F42F7">
        <w:tc>
          <w:tcPr>
            <w:tcW w:w="2808" w:type="dxa"/>
            <w:tcBorders>
              <w:top w:val="single" w:sz="4" w:space="0" w:color="auto"/>
              <w:left w:val="single" w:sz="4" w:space="0" w:color="auto"/>
              <w:bottom w:val="single" w:sz="4" w:space="0" w:color="auto"/>
              <w:right w:val="single" w:sz="4" w:space="0" w:color="auto"/>
            </w:tcBorders>
            <w:hideMark/>
          </w:tcPr>
          <w:p w14:paraId="7076E496" w14:textId="77777777" w:rsidR="00C46587" w:rsidRPr="005A01E2" w:rsidRDefault="00C46587" w:rsidP="00982118">
            <w:pPr>
              <w:ind w:left="288"/>
            </w:pPr>
            <w:r w:rsidRPr="005A01E2">
              <w:t>Szteroid nélkül is ≥ 90 napja remisszióban lévő betegek</w:t>
            </w:r>
            <w:r w:rsidRPr="005A01E2">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1C2C5238" w14:textId="77777777" w:rsidR="00C46587" w:rsidRPr="005A01E2" w:rsidRDefault="00C46587" w:rsidP="00982118">
            <w:pPr>
              <w:jc w:val="center"/>
            </w:pPr>
            <w:r w:rsidRPr="005A01E2">
              <w:t>5% (3/66)</w:t>
            </w:r>
          </w:p>
        </w:tc>
        <w:tc>
          <w:tcPr>
            <w:tcW w:w="2165" w:type="dxa"/>
            <w:tcBorders>
              <w:top w:val="single" w:sz="4" w:space="0" w:color="auto"/>
              <w:left w:val="single" w:sz="4" w:space="0" w:color="auto"/>
              <w:bottom w:val="single" w:sz="4" w:space="0" w:color="auto"/>
              <w:right w:val="single" w:sz="4" w:space="0" w:color="auto"/>
            </w:tcBorders>
            <w:hideMark/>
          </w:tcPr>
          <w:p w14:paraId="6B5AEE68" w14:textId="77777777" w:rsidR="00C46587" w:rsidRPr="005A01E2" w:rsidRDefault="00C46587" w:rsidP="00982118">
            <w:pPr>
              <w:jc w:val="center"/>
            </w:pPr>
            <w:r w:rsidRPr="005A01E2">
              <w:t>29% (17/58)*</w:t>
            </w:r>
          </w:p>
        </w:tc>
        <w:tc>
          <w:tcPr>
            <w:tcW w:w="2165" w:type="dxa"/>
            <w:tcBorders>
              <w:top w:val="single" w:sz="4" w:space="0" w:color="auto"/>
              <w:left w:val="single" w:sz="4" w:space="0" w:color="auto"/>
              <w:bottom w:val="single" w:sz="4" w:space="0" w:color="auto"/>
              <w:right w:val="single" w:sz="4" w:space="0" w:color="auto"/>
            </w:tcBorders>
            <w:hideMark/>
          </w:tcPr>
          <w:p w14:paraId="1A78F13D" w14:textId="77777777" w:rsidR="00C46587" w:rsidRPr="005A01E2" w:rsidRDefault="00C46587" w:rsidP="00982118">
            <w:pPr>
              <w:jc w:val="center"/>
            </w:pPr>
            <w:r w:rsidRPr="005A01E2">
              <w:t>20% (15/74)**</w:t>
            </w:r>
          </w:p>
        </w:tc>
      </w:tr>
      <w:tr w:rsidR="007F42F7" w:rsidRPr="005A01E2" w14:paraId="7C277E70" w14:textId="77777777" w:rsidTr="007F42F7">
        <w:tc>
          <w:tcPr>
            <w:tcW w:w="9303" w:type="dxa"/>
            <w:gridSpan w:val="4"/>
            <w:tcBorders>
              <w:top w:val="single" w:sz="4" w:space="0" w:color="auto"/>
              <w:left w:val="nil"/>
              <w:bottom w:val="nil"/>
              <w:right w:val="nil"/>
            </w:tcBorders>
          </w:tcPr>
          <w:p w14:paraId="11901683" w14:textId="77777777" w:rsidR="007F42F7" w:rsidRPr="0064739C" w:rsidRDefault="007F42F7" w:rsidP="007F42F7">
            <w:pPr>
              <w:ind w:left="270" w:hanging="270"/>
              <w:rPr>
                <w:sz w:val="20"/>
              </w:rPr>
            </w:pPr>
            <w:r w:rsidRPr="0064739C">
              <w:rPr>
                <w:sz w:val="20"/>
              </w:rPr>
              <w:t xml:space="preserve">* </w:t>
            </w:r>
            <w:r w:rsidRPr="0064739C">
              <w:rPr>
                <w:sz w:val="20"/>
              </w:rPr>
              <w:tab/>
              <w:t xml:space="preserve">p &lt; 0,001 </w:t>
            </w:r>
            <w:r w:rsidR="000219C5" w:rsidRPr="0064739C">
              <w:rPr>
                <w:sz w:val="20"/>
              </w:rPr>
              <w:t>adalimumabbal</w:t>
            </w:r>
            <w:r w:rsidRPr="0064739C">
              <w:rPr>
                <w:sz w:val="20"/>
              </w:rPr>
              <w:t xml:space="preserve"> </w:t>
            </w:r>
            <w:r w:rsidRPr="0064739C">
              <w:rPr>
                <w:i/>
                <w:sz w:val="20"/>
              </w:rPr>
              <w:t>versus</w:t>
            </w:r>
            <w:r w:rsidRPr="0064739C">
              <w:rPr>
                <w:sz w:val="20"/>
              </w:rPr>
              <w:t xml:space="preserve"> placebóval kezelt csoportokban regisztrált arányok páronkénti összehasonlítása </w:t>
            </w:r>
          </w:p>
          <w:p w14:paraId="5FBC52EA" w14:textId="77777777" w:rsidR="007F42F7" w:rsidRPr="0064739C" w:rsidRDefault="007F42F7" w:rsidP="007F42F7">
            <w:pPr>
              <w:ind w:left="270" w:hanging="270"/>
              <w:rPr>
                <w:sz w:val="20"/>
              </w:rPr>
            </w:pPr>
            <w:r w:rsidRPr="0064739C">
              <w:rPr>
                <w:sz w:val="20"/>
              </w:rPr>
              <w:t>**</w:t>
            </w:r>
            <w:r w:rsidRPr="0064739C">
              <w:rPr>
                <w:sz w:val="20"/>
              </w:rPr>
              <w:tab/>
              <w:t xml:space="preserve">p &lt; 0,02 </w:t>
            </w:r>
            <w:r w:rsidR="000219C5" w:rsidRPr="0064739C">
              <w:rPr>
                <w:sz w:val="20"/>
              </w:rPr>
              <w:t>adalimumabbal</w:t>
            </w:r>
            <w:r w:rsidRPr="0064739C">
              <w:rPr>
                <w:sz w:val="20"/>
              </w:rPr>
              <w:t xml:space="preserve"> </w:t>
            </w:r>
            <w:r w:rsidRPr="0064739C">
              <w:rPr>
                <w:i/>
                <w:sz w:val="20"/>
              </w:rPr>
              <w:t>versus</w:t>
            </w:r>
            <w:r w:rsidRPr="0064739C">
              <w:rPr>
                <w:sz w:val="20"/>
              </w:rPr>
              <w:t xml:space="preserve"> placebóval kezelt csoportokban regisztrált arányok páronkénti összehasonlítása </w:t>
            </w:r>
          </w:p>
          <w:p w14:paraId="56C5C51B" w14:textId="77777777" w:rsidR="007F42F7" w:rsidRPr="0064739C" w:rsidRDefault="007F42F7" w:rsidP="007F42F7">
            <w:pPr>
              <w:ind w:left="270" w:hanging="270"/>
              <w:rPr>
                <w:sz w:val="20"/>
              </w:rPr>
            </w:pPr>
            <w:r w:rsidRPr="0064739C">
              <w:rPr>
                <w:sz w:val="20"/>
                <w:vertAlign w:val="superscript"/>
              </w:rPr>
              <w:t>a</w:t>
            </w:r>
            <w:r w:rsidRPr="0064739C">
              <w:rPr>
                <w:sz w:val="20"/>
              </w:rPr>
              <w:t xml:space="preserve"> </w:t>
            </w:r>
            <w:r w:rsidRPr="0064739C">
              <w:rPr>
                <w:sz w:val="20"/>
              </w:rPr>
              <w:tab/>
              <w:t>Azok közül a betegek közül, akik a vizsgálat megkezdésekor kortikoszteroidot kaptak</w:t>
            </w:r>
            <w:r w:rsidR="00631D20" w:rsidRPr="0064739C">
              <w:rPr>
                <w:sz w:val="20"/>
              </w:rPr>
              <w:t>.</w:t>
            </w:r>
            <w:r w:rsidRPr="0064739C">
              <w:rPr>
                <w:sz w:val="20"/>
              </w:rPr>
              <w:t xml:space="preserve"> </w:t>
            </w:r>
          </w:p>
        </w:tc>
      </w:tr>
    </w:tbl>
    <w:p w14:paraId="122A8288" w14:textId="77777777" w:rsidR="00C46587" w:rsidRPr="005A01E2" w:rsidRDefault="00C46587" w:rsidP="00982118"/>
    <w:p w14:paraId="03DE47FE" w14:textId="77777777" w:rsidR="00C46587" w:rsidRPr="005A01E2" w:rsidRDefault="00C46587" w:rsidP="00982118">
      <w:r w:rsidRPr="005A01E2">
        <w:t xml:space="preserve">A kezelésre a 4. hétig nem reagáló betegek közül a fenntartó adalimumab-kezelésben részesülők 43%-ánál, míg a placebokezelésben részesülők 30%-ánál jelentkezett terápiás hatás a 12. hétre. Ezek az eredmények amellett szólnak, hogy egyes, a kezelésre a 4. hétig nem reagáló betegek fenntartó </w:t>
      </w:r>
      <w:r w:rsidRPr="005A01E2">
        <w:lastRenderedPageBreak/>
        <w:t xml:space="preserve">kezelését előnyös lehet a 12. hétig folytatni. A kezelést a 12. héten túl is folytatva már nem nőtt számottevően a kezelésre reagálók aránya (lásd 4.2 pont). </w:t>
      </w:r>
    </w:p>
    <w:p w14:paraId="017C91AD" w14:textId="77777777" w:rsidR="00C46587" w:rsidRPr="005A01E2" w:rsidRDefault="00C46587" w:rsidP="00982118"/>
    <w:p w14:paraId="22ED4861" w14:textId="77777777" w:rsidR="00C46587" w:rsidRPr="005A01E2" w:rsidRDefault="00C46587" w:rsidP="00982118">
      <w:r w:rsidRPr="005A01E2">
        <w:t>A CD I vizsgálat 117/276 betegét, míg a CD II és III vizsgálat 272/777 betegét követték nyílt adalimumab</w:t>
      </w:r>
      <w:r w:rsidRPr="005A01E2">
        <w:noBreakHyphen/>
        <w:t>kezelés alatt legalább 3 éven keresztül. Sorrendben 88, illetve 189 betegnél maradt fenn a klinikai remisszió. Sorrendben 102 és 233 betegnél maradt fenn a klinikai válasz (CR</w:t>
      </w:r>
      <w:r w:rsidRPr="005A01E2">
        <w:noBreakHyphen/>
        <w:t xml:space="preserve">100). </w:t>
      </w:r>
    </w:p>
    <w:p w14:paraId="03FE835D" w14:textId="77777777" w:rsidR="00C46587" w:rsidRPr="005A01E2" w:rsidRDefault="00C46587" w:rsidP="00982118"/>
    <w:p w14:paraId="560248C2" w14:textId="77777777" w:rsidR="00C46587" w:rsidRPr="005A01E2" w:rsidRDefault="00C46587" w:rsidP="00982118">
      <w:pPr>
        <w:keepNext/>
        <w:rPr>
          <w:i/>
          <w:u w:val="single"/>
        </w:rPr>
      </w:pPr>
      <w:r w:rsidRPr="005A01E2">
        <w:rPr>
          <w:i/>
          <w:u w:val="single"/>
        </w:rPr>
        <w:t>Életminőség</w:t>
      </w:r>
      <w:r w:rsidRPr="00931BED">
        <w:rPr>
          <w:i/>
        </w:rPr>
        <w:t xml:space="preserve"> </w:t>
      </w:r>
    </w:p>
    <w:p w14:paraId="30AE24FD" w14:textId="77777777" w:rsidR="00C46587" w:rsidRPr="005A01E2" w:rsidRDefault="00C46587" w:rsidP="00982118">
      <w:pPr>
        <w:keepNext/>
      </w:pPr>
    </w:p>
    <w:p w14:paraId="23CDCC4A" w14:textId="77777777" w:rsidR="00C46587" w:rsidRPr="005A01E2" w:rsidRDefault="00C46587" w:rsidP="00982118">
      <w:r w:rsidRPr="005A01E2">
        <w:t>A CD I és a CD II vizsgálatokban statisztikailag szignifikáns javulást értek el a betegségspecifikus Gyulladásos bélbetegség kérdőív (IBDQ – Inflammatory Bowel Disease Questionnaire) összpontszámában a kezelés 4. hetében azoknál a betegeknél, akiket véletlenszerűen az adalimumab 80/40 mg, illetve 160/80 mg csoportokba soroltak be, a placebo</w:t>
      </w:r>
      <w:r w:rsidRPr="005A01E2">
        <w:noBreakHyphen/>
        <w:t xml:space="preserve">csoportba sorolt betegekével összehasonlítva, és ezt észlelték a CD III vizsgálat során is a 26. és az 56. héten az </w:t>
      </w:r>
      <w:r w:rsidR="000219C5">
        <w:t>adalimumabbal</w:t>
      </w:r>
      <w:r w:rsidRPr="005A01E2">
        <w:t xml:space="preserve">, illetve placebóval kezelt betegcsoportokban. </w:t>
      </w:r>
    </w:p>
    <w:p w14:paraId="2922E636" w14:textId="77777777" w:rsidR="00C46587" w:rsidRPr="005A01E2" w:rsidRDefault="00C46587" w:rsidP="00982118"/>
    <w:p w14:paraId="3AE6695A" w14:textId="77777777" w:rsidR="008A732E" w:rsidRPr="005A01E2" w:rsidRDefault="008A732E" w:rsidP="00982118">
      <w:pPr>
        <w:keepNext/>
        <w:rPr>
          <w:i/>
        </w:rPr>
      </w:pPr>
      <w:r w:rsidRPr="005A01E2">
        <w:rPr>
          <w:i/>
        </w:rPr>
        <w:t>Felnőttkori uveitis</w:t>
      </w:r>
    </w:p>
    <w:p w14:paraId="34648354" w14:textId="77777777" w:rsidR="00C46587" w:rsidRPr="005A01E2" w:rsidRDefault="00C46587" w:rsidP="00982118">
      <w:pPr>
        <w:keepNext/>
      </w:pPr>
    </w:p>
    <w:p w14:paraId="0F0EFAFF" w14:textId="77777777" w:rsidR="008A732E" w:rsidRPr="005A01E2" w:rsidRDefault="00C46587" w:rsidP="00982118">
      <w:r w:rsidRPr="005A01E2">
        <w:t>Az adalimumab biztonságosságát és hatásosságát nem fertőzéses eredetű, intermedier, posterior és panuveitisben szenvedő felnőtt betegeknél (az izolált anterior uveitisben szenvedő betegek kizárásra kerültek), két randomizált, kettős vak, placebo</w:t>
      </w:r>
      <w:r w:rsidRPr="005A01E2">
        <w:noBreakHyphen/>
        <w:t xml:space="preserve">kontrollos vizsgálatban (UV I és II) értékelték. A betegek vagy placebót, vagy 80 mg </w:t>
      </w:r>
      <w:r w:rsidR="000219C5">
        <w:t>adalimumabot</w:t>
      </w:r>
      <w:r w:rsidRPr="005A01E2">
        <w:t xml:space="preserve"> kaptak kezdő dózisként, melyet a kezdő dózis beadásától számított egy hét múlva minden második héten adott 40 mg követett. Egy nem biológiai immunszuppresszív szer állandó dózisban történő együttes alkalmazása megengedett volt.</w:t>
      </w:r>
    </w:p>
    <w:p w14:paraId="4CBFB512" w14:textId="77777777" w:rsidR="00C46587" w:rsidRPr="005A01E2" w:rsidRDefault="00C46587" w:rsidP="00982118"/>
    <w:p w14:paraId="7192425C" w14:textId="77777777" w:rsidR="008A732E" w:rsidRPr="005A01E2" w:rsidRDefault="00C46587" w:rsidP="00982118">
      <w:r w:rsidRPr="005A01E2">
        <w:t xml:space="preserve">Az UV I vizsgálatban 217, kortikoszteroid-kezelés (napi 10-60 mg prednizon </w:t>
      </w:r>
      <w:r w:rsidRPr="005A01E2">
        <w:rPr>
          <w:i/>
          <w:iCs/>
        </w:rPr>
        <w:t>per os</w:t>
      </w:r>
      <w:r w:rsidRPr="005A01E2">
        <w:t>) ellenére aktív uveitisben szenvedő beteget értékeltek. Minden beteg 2 hétig napi 60 mg prednizont kapott a vizsgálat kezdetekor, melyet kötelező fokozatos dóziscsökkentés követett, ami a 15. hétre a kortikoszteroid teljes elhagyásával fejeződött be.</w:t>
      </w:r>
    </w:p>
    <w:p w14:paraId="1308C6ED" w14:textId="77777777" w:rsidR="00C46587" w:rsidRPr="005A01E2" w:rsidRDefault="00C46587" w:rsidP="00982118"/>
    <w:p w14:paraId="52C41D2E" w14:textId="77777777" w:rsidR="008A732E" w:rsidRPr="005A01E2" w:rsidRDefault="00C46587" w:rsidP="00982118">
      <w:r w:rsidRPr="005A01E2">
        <w:t xml:space="preserve">Az UV II vizsgálatban 226, inaktív uveitisben szenvedő olyan beteget értékeltek, akik </w:t>
      </w:r>
      <w:r w:rsidR="0014601F">
        <w:t>hosszú távú</w:t>
      </w:r>
      <w:r w:rsidRPr="005A01E2">
        <w:t xml:space="preserve"> kortikoszteroid-kezelést (napi 10-35 mg prednizon </w:t>
      </w:r>
      <w:r w:rsidRPr="005A01E2">
        <w:rPr>
          <w:i/>
          <w:iCs/>
        </w:rPr>
        <w:t>per os</w:t>
      </w:r>
      <w:r w:rsidRPr="005A01E2">
        <w:t>) igényeltek a vizsgálat megkezdésekor betegségük egyensúlyban tartásához. A betegek később kötelező, fokozatos dóziscsökkentésen estek át, ami a 19. hétre a kortikoszteroid teljes elhagyásával fejeződött be.</w:t>
      </w:r>
    </w:p>
    <w:p w14:paraId="48A0588F" w14:textId="77777777" w:rsidR="00C46587" w:rsidRPr="005A01E2" w:rsidRDefault="00C46587" w:rsidP="00982118"/>
    <w:p w14:paraId="4A72408A" w14:textId="77777777" w:rsidR="008A732E" w:rsidRPr="005A01E2" w:rsidRDefault="00C46587" w:rsidP="00982118">
      <w:r w:rsidRPr="005A01E2">
        <w:t>Az elsődleges hatásossági végpont mindkét vizsgálatban a „kezelés eredménytelenségéig eltelt idő” volt. A kezelés eredménytelensége definíció szerint egy többkomponensű kimenetel, mely az alábbi komponensekből tevődött össze: gyulladásos chorioretinalis és/vagy gyulladásos retinalis vascularis léziók, elülső csarnoki sejtszint, üvegtesti homály mértéke és a legjobb korrigált látásélesség.</w:t>
      </w:r>
    </w:p>
    <w:p w14:paraId="1C22B8C4" w14:textId="77777777" w:rsidR="002F64A0" w:rsidRPr="005A01E2" w:rsidRDefault="002F64A0" w:rsidP="00982118"/>
    <w:p w14:paraId="7B16E761" w14:textId="77777777" w:rsidR="002F64A0" w:rsidRPr="005A01E2" w:rsidRDefault="002F64A0" w:rsidP="007F480A">
      <w:pPr>
        <w:pStyle w:val="BodyText"/>
        <w:widowControl/>
        <w:tabs>
          <w:tab w:val="left" w:pos="90"/>
        </w:tabs>
        <w:kinsoku w:val="0"/>
        <w:overflowPunct w:val="0"/>
        <w:ind w:left="0"/>
      </w:pPr>
      <w:r w:rsidRPr="005A01E2">
        <w:t>Azok a betegek, akik befejezték az UV</w:t>
      </w:r>
      <w:r w:rsidR="00A85469" w:rsidRPr="005A01E2">
        <w:t> </w:t>
      </w:r>
      <w:r w:rsidRPr="005A01E2">
        <w:t>I és UV</w:t>
      </w:r>
      <w:r w:rsidR="00A85469" w:rsidRPr="005A01E2">
        <w:t> </w:t>
      </w:r>
      <w:r w:rsidRPr="005A01E2">
        <w:t>II</w:t>
      </w:r>
      <w:r w:rsidR="0062046E">
        <w:t> vizsgálat</w:t>
      </w:r>
      <w:r w:rsidRPr="005A01E2">
        <w:t xml:space="preserve">ot, alkalmasak voltak egy nem kontrollos, </w:t>
      </w:r>
      <w:r w:rsidR="0014601F">
        <w:t>hosszú távú</w:t>
      </w:r>
      <w:r w:rsidRPr="005A01E2">
        <w:t xml:space="preserve"> kiterjesztett</w:t>
      </w:r>
      <w:r w:rsidR="0062046E">
        <w:t> vizsgálat</w:t>
      </w:r>
      <w:r w:rsidRPr="005A01E2">
        <w:t>ba való bevonásra, melynek az eredetileg tervezett időtartama 7</w:t>
      </w:r>
      <w:r w:rsidR="00602844">
        <w:t>8 </w:t>
      </w:r>
      <w:r w:rsidRPr="005A01E2">
        <w:t>hét volt. A betegeknek engedélyezték a</w:t>
      </w:r>
      <w:r w:rsidR="0062046E">
        <w:t> vizsgálat</w:t>
      </w:r>
      <w:r w:rsidRPr="005A01E2">
        <w:t>i készítmény szedését a 78.</w:t>
      </w:r>
      <w:r w:rsidR="00982404">
        <w:t> hét</w:t>
      </w:r>
      <w:r w:rsidRPr="005A01E2">
        <w:t xml:space="preserve"> után is mindaddig, ameddig hozzáfértek az </w:t>
      </w:r>
      <w:r w:rsidR="000219C5">
        <w:t>adalimumabhoz</w:t>
      </w:r>
      <w:r w:rsidRPr="005A01E2">
        <w:t>.</w:t>
      </w:r>
    </w:p>
    <w:p w14:paraId="38B76C93" w14:textId="77777777" w:rsidR="008A732E" w:rsidRPr="005A01E2" w:rsidRDefault="008A732E" w:rsidP="00982118">
      <w:pPr>
        <w:rPr>
          <w:i/>
          <w:u w:val="single"/>
        </w:rPr>
      </w:pPr>
    </w:p>
    <w:p w14:paraId="6FCD1273" w14:textId="77777777" w:rsidR="008A732E" w:rsidRPr="005A01E2" w:rsidRDefault="008A732E" w:rsidP="00982118">
      <w:pPr>
        <w:keepNext/>
        <w:rPr>
          <w:i/>
          <w:u w:val="single"/>
        </w:rPr>
      </w:pPr>
      <w:r w:rsidRPr="005A01E2">
        <w:rPr>
          <w:i/>
          <w:u w:val="single"/>
        </w:rPr>
        <w:t>Klinikai válasz</w:t>
      </w:r>
    </w:p>
    <w:p w14:paraId="2949B7D2" w14:textId="77777777" w:rsidR="00C46587" w:rsidRPr="005A01E2" w:rsidRDefault="00C46587" w:rsidP="00982118">
      <w:pPr>
        <w:keepNext/>
      </w:pPr>
    </w:p>
    <w:p w14:paraId="0C1DB874" w14:textId="77777777" w:rsidR="008A732E" w:rsidRPr="005A01E2" w:rsidRDefault="00C46587" w:rsidP="00982118">
      <w:r w:rsidRPr="005A01E2">
        <w:t xml:space="preserve">Mindkét vizsgálat eredményei a kezelés eredménytelensége kockázatának a statisztikailag szignifikáns csökkenését igazolták az </w:t>
      </w:r>
      <w:r w:rsidR="000219C5">
        <w:t>adalimumabbal</w:t>
      </w:r>
      <w:r w:rsidRPr="005A01E2">
        <w:t xml:space="preserve"> kezelt betegeknél, a placebóval kezelt betegekhez képest (lásd </w:t>
      </w:r>
      <w:r w:rsidR="00437FA4">
        <w:t>19</w:t>
      </w:r>
      <w:r w:rsidRPr="005A01E2">
        <w:t xml:space="preserve">. táblázat). A kezelés eredménytelenségének arányát tekintve mindkét vizsgálat kimutatta az adalimumab korai és fenntartott hatását a placebóval szemben (lásd </w:t>
      </w:r>
      <w:r w:rsidR="00D23F61">
        <w:t>1</w:t>
      </w:r>
      <w:r w:rsidRPr="005A01E2">
        <w:t>. ábra).</w:t>
      </w:r>
    </w:p>
    <w:p w14:paraId="6B39E05A" w14:textId="77777777" w:rsidR="008A732E" w:rsidRPr="005A01E2" w:rsidRDefault="008A732E" w:rsidP="00982118"/>
    <w:p w14:paraId="2660CEF6" w14:textId="77777777" w:rsidR="00C46587" w:rsidRPr="005A01E2" w:rsidRDefault="00437FA4" w:rsidP="00602591">
      <w:pPr>
        <w:keepNext/>
        <w:keepLines/>
        <w:rPr>
          <w:b/>
        </w:rPr>
      </w:pPr>
      <w:r>
        <w:rPr>
          <w:b/>
        </w:rPr>
        <w:lastRenderedPageBreak/>
        <w:t>19</w:t>
      </w:r>
      <w:r w:rsidR="008A732E" w:rsidRPr="005A01E2">
        <w:rPr>
          <w:b/>
        </w:rPr>
        <w:t>. </w:t>
      </w:r>
      <w:r w:rsidR="00492462">
        <w:rPr>
          <w:b/>
        </w:rPr>
        <w:t xml:space="preserve">táblázat: </w:t>
      </w:r>
      <w:r w:rsidR="00C46587" w:rsidRPr="005A01E2">
        <w:rPr>
          <w:b/>
        </w:rPr>
        <w:t>A kezelés eredménytelenségéig eltelt idő az UV I és UV II vizsgálatban</w:t>
      </w:r>
    </w:p>
    <w:p w14:paraId="6AF08D5B" w14:textId="77777777" w:rsidR="00C46587" w:rsidRPr="005A01E2" w:rsidRDefault="00C46587" w:rsidP="00602591">
      <w:pPr>
        <w:keepNext/>
        <w:keepLines/>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745"/>
        <w:gridCol w:w="624"/>
        <w:gridCol w:w="1939"/>
        <w:gridCol w:w="2111"/>
        <w:gridCol w:w="747"/>
        <w:gridCol w:w="897"/>
        <w:gridCol w:w="1012"/>
      </w:tblGrid>
      <w:tr w:rsidR="008A732E" w:rsidRPr="005A01E2" w14:paraId="18353697" w14:textId="77777777" w:rsidTr="002510E7">
        <w:tc>
          <w:tcPr>
            <w:tcW w:w="2178" w:type="dxa"/>
            <w:tcBorders>
              <w:top w:val="single" w:sz="4" w:space="0" w:color="auto"/>
              <w:left w:val="nil"/>
              <w:bottom w:val="single" w:sz="4" w:space="0" w:color="auto"/>
              <w:right w:val="nil"/>
            </w:tcBorders>
            <w:hideMark/>
          </w:tcPr>
          <w:p w14:paraId="296BBBAB" w14:textId="77777777" w:rsidR="008A732E" w:rsidRPr="005A01E2" w:rsidRDefault="008A732E" w:rsidP="00602591">
            <w:pPr>
              <w:keepNext/>
              <w:keepLines/>
              <w:rPr>
                <w:b/>
              </w:rPr>
            </w:pPr>
            <w:r w:rsidRPr="005A01E2">
              <w:rPr>
                <w:b/>
              </w:rPr>
              <w:t>Elemzés</w:t>
            </w:r>
          </w:p>
          <w:p w14:paraId="250B6045" w14:textId="77777777" w:rsidR="008A732E" w:rsidRPr="005A01E2" w:rsidRDefault="004C70DE" w:rsidP="00602591">
            <w:pPr>
              <w:keepNext/>
              <w:keepLines/>
              <w:rPr>
                <w:b/>
              </w:rPr>
            </w:pPr>
            <w:r w:rsidRPr="005A01E2">
              <w:rPr>
                <w:b/>
              </w:rPr>
              <w:t>     Kezelés</w:t>
            </w:r>
          </w:p>
        </w:tc>
        <w:tc>
          <w:tcPr>
            <w:tcW w:w="720" w:type="dxa"/>
            <w:tcBorders>
              <w:top w:val="single" w:sz="4" w:space="0" w:color="auto"/>
              <w:left w:val="nil"/>
              <w:bottom w:val="single" w:sz="4" w:space="0" w:color="auto"/>
              <w:right w:val="nil"/>
            </w:tcBorders>
            <w:hideMark/>
          </w:tcPr>
          <w:p w14:paraId="4079060B" w14:textId="77777777" w:rsidR="008A732E" w:rsidRPr="005A01E2" w:rsidRDefault="008A732E" w:rsidP="00602591">
            <w:pPr>
              <w:keepNext/>
              <w:keepLines/>
              <w:rPr>
                <w:b/>
              </w:rPr>
            </w:pPr>
            <w:r w:rsidRPr="005A01E2">
              <w:rPr>
                <w:b/>
              </w:rPr>
              <w:t>N</w:t>
            </w:r>
          </w:p>
        </w:tc>
        <w:tc>
          <w:tcPr>
            <w:tcW w:w="1281" w:type="dxa"/>
            <w:tcBorders>
              <w:top w:val="single" w:sz="4" w:space="0" w:color="auto"/>
              <w:left w:val="nil"/>
              <w:bottom w:val="single" w:sz="4" w:space="0" w:color="auto"/>
              <w:right w:val="nil"/>
            </w:tcBorders>
            <w:hideMark/>
          </w:tcPr>
          <w:p w14:paraId="7DE998B4" w14:textId="77777777" w:rsidR="008A732E" w:rsidRPr="005A01E2" w:rsidRDefault="008A732E" w:rsidP="00602591">
            <w:pPr>
              <w:keepNext/>
              <w:keepLines/>
              <w:rPr>
                <w:b/>
              </w:rPr>
            </w:pPr>
            <w:r w:rsidRPr="005A01E2">
              <w:rPr>
                <w:b/>
              </w:rPr>
              <w:t>Eredménytelenség</w:t>
            </w:r>
          </w:p>
          <w:p w14:paraId="059420E3" w14:textId="77777777" w:rsidR="008A732E" w:rsidRPr="005A01E2" w:rsidRDefault="008A732E" w:rsidP="00602591">
            <w:pPr>
              <w:keepNext/>
              <w:keepLines/>
              <w:rPr>
                <w:b/>
              </w:rPr>
            </w:pPr>
            <w:r w:rsidRPr="005A01E2">
              <w:rPr>
                <w:b/>
              </w:rPr>
              <w:t>N (%)</w:t>
            </w:r>
          </w:p>
        </w:tc>
        <w:tc>
          <w:tcPr>
            <w:tcW w:w="1281" w:type="dxa"/>
            <w:tcBorders>
              <w:top w:val="single" w:sz="4" w:space="0" w:color="auto"/>
              <w:left w:val="nil"/>
              <w:bottom w:val="single" w:sz="4" w:space="0" w:color="auto"/>
              <w:right w:val="nil"/>
            </w:tcBorders>
            <w:hideMark/>
          </w:tcPr>
          <w:p w14:paraId="1EBE62BC" w14:textId="77777777" w:rsidR="008A732E" w:rsidRPr="005A01E2" w:rsidRDefault="008A732E" w:rsidP="00602591">
            <w:pPr>
              <w:keepNext/>
              <w:keepLines/>
              <w:rPr>
                <w:b/>
              </w:rPr>
            </w:pPr>
            <w:r w:rsidRPr="005A01E2">
              <w:rPr>
                <w:b/>
              </w:rPr>
              <w:t>Eredménytelenségig eltelt idő középértéke (hónap)</w:t>
            </w:r>
          </w:p>
        </w:tc>
        <w:tc>
          <w:tcPr>
            <w:tcW w:w="1281" w:type="dxa"/>
            <w:tcBorders>
              <w:top w:val="single" w:sz="4" w:space="0" w:color="auto"/>
              <w:left w:val="nil"/>
              <w:bottom w:val="single" w:sz="4" w:space="0" w:color="auto"/>
              <w:right w:val="nil"/>
            </w:tcBorders>
            <w:hideMark/>
          </w:tcPr>
          <w:p w14:paraId="08DE779A" w14:textId="77777777" w:rsidR="008A732E" w:rsidRPr="005A01E2" w:rsidRDefault="008A732E" w:rsidP="00602591">
            <w:pPr>
              <w:keepNext/>
              <w:keepLines/>
              <w:rPr>
                <w:b/>
              </w:rPr>
            </w:pPr>
            <w:r w:rsidRPr="005A01E2">
              <w:rPr>
                <w:b/>
              </w:rPr>
              <w:t>HR</w:t>
            </w:r>
            <w:r w:rsidRPr="005A01E2">
              <w:rPr>
                <w:b/>
                <w:vertAlign w:val="superscript"/>
              </w:rPr>
              <w:t>a</w:t>
            </w:r>
          </w:p>
        </w:tc>
        <w:tc>
          <w:tcPr>
            <w:tcW w:w="1281" w:type="dxa"/>
            <w:tcBorders>
              <w:top w:val="single" w:sz="4" w:space="0" w:color="auto"/>
              <w:left w:val="nil"/>
              <w:bottom w:val="single" w:sz="4" w:space="0" w:color="auto"/>
              <w:right w:val="nil"/>
            </w:tcBorders>
            <w:hideMark/>
          </w:tcPr>
          <w:p w14:paraId="599F165A" w14:textId="77777777" w:rsidR="008A732E" w:rsidRPr="005A01E2" w:rsidRDefault="008A732E" w:rsidP="00602591">
            <w:pPr>
              <w:keepNext/>
              <w:keepLines/>
              <w:rPr>
                <w:b/>
              </w:rPr>
            </w:pPr>
            <w:r w:rsidRPr="005A01E2">
              <w:rPr>
                <w:b/>
              </w:rPr>
              <w:t>HR</w:t>
            </w:r>
            <w:r w:rsidRPr="005A01E2">
              <w:rPr>
                <w:b/>
                <w:vertAlign w:val="superscript"/>
              </w:rPr>
              <w:t>a</w:t>
            </w:r>
            <w:r w:rsidRPr="005A01E2">
              <w:rPr>
                <w:b/>
              </w:rPr>
              <w:t xml:space="preserve"> 95%-os CI-értéke </w:t>
            </w:r>
          </w:p>
        </w:tc>
        <w:tc>
          <w:tcPr>
            <w:tcW w:w="1281" w:type="dxa"/>
            <w:tcBorders>
              <w:top w:val="single" w:sz="4" w:space="0" w:color="auto"/>
              <w:left w:val="nil"/>
              <w:bottom w:val="single" w:sz="4" w:space="0" w:color="auto"/>
              <w:right w:val="nil"/>
            </w:tcBorders>
            <w:hideMark/>
          </w:tcPr>
          <w:p w14:paraId="47295881" w14:textId="77777777" w:rsidR="008A732E" w:rsidRPr="005A01E2" w:rsidRDefault="008A732E" w:rsidP="00602591">
            <w:pPr>
              <w:keepNext/>
              <w:keepLines/>
              <w:rPr>
                <w:b/>
              </w:rPr>
            </w:pPr>
            <w:r w:rsidRPr="005A01E2">
              <w:rPr>
                <w:b/>
                <w:i/>
              </w:rPr>
              <w:t>p</w:t>
            </w:r>
            <w:r w:rsidRPr="005A01E2">
              <w:rPr>
                <w:b/>
              </w:rPr>
              <w:t>-érték</w:t>
            </w:r>
            <w:r w:rsidRPr="005A01E2">
              <w:rPr>
                <w:b/>
                <w:vertAlign w:val="superscript"/>
              </w:rPr>
              <w:t>b</w:t>
            </w:r>
          </w:p>
        </w:tc>
      </w:tr>
      <w:tr w:rsidR="008A732E" w:rsidRPr="005A01E2" w14:paraId="4BBE8506" w14:textId="77777777" w:rsidTr="002510E7">
        <w:tc>
          <w:tcPr>
            <w:tcW w:w="9303" w:type="dxa"/>
            <w:gridSpan w:val="7"/>
            <w:tcBorders>
              <w:top w:val="single" w:sz="4" w:space="0" w:color="auto"/>
              <w:left w:val="nil"/>
              <w:bottom w:val="nil"/>
              <w:right w:val="nil"/>
            </w:tcBorders>
            <w:hideMark/>
          </w:tcPr>
          <w:p w14:paraId="4C7BFDA5" w14:textId="77777777" w:rsidR="008A732E" w:rsidRPr="005A01E2" w:rsidRDefault="008A732E" w:rsidP="00602591">
            <w:pPr>
              <w:keepNext/>
              <w:keepLines/>
              <w:rPr>
                <w:b/>
              </w:rPr>
            </w:pPr>
            <w:r w:rsidRPr="005A01E2">
              <w:rPr>
                <w:b/>
              </w:rPr>
              <w:t xml:space="preserve">A kezelés eredménytelenségéig eltelt idő a 6. héten vagy azt követően az UV I vizsgálatban  </w:t>
            </w:r>
          </w:p>
        </w:tc>
      </w:tr>
      <w:tr w:rsidR="008A732E" w:rsidRPr="005A01E2" w14:paraId="53FDADE1" w14:textId="77777777" w:rsidTr="002510E7">
        <w:tc>
          <w:tcPr>
            <w:tcW w:w="9303" w:type="dxa"/>
            <w:gridSpan w:val="7"/>
            <w:tcBorders>
              <w:top w:val="nil"/>
              <w:left w:val="nil"/>
              <w:bottom w:val="nil"/>
              <w:right w:val="nil"/>
            </w:tcBorders>
            <w:hideMark/>
          </w:tcPr>
          <w:p w14:paraId="6702081A" w14:textId="77777777" w:rsidR="008A732E" w:rsidRPr="005A01E2" w:rsidRDefault="008A732E" w:rsidP="00602591">
            <w:pPr>
              <w:keepNext/>
              <w:keepLines/>
            </w:pPr>
            <w:r w:rsidRPr="005A01E2">
              <w:t>Elsődleges elemzés (ITT)</w:t>
            </w:r>
          </w:p>
        </w:tc>
      </w:tr>
      <w:tr w:rsidR="008A732E" w:rsidRPr="005A01E2" w14:paraId="01936354" w14:textId="77777777" w:rsidTr="002510E7">
        <w:tc>
          <w:tcPr>
            <w:tcW w:w="2178" w:type="dxa"/>
            <w:tcBorders>
              <w:top w:val="nil"/>
              <w:left w:val="nil"/>
              <w:bottom w:val="nil"/>
              <w:right w:val="nil"/>
            </w:tcBorders>
            <w:hideMark/>
          </w:tcPr>
          <w:p w14:paraId="460461D0" w14:textId="77777777" w:rsidR="008A732E" w:rsidRPr="005A01E2" w:rsidRDefault="008A732E" w:rsidP="00602591">
            <w:pPr>
              <w:keepNext/>
              <w:keepLines/>
            </w:pPr>
            <w:r w:rsidRPr="005A01E2">
              <w:t>     Placebo</w:t>
            </w:r>
          </w:p>
        </w:tc>
        <w:tc>
          <w:tcPr>
            <w:tcW w:w="720" w:type="dxa"/>
            <w:tcBorders>
              <w:top w:val="nil"/>
              <w:left w:val="nil"/>
              <w:bottom w:val="nil"/>
              <w:right w:val="nil"/>
            </w:tcBorders>
            <w:hideMark/>
          </w:tcPr>
          <w:p w14:paraId="31293092" w14:textId="77777777" w:rsidR="008A732E" w:rsidRPr="005A01E2" w:rsidRDefault="008A732E" w:rsidP="00602591">
            <w:pPr>
              <w:keepNext/>
              <w:keepLines/>
            </w:pPr>
            <w:r w:rsidRPr="005A01E2">
              <w:t>107</w:t>
            </w:r>
          </w:p>
        </w:tc>
        <w:tc>
          <w:tcPr>
            <w:tcW w:w="1281" w:type="dxa"/>
            <w:tcBorders>
              <w:top w:val="nil"/>
              <w:left w:val="nil"/>
              <w:bottom w:val="nil"/>
              <w:right w:val="nil"/>
            </w:tcBorders>
            <w:hideMark/>
          </w:tcPr>
          <w:p w14:paraId="143919DF" w14:textId="77777777" w:rsidR="008A732E" w:rsidRPr="005A01E2" w:rsidRDefault="008A732E" w:rsidP="00602591">
            <w:pPr>
              <w:keepNext/>
              <w:keepLines/>
            </w:pPr>
            <w:r w:rsidRPr="005A01E2">
              <w:t>84 (78,5)</w:t>
            </w:r>
          </w:p>
        </w:tc>
        <w:tc>
          <w:tcPr>
            <w:tcW w:w="1281" w:type="dxa"/>
            <w:tcBorders>
              <w:top w:val="nil"/>
              <w:left w:val="nil"/>
              <w:bottom w:val="nil"/>
              <w:right w:val="nil"/>
            </w:tcBorders>
            <w:hideMark/>
          </w:tcPr>
          <w:p w14:paraId="6DA248C4" w14:textId="77777777" w:rsidR="008A732E" w:rsidRPr="005A01E2" w:rsidRDefault="008A732E" w:rsidP="00602591">
            <w:pPr>
              <w:keepNext/>
              <w:keepLines/>
            </w:pPr>
            <w:r w:rsidRPr="005A01E2">
              <w:t>3,0 </w:t>
            </w:r>
          </w:p>
        </w:tc>
        <w:tc>
          <w:tcPr>
            <w:tcW w:w="1281" w:type="dxa"/>
            <w:tcBorders>
              <w:top w:val="nil"/>
              <w:left w:val="nil"/>
              <w:bottom w:val="nil"/>
              <w:right w:val="nil"/>
            </w:tcBorders>
            <w:hideMark/>
          </w:tcPr>
          <w:p w14:paraId="05CE6F5B" w14:textId="77777777" w:rsidR="008A732E" w:rsidRPr="005A01E2" w:rsidRDefault="008A732E" w:rsidP="00602591">
            <w:pPr>
              <w:keepNext/>
              <w:keepLines/>
            </w:pPr>
            <w:r w:rsidRPr="005A01E2">
              <w:noBreakHyphen/>
            </w:r>
            <w:r w:rsidRPr="005A01E2">
              <w:noBreakHyphen/>
            </w:r>
          </w:p>
        </w:tc>
        <w:tc>
          <w:tcPr>
            <w:tcW w:w="1281" w:type="dxa"/>
            <w:tcBorders>
              <w:top w:val="nil"/>
              <w:left w:val="nil"/>
              <w:bottom w:val="nil"/>
              <w:right w:val="nil"/>
            </w:tcBorders>
            <w:hideMark/>
          </w:tcPr>
          <w:p w14:paraId="5B92BC1D" w14:textId="77777777" w:rsidR="008A732E" w:rsidRPr="005A01E2" w:rsidRDefault="008A732E" w:rsidP="00602591">
            <w:pPr>
              <w:keepNext/>
              <w:keepLines/>
            </w:pPr>
            <w:r w:rsidRPr="005A01E2">
              <w:noBreakHyphen/>
            </w:r>
            <w:r w:rsidRPr="005A01E2">
              <w:noBreakHyphen/>
            </w:r>
          </w:p>
        </w:tc>
        <w:tc>
          <w:tcPr>
            <w:tcW w:w="1281" w:type="dxa"/>
            <w:tcBorders>
              <w:top w:val="nil"/>
              <w:left w:val="nil"/>
              <w:bottom w:val="nil"/>
              <w:right w:val="nil"/>
            </w:tcBorders>
            <w:hideMark/>
          </w:tcPr>
          <w:p w14:paraId="27479E5F" w14:textId="77777777" w:rsidR="008A732E" w:rsidRPr="005A01E2" w:rsidRDefault="008A732E" w:rsidP="00602591">
            <w:pPr>
              <w:keepNext/>
              <w:keepLines/>
            </w:pPr>
            <w:r w:rsidRPr="005A01E2">
              <w:noBreakHyphen/>
            </w:r>
            <w:r w:rsidRPr="005A01E2">
              <w:noBreakHyphen/>
            </w:r>
          </w:p>
        </w:tc>
      </w:tr>
      <w:tr w:rsidR="008A732E" w:rsidRPr="005A01E2" w14:paraId="6311AEFE" w14:textId="77777777" w:rsidTr="002510E7">
        <w:tc>
          <w:tcPr>
            <w:tcW w:w="2178" w:type="dxa"/>
            <w:tcBorders>
              <w:top w:val="nil"/>
              <w:left w:val="nil"/>
              <w:bottom w:val="single" w:sz="4" w:space="0" w:color="auto"/>
              <w:right w:val="nil"/>
            </w:tcBorders>
            <w:hideMark/>
          </w:tcPr>
          <w:p w14:paraId="0E564591" w14:textId="77777777" w:rsidR="008A732E" w:rsidRPr="005A01E2" w:rsidRDefault="008A732E" w:rsidP="00602591">
            <w:pPr>
              <w:keepNext/>
              <w:keepLines/>
            </w:pPr>
            <w:r w:rsidRPr="005A01E2">
              <w:t>     Adalimumab</w:t>
            </w:r>
          </w:p>
        </w:tc>
        <w:tc>
          <w:tcPr>
            <w:tcW w:w="720" w:type="dxa"/>
            <w:tcBorders>
              <w:top w:val="nil"/>
              <w:left w:val="nil"/>
              <w:bottom w:val="single" w:sz="4" w:space="0" w:color="auto"/>
              <w:right w:val="nil"/>
            </w:tcBorders>
            <w:hideMark/>
          </w:tcPr>
          <w:p w14:paraId="1EB77A0F" w14:textId="77777777" w:rsidR="008A732E" w:rsidRPr="005A01E2" w:rsidRDefault="008A732E" w:rsidP="00602591">
            <w:pPr>
              <w:keepNext/>
              <w:keepLines/>
            </w:pPr>
            <w:r w:rsidRPr="005A01E2">
              <w:t>110 </w:t>
            </w:r>
          </w:p>
        </w:tc>
        <w:tc>
          <w:tcPr>
            <w:tcW w:w="1281" w:type="dxa"/>
            <w:tcBorders>
              <w:top w:val="nil"/>
              <w:left w:val="nil"/>
              <w:bottom w:val="single" w:sz="4" w:space="0" w:color="auto"/>
              <w:right w:val="nil"/>
            </w:tcBorders>
            <w:hideMark/>
          </w:tcPr>
          <w:p w14:paraId="7FD26122" w14:textId="77777777" w:rsidR="008A732E" w:rsidRPr="005A01E2" w:rsidRDefault="008A732E" w:rsidP="00602591">
            <w:pPr>
              <w:keepNext/>
              <w:keepLines/>
            </w:pPr>
            <w:r w:rsidRPr="005A01E2">
              <w:t>60 (54,5)</w:t>
            </w:r>
          </w:p>
        </w:tc>
        <w:tc>
          <w:tcPr>
            <w:tcW w:w="1281" w:type="dxa"/>
            <w:tcBorders>
              <w:top w:val="nil"/>
              <w:left w:val="nil"/>
              <w:bottom w:val="single" w:sz="4" w:space="0" w:color="auto"/>
              <w:right w:val="nil"/>
            </w:tcBorders>
            <w:hideMark/>
          </w:tcPr>
          <w:p w14:paraId="44E54914" w14:textId="77777777" w:rsidR="008A732E" w:rsidRPr="005A01E2" w:rsidRDefault="008A732E" w:rsidP="00602591">
            <w:pPr>
              <w:keepNext/>
              <w:keepLines/>
            </w:pPr>
            <w:r w:rsidRPr="005A01E2">
              <w:t>5,6 </w:t>
            </w:r>
          </w:p>
        </w:tc>
        <w:tc>
          <w:tcPr>
            <w:tcW w:w="1281" w:type="dxa"/>
            <w:tcBorders>
              <w:top w:val="nil"/>
              <w:left w:val="nil"/>
              <w:bottom w:val="single" w:sz="4" w:space="0" w:color="auto"/>
              <w:right w:val="nil"/>
            </w:tcBorders>
            <w:hideMark/>
          </w:tcPr>
          <w:p w14:paraId="2B315FE8" w14:textId="77777777" w:rsidR="008A732E" w:rsidRPr="005A01E2" w:rsidRDefault="008A732E" w:rsidP="00602591">
            <w:pPr>
              <w:keepNext/>
              <w:keepLines/>
            </w:pPr>
            <w:r w:rsidRPr="005A01E2">
              <w:t>0,50</w:t>
            </w:r>
          </w:p>
        </w:tc>
        <w:tc>
          <w:tcPr>
            <w:tcW w:w="1281" w:type="dxa"/>
            <w:tcBorders>
              <w:top w:val="nil"/>
              <w:left w:val="nil"/>
              <w:bottom w:val="single" w:sz="4" w:space="0" w:color="auto"/>
              <w:right w:val="nil"/>
            </w:tcBorders>
            <w:hideMark/>
          </w:tcPr>
          <w:p w14:paraId="20390061" w14:textId="77777777" w:rsidR="008A732E" w:rsidRPr="005A01E2" w:rsidRDefault="008A732E" w:rsidP="00602591">
            <w:pPr>
              <w:keepNext/>
              <w:keepLines/>
            </w:pPr>
            <w:r w:rsidRPr="005A01E2">
              <w:t>0,36–0,70 </w:t>
            </w:r>
          </w:p>
        </w:tc>
        <w:tc>
          <w:tcPr>
            <w:tcW w:w="1281" w:type="dxa"/>
            <w:tcBorders>
              <w:top w:val="nil"/>
              <w:left w:val="nil"/>
              <w:bottom w:val="single" w:sz="4" w:space="0" w:color="auto"/>
              <w:right w:val="nil"/>
            </w:tcBorders>
            <w:hideMark/>
          </w:tcPr>
          <w:p w14:paraId="45D04C73" w14:textId="77777777" w:rsidR="008A732E" w:rsidRPr="005A01E2" w:rsidRDefault="008A732E" w:rsidP="00602591">
            <w:pPr>
              <w:keepNext/>
              <w:keepLines/>
            </w:pPr>
            <w:r w:rsidRPr="005A01E2">
              <w:t>&lt; 0,001 </w:t>
            </w:r>
          </w:p>
        </w:tc>
      </w:tr>
      <w:tr w:rsidR="008A732E" w:rsidRPr="005A01E2" w14:paraId="361C2DC2" w14:textId="77777777" w:rsidTr="002510E7">
        <w:tc>
          <w:tcPr>
            <w:tcW w:w="9303" w:type="dxa"/>
            <w:gridSpan w:val="7"/>
            <w:tcBorders>
              <w:top w:val="single" w:sz="4" w:space="0" w:color="auto"/>
              <w:left w:val="nil"/>
              <w:bottom w:val="nil"/>
              <w:right w:val="nil"/>
            </w:tcBorders>
            <w:hideMark/>
          </w:tcPr>
          <w:p w14:paraId="38733099" w14:textId="77777777" w:rsidR="008A732E" w:rsidRPr="005A01E2" w:rsidRDefault="008A732E" w:rsidP="00602591">
            <w:pPr>
              <w:keepNext/>
              <w:keepLines/>
              <w:rPr>
                <w:b/>
              </w:rPr>
            </w:pPr>
            <w:r w:rsidRPr="005A01E2">
              <w:rPr>
                <w:b/>
              </w:rPr>
              <w:t>A kezelés eredménytelenségéig eltelt idő a 2. héten vagy azt követően az UV II vizsgálatban</w:t>
            </w:r>
          </w:p>
        </w:tc>
      </w:tr>
      <w:tr w:rsidR="008A732E" w:rsidRPr="005A01E2" w14:paraId="0AFF70C7" w14:textId="77777777" w:rsidTr="002510E7">
        <w:tc>
          <w:tcPr>
            <w:tcW w:w="9303" w:type="dxa"/>
            <w:gridSpan w:val="7"/>
            <w:tcBorders>
              <w:top w:val="nil"/>
              <w:left w:val="nil"/>
              <w:bottom w:val="nil"/>
              <w:right w:val="nil"/>
            </w:tcBorders>
            <w:hideMark/>
          </w:tcPr>
          <w:p w14:paraId="72142C96" w14:textId="77777777" w:rsidR="008A732E" w:rsidRPr="005A01E2" w:rsidRDefault="008A732E" w:rsidP="00982118">
            <w:r w:rsidRPr="005A01E2">
              <w:t>Elsődleges elemzés (ITT)</w:t>
            </w:r>
          </w:p>
        </w:tc>
      </w:tr>
      <w:tr w:rsidR="008A732E" w:rsidRPr="005A01E2" w14:paraId="3211B058" w14:textId="77777777" w:rsidTr="002510E7">
        <w:tc>
          <w:tcPr>
            <w:tcW w:w="2178" w:type="dxa"/>
            <w:tcBorders>
              <w:top w:val="nil"/>
              <w:left w:val="nil"/>
              <w:bottom w:val="nil"/>
              <w:right w:val="nil"/>
            </w:tcBorders>
            <w:hideMark/>
          </w:tcPr>
          <w:p w14:paraId="0496468E" w14:textId="77777777" w:rsidR="008A732E" w:rsidRPr="005A01E2" w:rsidRDefault="008A732E" w:rsidP="00982118">
            <w:r w:rsidRPr="005A01E2">
              <w:t>     Placebo</w:t>
            </w:r>
          </w:p>
        </w:tc>
        <w:tc>
          <w:tcPr>
            <w:tcW w:w="720" w:type="dxa"/>
            <w:tcBorders>
              <w:top w:val="nil"/>
              <w:left w:val="nil"/>
              <w:bottom w:val="nil"/>
              <w:right w:val="nil"/>
            </w:tcBorders>
            <w:hideMark/>
          </w:tcPr>
          <w:p w14:paraId="141D7B46" w14:textId="77777777" w:rsidR="008A732E" w:rsidRPr="005A01E2" w:rsidRDefault="008A732E" w:rsidP="00982118">
            <w:r w:rsidRPr="005A01E2">
              <w:t>111 </w:t>
            </w:r>
          </w:p>
        </w:tc>
        <w:tc>
          <w:tcPr>
            <w:tcW w:w="1281" w:type="dxa"/>
            <w:tcBorders>
              <w:top w:val="nil"/>
              <w:left w:val="nil"/>
              <w:bottom w:val="nil"/>
              <w:right w:val="nil"/>
            </w:tcBorders>
            <w:hideMark/>
          </w:tcPr>
          <w:p w14:paraId="4A0EDD0F" w14:textId="77777777" w:rsidR="008A732E" w:rsidRPr="005A01E2" w:rsidRDefault="008A732E" w:rsidP="00982118">
            <w:r w:rsidRPr="005A01E2">
              <w:t>61 (55,0)</w:t>
            </w:r>
          </w:p>
        </w:tc>
        <w:tc>
          <w:tcPr>
            <w:tcW w:w="1281" w:type="dxa"/>
            <w:tcBorders>
              <w:top w:val="nil"/>
              <w:left w:val="nil"/>
              <w:bottom w:val="nil"/>
              <w:right w:val="nil"/>
            </w:tcBorders>
            <w:hideMark/>
          </w:tcPr>
          <w:p w14:paraId="37435DDE" w14:textId="77777777" w:rsidR="008A732E" w:rsidRPr="005A01E2" w:rsidRDefault="008A732E" w:rsidP="00982118">
            <w:r w:rsidRPr="005A01E2">
              <w:t>8,3 </w:t>
            </w:r>
          </w:p>
        </w:tc>
        <w:tc>
          <w:tcPr>
            <w:tcW w:w="1281" w:type="dxa"/>
            <w:tcBorders>
              <w:top w:val="nil"/>
              <w:left w:val="nil"/>
              <w:bottom w:val="nil"/>
              <w:right w:val="nil"/>
            </w:tcBorders>
            <w:hideMark/>
          </w:tcPr>
          <w:p w14:paraId="2E74EA30" w14:textId="77777777" w:rsidR="008A732E" w:rsidRPr="005A01E2" w:rsidRDefault="008A732E" w:rsidP="00982118">
            <w:r w:rsidRPr="005A01E2">
              <w:noBreakHyphen/>
            </w:r>
            <w:r w:rsidRPr="005A01E2">
              <w:noBreakHyphen/>
            </w:r>
          </w:p>
        </w:tc>
        <w:tc>
          <w:tcPr>
            <w:tcW w:w="1281" w:type="dxa"/>
            <w:tcBorders>
              <w:top w:val="nil"/>
              <w:left w:val="nil"/>
              <w:bottom w:val="nil"/>
              <w:right w:val="nil"/>
            </w:tcBorders>
            <w:hideMark/>
          </w:tcPr>
          <w:p w14:paraId="5648F36D" w14:textId="77777777" w:rsidR="008A732E" w:rsidRPr="005A01E2" w:rsidRDefault="008A732E" w:rsidP="00982118">
            <w:r w:rsidRPr="005A01E2">
              <w:noBreakHyphen/>
            </w:r>
            <w:r w:rsidRPr="005A01E2">
              <w:noBreakHyphen/>
            </w:r>
          </w:p>
        </w:tc>
        <w:tc>
          <w:tcPr>
            <w:tcW w:w="1281" w:type="dxa"/>
            <w:tcBorders>
              <w:top w:val="nil"/>
              <w:left w:val="nil"/>
              <w:bottom w:val="nil"/>
              <w:right w:val="nil"/>
            </w:tcBorders>
            <w:hideMark/>
          </w:tcPr>
          <w:p w14:paraId="47AF7B15" w14:textId="77777777" w:rsidR="008A732E" w:rsidRPr="005A01E2" w:rsidRDefault="008A732E" w:rsidP="00982118">
            <w:r w:rsidRPr="005A01E2">
              <w:noBreakHyphen/>
            </w:r>
            <w:r w:rsidRPr="005A01E2">
              <w:noBreakHyphen/>
            </w:r>
          </w:p>
        </w:tc>
      </w:tr>
      <w:tr w:rsidR="008A732E" w:rsidRPr="005A01E2" w14:paraId="7E968C04" w14:textId="77777777" w:rsidTr="007F42F7">
        <w:tc>
          <w:tcPr>
            <w:tcW w:w="2178" w:type="dxa"/>
            <w:tcBorders>
              <w:top w:val="nil"/>
              <w:left w:val="nil"/>
              <w:bottom w:val="single" w:sz="4" w:space="0" w:color="auto"/>
              <w:right w:val="nil"/>
            </w:tcBorders>
            <w:hideMark/>
          </w:tcPr>
          <w:p w14:paraId="6BA6E008" w14:textId="77777777" w:rsidR="008A732E" w:rsidRPr="005A01E2" w:rsidRDefault="008A732E" w:rsidP="00982118">
            <w:r w:rsidRPr="005A01E2">
              <w:t>     Adalimumab</w:t>
            </w:r>
          </w:p>
        </w:tc>
        <w:tc>
          <w:tcPr>
            <w:tcW w:w="720" w:type="dxa"/>
            <w:tcBorders>
              <w:top w:val="nil"/>
              <w:left w:val="nil"/>
              <w:bottom w:val="single" w:sz="4" w:space="0" w:color="auto"/>
              <w:right w:val="nil"/>
            </w:tcBorders>
            <w:hideMark/>
          </w:tcPr>
          <w:p w14:paraId="7BED785B" w14:textId="77777777" w:rsidR="008A732E" w:rsidRPr="005A01E2" w:rsidRDefault="008A732E" w:rsidP="00982118">
            <w:r w:rsidRPr="005A01E2">
              <w:t>115 </w:t>
            </w:r>
          </w:p>
        </w:tc>
        <w:tc>
          <w:tcPr>
            <w:tcW w:w="1281" w:type="dxa"/>
            <w:tcBorders>
              <w:top w:val="nil"/>
              <w:left w:val="nil"/>
              <w:bottom w:val="single" w:sz="4" w:space="0" w:color="auto"/>
              <w:right w:val="nil"/>
            </w:tcBorders>
            <w:hideMark/>
          </w:tcPr>
          <w:p w14:paraId="602F3929" w14:textId="77777777" w:rsidR="008A732E" w:rsidRPr="005A01E2" w:rsidRDefault="008A732E" w:rsidP="00982118">
            <w:r w:rsidRPr="005A01E2">
              <w:t>45 (39,1)</w:t>
            </w:r>
          </w:p>
        </w:tc>
        <w:tc>
          <w:tcPr>
            <w:tcW w:w="1281" w:type="dxa"/>
            <w:tcBorders>
              <w:top w:val="nil"/>
              <w:left w:val="nil"/>
              <w:bottom w:val="single" w:sz="4" w:space="0" w:color="auto"/>
              <w:right w:val="nil"/>
            </w:tcBorders>
            <w:hideMark/>
          </w:tcPr>
          <w:p w14:paraId="0EB0CEB6" w14:textId="77777777" w:rsidR="008A732E" w:rsidRPr="005A01E2" w:rsidRDefault="008A732E" w:rsidP="00982118">
            <w:r w:rsidRPr="005A01E2">
              <w:t>NB</w:t>
            </w:r>
            <w:r w:rsidRPr="005A01E2">
              <w:rPr>
                <w:vertAlign w:val="superscript"/>
              </w:rPr>
              <w:t>c</w:t>
            </w:r>
          </w:p>
        </w:tc>
        <w:tc>
          <w:tcPr>
            <w:tcW w:w="1281" w:type="dxa"/>
            <w:tcBorders>
              <w:top w:val="nil"/>
              <w:left w:val="nil"/>
              <w:bottom w:val="single" w:sz="4" w:space="0" w:color="auto"/>
              <w:right w:val="nil"/>
            </w:tcBorders>
            <w:hideMark/>
          </w:tcPr>
          <w:p w14:paraId="2FF6D66A" w14:textId="77777777" w:rsidR="008A732E" w:rsidRPr="005A01E2" w:rsidRDefault="008A732E" w:rsidP="00982118">
            <w:r w:rsidRPr="005A01E2">
              <w:t>0,57</w:t>
            </w:r>
          </w:p>
        </w:tc>
        <w:tc>
          <w:tcPr>
            <w:tcW w:w="1281" w:type="dxa"/>
            <w:tcBorders>
              <w:top w:val="nil"/>
              <w:left w:val="nil"/>
              <w:bottom w:val="single" w:sz="4" w:space="0" w:color="auto"/>
              <w:right w:val="nil"/>
            </w:tcBorders>
            <w:hideMark/>
          </w:tcPr>
          <w:p w14:paraId="2B8C6020" w14:textId="77777777" w:rsidR="008A732E" w:rsidRPr="005A01E2" w:rsidRDefault="008A732E" w:rsidP="00982118">
            <w:r w:rsidRPr="005A01E2">
              <w:t>0,39–0,84</w:t>
            </w:r>
          </w:p>
        </w:tc>
        <w:tc>
          <w:tcPr>
            <w:tcW w:w="1281" w:type="dxa"/>
            <w:tcBorders>
              <w:top w:val="nil"/>
              <w:left w:val="nil"/>
              <w:bottom w:val="single" w:sz="4" w:space="0" w:color="auto"/>
              <w:right w:val="nil"/>
            </w:tcBorders>
            <w:hideMark/>
          </w:tcPr>
          <w:p w14:paraId="43506745" w14:textId="77777777" w:rsidR="008A732E" w:rsidRPr="005A01E2" w:rsidRDefault="008A732E" w:rsidP="00982118">
            <w:r w:rsidRPr="005A01E2">
              <w:t>0,004 </w:t>
            </w:r>
          </w:p>
        </w:tc>
      </w:tr>
      <w:tr w:rsidR="007F42F7" w:rsidRPr="005A01E2" w14:paraId="092B2CCA" w14:textId="77777777" w:rsidTr="007F42F7">
        <w:tc>
          <w:tcPr>
            <w:tcW w:w="9303" w:type="dxa"/>
            <w:gridSpan w:val="7"/>
            <w:tcBorders>
              <w:top w:val="single" w:sz="4" w:space="0" w:color="auto"/>
              <w:left w:val="nil"/>
              <w:bottom w:val="nil"/>
              <w:right w:val="nil"/>
            </w:tcBorders>
          </w:tcPr>
          <w:p w14:paraId="7086805E" w14:textId="77777777" w:rsidR="007F42F7" w:rsidRPr="0064739C" w:rsidRDefault="007F42F7" w:rsidP="007F42F7">
            <w:pPr>
              <w:rPr>
                <w:sz w:val="20"/>
              </w:rPr>
            </w:pPr>
            <w:r w:rsidRPr="0064739C">
              <w:rPr>
                <w:sz w:val="20"/>
              </w:rPr>
              <w:t xml:space="preserve">Megjegyzés: Eseménynek értékelték a kezelés eredménytelenségét a 6. héten vagy azt követően (UV I vizsgálat), illetve a 2. héten vagy azt követően (UV II vizsgálat). Azoknak a betegeknek az adatait cenzúrázták a vizsgálat abbahagyásakor, akik nem a kezelés eredménytelensége miatt hagyták abba a vizsgálatot. </w:t>
            </w:r>
          </w:p>
          <w:p w14:paraId="72F78D5B" w14:textId="77777777" w:rsidR="007F42F7" w:rsidRPr="0064739C" w:rsidRDefault="007F42F7" w:rsidP="007F42F7">
            <w:pPr>
              <w:ind w:left="270" w:hanging="270"/>
              <w:rPr>
                <w:sz w:val="20"/>
              </w:rPr>
            </w:pPr>
            <w:r w:rsidRPr="0064739C">
              <w:rPr>
                <w:sz w:val="20"/>
                <w:vertAlign w:val="superscript"/>
              </w:rPr>
              <w:t>a</w:t>
            </w:r>
            <w:r w:rsidRPr="0064739C">
              <w:rPr>
                <w:sz w:val="20"/>
              </w:rPr>
              <w:tab/>
            </w:r>
            <w:r w:rsidR="00C754C5" w:rsidRPr="0064739C">
              <w:rPr>
                <w:sz w:val="20"/>
              </w:rPr>
              <w:t>A</w:t>
            </w:r>
            <w:r w:rsidRPr="0064739C">
              <w:rPr>
                <w:sz w:val="20"/>
              </w:rPr>
              <w:t xml:space="preserve">z adalimumab placebóval szembeni relatív hazárd értéke arányos hazárd regresszióból, a kezelést faktorként figyelembe véve. </w:t>
            </w:r>
          </w:p>
          <w:p w14:paraId="1DF6DBF7" w14:textId="77777777" w:rsidR="007F42F7" w:rsidRPr="0064739C" w:rsidRDefault="007F42F7" w:rsidP="007F42F7">
            <w:pPr>
              <w:ind w:left="270" w:hanging="270"/>
              <w:rPr>
                <w:sz w:val="20"/>
              </w:rPr>
            </w:pPr>
            <w:r w:rsidRPr="0064739C">
              <w:rPr>
                <w:sz w:val="20"/>
                <w:vertAlign w:val="superscript"/>
              </w:rPr>
              <w:t>b</w:t>
            </w:r>
            <w:r w:rsidRPr="0064739C">
              <w:rPr>
                <w:sz w:val="20"/>
              </w:rPr>
              <w:tab/>
            </w:r>
            <w:r w:rsidR="00C754C5" w:rsidRPr="0064739C">
              <w:rPr>
                <w:sz w:val="20"/>
              </w:rPr>
              <w:t>L</w:t>
            </w:r>
            <w:r w:rsidRPr="0064739C">
              <w:rPr>
                <w:sz w:val="20"/>
              </w:rPr>
              <w:t>ograng-próbából meghatározott 2</w:t>
            </w:r>
            <w:r w:rsidRPr="0064739C">
              <w:rPr>
                <w:sz w:val="20"/>
              </w:rPr>
              <w:noBreakHyphen/>
              <w:t xml:space="preserve">oldalas </w:t>
            </w:r>
            <w:r w:rsidRPr="0064739C">
              <w:rPr>
                <w:i/>
                <w:sz w:val="20"/>
              </w:rPr>
              <w:t>p</w:t>
            </w:r>
            <w:r w:rsidRPr="0064739C">
              <w:rPr>
                <w:sz w:val="20"/>
              </w:rPr>
              <w:t xml:space="preserve">-érték. </w:t>
            </w:r>
          </w:p>
          <w:p w14:paraId="2261489B" w14:textId="77777777" w:rsidR="007F42F7" w:rsidRPr="0064739C" w:rsidRDefault="007F42F7" w:rsidP="007F42F7">
            <w:pPr>
              <w:ind w:left="270" w:hanging="270"/>
              <w:rPr>
                <w:sz w:val="20"/>
              </w:rPr>
            </w:pPr>
            <w:r w:rsidRPr="0064739C">
              <w:rPr>
                <w:sz w:val="20"/>
                <w:vertAlign w:val="superscript"/>
              </w:rPr>
              <w:t>c</w:t>
            </w:r>
            <w:r w:rsidRPr="0064739C">
              <w:rPr>
                <w:sz w:val="20"/>
              </w:rPr>
              <w:tab/>
              <w:t xml:space="preserve">NB = nem becsülhető. A veszélyeztetett betegek kevesebb mint felénél történt esemény. </w:t>
            </w:r>
          </w:p>
        </w:tc>
      </w:tr>
    </w:tbl>
    <w:p w14:paraId="586209FD" w14:textId="77777777" w:rsidR="008A732E" w:rsidRPr="005A01E2" w:rsidRDefault="008A732E" w:rsidP="00982118"/>
    <w:p w14:paraId="44260920" w14:textId="77777777" w:rsidR="00A84E59" w:rsidRPr="005A01E2" w:rsidRDefault="00437FA4" w:rsidP="00982118">
      <w:pPr>
        <w:keepNext/>
        <w:jc w:val="center"/>
      </w:pPr>
      <w:r>
        <w:rPr>
          <w:b/>
        </w:rPr>
        <w:t>1</w:t>
      </w:r>
      <w:r w:rsidR="00A84E59" w:rsidRPr="005A01E2">
        <w:rPr>
          <w:b/>
        </w:rPr>
        <w:t>. ábra</w:t>
      </w:r>
      <w:r w:rsidR="00631D20">
        <w:rPr>
          <w:b/>
        </w:rPr>
        <w:t>:</w:t>
      </w:r>
      <w:r w:rsidR="00A84E59" w:rsidRPr="005A01E2">
        <w:rPr>
          <w:b/>
        </w:rPr>
        <w:t xml:space="preserve"> A kezelés eredménytelenségéig eltelt időt a 6. héten vagy azt követően (UV I vizsgálat), illetve a 2. héten vagy azt követően (UV II vizsgálat) bemutató Kaplan–Meier-görbék</w:t>
      </w:r>
    </w:p>
    <w:p w14:paraId="0238DEC8" w14:textId="17DB0333" w:rsidR="008A732E" w:rsidRPr="005A01E2" w:rsidRDefault="00C832AE" w:rsidP="00982118">
      <w:pPr>
        <w:keepNext/>
      </w:pPr>
      <w:r>
        <w:rPr>
          <w:noProof/>
        </w:rPr>
        <mc:AlternateContent>
          <mc:Choice Requires="wps">
            <w:drawing>
              <wp:anchor distT="0" distB="0" distL="114300" distR="114300" simplePos="0" relativeHeight="251623936" behindDoc="0" locked="0" layoutInCell="1" allowOverlap="1" wp14:anchorId="06BC47A8" wp14:editId="28C7E64E">
                <wp:simplePos x="0" y="0"/>
                <wp:positionH relativeFrom="column">
                  <wp:posOffset>-6350</wp:posOffset>
                </wp:positionH>
                <wp:positionV relativeFrom="paragraph">
                  <wp:posOffset>147320</wp:posOffset>
                </wp:positionV>
                <wp:extent cx="369570" cy="2882265"/>
                <wp:effectExtent l="0" t="0" r="0" b="0"/>
                <wp:wrapNone/>
                <wp:docPr id="462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655A5F76" w14:textId="77777777" w:rsidR="00E02117" w:rsidRPr="007C4B2C" w:rsidRDefault="00E02117" w:rsidP="00172DF4">
                            <w:pPr>
                              <w:jc w:val="center"/>
                              <w:rPr>
                                <w:b/>
                                <w:bCs/>
                                <w:sz w:val="18"/>
                                <w:szCs w:val="18"/>
                              </w:rPr>
                            </w:pPr>
                            <w:r>
                              <w:rPr>
                                <w:b/>
                                <w:bCs/>
                                <w:sz w:val="18"/>
                                <w:szCs w:val="18"/>
                              </w:rPr>
                              <w:t>KEZELÉS EREDMÉNYTELENSÉGÉNEK ARÁNYA (%)</w:t>
                            </w:r>
                          </w:p>
                        </w:txbxContent>
                      </wps:txbx>
                      <wps:bodyPr rot="0" vert="vert270"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C47A8" id="Text Box 221" o:spid="_x0000_s1038" type="#_x0000_t202" style="position:absolute;margin-left:-.5pt;margin-top:11.6pt;width:29.1pt;height:226.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" stroked="f">
                <v:textbox style="layout-flow:vertical;mso-layout-flow-alt:bottom-to-top" inset="0">
                  <w:txbxContent>
                    <w:p w14:paraId="655A5F76" w14:textId="77777777" w:rsidR="00E02117" w:rsidRPr="007C4B2C" w:rsidRDefault="00E02117" w:rsidP="00172DF4">
                      <w:pPr>
                        <w:jc w:val="center"/>
                        <w:rPr>
                          <w:b/>
                          <w:bCs/>
                          <w:sz w:val="18"/>
                          <w:szCs w:val="18"/>
                        </w:rPr>
                      </w:pPr>
                      <w:r>
                        <w:rPr>
                          <w:b/>
                          <w:bCs/>
                          <w:sz w:val="18"/>
                          <w:szCs w:val="18"/>
                        </w:rPr>
                        <w:t>KEZELÉS EREDMÉNYTELENSÉGÉNEK ARÁNYA (%)</w:t>
                      </w:r>
                    </w:p>
                  </w:txbxContent>
                </v:textbox>
              </v:shape>
            </w:pict>
          </mc:Fallback>
        </mc:AlternateContent>
      </w:r>
    </w:p>
    <w:p w14:paraId="5AC73D13" w14:textId="4F38F21A" w:rsidR="00A84E59" w:rsidRPr="005A01E2" w:rsidRDefault="00C832AE" w:rsidP="00982118">
      <w:r>
        <w:rPr>
          <w:noProof/>
        </w:rPr>
        <mc:AlternateContent>
          <mc:Choice Requires="wps">
            <w:drawing>
              <wp:anchor distT="0" distB="0" distL="114300" distR="114300" simplePos="0" relativeHeight="251624960" behindDoc="0" locked="0" layoutInCell="1" allowOverlap="1" wp14:anchorId="0015A4D8" wp14:editId="79F1E05B">
                <wp:simplePos x="0" y="0"/>
                <wp:positionH relativeFrom="column">
                  <wp:posOffset>2491105</wp:posOffset>
                </wp:positionH>
                <wp:positionV relativeFrom="paragraph">
                  <wp:posOffset>2456815</wp:posOffset>
                </wp:positionV>
                <wp:extent cx="1181100" cy="196215"/>
                <wp:effectExtent l="0" t="0" r="0" b="0"/>
                <wp:wrapNone/>
                <wp:docPr id="46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30242FC4" w14:textId="77777777" w:rsidR="00E02117" w:rsidRPr="007C4B2C" w:rsidRDefault="00E02117" w:rsidP="00172DF4">
                            <w:pPr>
                              <w:rPr>
                                <w:b/>
                                <w:bCs/>
                                <w:sz w:val="16"/>
                                <w:szCs w:val="16"/>
                              </w:rPr>
                            </w:pPr>
                            <w:r>
                              <w:rPr>
                                <w:b/>
                                <w:bCs/>
                                <w:sz w:val="16"/>
                                <w:szCs w:val="16"/>
                              </w:rPr>
                              <w:t>IDŐ (HÓNAP)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5A4D8" id="Text Box 222" o:spid="_x0000_s1039" type="#_x0000_t202" style="position:absolute;margin-left:196.15pt;margin-top:193.45pt;width:93pt;height:15.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" stroked="f">
                <v:textbox>
                  <w:txbxContent>
                    <w:p w14:paraId="30242FC4" w14:textId="77777777" w:rsidR="00E02117" w:rsidRPr="007C4B2C" w:rsidRDefault="00E02117" w:rsidP="00172DF4">
                      <w:pPr>
                        <w:rPr>
                          <w:b/>
                          <w:bCs/>
                          <w:sz w:val="16"/>
                          <w:szCs w:val="16"/>
                        </w:rPr>
                      </w:pPr>
                      <w:r>
                        <w:rPr>
                          <w:b/>
                          <w:bCs/>
                          <w:sz w:val="16"/>
                          <w:szCs w:val="16"/>
                        </w:rPr>
                        <w:t>IDŐ (HÓNAP)</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59619768" wp14:editId="5CFEE856">
                <wp:simplePos x="0" y="0"/>
                <wp:positionH relativeFrom="column">
                  <wp:posOffset>4700270</wp:posOffset>
                </wp:positionH>
                <wp:positionV relativeFrom="paragraph">
                  <wp:posOffset>2617470</wp:posOffset>
                </wp:positionV>
                <wp:extent cx="840740" cy="212725"/>
                <wp:effectExtent l="0" t="0" r="0" b="0"/>
                <wp:wrapNone/>
                <wp:docPr id="462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2725"/>
                        </a:xfrm>
                        <a:prstGeom prst="rect">
                          <a:avLst/>
                        </a:prstGeom>
                        <a:solidFill>
                          <a:srgbClr val="FFFFFF"/>
                        </a:solidFill>
                        <a:ln>
                          <a:noFill/>
                        </a:ln>
                      </wps:spPr>
                      <wps:txbx>
                        <w:txbxContent>
                          <w:p w14:paraId="4DCF8385" w14:textId="77777777" w:rsidR="00E02117" w:rsidRPr="007C4B2C" w:rsidRDefault="00E02117"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19768" id="Text Box 226" o:spid="_x0000_s1040" type="#_x0000_t202" style="position:absolute;margin-left:370.1pt;margin-top:206.1pt;width:66.2pt;height:16.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" stroked="f">
                <v:textbox>
                  <w:txbxContent>
                    <w:p w14:paraId="4DCF8385" w14:textId="77777777" w:rsidR="00E02117" w:rsidRPr="007C4B2C" w:rsidRDefault="00E02117"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0FFA5FAE" wp14:editId="53D62945">
                <wp:simplePos x="0" y="0"/>
                <wp:positionH relativeFrom="column">
                  <wp:posOffset>3232785</wp:posOffset>
                </wp:positionH>
                <wp:positionV relativeFrom="paragraph">
                  <wp:posOffset>2617470</wp:posOffset>
                </wp:positionV>
                <wp:extent cx="713105" cy="201930"/>
                <wp:effectExtent l="0" t="0" r="0" b="0"/>
                <wp:wrapNone/>
                <wp:docPr id="462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5AC964CA" w14:textId="77777777" w:rsidR="00E02117" w:rsidRPr="007C4B2C" w:rsidRDefault="00E02117"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A5FAE" id="Text Box 225" o:spid="_x0000_s1041" type="#_x0000_t202" style="position:absolute;margin-left:254.55pt;margin-top:206.1pt;width:56.15pt;height:15.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48V9wEAANEDAAAOAAAAZHJzL2Uyb0RvYy54bWysU8Fu2zAMvQ/YPwi6L47TZF2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" stroked="f">
                <v:textbox>
                  <w:txbxContent>
                    <w:p w14:paraId="5AC964CA" w14:textId="77777777" w:rsidR="00E02117" w:rsidRPr="007C4B2C" w:rsidRDefault="00E02117"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27008" behindDoc="0" locked="0" layoutInCell="1" allowOverlap="1" wp14:anchorId="133550BC" wp14:editId="434C4049">
                <wp:simplePos x="0" y="0"/>
                <wp:positionH relativeFrom="column">
                  <wp:posOffset>1793875</wp:posOffset>
                </wp:positionH>
                <wp:positionV relativeFrom="paragraph">
                  <wp:posOffset>2602865</wp:posOffset>
                </wp:positionV>
                <wp:extent cx="713105" cy="201930"/>
                <wp:effectExtent l="0" t="0" r="0" b="0"/>
                <wp:wrapNone/>
                <wp:docPr id="461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76BCBBCD" w14:textId="77777777" w:rsidR="00E02117" w:rsidRPr="007C4B2C" w:rsidRDefault="00E02117" w:rsidP="00172DF4">
                            <w:pPr>
                              <w:rPr>
                                <w:sz w:val="18"/>
                                <w:szCs w:val="18"/>
                              </w:rPr>
                            </w:pPr>
                            <w:r>
                              <w:rPr>
                                <w:sz w:val="18"/>
                                <w:szCs w:val="18"/>
                              </w:rPr>
                              <w:t>Kezelés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550BC" id="Text Box 224" o:spid="_x0000_s1042" type="#_x0000_t202" style="position:absolute;margin-left:141.25pt;margin-top:204.95pt;width:56.15pt;height:15.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" stroked="f">
                <v:textbox>
                  <w:txbxContent>
                    <w:p w14:paraId="76BCBBCD" w14:textId="77777777" w:rsidR="00E02117" w:rsidRPr="007C4B2C" w:rsidRDefault="00E02117" w:rsidP="00172DF4">
                      <w:pPr>
                        <w:rPr>
                          <w:sz w:val="18"/>
                          <w:szCs w:val="18"/>
                        </w:rPr>
                      </w:pPr>
                      <w:r>
                        <w:rPr>
                          <w:sz w:val="18"/>
                          <w:szCs w:val="18"/>
                        </w:rPr>
                        <w:t>Kezelés</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25984" behindDoc="0" locked="0" layoutInCell="1" allowOverlap="1" wp14:anchorId="7F66EA73" wp14:editId="5C073EB7">
                <wp:simplePos x="0" y="0"/>
                <wp:positionH relativeFrom="column">
                  <wp:posOffset>278130</wp:posOffset>
                </wp:positionH>
                <wp:positionV relativeFrom="paragraph">
                  <wp:posOffset>2617470</wp:posOffset>
                </wp:positionV>
                <wp:extent cx="713105" cy="201930"/>
                <wp:effectExtent l="0" t="0" r="0" b="0"/>
                <wp:wrapNone/>
                <wp:docPr id="461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0D42E1D7" w14:textId="77777777" w:rsidR="00E02117" w:rsidRPr="007C4B2C" w:rsidRDefault="00E02117" w:rsidP="00172DF4">
                            <w:pPr>
                              <w:rPr>
                                <w:sz w:val="18"/>
                                <w:szCs w:val="18"/>
                              </w:rPr>
                            </w:pPr>
                            <w:r>
                              <w:rPr>
                                <w:sz w:val="18"/>
                                <w:szCs w:val="18"/>
                              </w:rPr>
                              <w:t>UV I vizsgálat</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6EA73" id="Text Box 223" o:spid="_x0000_s1043" type="#_x0000_t202" style="position:absolute;margin-left:21.9pt;margin-top:206.1pt;width:56.15pt;height:15.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QX9wEAANEDAAAOAAAAZHJzL2Uyb0RvYy54bWysU8Fu2zAMvQ/YPwi6L47TdFm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" stroked="f">
                <v:textbox>
                  <w:txbxContent>
                    <w:p w14:paraId="0D42E1D7" w14:textId="77777777" w:rsidR="00E02117" w:rsidRPr="007C4B2C" w:rsidRDefault="00E02117" w:rsidP="00172DF4">
                      <w:pPr>
                        <w:rPr>
                          <w:sz w:val="18"/>
                          <w:szCs w:val="18"/>
                        </w:rPr>
                      </w:pPr>
                      <w:r>
                        <w:rPr>
                          <w:sz w:val="18"/>
                          <w:szCs w:val="18"/>
                        </w:rPr>
                        <w:t>UV I vizsgálat</w:t>
                      </w:r>
                      <w:r>
                        <w:rPr>
                          <w:sz w:val="18"/>
                          <w:szCs w:val="18"/>
                        </w:rPr>
                        <w:tab/>
                      </w:r>
                      <w:r>
                        <w:rPr>
                          <w:sz w:val="18"/>
                          <w:szCs w:val="18"/>
                        </w:rPr>
                        <w:tab/>
                      </w:r>
                      <w:r>
                        <w:rPr>
                          <w:sz w:val="18"/>
                          <w:szCs w:val="18"/>
                        </w:rPr>
                        <w:tab/>
                      </w:r>
                    </w:p>
                  </w:txbxContent>
                </v:textbox>
              </v:shape>
            </w:pict>
          </mc:Fallback>
        </mc:AlternateContent>
      </w:r>
      <w:r w:rsidRPr="00D03DE9">
        <w:rPr>
          <w:noProof/>
          <w:lang w:eastAsia="hu-HU"/>
        </w:rPr>
        <w:drawing>
          <wp:inline distT="0" distB="0" distL="0" distR="0" wp14:anchorId="64F6F17D" wp14:editId="2BD7CFA1">
            <wp:extent cx="5939790" cy="2830830"/>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2830830"/>
                    </a:xfrm>
                    <a:prstGeom prst="rect">
                      <a:avLst/>
                    </a:prstGeom>
                    <a:noFill/>
                    <a:ln>
                      <a:noFill/>
                    </a:ln>
                  </pic:spPr>
                </pic:pic>
              </a:graphicData>
            </a:graphic>
          </wp:inline>
        </w:drawing>
      </w:r>
    </w:p>
    <w:p w14:paraId="287EF85E" w14:textId="77777777" w:rsidR="00A84E59" w:rsidRPr="005A01E2" w:rsidRDefault="00A84E59" w:rsidP="00982118">
      <w:pPr>
        <w:rPr>
          <w:lang w:val="en-GB"/>
        </w:rPr>
      </w:pPr>
    </w:p>
    <w:p w14:paraId="2A0AFF4C" w14:textId="7CA383CB" w:rsidR="00A84E59" w:rsidRPr="005A01E2" w:rsidRDefault="00C832AE" w:rsidP="00982118">
      <w:r>
        <w:rPr>
          <w:noProof/>
        </w:rPr>
        <w:lastRenderedPageBreak/>
        <mc:AlternateContent>
          <mc:Choice Requires="wps">
            <w:drawing>
              <wp:anchor distT="0" distB="0" distL="114300" distR="114300" simplePos="0" relativeHeight="251630080" behindDoc="0" locked="0" layoutInCell="1" allowOverlap="1" wp14:anchorId="2A3D39C9" wp14:editId="1F18272C">
                <wp:simplePos x="0" y="0"/>
                <wp:positionH relativeFrom="column">
                  <wp:posOffset>10160</wp:posOffset>
                </wp:positionH>
                <wp:positionV relativeFrom="paragraph">
                  <wp:posOffset>43815</wp:posOffset>
                </wp:positionV>
                <wp:extent cx="341630" cy="2510155"/>
                <wp:effectExtent l="0" t="0" r="0" b="0"/>
                <wp:wrapNone/>
                <wp:docPr id="461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510155"/>
                        </a:xfrm>
                        <a:prstGeom prst="rect">
                          <a:avLst/>
                        </a:prstGeom>
                        <a:solidFill>
                          <a:srgbClr val="FFFFFF"/>
                        </a:solidFill>
                        <a:ln>
                          <a:noFill/>
                        </a:ln>
                      </wps:spPr>
                      <wps:txbx>
                        <w:txbxContent>
                          <w:p w14:paraId="4C60E009" w14:textId="77777777" w:rsidR="00E02117" w:rsidRPr="007C4B2C" w:rsidRDefault="00E02117" w:rsidP="00172DF4">
                            <w:pPr>
                              <w:jc w:val="center"/>
                              <w:rPr>
                                <w:b/>
                                <w:bCs/>
                                <w:sz w:val="18"/>
                                <w:szCs w:val="18"/>
                              </w:rPr>
                            </w:pPr>
                            <w:r>
                              <w:rPr>
                                <w:b/>
                                <w:bCs/>
                                <w:sz w:val="18"/>
                                <w:szCs w:val="18"/>
                              </w:rPr>
                              <w:t>KEZELÉS EREDMÉNYTELENSÉGÉNEK ARÁNYA (%)</w:t>
                            </w:r>
                          </w:p>
                        </w:txbxContent>
                      </wps:txbx>
                      <wps:bodyPr rot="0" vert="vert270"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D39C9" id="Text Box 227" o:spid="_x0000_s1044" type="#_x0000_t202" style="position:absolute;margin-left:.8pt;margin-top:3.45pt;width:26.9pt;height:197.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" stroked="f">
                <v:textbox style="layout-flow:vertical;mso-layout-flow-alt:bottom-to-top" inset="0">
                  <w:txbxContent>
                    <w:p w14:paraId="4C60E009" w14:textId="77777777" w:rsidR="00E02117" w:rsidRPr="007C4B2C" w:rsidRDefault="00E02117" w:rsidP="00172DF4">
                      <w:pPr>
                        <w:jc w:val="center"/>
                        <w:rPr>
                          <w:b/>
                          <w:bCs/>
                          <w:sz w:val="18"/>
                          <w:szCs w:val="18"/>
                        </w:rPr>
                      </w:pPr>
                      <w:r>
                        <w:rPr>
                          <w:b/>
                          <w:bCs/>
                          <w:sz w:val="18"/>
                          <w:szCs w:val="18"/>
                        </w:rPr>
                        <w:t>KEZELÉS EREDMÉNYTELENSÉGÉNEK ARÁNYA (%)</w:t>
                      </w:r>
                    </w:p>
                  </w:txbxContent>
                </v:textbox>
              </v:shape>
            </w:pict>
          </mc:Fallback>
        </mc:AlternateContent>
      </w:r>
      <w:r>
        <w:rPr>
          <w:noProof/>
        </w:rPr>
        <mc:AlternateContent>
          <mc:Choice Requires="wps">
            <w:drawing>
              <wp:anchor distT="0" distB="0" distL="114300" distR="114300" simplePos="0" relativeHeight="251635200" behindDoc="0" locked="0" layoutInCell="1" allowOverlap="1" wp14:anchorId="09DE9F2D" wp14:editId="4EC48FF2">
                <wp:simplePos x="0" y="0"/>
                <wp:positionH relativeFrom="column">
                  <wp:posOffset>4761230</wp:posOffset>
                </wp:positionH>
                <wp:positionV relativeFrom="paragraph">
                  <wp:posOffset>2594610</wp:posOffset>
                </wp:positionV>
                <wp:extent cx="814705" cy="204470"/>
                <wp:effectExtent l="0" t="0" r="0" b="0"/>
                <wp:wrapNone/>
                <wp:docPr id="461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2901C1EC" w14:textId="77777777" w:rsidR="00E02117" w:rsidRPr="007C4B2C" w:rsidRDefault="00E02117"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E9F2D" id="Text Box 232" o:spid="_x0000_s1045" type="#_x0000_t202" style="position:absolute;margin-left:374.9pt;margin-top:204.3pt;width:64.15pt;height:16.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" stroked="f">
                <v:textbox>
                  <w:txbxContent>
                    <w:p w14:paraId="2901C1EC" w14:textId="77777777" w:rsidR="00E02117" w:rsidRPr="007C4B2C" w:rsidRDefault="00E02117"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3C8D3BF1" wp14:editId="07AD4F6B">
                <wp:simplePos x="0" y="0"/>
                <wp:positionH relativeFrom="column">
                  <wp:posOffset>3314700</wp:posOffset>
                </wp:positionH>
                <wp:positionV relativeFrom="paragraph">
                  <wp:posOffset>2594610</wp:posOffset>
                </wp:positionV>
                <wp:extent cx="814705" cy="204470"/>
                <wp:effectExtent l="0" t="0" r="0" b="0"/>
                <wp:wrapNone/>
                <wp:docPr id="461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1E3E9924" w14:textId="77777777" w:rsidR="00E02117" w:rsidRPr="007C4B2C" w:rsidRDefault="00E02117"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D3BF1" id="Text Box 231" o:spid="_x0000_s1046" type="#_x0000_t202" style="position:absolute;margin-left:261pt;margin-top:204.3pt;width:64.15pt;height:16.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1Y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" stroked="f">
                <v:textbox>
                  <w:txbxContent>
                    <w:p w14:paraId="1E3E9924" w14:textId="77777777" w:rsidR="00E02117" w:rsidRPr="007C4B2C" w:rsidRDefault="00E02117"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33152" behindDoc="0" locked="0" layoutInCell="1" allowOverlap="1" wp14:anchorId="1141680B" wp14:editId="1C4587F5">
                <wp:simplePos x="0" y="0"/>
                <wp:positionH relativeFrom="column">
                  <wp:posOffset>1772920</wp:posOffset>
                </wp:positionH>
                <wp:positionV relativeFrom="paragraph">
                  <wp:posOffset>2594610</wp:posOffset>
                </wp:positionV>
                <wp:extent cx="814705" cy="204470"/>
                <wp:effectExtent l="0" t="0" r="0" b="0"/>
                <wp:wrapNone/>
                <wp:docPr id="461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3F17BE79" w14:textId="77777777" w:rsidR="00E02117" w:rsidRPr="007C4B2C" w:rsidRDefault="00E02117" w:rsidP="00172DF4">
                            <w:pPr>
                              <w:rPr>
                                <w:sz w:val="18"/>
                                <w:szCs w:val="18"/>
                              </w:rPr>
                            </w:pPr>
                            <w:r>
                              <w:rPr>
                                <w:sz w:val="18"/>
                                <w:szCs w:val="18"/>
                              </w:rPr>
                              <w:t>Kezelés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1680B" id="Text Box 230" o:spid="_x0000_s1047" type="#_x0000_t202" style="position:absolute;margin-left:139.6pt;margin-top:204.3pt;width:64.15pt;height:16.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i0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" stroked="f">
                <v:textbox>
                  <w:txbxContent>
                    <w:p w14:paraId="3F17BE79" w14:textId="77777777" w:rsidR="00E02117" w:rsidRPr="007C4B2C" w:rsidRDefault="00E02117" w:rsidP="00172DF4">
                      <w:pPr>
                        <w:rPr>
                          <w:sz w:val="18"/>
                          <w:szCs w:val="18"/>
                        </w:rPr>
                      </w:pPr>
                      <w:r>
                        <w:rPr>
                          <w:sz w:val="18"/>
                          <w:szCs w:val="18"/>
                        </w:rPr>
                        <w:t>Kezelés</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15411928" wp14:editId="433D07A8">
                <wp:simplePos x="0" y="0"/>
                <wp:positionH relativeFrom="column">
                  <wp:posOffset>344805</wp:posOffset>
                </wp:positionH>
                <wp:positionV relativeFrom="paragraph">
                  <wp:posOffset>2605405</wp:posOffset>
                </wp:positionV>
                <wp:extent cx="814705" cy="204470"/>
                <wp:effectExtent l="0" t="0" r="0" b="0"/>
                <wp:wrapNone/>
                <wp:docPr id="461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5F067E65" w14:textId="77777777" w:rsidR="00E02117" w:rsidRPr="007C4B2C" w:rsidRDefault="00E02117" w:rsidP="00172DF4">
                            <w:pPr>
                              <w:rPr>
                                <w:sz w:val="18"/>
                                <w:szCs w:val="18"/>
                              </w:rPr>
                            </w:pPr>
                            <w:r>
                              <w:rPr>
                                <w:sz w:val="18"/>
                                <w:szCs w:val="18"/>
                              </w:rPr>
                              <w:t>UV II vizsgálat</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11928" id="Text Box 229" o:spid="_x0000_s1048" type="#_x0000_t202" style="position:absolute;margin-left:27.15pt;margin-top:205.15pt;width:64.15pt;height:16.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Za9g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" stroked="f">
                <v:textbox>
                  <w:txbxContent>
                    <w:p w14:paraId="5F067E65" w14:textId="77777777" w:rsidR="00E02117" w:rsidRPr="007C4B2C" w:rsidRDefault="00E02117" w:rsidP="00172DF4">
                      <w:pPr>
                        <w:rPr>
                          <w:sz w:val="18"/>
                          <w:szCs w:val="18"/>
                        </w:rPr>
                      </w:pPr>
                      <w:r>
                        <w:rPr>
                          <w:sz w:val="18"/>
                          <w:szCs w:val="18"/>
                        </w:rPr>
                        <w:t>UV II vizsgálat</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7D6EDEFB" wp14:editId="25E7A785">
                <wp:simplePos x="0" y="0"/>
                <wp:positionH relativeFrom="column">
                  <wp:posOffset>2505075</wp:posOffset>
                </wp:positionH>
                <wp:positionV relativeFrom="paragraph">
                  <wp:posOffset>2456815</wp:posOffset>
                </wp:positionV>
                <wp:extent cx="1181100" cy="196215"/>
                <wp:effectExtent l="0" t="0" r="0" b="0"/>
                <wp:wrapNone/>
                <wp:docPr id="461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0833E628" w14:textId="77777777" w:rsidR="00E02117" w:rsidRPr="007C4B2C" w:rsidRDefault="00E02117" w:rsidP="00172DF4">
                            <w:pPr>
                              <w:rPr>
                                <w:b/>
                                <w:bCs/>
                                <w:sz w:val="16"/>
                                <w:szCs w:val="16"/>
                              </w:rPr>
                            </w:pPr>
                            <w:r>
                              <w:rPr>
                                <w:b/>
                                <w:bCs/>
                                <w:sz w:val="16"/>
                                <w:szCs w:val="16"/>
                              </w:rPr>
                              <w:t>IDŐ (HÓNAP)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EDEFB" id="Text Box 228" o:spid="_x0000_s1049" type="#_x0000_t202" style="position:absolute;margin-left:197.25pt;margin-top:193.45pt;width:93pt;height:15.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" stroked="f">
                <v:textbox>
                  <w:txbxContent>
                    <w:p w14:paraId="0833E628" w14:textId="77777777" w:rsidR="00E02117" w:rsidRPr="007C4B2C" w:rsidRDefault="00E02117" w:rsidP="00172DF4">
                      <w:pPr>
                        <w:rPr>
                          <w:b/>
                          <w:bCs/>
                          <w:sz w:val="16"/>
                          <w:szCs w:val="16"/>
                        </w:rPr>
                      </w:pPr>
                      <w:r>
                        <w:rPr>
                          <w:b/>
                          <w:bCs/>
                          <w:sz w:val="16"/>
                          <w:szCs w:val="16"/>
                        </w:rPr>
                        <w:t>IDŐ (HÓNAP)</w:t>
                      </w:r>
                    </w:p>
                  </w:txbxContent>
                </v:textbox>
              </v:shape>
            </w:pict>
          </mc:Fallback>
        </mc:AlternateContent>
      </w:r>
      <w:r w:rsidRPr="00D03DE9">
        <w:rPr>
          <w:noProof/>
          <w:lang w:eastAsia="hu-HU"/>
        </w:rPr>
        <w:drawing>
          <wp:inline distT="0" distB="0" distL="0" distR="0" wp14:anchorId="709B2E63" wp14:editId="0347F524">
            <wp:extent cx="5939790" cy="280670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806700"/>
                    </a:xfrm>
                    <a:prstGeom prst="rect">
                      <a:avLst/>
                    </a:prstGeom>
                    <a:noFill/>
                    <a:ln>
                      <a:noFill/>
                    </a:ln>
                  </pic:spPr>
                </pic:pic>
              </a:graphicData>
            </a:graphic>
          </wp:inline>
        </w:drawing>
      </w:r>
    </w:p>
    <w:p w14:paraId="02F0D596" w14:textId="77777777" w:rsidR="00A84E59" w:rsidRPr="0064739C" w:rsidRDefault="00A84E59" w:rsidP="00982118">
      <w:pPr>
        <w:rPr>
          <w:sz w:val="20"/>
        </w:rPr>
      </w:pPr>
      <w:r w:rsidRPr="0064739C">
        <w:rPr>
          <w:sz w:val="20"/>
        </w:rPr>
        <w:t>Megjegyzés: P# = placebo (esemény száma/veszélyeztetett betegek száma); A# = adalimumab (esemény száma/veszélyeztetett betegek száma)</w:t>
      </w:r>
    </w:p>
    <w:p w14:paraId="6C3EA033" w14:textId="77777777" w:rsidR="00A84E59" w:rsidRPr="005A01E2" w:rsidRDefault="00A84E59" w:rsidP="00982118"/>
    <w:p w14:paraId="3994B406" w14:textId="77777777" w:rsidR="00A84E59" w:rsidRPr="005A01E2" w:rsidRDefault="00C46587" w:rsidP="00982118">
      <w:r w:rsidRPr="005A01E2">
        <w:t>Az UV I vizsgálatban statisztikailag szignifikáns különbségeket figyeltek meg az adalimumab javára a placebóhoz képest a kezelés eredménytelenségének valamennyi komponensét tekintve. Az UV II vizsgálatban csak a látásélesség esetén figyeltek meg statisztikailag szignifikáns különbséget, de a többi komponens esetében is az adalimumab-kezelés számszerű előnye igazolódott.</w:t>
      </w:r>
    </w:p>
    <w:p w14:paraId="18CB1F87" w14:textId="77777777" w:rsidR="00EA77A5" w:rsidRPr="005A01E2" w:rsidRDefault="00EA77A5" w:rsidP="00982118"/>
    <w:p w14:paraId="43852D3F" w14:textId="77777777" w:rsidR="00C46587" w:rsidRPr="005A01E2" w:rsidRDefault="00EA77A5" w:rsidP="00982118">
      <w:r w:rsidRPr="005A01E2">
        <w:t xml:space="preserve">Az UV I és UV II vizsgálat nem kontrollos, </w:t>
      </w:r>
      <w:r w:rsidR="0014601F">
        <w:t>hosszú távú</w:t>
      </w:r>
      <w:r w:rsidRPr="005A01E2">
        <w:t xml:space="preserve"> kiterjesztésében résztvevő 4</w:t>
      </w:r>
      <w:r w:rsidR="002F64A0" w:rsidRPr="005A01E2">
        <w:t>24</w:t>
      </w:r>
      <w:r w:rsidRPr="005A01E2">
        <w:t> beteg közül </w:t>
      </w:r>
      <w:r w:rsidR="002F64A0" w:rsidRPr="005A01E2">
        <w:t>60</w:t>
      </w:r>
      <w:r w:rsidRPr="005A01E2">
        <w:t xml:space="preserve"> bizonyult vizsgálatra alkalmatlannak (például</w:t>
      </w:r>
      <w:r w:rsidR="002F64A0" w:rsidRPr="005A01E2">
        <w:t xml:space="preserve"> eltérések vagy a</w:t>
      </w:r>
      <w:r w:rsidRPr="005A01E2">
        <w:t xml:space="preserve"> diabéteszes retinopathia másodlagos komplikációi </w:t>
      </w:r>
      <w:r w:rsidR="002F64A0" w:rsidRPr="005A01E2">
        <w:t>jelentkeztek</w:t>
      </w:r>
      <w:r w:rsidRPr="005A01E2">
        <w:t xml:space="preserve"> náluk, szürkehályog műtét vagy vitrectomia következtében) és került kizárásra a hatásosság elsődleges elemzéséből. A 3</w:t>
      </w:r>
      <w:r w:rsidR="002F64A0" w:rsidRPr="005A01E2">
        <w:t>64</w:t>
      </w:r>
      <w:r w:rsidRPr="005A01E2">
        <w:t>, vizsgálatban maradó beteg közül 2</w:t>
      </w:r>
      <w:r w:rsidR="002F64A0" w:rsidRPr="005A01E2">
        <w:t>69</w:t>
      </w:r>
      <w:r w:rsidRPr="005A01E2">
        <w:t> értékelésre alkalmas beteg</w:t>
      </w:r>
      <w:r w:rsidR="002F64A0" w:rsidRPr="005A01E2">
        <w:t xml:space="preserve"> (74%)</w:t>
      </w:r>
      <w:r w:rsidRPr="005A01E2">
        <w:t xml:space="preserve"> érte el a 78 hetet a nyílt elrendezésű adalimumab</w:t>
      </w:r>
      <w:r w:rsidRPr="005A01E2">
        <w:noBreakHyphen/>
        <w:t>kezelés során. A megfigyelt adatok elemzése alapján 2</w:t>
      </w:r>
      <w:r w:rsidR="002F64A0" w:rsidRPr="005A01E2">
        <w:t>16</w:t>
      </w:r>
      <w:r w:rsidRPr="005A01E2">
        <w:t> beteg (80,</w:t>
      </w:r>
      <w:r w:rsidR="002F64A0" w:rsidRPr="005A01E2">
        <w:t>3</w:t>
      </w:r>
      <w:r w:rsidRPr="005A01E2">
        <w:t>%) volt nyugalmi állapotban (aktív gyulladásos elváltozás nélkül, elülső csarnoki sejtszint ≤ 0,5+, üvegtesti homály mértéke ≤ 0,5+), napi folyamatos ≤ 7,5 mg szteroid dózis mellett, és 1</w:t>
      </w:r>
      <w:r w:rsidR="002F64A0" w:rsidRPr="005A01E2">
        <w:t>78</w:t>
      </w:r>
      <w:r w:rsidRPr="005A01E2">
        <w:t> beteg (66,</w:t>
      </w:r>
      <w:r w:rsidR="002F64A0" w:rsidRPr="005A01E2">
        <w:t>2</w:t>
      </w:r>
      <w:r w:rsidRPr="005A01E2">
        <w:t>%) szteroid</w:t>
      </w:r>
      <w:r w:rsidRPr="005A01E2">
        <w:noBreakHyphen/>
        <w:t>kezelés nélküli nyugalmi állapotban volt. A legjobb korrigált látásélesség javult vagy változatlan maradt (&lt; 5 értéknyi romlás) a szemek 88,</w:t>
      </w:r>
      <w:r w:rsidR="002F64A0" w:rsidRPr="005A01E2">
        <w:t>6</w:t>
      </w:r>
      <w:r w:rsidRPr="005A01E2">
        <w:t xml:space="preserve">%-a esetében a 78. héten. </w:t>
      </w:r>
      <w:bookmarkStart w:id="4" w:name="_Hlk24302249"/>
      <w:r w:rsidR="002F64A0" w:rsidRPr="005A01E2">
        <w:t>A 78.</w:t>
      </w:r>
      <w:r w:rsidR="00982404">
        <w:t> hét</w:t>
      </w:r>
      <w:r w:rsidR="002F64A0" w:rsidRPr="005A01E2">
        <w:t xml:space="preserve"> utáni adatok általában ezt az eredményt tükrözték, habár ez időszak után csökkent a bevont betegek száma. </w:t>
      </w:r>
      <w:bookmarkEnd w:id="4"/>
      <w:r w:rsidRPr="005A01E2">
        <w:t>Összességében a vizsgálatot abbahagyó betegek 1</w:t>
      </w:r>
      <w:r w:rsidR="000D4FA7" w:rsidRPr="005A01E2">
        <w:t>8</w:t>
      </w:r>
      <w:r w:rsidRPr="005A01E2">
        <w:t xml:space="preserve">%-a mellékhatások, </w:t>
      </w:r>
      <w:r w:rsidR="000D4FA7" w:rsidRPr="005A01E2">
        <w:t>8</w:t>
      </w:r>
      <w:r w:rsidRPr="005A01E2">
        <w:t>%-a az adalimumab-kezelésre adott elégtelen válasz miatt hagyta abba a kezelést.</w:t>
      </w:r>
    </w:p>
    <w:p w14:paraId="6725B45C" w14:textId="77777777" w:rsidR="00EA77A5" w:rsidRPr="005A01E2" w:rsidRDefault="00EA77A5" w:rsidP="00982118"/>
    <w:p w14:paraId="2C850B89" w14:textId="77777777" w:rsidR="00A84E59" w:rsidRPr="005A01E2" w:rsidRDefault="00C46587" w:rsidP="00ED34EF">
      <w:pPr>
        <w:keepNext/>
        <w:rPr>
          <w:i/>
          <w:u w:val="single"/>
        </w:rPr>
      </w:pPr>
      <w:r w:rsidRPr="005A01E2">
        <w:rPr>
          <w:i/>
          <w:u w:val="single"/>
        </w:rPr>
        <w:t>Életminőség</w:t>
      </w:r>
    </w:p>
    <w:p w14:paraId="07183FA5" w14:textId="77777777" w:rsidR="00C46587" w:rsidRPr="005A01E2" w:rsidRDefault="00C46587" w:rsidP="00ED34EF">
      <w:pPr>
        <w:keepNext/>
      </w:pPr>
    </w:p>
    <w:p w14:paraId="484E4B3F" w14:textId="77777777" w:rsidR="00A84E59" w:rsidRPr="005A01E2" w:rsidRDefault="00C46587" w:rsidP="00982118">
      <w:r w:rsidRPr="005A01E2">
        <w:t>A betegek által jelentett, látásfunkcióval összefüggő kimenetelt mindkét vizsgálatban a NEI VFQ-25 (National Eye Institute Vizuális Funkciós Kérdőíve) felhasználásával mérték fel. Az adalimumab számszerű előnyt mutatott az alpontok többségében, és statisztikailag szignifikáns különbség mutatkozott az általános látás, szemfájdalom, közellátás, mentális egészség és az összpontszámok átlaga tekintetében az UV I vizsgálatban, és az általános látás és mentális egészség vonatkozásában az UV II vizsgálatban. A látással összefüggő hatások közül nem mutatott számszerű előnyt az adalimumab a színlátás vonatkozásában az UV I vizsgálatban és a színlátás, a perifériás látás és a közellátás vonatkozásában az UV II vizsgálatban.</w:t>
      </w:r>
    </w:p>
    <w:p w14:paraId="7EA99377" w14:textId="77777777" w:rsidR="00A84E59" w:rsidRPr="005A01E2" w:rsidRDefault="00A84E59" w:rsidP="00982118"/>
    <w:p w14:paraId="4A8B256E" w14:textId="77777777" w:rsidR="00C46587" w:rsidRPr="005A01E2" w:rsidRDefault="00C46587" w:rsidP="00ED34EF">
      <w:pPr>
        <w:keepNext/>
        <w:rPr>
          <w:u w:val="single"/>
        </w:rPr>
      </w:pPr>
      <w:r w:rsidRPr="005A01E2">
        <w:rPr>
          <w:u w:val="single"/>
        </w:rPr>
        <w:t>Immunogenitás</w:t>
      </w:r>
    </w:p>
    <w:p w14:paraId="5727C7B3" w14:textId="77777777" w:rsidR="00C46587" w:rsidRPr="005A01E2" w:rsidRDefault="00C46587" w:rsidP="00ED34EF">
      <w:pPr>
        <w:keepNext/>
      </w:pPr>
    </w:p>
    <w:p w14:paraId="2C24F698" w14:textId="77777777" w:rsidR="00C46587" w:rsidRPr="005A01E2" w:rsidRDefault="00C27FEF" w:rsidP="00982118">
      <w:r w:rsidRPr="005A01E2">
        <w:t>Az adalimumab-kezelés alatt adalimumab elleni antitestek képződhetnek. Adalimumab elleni antitestek képződése az adalimumab clearance</w:t>
      </w:r>
      <w:r w:rsidRPr="005A01E2">
        <w:noBreakHyphen/>
        <w:t>ének növekedésével és a hatásosságának csökkenésével jár. Az adalimumab</w:t>
      </w:r>
      <w:r w:rsidRPr="005A01E2">
        <w:noBreakHyphen/>
        <w:t xml:space="preserve">ellenes antitestek jelenléte és a mellékhatások előfordulása között nincs nyilvánvaló összefüggés. </w:t>
      </w:r>
    </w:p>
    <w:p w14:paraId="2114F385" w14:textId="77777777" w:rsidR="00C46587" w:rsidRPr="005A01E2" w:rsidRDefault="00C46587" w:rsidP="00982118"/>
    <w:p w14:paraId="3BCF080A" w14:textId="77777777" w:rsidR="00C46587" w:rsidRPr="005A01E2" w:rsidRDefault="00C46587" w:rsidP="002510E7">
      <w:pPr>
        <w:keepNext/>
        <w:kinsoku w:val="0"/>
        <w:overflowPunct w:val="0"/>
        <w:rPr>
          <w:u w:val="single"/>
        </w:rPr>
      </w:pPr>
      <w:r w:rsidRPr="00286ABF">
        <w:rPr>
          <w:u w:val="single"/>
        </w:rPr>
        <w:lastRenderedPageBreak/>
        <w:t>Gyermekek és serdülők</w:t>
      </w:r>
      <w:r w:rsidRPr="005A01E2">
        <w:rPr>
          <w:u w:val="single"/>
        </w:rPr>
        <w:t xml:space="preserve"> </w:t>
      </w:r>
    </w:p>
    <w:p w14:paraId="10742F7E" w14:textId="77777777" w:rsidR="00C46587" w:rsidRPr="005A01E2" w:rsidRDefault="00C46587" w:rsidP="002510E7">
      <w:pPr>
        <w:keepNext/>
        <w:kinsoku w:val="0"/>
        <w:overflowPunct w:val="0"/>
      </w:pPr>
    </w:p>
    <w:p w14:paraId="544EAFAB" w14:textId="77777777" w:rsidR="00286ABF" w:rsidRPr="008F50E9" w:rsidRDefault="00286ABF" w:rsidP="00286ABF">
      <w:pPr>
        <w:pStyle w:val="BodyText"/>
        <w:keepNext/>
        <w:widowControl/>
        <w:kinsoku w:val="0"/>
        <w:overflowPunct w:val="0"/>
        <w:ind w:left="0"/>
      </w:pPr>
      <w:r>
        <w:rPr>
          <w:i/>
          <w:iCs/>
        </w:rPr>
        <w:t>Juvenilis idiopathiás arthritis (JIA)</w:t>
      </w:r>
    </w:p>
    <w:p w14:paraId="69B6041E" w14:textId="77777777" w:rsidR="00286ABF" w:rsidRPr="00931BED" w:rsidRDefault="00286ABF" w:rsidP="00286ABF">
      <w:pPr>
        <w:pStyle w:val="BodyText"/>
        <w:keepNext/>
        <w:widowControl/>
        <w:kinsoku w:val="0"/>
        <w:overflowPunct w:val="0"/>
        <w:ind w:left="0"/>
        <w:rPr>
          <w:i/>
          <w:iCs/>
        </w:rPr>
      </w:pPr>
    </w:p>
    <w:p w14:paraId="06C8DA4E" w14:textId="77777777" w:rsidR="00286ABF" w:rsidRPr="008F50E9" w:rsidRDefault="00286ABF" w:rsidP="00286ABF">
      <w:pPr>
        <w:pStyle w:val="BodyText"/>
        <w:keepNext/>
        <w:widowControl/>
        <w:kinsoku w:val="0"/>
        <w:overflowPunct w:val="0"/>
        <w:ind w:left="0"/>
      </w:pPr>
      <w:r>
        <w:rPr>
          <w:i/>
          <w:iCs/>
          <w:u w:val="single"/>
        </w:rPr>
        <w:t>Polyarticularis juvenilis idiopathiás arthritis (pJIA)</w:t>
      </w:r>
    </w:p>
    <w:p w14:paraId="626B88EC" w14:textId="77777777" w:rsidR="00286ABF" w:rsidRPr="00931BED" w:rsidRDefault="00286ABF" w:rsidP="00286ABF">
      <w:pPr>
        <w:pStyle w:val="BodyText"/>
        <w:keepNext/>
        <w:widowControl/>
        <w:kinsoku w:val="0"/>
        <w:overflowPunct w:val="0"/>
        <w:ind w:left="0"/>
        <w:rPr>
          <w:i/>
          <w:iCs/>
        </w:rPr>
      </w:pPr>
    </w:p>
    <w:p w14:paraId="5270B47A" w14:textId="77777777" w:rsidR="00286ABF" w:rsidRPr="008F50E9" w:rsidRDefault="00286ABF" w:rsidP="00286ABF">
      <w:pPr>
        <w:pStyle w:val="BodyText"/>
        <w:widowControl/>
        <w:kinsoku w:val="0"/>
        <w:overflowPunct w:val="0"/>
        <w:ind w:left="0"/>
      </w:pPr>
      <w:r>
        <w:t>A</w:t>
      </w:r>
      <w:r w:rsidR="00CF5CFD">
        <w:t>z</w:t>
      </w:r>
      <w:r>
        <w:t xml:space="preserve"> adalimumab biztonságosságát és hatásosságát két vizsgálatban (pJIA I és II) értékelték aktív polyarticularis juvenilis idiopathiás arthritisben szenvedő gyermekeknél, akiknél a JIA kezdeti formája eltért (leggyakrabban rheumatoid faktor pozitív vagy negatív polyarthritis és extendált oligoarthritis fordult elő).</w:t>
      </w:r>
    </w:p>
    <w:p w14:paraId="48C897FE" w14:textId="77777777" w:rsidR="00286ABF" w:rsidRPr="00931BED" w:rsidRDefault="00286ABF" w:rsidP="00286ABF">
      <w:pPr>
        <w:pStyle w:val="BodyText"/>
        <w:widowControl/>
        <w:kinsoku w:val="0"/>
        <w:overflowPunct w:val="0"/>
        <w:ind w:left="0"/>
      </w:pPr>
    </w:p>
    <w:p w14:paraId="527BC5C9" w14:textId="77777777" w:rsidR="00286ABF" w:rsidRPr="008F50E9" w:rsidRDefault="00286ABF" w:rsidP="00286ABF">
      <w:pPr>
        <w:pStyle w:val="BodyText"/>
        <w:keepNext/>
        <w:widowControl/>
        <w:kinsoku w:val="0"/>
        <w:overflowPunct w:val="0"/>
        <w:ind w:left="0"/>
      </w:pPr>
      <w:r>
        <w:t>pJIA I</w:t>
      </w:r>
    </w:p>
    <w:p w14:paraId="715F9A0A" w14:textId="77777777" w:rsidR="00286ABF" w:rsidRPr="00931BED" w:rsidRDefault="00286ABF" w:rsidP="00286ABF">
      <w:pPr>
        <w:pStyle w:val="BodyText"/>
        <w:keepNext/>
        <w:widowControl/>
        <w:kinsoku w:val="0"/>
        <w:overflowPunct w:val="0"/>
        <w:ind w:left="0"/>
      </w:pPr>
    </w:p>
    <w:p w14:paraId="7BA572A8" w14:textId="77777777" w:rsidR="00286ABF" w:rsidRPr="008F50E9" w:rsidRDefault="00286ABF" w:rsidP="00286ABF">
      <w:pPr>
        <w:pStyle w:val="BodyText"/>
        <w:widowControl/>
        <w:kinsoku w:val="0"/>
        <w:overflowPunct w:val="0"/>
        <w:ind w:left="0"/>
      </w:pPr>
      <w:r>
        <w:t>Az adalimumab biztonságosságát és hatásosságát egy multicentrikus, randomizált, kettős vak, párhuzamos csoportos vizsgálatban értékelték 171 (4–17 éves) polyarticularis JIA</w:t>
      </w:r>
      <w:r>
        <w:noBreakHyphen/>
        <w:t>ban szenvedő gyermeknél. A nyílt elrendezésű bevezető fázisban (open</w:t>
      </w:r>
      <w:r>
        <w:noBreakHyphen/>
        <w:t>label lead in phase, OL LI) a betegeket két csoportba sorolták: MTX (metotrexát)</w:t>
      </w:r>
      <w:r>
        <w:noBreakHyphen/>
        <w:t>kezelést kapó, illetve MTX</w:t>
      </w:r>
      <w:r>
        <w:noBreakHyphen/>
        <w:t>tal nem kezelt csoportba különítették el. A nem</w:t>
      </w:r>
      <w:r>
        <w:noBreakHyphen/>
        <w:t xml:space="preserve">MTX csoportba azok a betegek tartoztak, akik korábban még nem részesültek MTX-kezelésben (naive), vagy a vizsgálati </w:t>
      </w:r>
      <w:r w:rsidR="006060E6">
        <w:t>készítmény</w:t>
      </w:r>
      <w:r>
        <w:t xml:space="preserve"> alkalmazása előtt legalább két héttel abbahagyták a MTX-kezelésüket. A betegeknél továbbra is stabil dózisokban alkalmaztak nem szteroid gyulladásgátlókat (NSAID) és/vagy prednizont (</w:t>
      </w:r>
      <w:r w:rsidRPr="005A01E2">
        <w:t>≤</w:t>
      </w:r>
      <w:r>
        <w:t> 0,2 mg/ttkg/nap vagy maximum10 mg/nap). Az OL LI szakaszban minden beteg 24 mg/m</w:t>
      </w:r>
      <w:r>
        <w:rPr>
          <w:szCs w:val="14"/>
          <w:vertAlign w:val="superscript"/>
        </w:rPr>
        <w:t>2</w:t>
      </w:r>
      <w:r>
        <w:t xml:space="preserve">, legfeljebb 40 mg adalimumabot kapott kéthetente, 16 héten keresztül. A betegek életkor szerinti megoszlását és az OL LI szakaszban kapott legkisebb, medián, illetve legnagyobb dózist a </w:t>
      </w:r>
      <w:r w:rsidR="00900504">
        <w:t>20</w:t>
      </w:r>
      <w:r>
        <w:t>. táblázat mutatja.</w:t>
      </w:r>
    </w:p>
    <w:p w14:paraId="152C8F25" w14:textId="77777777" w:rsidR="00286ABF" w:rsidRPr="00931BED" w:rsidRDefault="00286ABF" w:rsidP="00286ABF">
      <w:pPr>
        <w:pStyle w:val="BodyText"/>
        <w:widowControl/>
        <w:kinsoku w:val="0"/>
        <w:overflowPunct w:val="0"/>
        <w:ind w:left="0"/>
      </w:pPr>
    </w:p>
    <w:p w14:paraId="697C3882" w14:textId="77777777" w:rsidR="00286ABF" w:rsidRPr="008F50E9" w:rsidRDefault="00900504" w:rsidP="00286ABF">
      <w:pPr>
        <w:pStyle w:val="BodyText"/>
        <w:widowControl/>
        <w:kinsoku w:val="0"/>
        <w:overflowPunct w:val="0"/>
        <w:ind w:left="0"/>
        <w:rPr>
          <w:b/>
        </w:rPr>
      </w:pPr>
      <w:r>
        <w:rPr>
          <w:b/>
        </w:rPr>
        <w:t>20</w:t>
      </w:r>
      <w:r w:rsidR="00286ABF">
        <w:rPr>
          <w:b/>
        </w:rPr>
        <w:t>. táblázat: A betegek megoszlása az életkor szerint és az OL LI szakaszban kapott adalimumab-dózis</w:t>
      </w:r>
    </w:p>
    <w:p w14:paraId="5D90CAA9" w14:textId="77777777" w:rsidR="00286ABF" w:rsidRPr="00931BED" w:rsidRDefault="00286ABF" w:rsidP="00286ABF">
      <w:pPr>
        <w:pStyle w:val="BodyText"/>
        <w:keepNext/>
        <w:widowControl/>
        <w:kinsoku w:val="0"/>
        <w:overflowPunct w:val="0"/>
        <w:ind w:left="0"/>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8"/>
        <w:gridCol w:w="3477"/>
        <w:gridCol w:w="3200"/>
      </w:tblGrid>
      <w:tr w:rsidR="00286ABF" w:rsidRPr="008F50E9" w14:paraId="63BBE5C9" w14:textId="77777777" w:rsidTr="00900504">
        <w:trPr>
          <w:tblHeader/>
        </w:trPr>
        <w:tc>
          <w:tcPr>
            <w:tcW w:w="2397" w:type="dxa"/>
            <w:shd w:val="clear" w:color="auto" w:fill="auto"/>
          </w:tcPr>
          <w:p w14:paraId="16BBA3C4" w14:textId="77777777" w:rsidR="00286ABF" w:rsidRPr="008F50E9" w:rsidRDefault="00286ABF" w:rsidP="00900504">
            <w:pPr>
              <w:pStyle w:val="TableParagraph"/>
              <w:widowControl/>
              <w:kinsoku w:val="0"/>
              <w:overflowPunct w:val="0"/>
              <w:ind w:left="102"/>
              <w:jc w:val="center"/>
              <w:rPr>
                <w:rFonts w:ascii="Times New Roman" w:hAnsi="Times New Roman"/>
                <w:b/>
              </w:rPr>
            </w:pPr>
            <w:r>
              <w:rPr>
                <w:rFonts w:ascii="Times New Roman" w:hAnsi="Times New Roman"/>
                <w:b/>
              </w:rPr>
              <w:t>Korcsoport</w:t>
            </w:r>
          </w:p>
        </w:tc>
        <w:tc>
          <w:tcPr>
            <w:tcW w:w="3489" w:type="dxa"/>
            <w:shd w:val="clear" w:color="auto" w:fill="auto"/>
          </w:tcPr>
          <w:p w14:paraId="37865F09" w14:textId="77777777" w:rsidR="00286ABF" w:rsidRPr="008F50E9" w:rsidRDefault="00286ABF" w:rsidP="00900504">
            <w:pPr>
              <w:pStyle w:val="TableParagraph"/>
              <w:widowControl/>
              <w:kinsoku w:val="0"/>
              <w:overflowPunct w:val="0"/>
              <w:ind w:left="101" w:right="45"/>
              <w:jc w:val="center"/>
              <w:rPr>
                <w:rFonts w:ascii="Times New Roman" w:hAnsi="Times New Roman"/>
                <w:b/>
              </w:rPr>
            </w:pPr>
            <w:r>
              <w:rPr>
                <w:rFonts w:ascii="Times New Roman" w:hAnsi="Times New Roman"/>
                <w:b/>
              </w:rPr>
              <w:t>A betegek száma a kiindulási időpontban</w:t>
            </w:r>
          </w:p>
          <w:p w14:paraId="38F8A507" w14:textId="77777777" w:rsidR="00286ABF" w:rsidRPr="008F50E9" w:rsidRDefault="00286ABF" w:rsidP="00900504">
            <w:pPr>
              <w:pStyle w:val="TableParagraph"/>
              <w:widowControl/>
              <w:kinsoku w:val="0"/>
              <w:overflowPunct w:val="0"/>
              <w:ind w:left="101" w:right="45"/>
              <w:jc w:val="center"/>
              <w:rPr>
                <w:rFonts w:ascii="Times New Roman" w:hAnsi="Times New Roman"/>
                <w:b/>
              </w:rPr>
            </w:pPr>
            <w:r>
              <w:rPr>
                <w:rFonts w:ascii="Times New Roman" w:hAnsi="Times New Roman"/>
                <w:b/>
              </w:rPr>
              <w:t>n (%)</w:t>
            </w:r>
          </w:p>
        </w:tc>
        <w:tc>
          <w:tcPr>
            <w:tcW w:w="3211" w:type="dxa"/>
            <w:shd w:val="clear" w:color="auto" w:fill="auto"/>
          </w:tcPr>
          <w:p w14:paraId="35DFBF55" w14:textId="77777777" w:rsidR="00286ABF" w:rsidRPr="008F50E9" w:rsidRDefault="00286ABF" w:rsidP="00900504">
            <w:pPr>
              <w:pStyle w:val="TableParagraph"/>
              <w:widowControl/>
              <w:kinsoku w:val="0"/>
              <w:overflowPunct w:val="0"/>
              <w:ind w:left="102" w:right="165"/>
              <w:jc w:val="center"/>
              <w:rPr>
                <w:rFonts w:ascii="Times New Roman" w:hAnsi="Times New Roman"/>
                <w:b/>
              </w:rPr>
            </w:pPr>
            <w:r>
              <w:rPr>
                <w:rFonts w:ascii="Times New Roman" w:hAnsi="Times New Roman"/>
                <w:b/>
              </w:rPr>
              <w:t>A legkisebb, medián, illetve legnagyobb dózis</w:t>
            </w:r>
          </w:p>
        </w:tc>
      </w:tr>
      <w:tr w:rsidR="00286ABF" w:rsidRPr="008F50E9" w14:paraId="1E246DC4" w14:textId="77777777" w:rsidTr="00900504">
        <w:tc>
          <w:tcPr>
            <w:tcW w:w="2397" w:type="dxa"/>
            <w:shd w:val="clear" w:color="auto" w:fill="auto"/>
          </w:tcPr>
          <w:p w14:paraId="3A6B3BEB" w14:textId="77777777" w:rsidR="00286ABF" w:rsidRPr="008F50E9" w:rsidRDefault="00286ABF" w:rsidP="00900504">
            <w:pPr>
              <w:pStyle w:val="TableParagraph"/>
              <w:widowControl/>
              <w:kinsoku w:val="0"/>
              <w:overflowPunct w:val="0"/>
              <w:ind w:left="102"/>
              <w:jc w:val="center"/>
              <w:rPr>
                <w:rFonts w:ascii="Times New Roman" w:hAnsi="Times New Roman"/>
              </w:rPr>
            </w:pPr>
            <w:r>
              <w:rPr>
                <w:rFonts w:ascii="Times New Roman" w:hAnsi="Times New Roman"/>
              </w:rPr>
              <w:t>4 – 7 év</w:t>
            </w:r>
          </w:p>
        </w:tc>
        <w:tc>
          <w:tcPr>
            <w:tcW w:w="3489" w:type="dxa"/>
            <w:shd w:val="clear" w:color="auto" w:fill="auto"/>
          </w:tcPr>
          <w:p w14:paraId="3EE66F6D" w14:textId="77777777" w:rsidR="00286ABF" w:rsidRPr="008F50E9" w:rsidRDefault="00286ABF" w:rsidP="00900504">
            <w:pPr>
              <w:pStyle w:val="TableParagraph"/>
              <w:widowControl/>
              <w:kinsoku w:val="0"/>
              <w:overflowPunct w:val="0"/>
              <w:ind w:left="101"/>
              <w:jc w:val="center"/>
              <w:rPr>
                <w:rFonts w:ascii="Times New Roman" w:hAnsi="Times New Roman"/>
              </w:rPr>
            </w:pPr>
            <w:r>
              <w:rPr>
                <w:rFonts w:ascii="Times New Roman" w:hAnsi="Times New Roman"/>
              </w:rPr>
              <w:t>31 (18,1)</w:t>
            </w:r>
          </w:p>
        </w:tc>
        <w:tc>
          <w:tcPr>
            <w:tcW w:w="3211" w:type="dxa"/>
            <w:shd w:val="clear" w:color="auto" w:fill="auto"/>
          </w:tcPr>
          <w:p w14:paraId="294D8642" w14:textId="77777777" w:rsidR="00286ABF" w:rsidRPr="008F50E9" w:rsidRDefault="00286ABF" w:rsidP="00900504">
            <w:pPr>
              <w:pStyle w:val="TableParagraph"/>
              <w:widowControl/>
              <w:kinsoku w:val="0"/>
              <w:overflowPunct w:val="0"/>
              <w:ind w:left="102"/>
              <w:jc w:val="center"/>
              <w:rPr>
                <w:rFonts w:ascii="Times New Roman" w:hAnsi="Times New Roman"/>
              </w:rPr>
            </w:pPr>
            <w:r>
              <w:rPr>
                <w:rFonts w:ascii="Times New Roman" w:hAnsi="Times New Roman"/>
              </w:rPr>
              <w:t>10, 20, ill. 25 mg</w:t>
            </w:r>
          </w:p>
        </w:tc>
      </w:tr>
      <w:tr w:rsidR="00286ABF" w:rsidRPr="008F50E9" w14:paraId="0A6A2ACB" w14:textId="77777777" w:rsidTr="00900504">
        <w:tc>
          <w:tcPr>
            <w:tcW w:w="2397" w:type="dxa"/>
            <w:shd w:val="clear" w:color="auto" w:fill="auto"/>
          </w:tcPr>
          <w:p w14:paraId="7693BF3B" w14:textId="77777777" w:rsidR="00286ABF" w:rsidRPr="008F50E9" w:rsidRDefault="00286ABF" w:rsidP="00900504">
            <w:pPr>
              <w:pStyle w:val="TableParagraph"/>
              <w:widowControl/>
              <w:kinsoku w:val="0"/>
              <w:overflowPunct w:val="0"/>
              <w:ind w:left="102"/>
              <w:jc w:val="center"/>
              <w:rPr>
                <w:rFonts w:ascii="Times New Roman" w:hAnsi="Times New Roman"/>
              </w:rPr>
            </w:pPr>
            <w:r>
              <w:rPr>
                <w:rFonts w:ascii="Times New Roman" w:hAnsi="Times New Roman"/>
              </w:rPr>
              <w:t>8 – 12 év</w:t>
            </w:r>
          </w:p>
        </w:tc>
        <w:tc>
          <w:tcPr>
            <w:tcW w:w="3489" w:type="dxa"/>
            <w:shd w:val="clear" w:color="auto" w:fill="auto"/>
          </w:tcPr>
          <w:p w14:paraId="1D1C4222" w14:textId="77777777" w:rsidR="00286ABF" w:rsidRPr="008F50E9" w:rsidRDefault="00286ABF" w:rsidP="00900504">
            <w:pPr>
              <w:pStyle w:val="TableParagraph"/>
              <w:widowControl/>
              <w:kinsoku w:val="0"/>
              <w:overflowPunct w:val="0"/>
              <w:ind w:left="101"/>
              <w:jc w:val="center"/>
              <w:rPr>
                <w:rFonts w:ascii="Times New Roman" w:hAnsi="Times New Roman"/>
              </w:rPr>
            </w:pPr>
            <w:r>
              <w:rPr>
                <w:rFonts w:ascii="Times New Roman" w:hAnsi="Times New Roman"/>
              </w:rPr>
              <w:t>71 (41,5)</w:t>
            </w:r>
          </w:p>
        </w:tc>
        <w:tc>
          <w:tcPr>
            <w:tcW w:w="3211" w:type="dxa"/>
            <w:shd w:val="clear" w:color="auto" w:fill="auto"/>
          </w:tcPr>
          <w:p w14:paraId="6021C407" w14:textId="77777777" w:rsidR="00286ABF" w:rsidRPr="008F50E9" w:rsidRDefault="00286ABF" w:rsidP="00900504">
            <w:pPr>
              <w:pStyle w:val="TableParagraph"/>
              <w:widowControl/>
              <w:kinsoku w:val="0"/>
              <w:overflowPunct w:val="0"/>
              <w:ind w:left="102"/>
              <w:jc w:val="center"/>
              <w:rPr>
                <w:rFonts w:ascii="Times New Roman" w:hAnsi="Times New Roman"/>
              </w:rPr>
            </w:pPr>
            <w:r>
              <w:rPr>
                <w:rFonts w:ascii="Times New Roman" w:hAnsi="Times New Roman"/>
              </w:rPr>
              <w:t>20, 25, ill. 40 mg</w:t>
            </w:r>
          </w:p>
        </w:tc>
      </w:tr>
      <w:tr w:rsidR="00286ABF" w:rsidRPr="008F50E9" w14:paraId="2A698484" w14:textId="77777777" w:rsidTr="00900504">
        <w:tc>
          <w:tcPr>
            <w:tcW w:w="2397" w:type="dxa"/>
            <w:shd w:val="clear" w:color="auto" w:fill="auto"/>
          </w:tcPr>
          <w:p w14:paraId="25F876F4" w14:textId="77777777" w:rsidR="00286ABF" w:rsidRPr="008F50E9" w:rsidRDefault="00286ABF" w:rsidP="00900504">
            <w:pPr>
              <w:pStyle w:val="TableParagraph"/>
              <w:widowControl/>
              <w:kinsoku w:val="0"/>
              <w:overflowPunct w:val="0"/>
              <w:ind w:left="102"/>
              <w:jc w:val="center"/>
              <w:rPr>
                <w:rFonts w:ascii="Times New Roman" w:hAnsi="Times New Roman"/>
              </w:rPr>
            </w:pPr>
            <w:r>
              <w:rPr>
                <w:rFonts w:ascii="Times New Roman" w:hAnsi="Times New Roman"/>
              </w:rPr>
              <w:t>13 – 17 év</w:t>
            </w:r>
          </w:p>
        </w:tc>
        <w:tc>
          <w:tcPr>
            <w:tcW w:w="3489" w:type="dxa"/>
            <w:shd w:val="clear" w:color="auto" w:fill="auto"/>
          </w:tcPr>
          <w:p w14:paraId="47F833E0" w14:textId="77777777" w:rsidR="00286ABF" w:rsidRPr="008F50E9" w:rsidRDefault="00286ABF" w:rsidP="00900504">
            <w:pPr>
              <w:pStyle w:val="TableParagraph"/>
              <w:widowControl/>
              <w:kinsoku w:val="0"/>
              <w:overflowPunct w:val="0"/>
              <w:ind w:left="101"/>
              <w:jc w:val="center"/>
              <w:rPr>
                <w:rFonts w:ascii="Times New Roman" w:hAnsi="Times New Roman"/>
              </w:rPr>
            </w:pPr>
            <w:r>
              <w:rPr>
                <w:rFonts w:ascii="Times New Roman" w:hAnsi="Times New Roman"/>
              </w:rPr>
              <w:t>69 (40,4)</w:t>
            </w:r>
          </w:p>
        </w:tc>
        <w:tc>
          <w:tcPr>
            <w:tcW w:w="3211" w:type="dxa"/>
            <w:shd w:val="clear" w:color="auto" w:fill="auto"/>
          </w:tcPr>
          <w:p w14:paraId="17EAEBEC" w14:textId="77777777" w:rsidR="00286ABF" w:rsidRPr="008F50E9" w:rsidRDefault="00286ABF" w:rsidP="00900504">
            <w:pPr>
              <w:pStyle w:val="TableParagraph"/>
              <w:widowControl/>
              <w:kinsoku w:val="0"/>
              <w:overflowPunct w:val="0"/>
              <w:ind w:left="102"/>
              <w:jc w:val="center"/>
              <w:rPr>
                <w:rFonts w:ascii="Times New Roman" w:hAnsi="Times New Roman"/>
              </w:rPr>
            </w:pPr>
            <w:r>
              <w:rPr>
                <w:rFonts w:ascii="Times New Roman" w:hAnsi="Times New Roman"/>
              </w:rPr>
              <w:t>25, 40, ill. 40 mg</w:t>
            </w:r>
          </w:p>
        </w:tc>
      </w:tr>
    </w:tbl>
    <w:p w14:paraId="2D0D963E" w14:textId="77777777" w:rsidR="00286ABF" w:rsidRPr="008F50E9" w:rsidRDefault="00286ABF" w:rsidP="00286ABF">
      <w:pPr>
        <w:pStyle w:val="BodyText"/>
        <w:widowControl/>
        <w:kinsoku w:val="0"/>
        <w:overflowPunct w:val="0"/>
        <w:ind w:left="0"/>
        <w:rPr>
          <w:bCs/>
          <w:lang w:val="en-GB"/>
        </w:rPr>
      </w:pPr>
    </w:p>
    <w:p w14:paraId="7D499DA3" w14:textId="77777777" w:rsidR="00286ABF" w:rsidRPr="008F50E9" w:rsidRDefault="00286ABF" w:rsidP="00286ABF">
      <w:pPr>
        <w:pStyle w:val="BodyText"/>
        <w:widowControl/>
        <w:kinsoku w:val="0"/>
        <w:overflowPunct w:val="0"/>
        <w:ind w:left="0"/>
      </w:pPr>
      <w:r>
        <w:t>Azok a betegek, akik 16. héten Pediátriai ACR 30 választ mutattak, alkalmasak voltak arra, hogy véletlenszerűen besorolják őket a kettős vak (DB) fázisba, melyben minden második héten 24 mg/m</w:t>
      </w:r>
      <w:r>
        <w:rPr>
          <w:szCs w:val="14"/>
          <w:vertAlign w:val="superscript"/>
        </w:rPr>
        <w:t>2</w:t>
      </w:r>
      <w:r>
        <w:t>, de legfeljebb 40 mg adalimumabot vagy placebót kaptak további 32 héten át, vagy a betegség fellángolásáig. A betegség fellángolásának kritériumait a következőképpen határozták meg: a 6 Pediátriai ACR-alapkritérium közül 3 vagy több esetében legalább 30%-os romlás a kiindulási állapothoz képest, legalább 2 vagy több aktív ízület megléte, és a 6 kritérium közül legfeljebb 1-ben észlelhető 30%-nál nagyobb mértékű javulás. A 32. hét után vagy a betegség fellángolása esetén a betegek alkalmasak voltak arra, hogy beválasszák őket a nyílt kiterjesztéses fázisba.</w:t>
      </w:r>
    </w:p>
    <w:p w14:paraId="0C31839C" w14:textId="77777777" w:rsidR="00286ABF" w:rsidRPr="00931BED" w:rsidRDefault="00286ABF" w:rsidP="00286ABF"/>
    <w:p w14:paraId="6292A1DB" w14:textId="77777777" w:rsidR="00286ABF" w:rsidRPr="008F50E9" w:rsidRDefault="00900504" w:rsidP="00286ABF">
      <w:pPr>
        <w:keepNext/>
        <w:rPr>
          <w:b/>
        </w:rPr>
      </w:pPr>
      <w:r>
        <w:rPr>
          <w:b/>
        </w:rPr>
        <w:t>21</w:t>
      </w:r>
      <w:r w:rsidR="00286ABF">
        <w:rPr>
          <w:b/>
        </w:rPr>
        <w:t>. táblázat: Pediátriai ACR 30 válasz a JIA-vizsgálatban</w:t>
      </w:r>
    </w:p>
    <w:p w14:paraId="2E583284" w14:textId="77777777" w:rsidR="00286ABF" w:rsidRPr="00931BED" w:rsidRDefault="00286ABF" w:rsidP="00286ABF">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76"/>
        <w:gridCol w:w="1844"/>
        <w:gridCol w:w="1672"/>
        <w:gridCol w:w="1844"/>
        <w:gridCol w:w="1329"/>
      </w:tblGrid>
      <w:tr w:rsidR="00286ABF" w:rsidRPr="008F50E9" w14:paraId="3D1FE6C9" w14:textId="77777777" w:rsidTr="00900504">
        <w:trPr>
          <w:tblHeader/>
        </w:trPr>
        <w:tc>
          <w:tcPr>
            <w:tcW w:w="1311" w:type="pct"/>
            <w:tcBorders>
              <w:top w:val="single" w:sz="4" w:space="0" w:color="auto"/>
              <w:left w:val="single" w:sz="4" w:space="0" w:color="auto"/>
              <w:bottom w:val="single" w:sz="4" w:space="0" w:color="auto"/>
              <w:right w:val="single" w:sz="4" w:space="0" w:color="auto"/>
            </w:tcBorders>
            <w:hideMark/>
          </w:tcPr>
          <w:p w14:paraId="0896B145" w14:textId="77777777" w:rsidR="00286ABF" w:rsidRPr="008F50E9" w:rsidRDefault="00286ABF" w:rsidP="00900504">
            <w:pPr>
              <w:keepNext/>
              <w:rPr>
                <w:b/>
              </w:rPr>
            </w:pPr>
            <w:r>
              <w:rPr>
                <w:b/>
              </w:rPr>
              <w:t>Betegcsoport</w:t>
            </w:r>
          </w:p>
        </w:tc>
        <w:tc>
          <w:tcPr>
            <w:tcW w:w="1939" w:type="pct"/>
            <w:gridSpan w:val="2"/>
            <w:tcBorders>
              <w:top w:val="single" w:sz="4" w:space="0" w:color="auto"/>
              <w:left w:val="single" w:sz="4" w:space="0" w:color="auto"/>
              <w:bottom w:val="single" w:sz="4" w:space="0" w:color="auto"/>
              <w:right w:val="single" w:sz="4" w:space="0" w:color="auto"/>
            </w:tcBorders>
            <w:hideMark/>
          </w:tcPr>
          <w:p w14:paraId="181B6A34" w14:textId="77777777" w:rsidR="00286ABF" w:rsidRPr="008F50E9" w:rsidRDefault="00286ABF" w:rsidP="00900504">
            <w:pPr>
              <w:keepNext/>
              <w:jc w:val="center"/>
              <w:rPr>
                <w:b/>
              </w:rPr>
            </w:pPr>
            <w:r>
              <w:rPr>
                <w:b/>
              </w:rPr>
              <w:t>MTX-tal kezelt</w:t>
            </w:r>
          </w:p>
        </w:tc>
        <w:tc>
          <w:tcPr>
            <w:tcW w:w="1750" w:type="pct"/>
            <w:gridSpan w:val="2"/>
            <w:tcBorders>
              <w:top w:val="single" w:sz="4" w:space="0" w:color="auto"/>
              <w:left w:val="single" w:sz="4" w:space="0" w:color="auto"/>
              <w:bottom w:val="single" w:sz="4" w:space="0" w:color="auto"/>
              <w:right w:val="single" w:sz="4" w:space="0" w:color="auto"/>
            </w:tcBorders>
            <w:hideMark/>
          </w:tcPr>
          <w:p w14:paraId="6EC600F7" w14:textId="77777777" w:rsidR="00286ABF" w:rsidRPr="008F50E9" w:rsidRDefault="00286ABF" w:rsidP="00900504">
            <w:pPr>
              <w:keepNext/>
              <w:jc w:val="center"/>
              <w:rPr>
                <w:b/>
              </w:rPr>
            </w:pPr>
            <w:r>
              <w:rPr>
                <w:b/>
              </w:rPr>
              <w:t>MTX-tal nem kezelt</w:t>
            </w:r>
          </w:p>
        </w:tc>
      </w:tr>
      <w:tr w:rsidR="00286ABF" w:rsidRPr="008F50E9" w14:paraId="3A9E0BB0" w14:textId="77777777" w:rsidTr="00900504">
        <w:trPr>
          <w:tblHeader/>
        </w:trPr>
        <w:tc>
          <w:tcPr>
            <w:tcW w:w="1311" w:type="pct"/>
            <w:tcBorders>
              <w:top w:val="single" w:sz="4" w:space="0" w:color="auto"/>
              <w:left w:val="single" w:sz="4" w:space="0" w:color="auto"/>
              <w:bottom w:val="single" w:sz="4" w:space="0" w:color="auto"/>
              <w:right w:val="single" w:sz="4" w:space="0" w:color="auto"/>
            </w:tcBorders>
            <w:hideMark/>
          </w:tcPr>
          <w:p w14:paraId="0BE58BF5" w14:textId="77777777" w:rsidR="00286ABF" w:rsidRPr="008F50E9" w:rsidRDefault="00286ABF" w:rsidP="00900504">
            <w:pPr>
              <w:keepNext/>
              <w:rPr>
                <w:b/>
              </w:rPr>
            </w:pPr>
            <w:r>
              <w:rPr>
                <w:b/>
              </w:rPr>
              <w:t>Szakasz</w:t>
            </w:r>
          </w:p>
        </w:tc>
        <w:tc>
          <w:tcPr>
            <w:tcW w:w="1939" w:type="pct"/>
            <w:gridSpan w:val="2"/>
            <w:tcBorders>
              <w:top w:val="single" w:sz="4" w:space="0" w:color="auto"/>
              <w:left w:val="single" w:sz="4" w:space="0" w:color="auto"/>
              <w:bottom w:val="single" w:sz="4" w:space="0" w:color="auto"/>
              <w:right w:val="single" w:sz="4" w:space="0" w:color="auto"/>
            </w:tcBorders>
          </w:tcPr>
          <w:p w14:paraId="0036EECE" w14:textId="77777777" w:rsidR="00286ABF" w:rsidRPr="008F50E9" w:rsidRDefault="00286ABF" w:rsidP="00900504">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5673FC2C" w14:textId="77777777" w:rsidR="00286ABF" w:rsidRPr="008F50E9" w:rsidRDefault="00286ABF" w:rsidP="00900504">
            <w:pPr>
              <w:keepNext/>
              <w:jc w:val="center"/>
              <w:rPr>
                <w:lang w:val="en-GB"/>
              </w:rPr>
            </w:pPr>
          </w:p>
        </w:tc>
      </w:tr>
      <w:tr w:rsidR="00286ABF" w:rsidRPr="008F50E9" w14:paraId="3BC83728" w14:textId="77777777" w:rsidTr="00900504">
        <w:tc>
          <w:tcPr>
            <w:tcW w:w="1311" w:type="pct"/>
            <w:tcBorders>
              <w:top w:val="single" w:sz="4" w:space="0" w:color="auto"/>
              <w:left w:val="single" w:sz="4" w:space="0" w:color="auto"/>
              <w:bottom w:val="single" w:sz="4" w:space="0" w:color="auto"/>
              <w:right w:val="single" w:sz="4" w:space="0" w:color="auto"/>
            </w:tcBorders>
            <w:hideMark/>
          </w:tcPr>
          <w:p w14:paraId="5C332FC9" w14:textId="77777777" w:rsidR="00286ABF" w:rsidRPr="008F50E9" w:rsidRDefault="00286ABF" w:rsidP="00900504">
            <w:pPr>
              <w:keepNext/>
            </w:pPr>
            <w:r>
              <w:t>OL</w:t>
            </w:r>
            <w:r>
              <w:noBreakHyphen/>
              <w:t>LI, 16 hét</w:t>
            </w:r>
          </w:p>
        </w:tc>
        <w:tc>
          <w:tcPr>
            <w:tcW w:w="1939" w:type="pct"/>
            <w:gridSpan w:val="2"/>
            <w:tcBorders>
              <w:top w:val="single" w:sz="4" w:space="0" w:color="auto"/>
              <w:left w:val="single" w:sz="4" w:space="0" w:color="auto"/>
              <w:bottom w:val="single" w:sz="4" w:space="0" w:color="auto"/>
              <w:right w:val="single" w:sz="4" w:space="0" w:color="auto"/>
            </w:tcBorders>
          </w:tcPr>
          <w:p w14:paraId="32BD0B7C" w14:textId="77777777" w:rsidR="00286ABF" w:rsidRPr="008F50E9" w:rsidRDefault="00286ABF" w:rsidP="00900504">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196E693E" w14:textId="77777777" w:rsidR="00286ABF" w:rsidRPr="008F50E9" w:rsidRDefault="00286ABF" w:rsidP="00900504">
            <w:pPr>
              <w:keepNext/>
              <w:jc w:val="center"/>
              <w:rPr>
                <w:lang w:val="en-GB"/>
              </w:rPr>
            </w:pPr>
          </w:p>
        </w:tc>
      </w:tr>
      <w:tr w:rsidR="00286ABF" w:rsidRPr="008F50E9" w14:paraId="4BD02FF5" w14:textId="77777777" w:rsidTr="00900504">
        <w:tc>
          <w:tcPr>
            <w:tcW w:w="1311" w:type="pct"/>
            <w:tcBorders>
              <w:top w:val="single" w:sz="4" w:space="0" w:color="auto"/>
              <w:left w:val="single" w:sz="4" w:space="0" w:color="auto"/>
              <w:bottom w:val="single" w:sz="4" w:space="0" w:color="auto"/>
              <w:right w:val="single" w:sz="4" w:space="0" w:color="auto"/>
            </w:tcBorders>
            <w:hideMark/>
          </w:tcPr>
          <w:p w14:paraId="0AF8C5E3" w14:textId="77777777" w:rsidR="00286ABF" w:rsidRPr="008F50E9" w:rsidRDefault="00286ABF" w:rsidP="00900504">
            <w:pPr>
              <w:keepNext/>
              <w:ind w:left="180"/>
            </w:pPr>
            <w:r>
              <w:t>Ped ACR 30 válasz (n/N)</w:t>
            </w:r>
          </w:p>
        </w:tc>
        <w:tc>
          <w:tcPr>
            <w:tcW w:w="1939" w:type="pct"/>
            <w:gridSpan w:val="2"/>
            <w:tcBorders>
              <w:top w:val="single" w:sz="4" w:space="0" w:color="auto"/>
              <w:left w:val="single" w:sz="4" w:space="0" w:color="auto"/>
              <w:bottom w:val="single" w:sz="4" w:space="0" w:color="auto"/>
              <w:right w:val="single" w:sz="4" w:space="0" w:color="auto"/>
            </w:tcBorders>
            <w:hideMark/>
          </w:tcPr>
          <w:p w14:paraId="04CC4C77" w14:textId="77777777" w:rsidR="00286ABF" w:rsidRPr="008F50E9" w:rsidRDefault="00286ABF" w:rsidP="00900504">
            <w:pPr>
              <w:keepNext/>
              <w:jc w:val="center"/>
            </w:pPr>
            <w:r>
              <w:t>94,1%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2C9E3125" w14:textId="77777777" w:rsidR="00286ABF" w:rsidRPr="008F50E9" w:rsidRDefault="00286ABF" w:rsidP="00900504">
            <w:pPr>
              <w:keepNext/>
              <w:jc w:val="center"/>
            </w:pPr>
            <w:r>
              <w:t>74,4% (64/86)</w:t>
            </w:r>
          </w:p>
        </w:tc>
      </w:tr>
      <w:tr w:rsidR="00286ABF" w:rsidRPr="008F50E9" w14:paraId="229C5CCC" w14:textId="77777777" w:rsidTr="00900504">
        <w:tc>
          <w:tcPr>
            <w:tcW w:w="5000" w:type="pct"/>
            <w:gridSpan w:val="5"/>
            <w:tcBorders>
              <w:top w:val="single" w:sz="4" w:space="0" w:color="auto"/>
              <w:left w:val="single" w:sz="4" w:space="0" w:color="auto"/>
              <w:bottom w:val="single" w:sz="4" w:space="0" w:color="auto"/>
              <w:right w:val="single" w:sz="4" w:space="0" w:color="auto"/>
            </w:tcBorders>
            <w:hideMark/>
          </w:tcPr>
          <w:p w14:paraId="0CCCA9D7" w14:textId="77777777" w:rsidR="00286ABF" w:rsidRPr="008F50E9" w:rsidRDefault="00286ABF" w:rsidP="00900504">
            <w:pPr>
              <w:jc w:val="center"/>
            </w:pPr>
            <w:r>
              <w:t>Hatásossági végpontok</w:t>
            </w:r>
          </w:p>
        </w:tc>
      </w:tr>
      <w:tr w:rsidR="00286ABF" w:rsidRPr="008F50E9" w14:paraId="406772F4" w14:textId="77777777" w:rsidTr="00900504">
        <w:tc>
          <w:tcPr>
            <w:tcW w:w="1311" w:type="pct"/>
            <w:tcBorders>
              <w:top w:val="single" w:sz="4" w:space="0" w:color="auto"/>
              <w:left w:val="single" w:sz="4" w:space="0" w:color="auto"/>
              <w:bottom w:val="single" w:sz="4" w:space="0" w:color="auto"/>
              <w:right w:val="single" w:sz="4" w:space="0" w:color="auto"/>
            </w:tcBorders>
            <w:hideMark/>
          </w:tcPr>
          <w:p w14:paraId="63A0C0B8" w14:textId="77777777" w:rsidR="00286ABF" w:rsidRPr="008F50E9" w:rsidRDefault="00286ABF" w:rsidP="00900504">
            <w:r>
              <w:t>Kettős vak, 32 hét</w:t>
            </w:r>
          </w:p>
        </w:tc>
        <w:tc>
          <w:tcPr>
            <w:tcW w:w="1017" w:type="pct"/>
            <w:tcBorders>
              <w:top w:val="single" w:sz="4" w:space="0" w:color="auto"/>
              <w:left w:val="single" w:sz="4" w:space="0" w:color="auto"/>
              <w:bottom w:val="single" w:sz="4" w:space="0" w:color="auto"/>
              <w:right w:val="single" w:sz="4" w:space="0" w:color="auto"/>
            </w:tcBorders>
            <w:hideMark/>
          </w:tcPr>
          <w:p w14:paraId="290E3F0B" w14:textId="77777777" w:rsidR="00286ABF" w:rsidRPr="008F50E9" w:rsidRDefault="00286ABF" w:rsidP="00900504">
            <w:pPr>
              <w:jc w:val="center"/>
            </w:pPr>
            <w:r>
              <w:t>Adalimumab / MTX</w:t>
            </w:r>
          </w:p>
          <w:p w14:paraId="22954790" w14:textId="77777777" w:rsidR="00286ABF" w:rsidRPr="008F50E9" w:rsidRDefault="00286ABF" w:rsidP="00900504">
            <w:pPr>
              <w:jc w:val="center"/>
            </w:pPr>
            <w:r>
              <w:t>(N = 38)</w:t>
            </w:r>
          </w:p>
        </w:tc>
        <w:tc>
          <w:tcPr>
            <w:tcW w:w="922" w:type="pct"/>
            <w:tcBorders>
              <w:top w:val="single" w:sz="4" w:space="0" w:color="auto"/>
              <w:left w:val="single" w:sz="4" w:space="0" w:color="auto"/>
              <w:bottom w:val="single" w:sz="4" w:space="0" w:color="auto"/>
              <w:right w:val="single" w:sz="4" w:space="0" w:color="auto"/>
            </w:tcBorders>
            <w:hideMark/>
          </w:tcPr>
          <w:p w14:paraId="53E72C7D" w14:textId="77777777" w:rsidR="00286ABF" w:rsidRPr="008F50E9" w:rsidRDefault="00286ABF" w:rsidP="00900504">
            <w:pPr>
              <w:jc w:val="center"/>
            </w:pPr>
            <w:r>
              <w:t>Placebo / MTX</w:t>
            </w:r>
          </w:p>
          <w:p w14:paraId="66A294B2" w14:textId="77777777" w:rsidR="00286ABF" w:rsidRPr="008F50E9" w:rsidRDefault="00286ABF" w:rsidP="00900504">
            <w:pPr>
              <w:jc w:val="center"/>
            </w:pPr>
            <w:r>
              <w:t>(N = 37)</w:t>
            </w:r>
          </w:p>
        </w:tc>
        <w:tc>
          <w:tcPr>
            <w:tcW w:w="1017" w:type="pct"/>
            <w:tcBorders>
              <w:top w:val="single" w:sz="4" w:space="0" w:color="auto"/>
              <w:left w:val="single" w:sz="4" w:space="0" w:color="auto"/>
              <w:bottom w:val="single" w:sz="4" w:space="0" w:color="auto"/>
              <w:right w:val="single" w:sz="4" w:space="0" w:color="auto"/>
            </w:tcBorders>
            <w:hideMark/>
          </w:tcPr>
          <w:p w14:paraId="062F4FFA" w14:textId="77777777" w:rsidR="00286ABF" w:rsidRPr="008F50E9" w:rsidRDefault="00286ABF" w:rsidP="00900504">
            <w:pPr>
              <w:jc w:val="center"/>
            </w:pPr>
            <w:r>
              <w:t>Adalimumab</w:t>
            </w:r>
          </w:p>
          <w:p w14:paraId="601BDF18" w14:textId="77777777" w:rsidR="00286ABF" w:rsidRPr="008F50E9" w:rsidRDefault="00286ABF" w:rsidP="00900504">
            <w:pPr>
              <w:jc w:val="center"/>
            </w:pPr>
            <w:r>
              <w:t>(N = 30)</w:t>
            </w:r>
          </w:p>
        </w:tc>
        <w:tc>
          <w:tcPr>
            <w:tcW w:w="733" w:type="pct"/>
            <w:tcBorders>
              <w:top w:val="single" w:sz="4" w:space="0" w:color="auto"/>
              <w:left w:val="single" w:sz="4" w:space="0" w:color="auto"/>
              <w:bottom w:val="single" w:sz="4" w:space="0" w:color="auto"/>
              <w:right w:val="single" w:sz="4" w:space="0" w:color="auto"/>
            </w:tcBorders>
            <w:hideMark/>
          </w:tcPr>
          <w:p w14:paraId="284A7B2E" w14:textId="77777777" w:rsidR="00286ABF" w:rsidRPr="008F50E9" w:rsidRDefault="00286ABF" w:rsidP="00900504">
            <w:pPr>
              <w:jc w:val="center"/>
            </w:pPr>
            <w:r>
              <w:t>Placebo</w:t>
            </w:r>
          </w:p>
          <w:p w14:paraId="4C6456EC" w14:textId="77777777" w:rsidR="00286ABF" w:rsidRPr="008F50E9" w:rsidRDefault="00286ABF" w:rsidP="00900504">
            <w:pPr>
              <w:jc w:val="center"/>
            </w:pPr>
            <w:r>
              <w:t>(N = 28)</w:t>
            </w:r>
          </w:p>
        </w:tc>
      </w:tr>
      <w:tr w:rsidR="00286ABF" w:rsidRPr="008F50E9" w14:paraId="6AFDAE31" w14:textId="77777777" w:rsidTr="00900504">
        <w:tc>
          <w:tcPr>
            <w:tcW w:w="1311" w:type="pct"/>
            <w:tcBorders>
              <w:top w:val="single" w:sz="4" w:space="0" w:color="auto"/>
              <w:left w:val="single" w:sz="4" w:space="0" w:color="auto"/>
              <w:bottom w:val="single" w:sz="4" w:space="0" w:color="auto"/>
              <w:right w:val="single" w:sz="4" w:space="0" w:color="auto"/>
            </w:tcBorders>
            <w:hideMark/>
          </w:tcPr>
          <w:p w14:paraId="5BB1BE99" w14:textId="77777777" w:rsidR="00286ABF" w:rsidRPr="008F50E9" w:rsidRDefault="00286ABF" w:rsidP="00900504">
            <w:pPr>
              <w:ind w:left="180"/>
            </w:pPr>
            <w:r>
              <w:lastRenderedPageBreak/>
              <w:t>A betegség fellángolása a 32 hét végén</w:t>
            </w:r>
            <w:r>
              <w:rPr>
                <w:vertAlign w:val="superscript"/>
              </w:rPr>
              <w:t>a</w:t>
            </w:r>
            <w:r>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4CE9EA1E" w14:textId="77777777" w:rsidR="00286ABF" w:rsidRPr="008F50E9" w:rsidRDefault="00286ABF" w:rsidP="00900504">
            <w:pPr>
              <w:jc w:val="center"/>
            </w:pPr>
            <w:r>
              <w:t>36,8% (14/38)</w:t>
            </w:r>
          </w:p>
        </w:tc>
        <w:tc>
          <w:tcPr>
            <w:tcW w:w="922" w:type="pct"/>
            <w:tcBorders>
              <w:top w:val="single" w:sz="4" w:space="0" w:color="auto"/>
              <w:left w:val="single" w:sz="4" w:space="0" w:color="auto"/>
              <w:bottom w:val="single" w:sz="4" w:space="0" w:color="auto"/>
              <w:right w:val="single" w:sz="4" w:space="0" w:color="auto"/>
            </w:tcBorders>
            <w:hideMark/>
          </w:tcPr>
          <w:p w14:paraId="44C76860" w14:textId="77777777" w:rsidR="00286ABF" w:rsidRPr="008F50E9" w:rsidRDefault="00286ABF" w:rsidP="00900504">
            <w:pPr>
              <w:jc w:val="center"/>
            </w:pPr>
            <w:r>
              <w:t>64,9% (24/37)</w:t>
            </w:r>
            <w:r>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30FBFECC" w14:textId="77777777" w:rsidR="00286ABF" w:rsidRPr="008F50E9" w:rsidRDefault="00286ABF" w:rsidP="00900504">
            <w:pPr>
              <w:jc w:val="center"/>
            </w:pPr>
            <w:r>
              <w:t>43,3% (13/30)</w:t>
            </w:r>
          </w:p>
        </w:tc>
        <w:tc>
          <w:tcPr>
            <w:tcW w:w="733" w:type="pct"/>
            <w:tcBorders>
              <w:top w:val="single" w:sz="4" w:space="0" w:color="auto"/>
              <w:left w:val="single" w:sz="4" w:space="0" w:color="auto"/>
              <w:bottom w:val="single" w:sz="4" w:space="0" w:color="auto"/>
              <w:right w:val="single" w:sz="4" w:space="0" w:color="auto"/>
            </w:tcBorders>
            <w:hideMark/>
          </w:tcPr>
          <w:p w14:paraId="4E6A9C5E" w14:textId="77777777" w:rsidR="00286ABF" w:rsidRPr="008F50E9" w:rsidRDefault="00286ABF" w:rsidP="00900504">
            <w:pPr>
              <w:jc w:val="center"/>
            </w:pPr>
            <w:r>
              <w:t>71,4% (20/28)</w:t>
            </w:r>
            <w:r>
              <w:rPr>
                <w:vertAlign w:val="superscript"/>
              </w:rPr>
              <w:t>c</w:t>
            </w:r>
          </w:p>
        </w:tc>
      </w:tr>
      <w:tr w:rsidR="00286ABF" w:rsidRPr="008F50E9" w14:paraId="2F191102" w14:textId="77777777" w:rsidTr="00900504">
        <w:tc>
          <w:tcPr>
            <w:tcW w:w="1311" w:type="pct"/>
            <w:tcBorders>
              <w:top w:val="single" w:sz="4" w:space="0" w:color="auto"/>
              <w:left w:val="single" w:sz="4" w:space="0" w:color="auto"/>
              <w:bottom w:val="single" w:sz="4" w:space="0" w:color="auto"/>
              <w:right w:val="single" w:sz="4" w:space="0" w:color="auto"/>
            </w:tcBorders>
            <w:hideMark/>
          </w:tcPr>
          <w:p w14:paraId="21108B28" w14:textId="77777777" w:rsidR="00286ABF" w:rsidRPr="008F50E9" w:rsidRDefault="00286ABF" w:rsidP="00900504">
            <w:pPr>
              <w:ind w:left="180"/>
            </w:pPr>
            <w:r>
              <w:t>A betegség fellángolásáig eltelt medián időtartam</w:t>
            </w:r>
          </w:p>
        </w:tc>
        <w:tc>
          <w:tcPr>
            <w:tcW w:w="1017" w:type="pct"/>
            <w:tcBorders>
              <w:top w:val="single" w:sz="4" w:space="0" w:color="auto"/>
              <w:left w:val="single" w:sz="4" w:space="0" w:color="auto"/>
              <w:bottom w:val="single" w:sz="4" w:space="0" w:color="auto"/>
              <w:right w:val="single" w:sz="4" w:space="0" w:color="auto"/>
            </w:tcBorders>
            <w:hideMark/>
          </w:tcPr>
          <w:p w14:paraId="12B75307" w14:textId="77777777" w:rsidR="00286ABF" w:rsidRPr="008F50E9" w:rsidRDefault="00286ABF" w:rsidP="00900504">
            <w:pPr>
              <w:jc w:val="center"/>
            </w:pPr>
            <w:r>
              <w:t>&gt; 32 hét</w:t>
            </w:r>
          </w:p>
        </w:tc>
        <w:tc>
          <w:tcPr>
            <w:tcW w:w="922" w:type="pct"/>
            <w:tcBorders>
              <w:top w:val="single" w:sz="4" w:space="0" w:color="auto"/>
              <w:left w:val="single" w:sz="4" w:space="0" w:color="auto"/>
              <w:bottom w:val="single" w:sz="4" w:space="0" w:color="auto"/>
              <w:right w:val="single" w:sz="4" w:space="0" w:color="auto"/>
            </w:tcBorders>
            <w:hideMark/>
          </w:tcPr>
          <w:p w14:paraId="1DF8F0B0" w14:textId="77777777" w:rsidR="00286ABF" w:rsidRPr="008F50E9" w:rsidRDefault="00286ABF" w:rsidP="00900504">
            <w:pPr>
              <w:jc w:val="center"/>
            </w:pPr>
            <w:r>
              <w:t>20 hét</w:t>
            </w:r>
          </w:p>
        </w:tc>
        <w:tc>
          <w:tcPr>
            <w:tcW w:w="1017" w:type="pct"/>
            <w:tcBorders>
              <w:top w:val="single" w:sz="4" w:space="0" w:color="auto"/>
              <w:left w:val="single" w:sz="4" w:space="0" w:color="auto"/>
              <w:bottom w:val="single" w:sz="4" w:space="0" w:color="auto"/>
              <w:right w:val="single" w:sz="4" w:space="0" w:color="auto"/>
            </w:tcBorders>
            <w:hideMark/>
          </w:tcPr>
          <w:p w14:paraId="72364BCD" w14:textId="77777777" w:rsidR="00286ABF" w:rsidRPr="008F50E9" w:rsidRDefault="00286ABF" w:rsidP="00900504">
            <w:pPr>
              <w:jc w:val="center"/>
            </w:pPr>
            <w:r>
              <w:t>&gt; 32 hét</w:t>
            </w:r>
          </w:p>
        </w:tc>
        <w:tc>
          <w:tcPr>
            <w:tcW w:w="733" w:type="pct"/>
            <w:tcBorders>
              <w:top w:val="single" w:sz="4" w:space="0" w:color="auto"/>
              <w:left w:val="single" w:sz="4" w:space="0" w:color="auto"/>
              <w:bottom w:val="single" w:sz="4" w:space="0" w:color="auto"/>
              <w:right w:val="single" w:sz="4" w:space="0" w:color="auto"/>
            </w:tcBorders>
            <w:hideMark/>
          </w:tcPr>
          <w:p w14:paraId="2806FCB2" w14:textId="77777777" w:rsidR="00286ABF" w:rsidRPr="008F50E9" w:rsidRDefault="00286ABF" w:rsidP="00900504">
            <w:pPr>
              <w:jc w:val="center"/>
            </w:pPr>
            <w:r>
              <w:t>14 hét</w:t>
            </w:r>
          </w:p>
        </w:tc>
      </w:tr>
      <w:tr w:rsidR="00286ABF" w:rsidRPr="008F50E9" w14:paraId="4E505D81" w14:textId="77777777" w:rsidTr="00900504">
        <w:tc>
          <w:tcPr>
            <w:tcW w:w="5000" w:type="pct"/>
            <w:gridSpan w:val="5"/>
            <w:tcBorders>
              <w:top w:val="single" w:sz="4" w:space="0" w:color="auto"/>
              <w:left w:val="nil"/>
              <w:bottom w:val="nil"/>
              <w:right w:val="nil"/>
            </w:tcBorders>
          </w:tcPr>
          <w:p w14:paraId="6FAE331E" w14:textId="77777777" w:rsidR="00286ABF" w:rsidRPr="0064739C" w:rsidRDefault="00286ABF" w:rsidP="00900504">
            <w:pPr>
              <w:pStyle w:val="BodyText"/>
              <w:widowControl/>
              <w:kinsoku w:val="0"/>
              <w:overflowPunct w:val="0"/>
              <w:ind w:left="270" w:hanging="270"/>
              <w:rPr>
                <w:sz w:val="20"/>
              </w:rPr>
            </w:pPr>
            <w:r w:rsidRPr="0064739C">
              <w:rPr>
                <w:sz w:val="20"/>
                <w:vertAlign w:val="superscript"/>
              </w:rPr>
              <w:t>a</w:t>
            </w:r>
            <w:r w:rsidRPr="0064739C">
              <w:rPr>
                <w:sz w:val="20"/>
              </w:rPr>
              <w:t xml:space="preserve"> </w:t>
            </w:r>
            <w:r w:rsidRPr="0064739C">
              <w:rPr>
                <w:sz w:val="20"/>
              </w:rPr>
              <w:tab/>
              <w:t>A 48. heti Pediátriai ACR 30/50/70 válaszok szignifikánsan magasabbak, mint a placebóval kezelt betegeknél kapott értékek</w:t>
            </w:r>
          </w:p>
          <w:p w14:paraId="08EC0B59" w14:textId="77777777" w:rsidR="00286ABF" w:rsidRPr="0064739C" w:rsidRDefault="00286ABF" w:rsidP="00900504">
            <w:pPr>
              <w:pStyle w:val="BodyText"/>
              <w:widowControl/>
              <w:kinsoku w:val="0"/>
              <w:overflowPunct w:val="0"/>
              <w:ind w:left="270" w:hanging="270"/>
              <w:rPr>
                <w:sz w:val="20"/>
              </w:rPr>
            </w:pPr>
            <w:r w:rsidRPr="0064739C">
              <w:rPr>
                <w:sz w:val="20"/>
                <w:vertAlign w:val="superscript"/>
              </w:rPr>
              <w:t>b</w:t>
            </w:r>
            <w:r w:rsidRPr="0064739C">
              <w:rPr>
                <w:sz w:val="20"/>
              </w:rPr>
              <w:t xml:space="preserve"> </w:t>
            </w:r>
            <w:r w:rsidRPr="0064739C">
              <w:rPr>
                <w:sz w:val="20"/>
              </w:rPr>
              <w:tab/>
              <w:t>p = 0,015</w:t>
            </w:r>
          </w:p>
          <w:p w14:paraId="627C1C23" w14:textId="77777777" w:rsidR="00286ABF" w:rsidRPr="0064739C" w:rsidRDefault="00286ABF" w:rsidP="00900504">
            <w:pPr>
              <w:pStyle w:val="BodyText"/>
              <w:widowControl/>
              <w:kinsoku w:val="0"/>
              <w:overflowPunct w:val="0"/>
              <w:ind w:left="270" w:hanging="270"/>
              <w:rPr>
                <w:sz w:val="20"/>
              </w:rPr>
            </w:pPr>
            <w:r w:rsidRPr="0064739C">
              <w:rPr>
                <w:sz w:val="20"/>
                <w:vertAlign w:val="superscript"/>
              </w:rPr>
              <w:t>c</w:t>
            </w:r>
            <w:r w:rsidRPr="0064739C">
              <w:rPr>
                <w:sz w:val="20"/>
              </w:rPr>
              <w:t xml:space="preserve"> </w:t>
            </w:r>
            <w:r w:rsidRPr="0064739C">
              <w:rPr>
                <w:sz w:val="20"/>
              </w:rPr>
              <w:tab/>
              <w:t>p = 0,031</w:t>
            </w:r>
          </w:p>
        </w:tc>
      </w:tr>
    </w:tbl>
    <w:p w14:paraId="7C200230" w14:textId="77777777" w:rsidR="00286ABF" w:rsidRPr="008F50E9" w:rsidRDefault="00286ABF" w:rsidP="00286ABF">
      <w:pPr>
        <w:pStyle w:val="BodyText"/>
        <w:widowControl/>
        <w:kinsoku w:val="0"/>
        <w:overflowPunct w:val="0"/>
        <w:ind w:left="0"/>
        <w:rPr>
          <w:lang w:val="en-GB"/>
        </w:rPr>
      </w:pPr>
    </w:p>
    <w:p w14:paraId="7300F3F4" w14:textId="77777777" w:rsidR="00286ABF" w:rsidRPr="008F50E9" w:rsidRDefault="00286ABF" w:rsidP="00286ABF">
      <w:pPr>
        <w:pStyle w:val="BodyText"/>
        <w:widowControl/>
        <w:kinsoku w:val="0"/>
        <w:overflowPunct w:val="0"/>
        <w:ind w:left="0"/>
      </w:pPr>
      <w:r>
        <w:t>Azok közül, akiknél terápiás válasz alakult ki a 16. héten (n = 144), a Pediátriai ACR 30/50/70/90 válaszok a nyílt kiterjesztéses szakaszban akár 6 éven át fennmaradtak azoknál, akik adalimumabot kaptak a vizsgálat teljes ideje alatt. Összesen 19 beteget kezeltek 6 évig vagy ennél hosszabb ideig, közülük 11-en tartoztak a 4–12 évesek, míg 8-an a 13–17 évesek kiindulási korcsoportjába.</w:t>
      </w:r>
    </w:p>
    <w:p w14:paraId="069BD60C" w14:textId="77777777" w:rsidR="00286ABF" w:rsidRPr="00931BED" w:rsidRDefault="00286ABF" w:rsidP="00286ABF">
      <w:pPr>
        <w:pStyle w:val="BodyText"/>
        <w:widowControl/>
        <w:kinsoku w:val="0"/>
        <w:overflowPunct w:val="0"/>
        <w:ind w:left="0"/>
      </w:pPr>
    </w:p>
    <w:p w14:paraId="236F4E52" w14:textId="77777777" w:rsidR="00286ABF" w:rsidRPr="008F50E9" w:rsidRDefault="00286ABF" w:rsidP="00286ABF">
      <w:pPr>
        <w:pStyle w:val="BodyText"/>
        <w:widowControl/>
        <w:kinsoku w:val="0"/>
        <w:overflowPunct w:val="0"/>
        <w:ind w:left="0"/>
      </w:pPr>
      <w:r>
        <w:t>Az adalimumab és MTX kombinációjával kezelteknél az összesített terápiás válaszok általában jobbak voltak és kevesebb betegnél alakultak ki antitestek, mint azoknál, akik az adalimumabot önmagában kapták. Ezeket az eredményeket figyelembe véve az adalimumab alkalmazása MTX-kombinációban, illetve monoterápiaként olyan betegeknél ajánlott, akiknél az MTX alkalmazása nem megfelelő (lásd 4.2 pont).</w:t>
      </w:r>
    </w:p>
    <w:p w14:paraId="001C6FF7" w14:textId="77777777" w:rsidR="00286ABF" w:rsidRPr="00931BED" w:rsidRDefault="00286ABF" w:rsidP="00286ABF"/>
    <w:p w14:paraId="5E0017D7" w14:textId="77777777" w:rsidR="00286ABF" w:rsidRPr="008F50E9" w:rsidRDefault="00286ABF" w:rsidP="00286ABF">
      <w:pPr>
        <w:pStyle w:val="BodyText"/>
        <w:keepNext/>
        <w:widowControl/>
        <w:kinsoku w:val="0"/>
        <w:overflowPunct w:val="0"/>
        <w:ind w:left="0"/>
      </w:pPr>
      <w:r>
        <w:t>pJIA II</w:t>
      </w:r>
    </w:p>
    <w:p w14:paraId="449F8D64" w14:textId="77777777" w:rsidR="00286ABF" w:rsidRPr="00931BED" w:rsidRDefault="00286ABF" w:rsidP="00286ABF">
      <w:pPr>
        <w:pStyle w:val="BodyText"/>
        <w:keepNext/>
        <w:widowControl/>
        <w:kinsoku w:val="0"/>
        <w:overflowPunct w:val="0"/>
        <w:ind w:left="0"/>
      </w:pPr>
    </w:p>
    <w:p w14:paraId="380007FA" w14:textId="77777777" w:rsidR="00286ABF" w:rsidRPr="008F50E9" w:rsidRDefault="00286ABF" w:rsidP="00286ABF">
      <w:pPr>
        <w:pStyle w:val="BodyText"/>
        <w:widowControl/>
        <w:kinsoku w:val="0"/>
        <w:overflowPunct w:val="0"/>
        <w:ind w:left="0"/>
      </w:pPr>
      <w:r>
        <w:t>Az adalimumab biztonságosságát és hatásosságát egy nyílt, multicentrikus vizsgálatban értékelték, amelyet 32 olyan gyermek bevonásával végeztek (életkoruk 2 – &lt; 4 év vagy 4 év és a feletti, testtömegük &lt; 15 kg volt), akik közepesen súlyos vagy súlyos, aktív pJIA</w:t>
      </w:r>
      <w:r>
        <w:noBreakHyphen/>
        <w:t>ban szenvedtek. A betegek 24 mg/testfelszín m</w:t>
      </w:r>
      <w:r>
        <w:rPr>
          <w:szCs w:val="14"/>
          <w:vertAlign w:val="superscript"/>
        </w:rPr>
        <w:t>2</w:t>
      </w:r>
      <w:r>
        <w:t>, kéthetente legfeljebb 20 mg egyszeri adag adalimumabot kaptak sc. injekció formájában legalább 24 hétig. A vizsgálat alatt a legtöbb betegnél alkalmaztak kísérő MTX-ot, néhány betegnél pedig kortikoszteroidok vagy nem szteroid gyulladásgátlók (NSAID) alkalmazásáról számoltak be.</w:t>
      </w:r>
    </w:p>
    <w:p w14:paraId="743EC2B5" w14:textId="77777777" w:rsidR="00286ABF" w:rsidRPr="00931BED" w:rsidRDefault="00286ABF" w:rsidP="00286ABF">
      <w:pPr>
        <w:pStyle w:val="BodyText"/>
        <w:widowControl/>
        <w:kinsoku w:val="0"/>
        <w:overflowPunct w:val="0"/>
        <w:ind w:left="0"/>
        <w:rPr>
          <w:szCs w:val="21"/>
        </w:rPr>
      </w:pPr>
    </w:p>
    <w:p w14:paraId="26C07F22" w14:textId="77777777" w:rsidR="00286ABF" w:rsidRPr="008F50E9" w:rsidRDefault="00286ABF" w:rsidP="00286ABF">
      <w:pPr>
        <w:pStyle w:val="BodyText"/>
        <w:widowControl/>
        <w:kinsoku w:val="0"/>
        <w:overflowPunct w:val="0"/>
        <w:ind w:left="0"/>
      </w:pPr>
      <w:r>
        <w:t>A Pediátriai ACR 30 válasz a 12. héten 93,5% volt, a 24. héten pedig 90,0% volt a megfigyelt adatok elemzése alapján. A Pediátriai ACR 50/70/90 választ elérő betegek aránya a 12. héten 90,3%/61,3%/38,7%, a 24. héten 83,3%/73,3%/36,7% volt. Azok közül, akiknél terápiás válasz (Pediátriai ACR 30) alakult ki a 24. héten (n = 27 a 30 betegből), a Pediátriai ACR 30 válasz a nyílt kiterjesztéses szakaszban akár 60 hétig fennmaradt azoknál, akik adalimumabot kaptak ebben az időszakban. Összesen 20 beteget kezeltek 60 hétig vagy ennél hosszabb ideig.</w:t>
      </w:r>
    </w:p>
    <w:p w14:paraId="41DA0C0D" w14:textId="77777777" w:rsidR="00286ABF" w:rsidRPr="00931BED" w:rsidRDefault="00286ABF" w:rsidP="00286ABF">
      <w:pPr>
        <w:pStyle w:val="BodyText"/>
        <w:widowControl/>
        <w:kinsoku w:val="0"/>
        <w:overflowPunct w:val="0"/>
        <w:ind w:left="0"/>
      </w:pPr>
    </w:p>
    <w:p w14:paraId="650D1A40" w14:textId="77777777" w:rsidR="00286ABF" w:rsidRPr="008F50E9" w:rsidRDefault="00286ABF" w:rsidP="00286ABF">
      <w:pPr>
        <w:pStyle w:val="BodyText"/>
        <w:keepNext/>
        <w:widowControl/>
        <w:kinsoku w:val="0"/>
        <w:overflowPunct w:val="0"/>
        <w:ind w:left="0"/>
      </w:pPr>
      <w:r>
        <w:rPr>
          <w:i/>
          <w:iCs/>
          <w:u w:val="single"/>
        </w:rPr>
        <w:t>Enthesitis</w:t>
      </w:r>
      <w:r>
        <w:rPr>
          <w:i/>
          <w:iCs/>
          <w:u w:val="single"/>
        </w:rPr>
        <w:noBreakHyphen/>
        <w:t>asszociált arthritis</w:t>
      </w:r>
    </w:p>
    <w:p w14:paraId="42B4E6B0" w14:textId="77777777" w:rsidR="00286ABF" w:rsidRPr="00931BED" w:rsidRDefault="00286ABF" w:rsidP="00286ABF">
      <w:pPr>
        <w:pStyle w:val="BodyText"/>
        <w:keepNext/>
        <w:widowControl/>
        <w:kinsoku w:val="0"/>
        <w:overflowPunct w:val="0"/>
        <w:ind w:left="0"/>
        <w:rPr>
          <w:i/>
          <w:iCs/>
        </w:rPr>
      </w:pPr>
    </w:p>
    <w:p w14:paraId="3102B4D2" w14:textId="77777777" w:rsidR="00286ABF" w:rsidRPr="008F50E9" w:rsidRDefault="00286ABF" w:rsidP="00286ABF">
      <w:pPr>
        <w:pStyle w:val="BodyText"/>
        <w:widowControl/>
        <w:kinsoku w:val="0"/>
        <w:overflowPunct w:val="0"/>
        <w:ind w:left="0"/>
      </w:pPr>
      <w:r>
        <w:t xml:space="preserve">Az adalimumab biztonságosságát és hatásosságát egy multicentrikus, randomizált, kettős vak vizsgálatban értékelték, amelyet 46 olyan </w:t>
      </w:r>
      <w:r w:rsidR="008A4BD7">
        <w:t xml:space="preserve">gyermekkorú </w:t>
      </w:r>
      <w:r>
        <w:t>beteg bevonásával végeztek (életkoruk 6–17 év), akik közepesen súlyos enthesitis</w:t>
      </w:r>
      <w:r>
        <w:noBreakHyphen/>
        <w:t>asszociált arthritisben szenvedtek. A betegek vagy 24 mg/testfelszín m</w:t>
      </w:r>
      <w:r>
        <w:rPr>
          <w:szCs w:val="14"/>
          <w:vertAlign w:val="superscript"/>
        </w:rPr>
        <w:t>2</w:t>
      </w:r>
      <w:r>
        <w:t>, kéthetente legfeljebb 40 mg adalimumabot vagy placebót kaptak 12 hétig. A kettős vak szakaszt egy nyílt szakasz követte, ami alatt a betegek 24 mg/testfelszín m</w:t>
      </w:r>
      <w:r>
        <w:rPr>
          <w:szCs w:val="14"/>
          <w:vertAlign w:val="superscript"/>
        </w:rPr>
        <w:t>2</w:t>
      </w:r>
      <w:r>
        <w:t>, kéthetente legfeljebb 40 mg subcutan adalimumabot kaptak további 192 hétig. Az elsődleges végpont a kiindulási értékek és a 12. heti értékek közötti százalékos változás volt az aktív arthritises ízületek számában (ahol a duzzanatot nem az ízületi deformitás okozza vagy olyan ízület, amelynek mozgása korlátozott és fájdalmas és/vagy duzzadt). Az elsődleges végpont teljesült, az adalimumab</w:t>
      </w:r>
      <w:r>
        <w:noBreakHyphen/>
        <w:t>csoportban az átlagos százalékos változás (csökkenés) –62,6% (medián százalékos változás –88,9%) volt, a placebo</w:t>
      </w:r>
      <w:r>
        <w:noBreakHyphen/>
        <w:t xml:space="preserve">csoportban pedig –11,6% (medián százalékos változás –50,0%) volt. Az aktív arthritises ízületek számának javulása az adalimumab-csoportban a 31 betegből a vizsgálatban maradó 26-nál (84%) megmaradt a nyílt szakaszban a 156. hétig. Bár statisztikailag nem szignifikáns, de a betegek többsége klinikai javulást mutatott a másodlagos végpontok tekintetében is, pl. az enthesitis által </w:t>
      </w:r>
      <w:r>
        <w:lastRenderedPageBreak/>
        <w:t>érintett részek számában, az érzékeny ízületek számában, a duzzadt ízületek számában, a pediátriai ACR 50 válaszban és a pediátriai ACR 70 válaszban.</w:t>
      </w:r>
    </w:p>
    <w:p w14:paraId="4FDFAFAF" w14:textId="77777777" w:rsidR="00286ABF" w:rsidRPr="00931BED" w:rsidRDefault="00286ABF" w:rsidP="00286ABF">
      <w:pPr>
        <w:pStyle w:val="BodyText"/>
        <w:widowControl/>
        <w:kinsoku w:val="0"/>
        <w:overflowPunct w:val="0"/>
        <w:ind w:left="0"/>
      </w:pPr>
    </w:p>
    <w:p w14:paraId="5363ACC8" w14:textId="77777777" w:rsidR="00286ABF" w:rsidRPr="008F50E9" w:rsidRDefault="00286ABF" w:rsidP="00286ABF">
      <w:pPr>
        <w:pStyle w:val="BodyText"/>
        <w:keepNext/>
        <w:widowControl/>
        <w:kinsoku w:val="0"/>
        <w:overflowPunct w:val="0"/>
        <w:ind w:left="0"/>
      </w:pPr>
      <w:r>
        <w:rPr>
          <w:i/>
          <w:iCs/>
        </w:rPr>
        <w:t>Gyermekkori plakkos psoriasis</w:t>
      </w:r>
    </w:p>
    <w:p w14:paraId="31E85730" w14:textId="77777777" w:rsidR="00286ABF" w:rsidRPr="00931BED" w:rsidRDefault="00286ABF" w:rsidP="00286ABF">
      <w:pPr>
        <w:pStyle w:val="BodyText"/>
        <w:keepNext/>
        <w:widowControl/>
        <w:kinsoku w:val="0"/>
        <w:overflowPunct w:val="0"/>
        <w:ind w:left="0"/>
        <w:rPr>
          <w:i/>
          <w:iCs/>
        </w:rPr>
      </w:pPr>
    </w:p>
    <w:p w14:paraId="3965A0CF" w14:textId="77777777" w:rsidR="00286ABF" w:rsidRPr="008F50E9" w:rsidRDefault="00286ABF" w:rsidP="00286ABF">
      <w:pPr>
        <w:pStyle w:val="BodyText"/>
        <w:widowControl/>
        <w:kinsoku w:val="0"/>
        <w:overflowPunct w:val="0"/>
        <w:ind w:left="0"/>
      </w:pPr>
      <w:r>
        <w:t>Az adalimumab hatásosságát egy randomizált, kettős vak, kontrollos vizsgálattal értékelték, amelyet 114 olyan, 4 évnél idősebb, súlyos krónikus plakkos psoriasisban szenvedő gyermek (az orvos által végzett globális értékelés [Physician’s Global Assessment, PGA] szerint ≥ 4, vagy &gt; 20%</w:t>
      </w:r>
      <w:r>
        <w:noBreakHyphen/>
        <w:t>os testfelületi érintettség, vagy &gt; 10%-os testfelületi érintettség nagyon vastag elváltozásokkal, vagy psoriasisos terület és súlyossági index [Psoriasis Area and Severity Index, PASI] ≥ 20, vagy PASI ≥ 10 klinikailag jelentős arc-, genitális vagy kézfej/lábfej-érintettséggel) bevonásával végeztek, akiknél a helyi kezelés és fényterápia vagy a fototerápia hatástalan volt.</w:t>
      </w:r>
    </w:p>
    <w:p w14:paraId="0AD6ECE9" w14:textId="77777777" w:rsidR="00286ABF" w:rsidRPr="00931BED" w:rsidRDefault="00286ABF" w:rsidP="00286ABF">
      <w:pPr>
        <w:pStyle w:val="BodyText"/>
        <w:widowControl/>
        <w:kinsoku w:val="0"/>
        <w:overflowPunct w:val="0"/>
        <w:ind w:left="0"/>
      </w:pPr>
    </w:p>
    <w:p w14:paraId="724B5399" w14:textId="77777777" w:rsidR="00286ABF" w:rsidRPr="008F50E9" w:rsidRDefault="00286ABF" w:rsidP="00286ABF">
      <w:pPr>
        <w:pStyle w:val="BodyText"/>
        <w:widowControl/>
        <w:kinsoku w:val="0"/>
        <w:overflowPunct w:val="0"/>
        <w:ind w:left="0"/>
      </w:pPr>
      <w:r>
        <w:t>A betegek 0,8 mg/ttkg (legfeljebb 40 mg), 0</w:t>
      </w:r>
      <w:r w:rsidR="0056156D">
        <w:t>,</w:t>
      </w:r>
      <w:r w:rsidR="008A4BD7">
        <w:t>4</w:t>
      </w:r>
      <w:r>
        <w:t> mg/ttkg (legfeljebb 20 mg) adalimumabot kaptak kéthetente vagy 0,1</w:t>
      </w:r>
      <w:r>
        <w:noBreakHyphen/>
        <w:t>0,4 mg/ttkg (legfeljebb 25 mg) metotrexátot hetente. Tizenhat hetes kezelés után több</w:t>
      </w:r>
      <w:r w:rsidR="003E6F76">
        <w:t>,</w:t>
      </w:r>
      <w:r>
        <w:t xml:space="preserve"> 0,8 mg/ttkg adalimumabra randomizált beteg mutatott pozitív hatásossági választ (pl. PASI 75), mint a kéthetente 0,4 mg/ttkg adalimumabbal vagy metotrexáttal kezelt betegek.</w:t>
      </w:r>
    </w:p>
    <w:p w14:paraId="4ED3142F" w14:textId="77777777" w:rsidR="00286ABF" w:rsidRPr="00931BED" w:rsidRDefault="00286ABF" w:rsidP="00286ABF">
      <w:pPr>
        <w:pStyle w:val="BodyText"/>
        <w:widowControl/>
        <w:kinsoku w:val="0"/>
        <w:overflowPunct w:val="0"/>
        <w:ind w:left="0"/>
        <w:rPr>
          <w:szCs w:val="23"/>
        </w:rPr>
      </w:pPr>
    </w:p>
    <w:p w14:paraId="12BA35CE" w14:textId="77777777" w:rsidR="00286ABF" w:rsidRPr="008F50E9" w:rsidRDefault="00900504" w:rsidP="00286ABF">
      <w:pPr>
        <w:keepNext/>
        <w:rPr>
          <w:b/>
          <w:bCs/>
        </w:rPr>
      </w:pPr>
      <w:r>
        <w:rPr>
          <w:b/>
        </w:rPr>
        <w:t>22</w:t>
      </w:r>
      <w:r w:rsidR="00286ABF">
        <w:rPr>
          <w:b/>
        </w:rPr>
        <w:t xml:space="preserve">. táblázat: Gyermekkori plakkos </w:t>
      </w:r>
      <w:r w:rsidR="00286ABF">
        <w:rPr>
          <w:b/>
          <w:bCs/>
        </w:rPr>
        <w:t>psoriasis hatásossági eredmények a 16. héten</w:t>
      </w:r>
    </w:p>
    <w:p w14:paraId="0CAED470" w14:textId="77777777" w:rsidR="00286ABF" w:rsidRPr="00931BED" w:rsidRDefault="00286ABF" w:rsidP="00286ABF">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2987"/>
        <w:gridCol w:w="3029"/>
      </w:tblGrid>
      <w:tr w:rsidR="00286ABF" w:rsidRPr="008F50E9" w14:paraId="335DED60" w14:textId="77777777" w:rsidTr="00900504">
        <w:trPr>
          <w:cantSplit/>
          <w:tblHeader/>
        </w:trPr>
        <w:tc>
          <w:tcPr>
            <w:tcW w:w="3118" w:type="dxa"/>
            <w:tcBorders>
              <w:top w:val="single" w:sz="4" w:space="0" w:color="auto"/>
              <w:left w:val="single" w:sz="4" w:space="0" w:color="auto"/>
              <w:bottom w:val="single" w:sz="4" w:space="0" w:color="auto"/>
              <w:right w:val="single" w:sz="4" w:space="0" w:color="auto"/>
            </w:tcBorders>
          </w:tcPr>
          <w:p w14:paraId="2A1893CC" w14:textId="77777777" w:rsidR="00286ABF" w:rsidRPr="00931BED" w:rsidRDefault="00286ABF" w:rsidP="00900504">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0BEABB0D" w14:textId="77777777" w:rsidR="00286ABF" w:rsidRPr="008F50E9" w:rsidRDefault="00286ABF" w:rsidP="00900504">
            <w:pPr>
              <w:keepNext/>
              <w:jc w:val="center"/>
              <w:rPr>
                <w:b/>
                <w:vertAlign w:val="superscript"/>
              </w:rPr>
            </w:pPr>
            <w:r>
              <w:rPr>
                <w:b/>
              </w:rPr>
              <w:t>MTX</w:t>
            </w:r>
            <w:r>
              <w:rPr>
                <w:b/>
                <w:vertAlign w:val="superscript"/>
              </w:rPr>
              <w:t>a</w:t>
            </w:r>
          </w:p>
          <w:p w14:paraId="47168F34" w14:textId="77777777" w:rsidR="00286ABF" w:rsidRPr="008F50E9" w:rsidRDefault="00286ABF" w:rsidP="00900504">
            <w:pPr>
              <w:keepNext/>
              <w:jc w:val="center"/>
              <w:rPr>
                <w:b/>
              </w:rPr>
            </w:pPr>
            <w:r>
              <w:rPr>
                <w:b/>
              </w:rPr>
              <w:t>N = 37</w:t>
            </w:r>
          </w:p>
        </w:tc>
        <w:tc>
          <w:tcPr>
            <w:tcW w:w="3108" w:type="dxa"/>
            <w:tcBorders>
              <w:top w:val="single" w:sz="4" w:space="0" w:color="auto"/>
              <w:left w:val="single" w:sz="4" w:space="0" w:color="auto"/>
              <w:bottom w:val="single" w:sz="4" w:space="0" w:color="auto"/>
              <w:right w:val="single" w:sz="4" w:space="0" w:color="auto"/>
            </w:tcBorders>
            <w:hideMark/>
          </w:tcPr>
          <w:p w14:paraId="4780A18C" w14:textId="77777777" w:rsidR="00286ABF" w:rsidRPr="008F50E9" w:rsidRDefault="00286ABF" w:rsidP="00900504">
            <w:pPr>
              <w:keepNext/>
              <w:jc w:val="center"/>
              <w:rPr>
                <w:b/>
              </w:rPr>
            </w:pPr>
            <w:r>
              <w:rPr>
                <w:b/>
              </w:rPr>
              <w:t>Adalimumab 0,8 mg/ttkg kéthetente</w:t>
            </w:r>
          </w:p>
          <w:p w14:paraId="2CC241AA" w14:textId="77777777" w:rsidR="00286ABF" w:rsidRPr="008F50E9" w:rsidRDefault="00286ABF" w:rsidP="00900504">
            <w:pPr>
              <w:keepNext/>
              <w:jc w:val="center"/>
              <w:rPr>
                <w:b/>
              </w:rPr>
            </w:pPr>
            <w:r>
              <w:rPr>
                <w:b/>
              </w:rPr>
              <w:t>N = 38</w:t>
            </w:r>
          </w:p>
        </w:tc>
      </w:tr>
      <w:tr w:rsidR="00286ABF" w:rsidRPr="008F50E9" w14:paraId="766F1DD0" w14:textId="77777777" w:rsidTr="00900504">
        <w:trPr>
          <w:cantSplit/>
        </w:trPr>
        <w:tc>
          <w:tcPr>
            <w:tcW w:w="3118" w:type="dxa"/>
            <w:tcBorders>
              <w:top w:val="single" w:sz="4" w:space="0" w:color="auto"/>
              <w:left w:val="single" w:sz="4" w:space="0" w:color="auto"/>
              <w:bottom w:val="single" w:sz="4" w:space="0" w:color="auto"/>
              <w:right w:val="single" w:sz="4" w:space="0" w:color="auto"/>
            </w:tcBorders>
            <w:hideMark/>
          </w:tcPr>
          <w:p w14:paraId="356854D1" w14:textId="77777777" w:rsidR="00286ABF" w:rsidRPr="008F50E9" w:rsidRDefault="00286ABF" w:rsidP="00900504">
            <w:r>
              <w:t>PASI 75</w:t>
            </w:r>
            <w:r>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7E8AA0B3" w14:textId="77777777" w:rsidR="00286ABF" w:rsidRPr="008F50E9" w:rsidRDefault="00286ABF" w:rsidP="00900504">
            <w:pPr>
              <w:jc w:val="center"/>
            </w:pPr>
            <w:r>
              <w:t>12 (32,4%)</w:t>
            </w:r>
          </w:p>
        </w:tc>
        <w:tc>
          <w:tcPr>
            <w:tcW w:w="3108" w:type="dxa"/>
            <w:tcBorders>
              <w:top w:val="single" w:sz="4" w:space="0" w:color="auto"/>
              <w:left w:val="single" w:sz="4" w:space="0" w:color="auto"/>
              <w:bottom w:val="single" w:sz="4" w:space="0" w:color="auto"/>
              <w:right w:val="single" w:sz="4" w:space="0" w:color="auto"/>
            </w:tcBorders>
            <w:hideMark/>
          </w:tcPr>
          <w:p w14:paraId="2743FDDF" w14:textId="77777777" w:rsidR="00286ABF" w:rsidRPr="008F50E9" w:rsidRDefault="00286ABF" w:rsidP="00900504">
            <w:pPr>
              <w:jc w:val="center"/>
            </w:pPr>
            <w:r>
              <w:t>22 (57,9%)</w:t>
            </w:r>
          </w:p>
        </w:tc>
      </w:tr>
      <w:tr w:rsidR="00286ABF" w:rsidRPr="008F50E9" w14:paraId="1A576AB6" w14:textId="77777777" w:rsidTr="00900504">
        <w:trPr>
          <w:cantSplit/>
        </w:trPr>
        <w:tc>
          <w:tcPr>
            <w:tcW w:w="3118" w:type="dxa"/>
            <w:tcBorders>
              <w:top w:val="single" w:sz="4" w:space="0" w:color="auto"/>
              <w:left w:val="single" w:sz="4" w:space="0" w:color="auto"/>
              <w:bottom w:val="single" w:sz="4" w:space="0" w:color="auto"/>
              <w:right w:val="single" w:sz="4" w:space="0" w:color="auto"/>
            </w:tcBorders>
            <w:hideMark/>
          </w:tcPr>
          <w:p w14:paraId="1FD7B18C" w14:textId="77777777" w:rsidR="00286ABF" w:rsidRPr="008F50E9" w:rsidRDefault="00286ABF" w:rsidP="00900504">
            <w:r>
              <w:t>PGA: tiszta/minimális</w:t>
            </w:r>
            <w:r>
              <w:rPr>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30C2FA70" w14:textId="77777777" w:rsidR="00286ABF" w:rsidRPr="008F50E9" w:rsidRDefault="00286ABF" w:rsidP="00900504">
            <w:pPr>
              <w:jc w:val="center"/>
            </w:pPr>
            <w:r>
              <w:t>15 (40,5%)</w:t>
            </w:r>
          </w:p>
        </w:tc>
        <w:tc>
          <w:tcPr>
            <w:tcW w:w="3108" w:type="dxa"/>
            <w:tcBorders>
              <w:top w:val="single" w:sz="4" w:space="0" w:color="auto"/>
              <w:left w:val="single" w:sz="4" w:space="0" w:color="auto"/>
              <w:bottom w:val="single" w:sz="4" w:space="0" w:color="auto"/>
              <w:right w:val="single" w:sz="4" w:space="0" w:color="auto"/>
            </w:tcBorders>
            <w:hideMark/>
          </w:tcPr>
          <w:p w14:paraId="430E6577" w14:textId="77777777" w:rsidR="00286ABF" w:rsidRPr="008F50E9" w:rsidRDefault="00286ABF" w:rsidP="00900504">
            <w:pPr>
              <w:jc w:val="center"/>
            </w:pPr>
            <w:r>
              <w:t>23 (60,5%)</w:t>
            </w:r>
          </w:p>
        </w:tc>
      </w:tr>
      <w:tr w:rsidR="00286ABF" w:rsidRPr="008F50E9" w14:paraId="31C871CB" w14:textId="77777777" w:rsidTr="00900504">
        <w:trPr>
          <w:cantSplit/>
        </w:trPr>
        <w:tc>
          <w:tcPr>
            <w:tcW w:w="9303" w:type="dxa"/>
            <w:gridSpan w:val="3"/>
            <w:tcBorders>
              <w:top w:val="single" w:sz="4" w:space="0" w:color="auto"/>
              <w:left w:val="nil"/>
              <w:bottom w:val="nil"/>
              <w:right w:val="nil"/>
            </w:tcBorders>
          </w:tcPr>
          <w:p w14:paraId="26A591D9" w14:textId="77777777" w:rsidR="00286ABF" w:rsidRPr="0064739C" w:rsidRDefault="00286ABF" w:rsidP="00900504">
            <w:pPr>
              <w:ind w:left="270" w:hanging="270"/>
              <w:rPr>
                <w:sz w:val="20"/>
              </w:rPr>
            </w:pPr>
            <w:r w:rsidRPr="0064739C">
              <w:rPr>
                <w:sz w:val="20"/>
                <w:vertAlign w:val="superscript"/>
              </w:rPr>
              <w:t>a</w:t>
            </w:r>
            <w:r w:rsidRPr="0064739C">
              <w:rPr>
                <w:sz w:val="20"/>
              </w:rPr>
              <w:t xml:space="preserve"> </w:t>
            </w:r>
            <w:r w:rsidRPr="0064739C">
              <w:rPr>
                <w:sz w:val="20"/>
              </w:rPr>
              <w:tab/>
              <w:t>MTX = metotrexát</w:t>
            </w:r>
          </w:p>
          <w:p w14:paraId="38D9017B" w14:textId="77777777" w:rsidR="00286ABF" w:rsidRPr="0064739C" w:rsidRDefault="00286ABF" w:rsidP="00900504">
            <w:pPr>
              <w:ind w:left="270" w:hanging="270"/>
              <w:rPr>
                <w:sz w:val="20"/>
              </w:rPr>
            </w:pPr>
            <w:r w:rsidRPr="0064739C">
              <w:rPr>
                <w:sz w:val="20"/>
                <w:vertAlign w:val="superscript"/>
              </w:rPr>
              <w:t>b</w:t>
            </w:r>
            <w:r w:rsidRPr="0064739C">
              <w:rPr>
                <w:sz w:val="20"/>
              </w:rPr>
              <w:t xml:space="preserve"> </w:t>
            </w:r>
            <w:r w:rsidRPr="0064739C">
              <w:rPr>
                <w:sz w:val="20"/>
              </w:rPr>
              <w:tab/>
              <w:t>P = 0,027, adalimumab 0,8 mg/ttkg vs. MTX</w:t>
            </w:r>
          </w:p>
          <w:p w14:paraId="781AA8BE" w14:textId="77777777" w:rsidR="00286ABF" w:rsidRPr="0064739C" w:rsidRDefault="00286ABF" w:rsidP="00900504">
            <w:pPr>
              <w:ind w:left="270" w:hanging="270"/>
              <w:rPr>
                <w:sz w:val="20"/>
              </w:rPr>
            </w:pPr>
            <w:r w:rsidRPr="0064739C">
              <w:rPr>
                <w:sz w:val="20"/>
                <w:vertAlign w:val="superscript"/>
              </w:rPr>
              <w:t>c</w:t>
            </w:r>
            <w:r w:rsidRPr="0064739C">
              <w:rPr>
                <w:sz w:val="20"/>
              </w:rPr>
              <w:t xml:space="preserve"> </w:t>
            </w:r>
            <w:r w:rsidRPr="0064739C">
              <w:rPr>
                <w:sz w:val="20"/>
              </w:rPr>
              <w:tab/>
              <w:t>P = 0,083, adalimumab 0,8 mg/ttkg vs. MTX</w:t>
            </w:r>
          </w:p>
        </w:tc>
      </w:tr>
    </w:tbl>
    <w:p w14:paraId="71C23A75" w14:textId="77777777" w:rsidR="00286ABF" w:rsidRPr="00931BED" w:rsidRDefault="00286ABF" w:rsidP="00286ABF"/>
    <w:p w14:paraId="43497FCF" w14:textId="77777777" w:rsidR="00286ABF" w:rsidRPr="008F50E9" w:rsidRDefault="00286ABF" w:rsidP="00286ABF">
      <w:pPr>
        <w:pStyle w:val="BodyText"/>
        <w:widowControl/>
        <w:kinsoku w:val="0"/>
        <w:overflowPunct w:val="0"/>
        <w:ind w:left="0"/>
      </w:pPr>
      <w:r>
        <w:t>Azoknál a betegeknél, akik elérték a PASI 75 és a PGA szerinti tiszta vagy minimális értéket, felfüggesztették a kezelést legfeljebb 36 hétre, és az állapotuk romlását monitorozták (</w:t>
      </w:r>
      <w:r w:rsidR="00477706">
        <w:t>azaz</w:t>
      </w:r>
      <w:r>
        <w:t xml:space="preserve"> a PGA-érték rosszabbodását legalább 2 értékkel). Majd további 16 héten át a betegeket kéthetente 0,8 mg/ttkg adalimumabbal kezelték, és az ez alatt megfigyelt válaszértékek hasonlóak voltak az előzőleg végzett kettős vak vizsgálathoz: 78,9%-nál alakult ki PASI 75 válasz (19 betegből 15) és 52,6%-nál alakult ki PGA szerinti tiszta vagy minimális (19 betegből 10) válasz.</w:t>
      </w:r>
    </w:p>
    <w:p w14:paraId="75B8F1DA" w14:textId="77777777" w:rsidR="00286ABF" w:rsidRPr="00931BED" w:rsidRDefault="00286ABF" w:rsidP="00286ABF">
      <w:pPr>
        <w:pStyle w:val="BodyText"/>
        <w:widowControl/>
        <w:kinsoku w:val="0"/>
        <w:overflowPunct w:val="0"/>
        <w:ind w:left="0"/>
      </w:pPr>
    </w:p>
    <w:p w14:paraId="5323273D" w14:textId="77777777" w:rsidR="00286ABF" w:rsidRPr="008F50E9" w:rsidRDefault="00286ABF" w:rsidP="00286ABF">
      <w:pPr>
        <w:pStyle w:val="BodyText"/>
        <w:widowControl/>
        <w:kinsoku w:val="0"/>
        <w:overflowPunct w:val="0"/>
        <w:ind w:left="0"/>
      </w:pPr>
      <w:r>
        <w:t>A vizsgálat nyílt szakaszában, a PASI 75 és PGA szerinti tiszta vagy minimális érték legfeljebb további 52 hétig fennmaradt új biztonsági esemény nélkül.</w:t>
      </w:r>
    </w:p>
    <w:p w14:paraId="06A5307F" w14:textId="77777777" w:rsidR="00790A23" w:rsidRPr="005A01E2" w:rsidRDefault="00790A23" w:rsidP="00790A23">
      <w:pPr>
        <w:keepNext/>
        <w:rPr>
          <w:i/>
        </w:rPr>
      </w:pPr>
      <w:r w:rsidRPr="005A01E2">
        <w:rPr>
          <w:i/>
        </w:rPr>
        <w:t>Serdülőkori hidradenitis suppurativa</w:t>
      </w:r>
    </w:p>
    <w:p w14:paraId="0A4229BE" w14:textId="77777777" w:rsidR="00790A23" w:rsidRDefault="00790A23" w:rsidP="00790A23">
      <w:pPr>
        <w:pStyle w:val="BodyText"/>
        <w:kinsoku w:val="0"/>
        <w:overflowPunct w:val="0"/>
        <w:ind w:left="0"/>
      </w:pPr>
    </w:p>
    <w:p w14:paraId="27481AF1" w14:textId="77777777" w:rsidR="00286ABF" w:rsidRDefault="00821254" w:rsidP="0047567E">
      <w:pPr>
        <w:pStyle w:val="BodyText"/>
        <w:kinsoku w:val="0"/>
        <w:overflowPunct w:val="0"/>
        <w:ind w:left="0"/>
      </w:pPr>
      <w:r w:rsidRPr="005A01E2">
        <w:t xml:space="preserve">Az </w:t>
      </w:r>
      <w:r>
        <w:t>adalimumabbal</w:t>
      </w:r>
      <w:r w:rsidRPr="005A01E2">
        <w:t xml:space="preserve"> </w:t>
      </w:r>
      <w:r w:rsidR="00790A23" w:rsidRPr="00790A23">
        <w:t>nem folytattak klinikai vizsg</w:t>
      </w:r>
      <w:r w:rsidR="00790A23" w:rsidRPr="00790A23">
        <w:rPr>
          <w:rFonts w:hint="eastAsia"/>
        </w:rPr>
        <w:t>á</w:t>
      </w:r>
      <w:r w:rsidR="00790A23" w:rsidRPr="00790A23">
        <w:t>latokat HS-ben szenved</w:t>
      </w:r>
      <w:r w:rsidR="00790A23" w:rsidRPr="00790A23">
        <w:rPr>
          <w:rFonts w:hint="eastAsia"/>
        </w:rPr>
        <w:t>ő</w:t>
      </w:r>
      <w:r w:rsidR="00790A23" w:rsidRPr="00790A23">
        <w:t xml:space="preserve"> serd</w:t>
      </w:r>
      <w:r w:rsidR="00790A23" w:rsidRPr="00790A23">
        <w:rPr>
          <w:rFonts w:hint="eastAsia"/>
        </w:rPr>
        <w:t>ü</w:t>
      </w:r>
      <w:r w:rsidR="00790A23" w:rsidRPr="00790A23">
        <w:t>l</w:t>
      </w:r>
      <w:r w:rsidR="00790A23" w:rsidRPr="00790A23">
        <w:rPr>
          <w:rFonts w:hint="eastAsia"/>
        </w:rPr>
        <w:t>ő</w:t>
      </w:r>
      <w:r w:rsidR="00790A23" w:rsidRPr="00790A23">
        <w:t>kor</w:t>
      </w:r>
      <w:r w:rsidR="00790A23" w:rsidRPr="00790A23">
        <w:rPr>
          <w:rFonts w:hint="eastAsia"/>
        </w:rPr>
        <w:t>ú</w:t>
      </w:r>
      <w:r w:rsidR="00790A23" w:rsidRPr="00790A23">
        <w:t xml:space="preserve"> betegekn</w:t>
      </w:r>
      <w:r w:rsidR="00790A23" w:rsidRPr="00790A23">
        <w:rPr>
          <w:rFonts w:hint="eastAsia"/>
        </w:rPr>
        <w:t>é</w:t>
      </w:r>
      <w:r w:rsidR="00790A23" w:rsidRPr="00790A23">
        <w:t>l. Az</w:t>
      </w:r>
      <w:r w:rsidR="00790A23">
        <w:t xml:space="preserve"> </w:t>
      </w:r>
      <w:r w:rsidR="00790A23" w:rsidRPr="00790A23">
        <w:t>adalimumab hat</w:t>
      </w:r>
      <w:r w:rsidR="00790A23" w:rsidRPr="00790A23">
        <w:rPr>
          <w:rFonts w:hint="eastAsia"/>
        </w:rPr>
        <w:t>á</w:t>
      </w:r>
      <w:r w:rsidR="00790A23" w:rsidRPr="00790A23">
        <w:t>soss</w:t>
      </w:r>
      <w:r w:rsidR="00790A23" w:rsidRPr="00790A23">
        <w:rPr>
          <w:rFonts w:hint="eastAsia"/>
        </w:rPr>
        <w:t>á</w:t>
      </w:r>
      <w:r w:rsidR="00790A23" w:rsidRPr="00790A23">
        <w:t>ga a HS-ben szenved</w:t>
      </w:r>
      <w:r w:rsidR="00790A23" w:rsidRPr="00790A23">
        <w:rPr>
          <w:rFonts w:hint="eastAsia"/>
        </w:rPr>
        <w:t>ő</w:t>
      </w:r>
      <w:r w:rsidR="00790A23" w:rsidRPr="00790A23">
        <w:t xml:space="preserve"> serd</w:t>
      </w:r>
      <w:r w:rsidR="00790A23" w:rsidRPr="00790A23">
        <w:rPr>
          <w:rFonts w:hint="eastAsia"/>
        </w:rPr>
        <w:t>ü</w:t>
      </w:r>
      <w:r w:rsidR="00790A23" w:rsidRPr="00790A23">
        <w:t>l</w:t>
      </w:r>
      <w:r w:rsidR="00790A23" w:rsidRPr="00790A23">
        <w:rPr>
          <w:rFonts w:hint="eastAsia"/>
        </w:rPr>
        <w:t>ő</w:t>
      </w:r>
      <w:r w:rsidR="00790A23" w:rsidRPr="00790A23">
        <w:t>kor</w:t>
      </w:r>
      <w:r w:rsidR="00790A23" w:rsidRPr="00790A23">
        <w:rPr>
          <w:rFonts w:hint="eastAsia"/>
        </w:rPr>
        <w:t>ú</w:t>
      </w:r>
      <w:r w:rsidR="00790A23" w:rsidRPr="00790A23">
        <w:t xml:space="preserve"> betegekn</w:t>
      </w:r>
      <w:r w:rsidR="00790A23" w:rsidRPr="00790A23">
        <w:rPr>
          <w:rFonts w:hint="eastAsia"/>
        </w:rPr>
        <w:t>é</w:t>
      </w:r>
      <w:r w:rsidR="00790A23" w:rsidRPr="00790A23">
        <w:t>l a feln</w:t>
      </w:r>
      <w:r w:rsidR="00790A23" w:rsidRPr="00790A23">
        <w:rPr>
          <w:rFonts w:hint="eastAsia"/>
        </w:rPr>
        <w:t>ő</w:t>
      </w:r>
      <w:r w:rsidR="00790A23" w:rsidRPr="00790A23">
        <w:t>tt HS betegekn</w:t>
      </w:r>
      <w:r w:rsidR="00790A23" w:rsidRPr="00790A23">
        <w:rPr>
          <w:rFonts w:hint="eastAsia"/>
        </w:rPr>
        <w:t>é</w:t>
      </w:r>
      <w:r w:rsidR="00790A23" w:rsidRPr="00790A23">
        <w:t>l mutatott</w:t>
      </w:r>
      <w:r w:rsidR="00790A23">
        <w:t xml:space="preserve"> </w:t>
      </w:r>
      <w:r w:rsidR="00790A23" w:rsidRPr="00790A23">
        <w:t>hat</w:t>
      </w:r>
      <w:r w:rsidR="00790A23" w:rsidRPr="00790A23">
        <w:rPr>
          <w:rFonts w:hint="eastAsia"/>
        </w:rPr>
        <w:t>á</w:t>
      </w:r>
      <w:r w:rsidR="00790A23" w:rsidRPr="00790A23">
        <w:t>soss</w:t>
      </w:r>
      <w:r w:rsidR="00790A23" w:rsidRPr="00790A23">
        <w:rPr>
          <w:rFonts w:hint="eastAsia"/>
        </w:rPr>
        <w:t>á</w:t>
      </w:r>
      <w:r w:rsidR="00790A23" w:rsidRPr="00790A23">
        <w:t xml:space="preserve">g </w:t>
      </w:r>
      <w:r w:rsidR="00790A23" w:rsidRPr="00790A23">
        <w:rPr>
          <w:rFonts w:hint="eastAsia"/>
        </w:rPr>
        <w:t>é</w:t>
      </w:r>
      <w:r w:rsidR="00790A23" w:rsidRPr="00790A23">
        <w:t>s expoz</w:t>
      </w:r>
      <w:r w:rsidR="00790A23" w:rsidRPr="00790A23">
        <w:rPr>
          <w:rFonts w:hint="eastAsia"/>
        </w:rPr>
        <w:t>í</w:t>
      </w:r>
      <w:r w:rsidR="00790A23" w:rsidRPr="00790A23">
        <w:t>ci</w:t>
      </w:r>
      <w:r w:rsidR="00790A23" w:rsidRPr="00790A23">
        <w:rPr>
          <w:rFonts w:hint="eastAsia"/>
        </w:rPr>
        <w:t>ó</w:t>
      </w:r>
      <w:r w:rsidR="00790A23" w:rsidRPr="00790A23">
        <w:t>s v</w:t>
      </w:r>
      <w:r w:rsidR="00790A23" w:rsidRPr="00790A23">
        <w:rPr>
          <w:rFonts w:hint="eastAsia"/>
        </w:rPr>
        <w:t>á</w:t>
      </w:r>
      <w:r w:rsidR="00790A23" w:rsidRPr="00790A23">
        <w:t>lasz alapj</w:t>
      </w:r>
      <w:r w:rsidR="00790A23" w:rsidRPr="00790A23">
        <w:rPr>
          <w:rFonts w:hint="eastAsia"/>
        </w:rPr>
        <w:t>á</w:t>
      </w:r>
      <w:r w:rsidR="00790A23" w:rsidRPr="00790A23">
        <w:t>n el</w:t>
      </w:r>
      <w:r w:rsidR="00790A23" w:rsidRPr="00790A23">
        <w:rPr>
          <w:rFonts w:hint="eastAsia"/>
        </w:rPr>
        <w:t>ő</w:t>
      </w:r>
      <w:r w:rsidR="00790A23" w:rsidRPr="00790A23">
        <w:t>re l</w:t>
      </w:r>
      <w:r w:rsidR="00790A23" w:rsidRPr="00790A23">
        <w:rPr>
          <w:rFonts w:hint="eastAsia"/>
        </w:rPr>
        <w:t>á</w:t>
      </w:r>
      <w:r w:rsidR="00790A23" w:rsidRPr="00790A23">
        <w:t>that</w:t>
      </w:r>
      <w:r w:rsidR="00790A23" w:rsidRPr="00790A23">
        <w:rPr>
          <w:rFonts w:hint="eastAsia"/>
        </w:rPr>
        <w:t>ó</w:t>
      </w:r>
      <w:r w:rsidR="00790A23" w:rsidRPr="00790A23">
        <w:t>, valamint annak a val</w:t>
      </w:r>
      <w:r w:rsidR="00790A23" w:rsidRPr="00790A23">
        <w:rPr>
          <w:rFonts w:hint="eastAsia"/>
        </w:rPr>
        <w:t>ó</w:t>
      </w:r>
      <w:r w:rsidR="00790A23" w:rsidRPr="00790A23">
        <w:t>sz</w:t>
      </w:r>
      <w:r w:rsidR="00790A23" w:rsidRPr="00790A23">
        <w:rPr>
          <w:rFonts w:hint="eastAsia"/>
        </w:rPr>
        <w:t>í</w:t>
      </w:r>
      <w:r w:rsidR="00790A23" w:rsidRPr="00790A23">
        <w:t>n</w:t>
      </w:r>
      <w:r w:rsidR="00790A23" w:rsidRPr="00790A23">
        <w:rPr>
          <w:rFonts w:hint="eastAsia"/>
        </w:rPr>
        <w:t>ű</w:t>
      </w:r>
      <w:r w:rsidR="00790A23" w:rsidRPr="00790A23">
        <w:t>s</w:t>
      </w:r>
      <w:r w:rsidR="00790A23" w:rsidRPr="00790A23">
        <w:rPr>
          <w:rFonts w:hint="eastAsia"/>
        </w:rPr>
        <w:t>é</w:t>
      </w:r>
      <w:r w:rsidR="00790A23" w:rsidRPr="00790A23">
        <w:t>ge alapj</w:t>
      </w:r>
      <w:r w:rsidR="00790A23" w:rsidRPr="00790A23">
        <w:rPr>
          <w:rFonts w:hint="eastAsia"/>
        </w:rPr>
        <w:t>á</w:t>
      </w:r>
      <w:r w:rsidR="00790A23" w:rsidRPr="00790A23">
        <w:t>n, hogy</w:t>
      </w:r>
      <w:r w:rsidR="00790A23">
        <w:t xml:space="preserve"> a </w:t>
      </w:r>
      <w:r w:rsidR="00790A23" w:rsidRPr="00790A23">
        <w:t>betegs</w:t>
      </w:r>
      <w:r w:rsidR="00790A23" w:rsidRPr="00790A23">
        <w:rPr>
          <w:rFonts w:hint="eastAsia"/>
        </w:rPr>
        <w:t>é</w:t>
      </w:r>
      <w:r w:rsidR="00790A23" w:rsidRPr="00790A23">
        <w:t>g lefoly</w:t>
      </w:r>
      <w:r w:rsidR="00790A23" w:rsidRPr="00790A23">
        <w:rPr>
          <w:rFonts w:hint="eastAsia"/>
        </w:rPr>
        <w:t>á</w:t>
      </w:r>
      <w:r w:rsidR="00790A23" w:rsidRPr="00790A23">
        <w:t>sa, a k</w:t>
      </w:r>
      <w:r w:rsidR="00790A23" w:rsidRPr="00790A23">
        <w:rPr>
          <w:rFonts w:hint="eastAsia"/>
        </w:rPr>
        <w:t>ó</w:t>
      </w:r>
      <w:r w:rsidR="00790A23" w:rsidRPr="00790A23">
        <w:t>r</w:t>
      </w:r>
      <w:r w:rsidR="00790A23" w:rsidRPr="00790A23">
        <w:rPr>
          <w:rFonts w:hint="eastAsia"/>
        </w:rPr>
        <w:t>é</w:t>
      </w:r>
      <w:r w:rsidR="00790A23" w:rsidRPr="00790A23">
        <w:t xml:space="preserve">lettan </w:t>
      </w:r>
      <w:r w:rsidR="00790A23" w:rsidRPr="00790A23">
        <w:rPr>
          <w:rFonts w:hint="eastAsia"/>
        </w:rPr>
        <w:t>é</w:t>
      </w:r>
      <w:r w:rsidR="00790A23" w:rsidRPr="00790A23">
        <w:t>s a gy</w:t>
      </w:r>
      <w:r w:rsidR="00790A23" w:rsidRPr="00790A23">
        <w:rPr>
          <w:rFonts w:hint="eastAsia"/>
        </w:rPr>
        <w:t>ó</w:t>
      </w:r>
      <w:r w:rsidR="00790A23" w:rsidRPr="00790A23">
        <w:t>gyszer hat</w:t>
      </w:r>
      <w:r w:rsidR="00790A23" w:rsidRPr="00790A23">
        <w:rPr>
          <w:rFonts w:hint="eastAsia"/>
        </w:rPr>
        <w:t>á</w:t>
      </w:r>
      <w:r w:rsidR="00790A23" w:rsidRPr="00790A23">
        <w:t>sa l</w:t>
      </w:r>
      <w:r w:rsidR="00790A23" w:rsidRPr="00790A23">
        <w:rPr>
          <w:rFonts w:hint="eastAsia"/>
        </w:rPr>
        <w:t>é</w:t>
      </w:r>
      <w:r w:rsidR="00790A23" w:rsidRPr="00790A23">
        <w:t>nyeg</w:t>
      </w:r>
      <w:r w:rsidR="00790A23" w:rsidRPr="00790A23">
        <w:rPr>
          <w:rFonts w:hint="eastAsia"/>
        </w:rPr>
        <w:t>é</w:t>
      </w:r>
      <w:r w:rsidR="00790A23" w:rsidRPr="00790A23">
        <w:t>ben megegyezik a feln</w:t>
      </w:r>
      <w:r w:rsidR="00790A23" w:rsidRPr="00790A23">
        <w:rPr>
          <w:rFonts w:hint="eastAsia"/>
        </w:rPr>
        <w:t>ő</w:t>
      </w:r>
      <w:r w:rsidR="00790A23" w:rsidRPr="00790A23">
        <w:t>ttekn</w:t>
      </w:r>
      <w:r w:rsidR="00790A23" w:rsidRPr="00790A23">
        <w:rPr>
          <w:rFonts w:hint="eastAsia"/>
        </w:rPr>
        <w:t>é</w:t>
      </w:r>
      <w:r w:rsidR="00790A23" w:rsidRPr="00790A23">
        <w:t xml:space="preserve">l </w:t>
      </w:r>
      <w:r w:rsidR="00790A23" w:rsidRPr="00790A23">
        <w:rPr>
          <w:rFonts w:hint="eastAsia"/>
        </w:rPr>
        <w:t>é</w:t>
      </w:r>
      <w:r w:rsidR="00790A23" w:rsidRPr="00790A23">
        <w:t>szlelttel</w:t>
      </w:r>
      <w:r w:rsidR="00790A23">
        <w:t xml:space="preserve"> </w:t>
      </w:r>
      <w:r w:rsidR="00790A23" w:rsidRPr="00790A23">
        <w:t>az azonos expoz</w:t>
      </w:r>
      <w:r w:rsidR="00790A23" w:rsidRPr="00790A23">
        <w:rPr>
          <w:rFonts w:hint="eastAsia"/>
        </w:rPr>
        <w:t>í</w:t>
      </w:r>
      <w:r w:rsidR="00790A23" w:rsidRPr="00790A23">
        <w:t>ci</w:t>
      </w:r>
      <w:r w:rsidR="00790A23" w:rsidRPr="00790A23">
        <w:rPr>
          <w:rFonts w:hint="eastAsia"/>
        </w:rPr>
        <w:t>ó</w:t>
      </w:r>
      <w:r w:rsidR="00790A23" w:rsidRPr="00790A23">
        <w:t>s szinteken. A serd</w:t>
      </w:r>
      <w:r w:rsidR="00790A23" w:rsidRPr="00790A23">
        <w:rPr>
          <w:rFonts w:hint="eastAsia"/>
        </w:rPr>
        <w:t>ü</w:t>
      </w:r>
      <w:r w:rsidR="00790A23" w:rsidRPr="00790A23">
        <w:t>l</w:t>
      </w:r>
      <w:r w:rsidR="00790A23" w:rsidRPr="00790A23">
        <w:rPr>
          <w:rFonts w:hint="eastAsia"/>
        </w:rPr>
        <w:t>ő</w:t>
      </w:r>
      <w:r w:rsidR="00790A23" w:rsidRPr="00790A23">
        <w:t>kori HS-ben aj</w:t>
      </w:r>
      <w:r w:rsidR="00790A23" w:rsidRPr="00790A23">
        <w:rPr>
          <w:rFonts w:hint="eastAsia"/>
        </w:rPr>
        <w:t>á</w:t>
      </w:r>
      <w:r w:rsidR="00790A23" w:rsidRPr="00790A23">
        <w:t>nlott adalimumab adag biztons</w:t>
      </w:r>
      <w:r w:rsidR="00790A23" w:rsidRPr="00790A23">
        <w:rPr>
          <w:rFonts w:hint="eastAsia"/>
        </w:rPr>
        <w:t>á</w:t>
      </w:r>
      <w:r w:rsidR="00790A23" w:rsidRPr="00790A23">
        <w:t>goss</w:t>
      </w:r>
      <w:r w:rsidR="00790A23" w:rsidRPr="00790A23">
        <w:rPr>
          <w:rFonts w:hint="eastAsia"/>
        </w:rPr>
        <w:t>á</w:t>
      </w:r>
      <w:r w:rsidR="00790A23" w:rsidRPr="00790A23">
        <w:t>g</w:t>
      </w:r>
      <w:r w:rsidR="00790A23" w:rsidRPr="00790A23">
        <w:rPr>
          <w:rFonts w:hint="eastAsia"/>
        </w:rPr>
        <w:t>á</w:t>
      </w:r>
      <w:r w:rsidR="00790A23" w:rsidRPr="00790A23">
        <w:t>nak</w:t>
      </w:r>
      <w:r w:rsidR="00790A23">
        <w:t xml:space="preserve"> </w:t>
      </w:r>
      <w:r w:rsidR="00790A23" w:rsidRPr="00790A23">
        <w:t>alapja az adalimumab keresztindik</w:t>
      </w:r>
      <w:r w:rsidR="00790A23" w:rsidRPr="00790A23">
        <w:rPr>
          <w:rFonts w:hint="eastAsia"/>
        </w:rPr>
        <w:t>á</w:t>
      </w:r>
      <w:r w:rsidR="00790A23" w:rsidRPr="00790A23">
        <w:t>ci</w:t>
      </w:r>
      <w:r w:rsidR="00790A23" w:rsidRPr="00790A23">
        <w:rPr>
          <w:rFonts w:hint="eastAsia"/>
        </w:rPr>
        <w:t>ó</w:t>
      </w:r>
      <w:r w:rsidR="00790A23" w:rsidRPr="00790A23">
        <w:t>s biztons</w:t>
      </w:r>
      <w:r w:rsidR="00790A23" w:rsidRPr="00790A23">
        <w:rPr>
          <w:rFonts w:hint="eastAsia"/>
        </w:rPr>
        <w:t>á</w:t>
      </w:r>
      <w:r w:rsidR="00790A23" w:rsidRPr="00790A23">
        <w:t>goss</w:t>
      </w:r>
      <w:r w:rsidR="00790A23" w:rsidRPr="00790A23">
        <w:rPr>
          <w:rFonts w:hint="eastAsia"/>
        </w:rPr>
        <w:t>á</w:t>
      </w:r>
      <w:r w:rsidR="00790A23" w:rsidRPr="00790A23">
        <w:t>gi profilja mind a feln</w:t>
      </w:r>
      <w:r w:rsidR="00790A23" w:rsidRPr="00790A23">
        <w:rPr>
          <w:rFonts w:hint="eastAsia"/>
        </w:rPr>
        <w:t>ő</w:t>
      </w:r>
      <w:r w:rsidR="00790A23" w:rsidRPr="00790A23">
        <w:t>tt, mind</w:t>
      </w:r>
      <w:r w:rsidR="00790A23">
        <w:t xml:space="preserve"> </w:t>
      </w:r>
      <w:r w:rsidR="005900F0">
        <w:t xml:space="preserve">a </w:t>
      </w:r>
      <w:r w:rsidR="00790A23" w:rsidRPr="00790A23">
        <w:t>gyermekgy</w:t>
      </w:r>
      <w:r w:rsidR="00790A23" w:rsidRPr="00790A23">
        <w:rPr>
          <w:rFonts w:hint="eastAsia"/>
        </w:rPr>
        <w:t>ó</w:t>
      </w:r>
      <w:r w:rsidR="00790A23" w:rsidRPr="00790A23">
        <w:t>gy</w:t>
      </w:r>
      <w:r w:rsidR="00790A23" w:rsidRPr="00790A23">
        <w:rPr>
          <w:rFonts w:hint="eastAsia"/>
        </w:rPr>
        <w:t>á</w:t>
      </w:r>
      <w:r w:rsidR="00790A23" w:rsidRPr="00790A23">
        <w:t>szati betegekn</w:t>
      </w:r>
      <w:r w:rsidR="00790A23" w:rsidRPr="00790A23">
        <w:rPr>
          <w:rFonts w:hint="eastAsia"/>
        </w:rPr>
        <w:t>é</w:t>
      </w:r>
      <w:r w:rsidR="00790A23" w:rsidRPr="00790A23">
        <w:t>l, azonos vagy gyakoribb adagol</w:t>
      </w:r>
      <w:r w:rsidR="00790A23" w:rsidRPr="00790A23">
        <w:rPr>
          <w:rFonts w:hint="eastAsia"/>
        </w:rPr>
        <w:t>á</w:t>
      </w:r>
      <w:r w:rsidR="00790A23" w:rsidRPr="00790A23">
        <w:t>s mellett (l</w:t>
      </w:r>
      <w:r w:rsidR="00790A23" w:rsidRPr="00790A23">
        <w:rPr>
          <w:rFonts w:hint="eastAsia"/>
        </w:rPr>
        <w:t>á</w:t>
      </w:r>
      <w:r w:rsidR="00790A23" w:rsidRPr="00790A23">
        <w:t>sd 5.2</w:t>
      </w:r>
      <w:r w:rsidR="00672F47">
        <w:t> </w:t>
      </w:r>
      <w:r w:rsidR="00790A23" w:rsidRPr="00790A23">
        <w:t>pont).</w:t>
      </w:r>
    </w:p>
    <w:p w14:paraId="143E5CE1" w14:textId="77777777" w:rsidR="00790A23" w:rsidRPr="00931BED" w:rsidRDefault="00790A23" w:rsidP="00790A23">
      <w:pPr>
        <w:pStyle w:val="BodyText"/>
        <w:widowControl/>
        <w:kinsoku w:val="0"/>
        <w:overflowPunct w:val="0"/>
        <w:ind w:left="0"/>
      </w:pPr>
    </w:p>
    <w:p w14:paraId="377DE899" w14:textId="77777777" w:rsidR="00286ABF" w:rsidRPr="008F50E9" w:rsidRDefault="00286ABF" w:rsidP="00286ABF">
      <w:pPr>
        <w:pStyle w:val="BodyText"/>
        <w:keepNext/>
        <w:widowControl/>
        <w:kinsoku w:val="0"/>
        <w:overflowPunct w:val="0"/>
        <w:ind w:left="0"/>
        <w:rPr>
          <w:i/>
          <w:iCs/>
        </w:rPr>
      </w:pPr>
      <w:r>
        <w:rPr>
          <w:i/>
          <w:iCs/>
        </w:rPr>
        <w:t>Gyermekkori Crohn-betegség</w:t>
      </w:r>
    </w:p>
    <w:p w14:paraId="74510CA5" w14:textId="77777777" w:rsidR="00286ABF" w:rsidRPr="00931BED" w:rsidRDefault="00286ABF" w:rsidP="00286ABF">
      <w:pPr>
        <w:pStyle w:val="BodyText"/>
        <w:keepNext/>
        <w:widowControl/>
        <w:kinsoku w:val="0"/>
        <w:overflowPunct w:val="0"/>
        <w:ind w:left="0"/>
      </w:pPr>
    </w:p>
    <w:p w14:paraId="645F18B0" w14:textId="77777777" w:rsidR="00286ABF" w:rsidRPr="008F50E9" w:rsidRDefault="00286ABF" w:rsidP="00286ABF">
      <w:pPr>
        <w:pStyle w:val="BodyText"/>
        <w:widowControl/>
        <w:kinsoku w:val="0"/>
        <w:overflowPunct w:val="0"/>
        <w:ind w:left="0"/>
      </w:pPr>
      <w:r>
        <w:t>Egy multicentrikus, randomizált, kettős vak klinikai vizsgálatban tanulmányozták az indukciós és fenntartó adalimumab</w:t>
      </w:r>
      <w:r>
        <w:noBreakHyphen/>
        <w:t>kezelés hatásosságát és biztonságosságát testtömegre illesztett dózisokkal (&lt; 40 kg vagy ≥ 40 kg) 192, 6–17 éves korú (bezárólag), közepesen súlyos – súlyos aktivitású Crohn</w:t>
      </w:r>
      <w:r>
        <w:noBreakHyphen/>
        <w:t>betegségben (CD) szenvedő gyermekeknél, amely a definíció szerint PCDAI (Gyermekkori Crohn</w:t>
      </w:r>
      <w:r>
        <w:noBreakHyphen/>
        <w:t xml:space="preserve">betegség Aktivitási Index)-pontszám &gt; 30 esetén állt fenn. Beválasztási kritérium volt, hogy a betegek nem reagáltak a CD hagyományos kezelésére (beleértve egy kortikoszteroidot és/vagy egy </w:t>
      </w:r>
      <w:r>
        <w:lastRenderedPageBreak/>
        <w:t>immunmodulátort). Az infliximab hatásának megszűnése vagy az arra kialakuló intolerancia a kórtörténetben megengedett volt.</w:t>
      </w:r>
    </w:p>
    <w:p w14:paraId="2F4316CB" w14:textId="77777777" w:rsidR="00286ABF" w:rsidRPr="00931BED" w:rsidRDefault="00286ABF" w:rsidP="00286ABF">
      <w:pPr>
        <w:pStyle w:val="BodyText"/>
        <w:widowControl/>
        <w:kinsoku w:val="0"/>
        <w:overflowPunct w:val="0"/>
        <w:ind w:left="0"/>
      </w:pPr>
    </w:p>
    <w:p w14:paraId="3BCE3114" w14:textId="77777777" w:rsidR="00286ABF" w:rsidRPr="008F50E9" w:rsidRDefault="00286ABF" w:rsidP="00286ABF">
      <w:pPr>
        <w:pStyle w:val="BodyText"/>
        <w:widowControl/>
        <w:kinsoku w:val="0"/>
        <w:overflowPunct w:val="0"/>
        <w:ind w:left="0"/>
      </w:pPr>
      <w:r>
        <w:t>Minden beteg nyílt indukciós kezelést kapott a kiindulási testtömegnek megfelelő dózisban: a 0. héten 160 mg és a 2. héten 80 mg a legalább 40 kg testtömegű betegeknél, valamint 80</w:t>
      </w:r>
      <w:r w:rsidR="00477706">
        <w:t> mg</w:t>
      </w:r>
      <w:r>
        <w:t xml:space="preserve"> és 40 mg a 40 kg alatti testtömegű betegeknél.</w:t>
      </w:r>
    </w:p>
    <w:p w14:paraId="703DA31B" w14:textId="77777777" w:rsidR="00286ABF" w:rsidRPr="00931BED" w:rsidRDefault="00286ABF" w:rsidP="00286ABF">
      <w:pPr>
        <w:pStyle w:val="BodyText"/>
        <w:widowControl/>
        <w:kinsoku w:val="0"/>
        <w:overflowPunct w:val="0"/>
        <w:ind w:left="0"/>
      </w:pPr>
    </w:p>
    <w:p w14:paraId="07A730A8" w14:textId="77777777" w:rsidR="00286ABF" w:rsidRPr="008F50E9" w:rsidRDefault="00286ABF" w:rsidP="00286ABF">
      <w:pPr>
        <w:pStyle w:val="BodyText"/>
        <w:widowControl/>
        <w:kinsoku w:val="0"/>
        <w:overflowPunct w:val="0"/>
        <w:ind w:left="0"/>
      </w:pPr>
      <w:r>
        <w:t>A 4. héten a betegeket az aktuális testtömegük alapján Alacsony dózisú vagy Standard dózisú fenntartó kezelési sémákra randomizálták 1:1 arányban (2</w:t>
      </w:r>
      <w:r w:rsidR="00900504">
        <w:t>3</w:t>
      </w:r>
      <w:r>
        <w:t>. táblázat).</w:t>
      </w:r>
    </w:p>
    <w:p w14:paraId="34025B99" w14:textId="77777777" w:rsidR="00286ABF" w:rsidRPr="00931BED" w:rsidRDefault="00286ABF" w:rsidP="00286ABF">
      <w:pPr>
        <w:pStyle w:val="BodyText"/>
        <w:widowControl/>
        <w:kinsoku w:val="0"/>
        <w:overflowPunct w:val="0"/>
        <w:ind w:left="0"/>
        <w:jc w:val="center"/>
      </w:pPr>
    </w:p>
    <w:p w14:paraId="5980C9C2" w14:textId="77777777" w:rsidR="00286ABF" w:rsidRPr="008F50E9" w:rsidRDefault="00286ABF" w:rsidP="00286ABF">
      <w:pPr>
        <w:keepNext/>
        <w:rPr>
          <w:b/>
        </w:rPr>
      </w:pPr>
      <w:r>
        <w:rPr>
          <w:b/>
        </w:rPr>
        <w:t>2</w:t>
      </w:r>
      <w:r w:rsidR="00900504">
        <w:rPr>
          <w:b/>
        </w:rPr>
        <w:t>3</w:t>
      </w:r>
      <w:r>
        <w:rPr>
          <w:b/>
        </w:rPr>
        <w:t>. táblázat: Fenntartó kezelési séma</w:t>
      </w:r>
    </w:p>
    <w:p w14:paraId="3CC8F4C3" w14:textId="77777777" w:rsidR="00286ABF" w:rsidRPr="008F50E9" w:rsidRDefault="00286ABF" w:rsidP="00286ABF">
      <w:pPr>
        <w:keepNext/>
        <w:jc w:val="center"/>
        <w:rPr>
          <w:b/>
          <w:bCs/>
          <w:lang w:val="en-GB"/>
        </w:rPr>
      </w:pPr>
    </w:p>
    <w:tbl>
      <w:tblPr>
        <w:tblW w:w="5000" w:type="pct"/>
        <w:tblLayout w:type="fixed"/>
        <w:tblCellMar>
          <w:left w:w="0" w:type="dxa"/>
          <w:right w:w="0" w:type="dxa"/>
        </w:tblCellMar>
        <w:tblLook w:val="0000" w:firstRow="0" w:lastRow="0" w:firstColumn="0" w:lastColumn="0" w:noHBand="0" w:noVBand="0"/>
      </w:tblPr>
      <w:tblGrid>
        <w:gridCol w:w="3287"/>
        <w:gridCol w:w="2891"/>
        <w:gridCol w:w="2887"/>
      </w:tblGrid>
      <w:tr w:rsidR="00286ABF" w:rsidRPr="008F50E9" w14:paraId="34FF9BCD" w14:textId="77777777" w:rsidTr="00900504">
        <w:trPr>
          <w:cantSplit/>
          <w:tblHeader/>
        </w:trPr>
        <w:tc>
          <w:tcPr>
            <w:tcW w:w="2639" w:type="dxa"/>
            <w:tcBorders>
              <w:top w:val="single" w:sz="4" w:space="0" w:color="000000"/>
              <w:left w:val="single" w:sz="4" w:space="0" w:color="000000"/>
              <w:bottom w:val="single" w:sz="4" w:space="0" w:color="000000"/>
              <w:right w:val="single" w:sz="4" w:space="0" w:color="000000"/>
            </w:tcBorders>
          </w:tcPr>
          <w:p w14:paraId="0462BC27" w14:textId="77777777" w:rsidR="00286ABF" w:rsidRPr="008F50E9" w:rsidRDefault="00286ABF" w:rsidP="00900504">
            <w:pPr>
              <w:pStyle w:val="TableParagraph"/>
              <w:keepNext/>
              <w:widowControl/>
              <w:kinsoku w:val="0"/>
              <w:overflowPunct w:val="0"/>
              <w:ind w:left="102" w:right="188"/>
              <w:jc w:val="center"/>
              <w:rPr>
                <w:rFonts w:ascii="Times New Roman" w:hAnsi="Times New Roman"/>
              </w:rPr>
            </w:pPr>
            <w:r>
              <w:rPr>
                <w:rFonts w:ascii="Times New Roman" w:hAnsi="Times New Roman"/>
                <w:b/>
                <w:bCs/>
              </w:rPr>
              <w:t>A beteg testtömege</w:t>
            </w:r>
          </w:p>
        </w:tc>
        <w:tc>
          <w:tcPr>
            <w:tcW w:w="2321" w:type="dxa"/>
            <w:tcBorders>
              <w:top w:val="single" w:sz="4" w:space="0" w:color="000000"/>
              <w:left w:val="single" w:sz="4" w:space="0" w:color="000000"/>
              <w:bottom w:val="single" w:sz="4" w:space="0" w:color="000000"/>
              <w:right w:val="single" w:sz="4" w:space="0" w:color="000000"/>
            </w:tcBorders>
          </w:tcPr>
          <w:p w14:paraId="5AD8D971" w14:textId="77777777" w:rsidR="00286ABF" w:rsidRPr="008F50E9" w:rsidRDefault="00286ABF" w:rsidP="00900504">
            <w:pPr>
              <w:pStyle w:val="TableParagraph"/>
              <w:keepNext/>
              <w:widowControl/>
              <w:kinsoku w:val="0"/>
              <w:overflowPunct w:val="0"/>
              <w:spacing w:line="251" w:lineRule="exact"/>
              <w:ind w:left="100"/>
              <w:jc w:val="center"/>
              <w:rPr>
                <w:rFonts w:ascii="Times New Roman" w:hAnsi="Times New Roman"/>
              </w:rPr>
            </w:pPr>
            <w:r>
              <w:rPr>
                <w:rFonts w:ascii="Times New Roman" w:hAnsi="Times New Roman"/>
                <w:b/>
                <w:bCs/>
              </w:rPr>
              <w:t>Alacsony dózis</w:t>
            </w:r>
          </w:p>
        </w:tc>
        <w:tc>
          <w:tcPr>
            <w:tcW w:w="2318" w:type="dxa"/>
            <w:tcBorders>
              <w:top w:val="single" w:sz="4" w:space="0" w:color="000000"/>
              <w:left w:val="single" w:sz="4" w:space="0" w:color="000000"/>
              <w:bottom w:val="single" w:sz="4" w:space="0" w:color="000000"/>
              <w:right w:val="single" w:sz="4" w:space="0" w:color="000000"/>
            </w:tcBorders>
          </w:tcPr>
          <w:p w14:paraId="4C1AA382" w14:textId="77777777" w:rsidR="00286ABF" w:rsidRPr="008F50E9" w:rsidRDefault="00286ABF" w:rsidP="00900504">
            <w:pPr>
              <w:pStyle w:val="TableParagraph"/>
              <w:keepNext/>
              <w:widowControl/>
              <w:kinsoku w:val="0"/>
              <w:overflowPunct w:val="0"/>
              <w:ind w:left="102" w:right="213"/>
              <w:jc w:val="center"/>
              <w:rPr>
                <w:rFonts w:ascii="Times New Roman" w:hAnsi="Times New Roman"/>
              </w:rPr>
            </w:pPr>
            <w:r>
              <w:rPr>
                <w:rFonts w:ascii="Times New Roman" w:hAnsi="Times New Roman"/>
                <w:b/>
                <w:bCs/>
              </w:rPr>
              <w:t>Standard dózis</w:t>
            </w:r>
          </w:p>
        </w:tc>
      </w:tr>
      <w:tr w:rsidR="00286ABF" w:rsidRPr="008F50E9" w14:paraId="48E12B11" w14:textId="77777777" w:rsidTr="00900504">
        <w:trPr>
          <w:cantSplit/>
        </w:trPr>
        <w:tc>
          <w:tcPr>
            <w:tcW w:w="2639" w:type="dxa"/>
            <w:tcBorders>
              <w:top w:val="single" w:sz="4" w:space="0" w:color="000000"/>
              <w:left w:val="single" w:sz="4" w:space="0" w:color="000000"/>
              <w:bottom w:val="single" w:sz="4" w:space="0" w:color="000000"/>
              <w:right w:val="single" w:sz="4" w:space="0" w:color="000000"/>
            </w:tcBorders>
          </w:tcPr>
          <w:p w14:paraId="4D08DEB0" w14:textId="77777777" w:rsidR="00286ABF" w:rsidRPr="008F50E9" w:rsidRDefault="00286ABF" w:rsidP="00900504">
            <w:pPr>
              <w:pStyle w:val="TableParagraph"/>
              <w:widowControl/>
              <w:kinsoku w:val="0"/>
              <w:overflowPunct w:val="0"/>
              <w:spacing w:line="249" w:lineRule="exact"/>
              <w:ind w:left="102"/>
              <w:jc w:val="center"/>
              <w:rPr>
                <w:rFonts w:ascii="Times New Roman" w:hAnsi="Times New Roman"/>
              </w:rPr>
            </w:pPr>
            <w:r>
              <w:rPr>
                <w:rFonts w:ascii="Times New Roman" w:hAnsi="Times New Roman"/>
              </w:rPr>
              <w:t>&lt; 40 kg</w:t>
            </w:r>
          </w:p>
        </w:tc>
        <w:tc>
          <w:tcPr>
            <w:tcW w:w="2321" w:type="dxa"/>
            <w:tcBorders>
              <w:top w:val="single" w:sz="4" w:space="0" w:color="000000"/>
              <w:left w:val="single" w:sz="4" w:space="0" w:color="000000"/>
              <w:bottom w:val="single" w:sz="4" w:space="0" w:color="000000"/>
              <w:right w:val="single" w:sz="4" w:space="0" w:color="000000"/>
            </w:tcBorders>
          </w:tcPr>
          <w:p w14:paraId="6853F042" w14:textId="77777777" w:rsidR="00286ABF" w:rsidRPr="008F50E9" w:rsidRDefault="00286ABF" w:rsidP="00900504">
            <w:pPr>
              <w:pStyle w:val="TableParagraph"/>
              <w:widowControl/>
              <w:kinsoku w:val="0"/>
              <w:overflowPunct w:val="0"/>
              <w:spacing w:line="249" w:lineRule="exact"/>
              <w:ind w:left="100"/>
              <w:jc w:val="center"/>
              <w:rPr>
                <w:rFonts w:ascii="Times New Roman" w:hAnsi="Times New Roman"/>
              </w:rPr>
            </w:pPr>
            <w:r>
              <w:rPr>
                <w:rFonts w:ascii="Times New Roman" w:hAnsi="Times New Roman"/>
              </w:rPr>
              <w:t>10 mg kéthetente</w:t>
            </w:r>
          </w:p>
        </w:tc>
        <w:tc>
          <w:tcPr>
            <w:tcW w:w="2318" w:type="dxa"/>
            <w:tcBorders>
              <w:top w:val="single" w:sz="4" w:space="0" w:color="000000"/>
              <w:left w:val="single" w:sz="4" w:space="0" w:color="000000"/>
              <w:bottom w:val="single" w:sz="4" w:space="0" w:color="000000"/>
              <w:right w:val="single" w:sz="4" w:space="0" w:color="000000"/>
            </w:tcBorders>
          </w:tcPr>
          <w:p w14:paraId="77350A83" w14:textId="77777777" w:rsidR="00286ABF" w:rsidRPr="008F50E9" w:rsidRDefault="00286ABF" w:rsidP="00900504">
            <w:pPr>
              <w:pStyle w:val="TableParagraph"/>
              <w:widowControl/>
              <w:kinsoku w:val="0"/>
              <w:overflowPunct w:val="0"/>
              <w:spacing w:line="249" w:lineRule="exact"/>
              <w:ind w:left="102"/>
              <w:jc w:val="center"/>
              <w:rPr>
                <w:rFonts w:ascii="Times New Roman" w:hAnsi="Times New Roman"/>
              </w:rPr>
            </w:pPr>
            <w:r>
              <w:rPr>
                <w:rFonts w:ascii="Times New Roman" w:hAnsi="Times New Roman"/>
              </w:rPr>
              <w:t>20 mg kéthetente</w:t>
            </w:r>
          </w:p>
        </w:tc>
      </w:tr>
      <w:tr w:rsidR="00286ABF" w:rsidRPr="008F50E9" w14:paraId="215A1054" w14:textId="77777777" w:rsidTr="00900504">
        <w:trPr>
          <w:cantSplit/>
        </w:trPr>
        <w:tc>
          <w:tcPr>
            <w:tcW w:w="2639" w:type="dxa"/>
            <w:tcBorders>
              <w:top w:val="single" w:sz="4" w:space="0" w:color="000000"/>
              <w:left w:val="single" w:sz="4" w:space="0" w:color="000000"/>
              <w:bottom w:val="single" w:sz="4" w:space="0" w:color="000000"/>
              <w:right w:val="single" w:sz="4" w:space="0" w:color="000000"/>
            </w:tcBorders>
          </w:tcPr>
          <w:p w14:paraId="013DFF2D" w14:textId="77777777" w:rsidR="00286ABF" w:rsidRPr="008F50E9" w:rsidRDefault="00286ABF" w:rsidP="00900504">
            <w:pPr>
              <w:pStyle w:val="TableParagraph"/>
              <w:widowControl/>
              <w:kinsoku w:val="0"/>
              <w:overflowPunct w:val="0"/>
              <w:spacing w:line="251" w:lineRule="exact"/>
              <w:ind w:left="102"/>
              <w:jc w:val="center"/>
              <w:rPr>
                <w:rFonts w:ascii="Times New Roman" w:hAnsi="Times New Roman"/>
              </w:rPr>
            </w:pPr>
            <w:r>
              <w:rPr>
                <w:rFonts w:ascii="Times New Roman" w:hAnsi="Times New Roman"/>
              </w:rPr>
              <w:t>≥ 40 kg</w:t>
            </w:r>
          </w:p>
        </w:tc>
        <w:tc>
          <w:tcPr>
            <w:tcW w:w="2321" w:type="dxa"/>
            <w:tcBorders>
              <w:top w:val="single" w:sz="4" w:space="0" w:color="000000"/>
              <w:left w:val="single" w:sz="4" w:space="0" w:color="000000"/>
              <w:bottom w:val="single" w:sz="4" w:space="0" w:color="000000"/>
              <w:right w:val="single" w:sz="4" w:space="0" w:color="000000"/>
            </w:tcBorders>
          </w:tcPr>
          <w:p w14:paraId="42730636" w14:textId="77777777" w:rsidR="00286ABF" w:rsidRPr="008F50E9" w:rsidRDefault="00286ABF" w:rsidP="00900504">
            <w:pPr>
              <w:pStyle w:val="TableParagraph"/>
              <w:widowControl/>
              <w:kinsoku w:val="0"/>
              <w:overflowPunct w:val="0"/>
              <w:spacing w:line="251" w:lineRule="exact"/>
              <w:ind w:left="100"/>
              <w:jc w:val="center"/>
              <w:rPr>
                <w:rFonts w:ascii="Times New Roman" w:hAnsi="Times New Roman"/>
              </w:rPr>
            </w:pPr>
            <w:r>
              <w:rPr>
                <w:rFonts w:ascii="Times New Roman" w:hAnsi="Times New Roman"/>
              </w:rPr>
              <w:t>20 mg kéthetente</w:t>
            </w:r>
          </w:p>
        </w:tc>
        <w:tc>
          <w:tcPr>
            <w:tcW w:w="2318" w:type="dxa"/>
            <w:tcBorders>
              <w:top w:val="single" w:sz="4" w:space="0" w:color="000000"/>
              <w:left w:val="single" w:sz="4" w:space="0" w:color="000000"/>
              <w:bottom w:val="single" w:sz="4" w:space="0" w:color="000000"/>
              <w:right w:val="single" w:sz="4" w:space="0" w:color="000000"/>
            </w:tcBorders>
          </w:tcPr>
          <w:p w14:paraId="51C22D8B" w14:textId="77777777" w:rsidR="00286ABF" w:rsidRPr="008F50E9" w:rsidRDefault="00286ABF" w:rsidP="00900504">
            <w:pPr>
              <w:pStyle w:val="TableParagraph"/>
              <w:widowControl/>
              <w:kinsoku w:val="0"/>
              <w:overflowPunct w:val="0"/>
              <w:spacing w:line="251" w:lineRule="exact"/>
              <w:ind w:left="102"/>
              <w:jc w:val="center"/>
              <w:rPr>
                <w:rFonts w:ascii="Times New Roman" w:hAnsi="Times New Roman"/>
              </w:rPr>
            </w:pPr>
            <w:r>
              <w:rPr>
                <w:rFonts w:ascii="Times New Roman" w:hAnsi="Times New Roman"/>
              </w:rPr>
              <w:t>40 mg kéthetente</w:t>
            </w:r>
          </w:p>
        </w:tc>
      </w:tr>
    </w:tbl>
    <w:p w14:paraId="17313066" w14:textId="77777777" w:rsidR="00286ABF" w:rsidRPr="008F50E9" w:rsidRDefault="00286ABF" w:rsidP="00286ABF">
      <w:pPr>
        <w:pStyle w:val="BodyText"/>
        <w:widowControl/>
        <w:kinsoku w:val="0"/>
        <w:overflowPunct w:val="0"/>
        <w:ind w:left="0"/>
        <w:rPr>
          <w:bCs/>
          <w:lang w:val="en-GB"/>
        </w:rPr>
      </w:pPr>
    </w:p>
    <w:p w14:paraId="551A7047" w14:textId="77777777" w:rsidR="00286ABF" w:rsidRPr="008F50E9" w:rsidRDefault="00286ABF" w:rsidP="00286ABF">
      <w:pPr>
        <w:pStyle w:val="BodyText"/>
        <w:keepNext/>
        <w:widowControl/>
        <w:kinsoku w:val="0"/>
        <w:overflowPunct w:val="0"/>
        <w:ind w:left="0"/>
      </w:pPr>
      <w:r>
        <w:rPr>
          <w:i/>
          <w:iCs/>
          <w:u w:val="single"/>
        </w:rPr>
        <w:t>Hatásossági eredmények</w:t>
      </w:r>
    </w:p>
    <w:p w14:paraId="7252289C" w14:textId="77777777" w:rsidR="00286ABF" w:rsidRPr="008F50E9" w:rsidRDefault="00286ABF" w:rsidP="00286ABF">
      <w:pPr>
        <w:pStyle w:val="BodyText"/>
        <w:keepNext/>
        <w:widowControl/>
        <w:kinsoku w:val="0"/>
        <w:overflowPunct w:val="0"/>
        <w:ind w:left="0"/>
        <w:rPr>
          <w:i/>
          <w:iCs/>
          <w:lang w:val="en-GB"/>
        </w:rPr>
      </w:pPr>
    </w:p>
    <w:p w14:paraId="54ECDA30" w14:textId="77777777" w:rsidR="00286ABF" w:rsidRPr="008F50E9" w:rsidRDefault="00286ABF" w:rsidP="00286ABF">
      <w:pPr>
        <w:pStyle w:val="BodyText"/>
        <w:widowControl/>
        <w:kinsoku w:val="0"/>
        <w:overflowPunct w:val="0"/>
        <w:ind w:left="0"/>
      </w:pPr>
      <w:r>
        <w:t>A vizsgálat elsődleges végpontja a 26. hétre elért remisszió volt, amely a definíció szerint a PCDAI</w:t>
      </w:r>
      <w:r>
        <w:noBreakHyphen/>
        <w:t>pontszám ≤ 10.</w:t>
      </w:r>
    </w:p>
    <w:p w14:paraId="1D7B4479" w14:textId="77777777" w:rsidR="00286ABF" w:rsidRPr="008F50E9" w:rsidRDefault="00286ABF" w:rsidP="00286ABF">
      <w:pPr>
        <w:pStyle w:val="BodyText"/>
        <w:widowControl/>
        <w:kinsoku w:val="0"/>
        <w:overflowPunct w:val="0"/>
        <w:ind w:left="0"/>
        <w:rPr>
          <w:lang w:val="en-GB"/>
        </w:rPr>
      </w:pPr>
    </w:p>
    <w:p w14:paraId="1CFE920D" w14:textId="77777777" w:rsidR="00286ABF" w:rsidRPr="008F50E9" w:rsidRDefault="00286ABF" w:rsidP="00286ABF">
      <w:pPr>
        <w:pStyle w:val="BodyText"/>
        <w:widowControl/>
        <w:kinsoku w:val="0"/>
        <w:overflowPunct w:val="0"/>
        <w:ind w:left="0"/>
      </w:pPr>
      <w:r>
        <w:t>A klinikai remisszió és a klinikai válasz (meghatározás szerint a PCDAI-pontszám a kiindulási értéktől számított, legalább 15 pontos csökkenése) mértéke a 2</w:t>
      </w:r>
      <w:r w:rsidR="00900504">
        <w:t>4</w:t>
      </w:r>
      <w:r>
        <w:t>. táblázatban van feltüntetve. A kortikoszteroidok vagy az immunmodulátorok elhagyásának arányait a 2</w:t>
      </w:r>
      <w:r w:rsidR="00900504">
        <w:t>5</w:t>
      </w:r>
      <w:r>
        <w:t>. táblázat tartalmazza.</w:t>
      </w:r>
    </w:p>
    <w:p w14:paraId="6D35CA1F" w14:textId="77777777" w:rsidR="00286ABF" w:rsidRPr="00931BED" w:rsidRDefault="00286ABF" w:rsidP="00286ABF">
      <w:pPr>
        <w:pStyle w:val="BodyText"/>
        <w:widowControl/>
        <w:kinsoku w:val="0"/>
        <w:overflowPunct w:val="0"/>
        <w:ind w:left="0"/>
      </w:pPr>
    </w:p>
    <w:p w14:paraId="4397F974" w14:textId="77777777" w:rsidR="00286ABF" w:rsidRPr="008F50E9" w:rsidRDefault="00286ABF" w:rsidP="00286ABF">
      <w:pPr>
        <w:keepNext/>
        <w:rPr>
          <w:b/>
        </w:rPr>
      </w:pPr>
      <w:r>
        <w:rPr>
          <w:b/>
        </w:rPr>
        <w:t>2</w:t>
      </w:r>
      <w:r w:rsidR="00900504">
        <w:rPr>
          <w:b/>
        </w:rPr>
        <w:t>4</w:t>
      </w:r>
      <w:r>
        <w:rPr>
          <w:b/>
        </w:rPr>
        <w:t>. táblázat: Gyermekkori CD vizsgálat – PCDAI klinikai remisszió és válasz</w:t>
      </w:r>
    </w:p>
    <w:p w14:paraId="3849AA16" w14:textId="77777777" w:rsidR="00286ABF" w:rsidRPr="00931BED" w:rsidRDefault="00286ABF" w:rsidP="00286ABF">
      <w:pPr>
        <w:keepNext/>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271"/>
        <w:gridCol w:w="2271"/>
        <w:gridCol w:w="2252"/>
      </w:tblGrid>
      <w:tr w:rsidR="00286ABF" w:rsidRPr="008F50E9" w14:paraId="409B5BEE" w14:textId="77777777" w:rsidTr="00900504">
        <w:trPr>
          <w:tblHeader/>
        </w:trPr>
        <w:tc>
          <w:tcPr>
            <w:tcW w:w="2325" w:type="dxa"/>
            <w:tcBorders>
              <w:top w:val="single" w:sz="4" w:space="0" w:color="auto"/>
              <w:left w:val="single" w:sz="4" w:space="0" w:color="auto"/>
              <w:bottom w:val="single" w:sz="4" w:space="0" w:color="auto"/>
              <w:right w:val="single" w:sz="4" w:space="0" w:color="auto"/>
            </w:tcBorders>
          </w:tcPr>
          <w:p w14:paraId="7D0EEAC0" w14:textId="77777777" w:rsidR="00286ABF" w:rsidRPr="00931BED" w:rsidRDefault="00286ABF" w:rsidP="00900504">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4050C302" w14:textId="77777777" w:rsidR="00286ABF" w:rsidRPr="008F50E9" w:rsidRDefault="00286ABF" w:rsidP="00900504">
            <w:pPr>
              <w:keepNext/>
              <w:jc w:val="center"/>
              <w:rPr>
                <w:b/>
              </w:rPr>
            </w:pPr>
            <w:r>
              <w:rPr>
                <w:b/>
              </w:rPr>
              <w:t>Standard dózis</w:t>
            </w:r>
          </w:p>
          <w:p w14:paraId="7555F5EC" w14:textId="77777777" w:rsidR="00286ABF" w:rsidRPr="008F50E9" w:rsidRDefault="00286ABF" w:rsidP="00900504">
            <w:pPr>
              <w:keepNext/>
              <w:jc w:val="center"/>
              <w:rPr>
                <w:b/>
              </w:rPr>
            </w:pPr>
            <w:r>
              <w:rPr>
                <w:b/>
              </w:rPr>
              <w:t>40/20 mg kéthetente</w:t>
            </w:r>
          </w:p>
          <w:p w14:paraId="7DC84289" w14:textId="77777777" w:rsidR="00286ABF" w:rsidRPr="008F50E9" w:rsidRDefault="00286ABF" w:rsidP="00900504">
            <w:pPr>
              <w:keepNext/>
              <w:jc w:val="center"/>
              <w:rPr>
                <w:b/>
              </w:rPr>
            </w:pPr>
            <w:r>
              <w:rPr>
                <w:b/>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6AD7FE1" w14:textId="77777777" w:rsidR="00286ABF" w:rsidRPr="008F50E9" w:rsidRDefault="00286ABF" w:rsidP="00900504">
            <w:pPr>
              <w:keepNext/>
              <w:jc w:val="center"/>
              <w:rPr>
                <w:b/>
              </w:rPr>
            </w:pPr>
            <w:r>
              <w:rPr>
                <w:b/>
              </w:rPr>
              <w:t>Alacsony dózis</w:t>
            </w:r>
          </w:p>
          <w:p w14:paraId="490F82D3" w14:textId="77777777" w:rsidR="00286ABF" w:rsidRPr="008F50E9" w:rsidRDefault="00286ABF" w:rsidP="00900504">
            <w:pPr>
              <w:keepNext/>
              <w:jc w:val="center"/>
              <w:rPr>
                <w:b/>
              </w:rPr>
            </w:pPr>
            <w:r>
              <w:rPr>
                <w:b/>
              </w:rPr>
              <w:t>20/10 mg kéthetente</w:t>
            </w:r>
          </w:p>
          <w:p w14:paraId="731AB94F" w14:textId="77777777" w:rsidR="00286ABF" w:rsidRPr="008F50E9" w:rsidRDefault="00286ABF" w:rsidP="00900504">
            <w:pPr>
              <w:keepNext/>
              <w:jc w:val="center"/>
              <w:rPr>
                <w:b/>
              </w:rPr>
            </w:pPr>
            <w:r>
              <w:rPr>
                <w:b/>
              </w:rPr>
              <w:t>N = 95</w:t>
            </w:r>
          </w:p>
        </w:tc>
        <w:tc>
          <w:tcPr>
            <w:tcW w:w="2326" w:type="dxa"/>
            <w:tcBorders>
              <w:top w:val="single" w:sz="4" w:space="0" w:color="auto"/>
              <w:left w:val="single" w:sz="4" w:space="0" w:color="auto"/>
              <w:bottom w:val="single" w:sz="4" w:space="0" w:color="auto"/>
              <w:right w:val="single" w:sz="4" w:space="0" w:color="auto"/>
            </w:tcBorders>
            <w:hideMark/>
          </w:tcPr>
          <w:p w14:paraId="6343F1AD" w14:textId="77777777" w:rsidR="00286ABF" w:rsidRPr="008F50E9" w:rsidRDefault="00286ABF" w:rsidP="00900504">
            <w:pPr>
              <w:keepNext/>
              <w:jc w:val="center"/>
              <w:rPr>
                <w:b/>
              </w:rPr>
            </w:pPr>
            <w:r>
              <w:rPr>
                <w:b/>
              </w:rPr>
              <w:t>p-érték*</w:t>
            </w:r>
          </w:p>
        </w:tc>
      </w:tr>
      <w:tr w:rsidR="00286ABF" w:rsidRPr="008F50E9" w14:paraId="6C342E64" w14:textId="77777777" w:rsidTr="00900504">
        <w:tc>
          <w:tcPr>
            <w:tcW w:w="2325" w:type="dxa"/>
            <w:tcBorders>
              <w:top w:val="single" w:sz="4" w:space="0" w:color="auto"/>
              <w:left w:val="single" w:sz="4" w:space="0" w:color="auto"/>
              <w:bottom w:val="single" w:sz="4" w:space="0" w:color="auto"/>
              <w:right w:val="single" w:sz="4" w:space="0" w:color="auto"/>
            </w:tcBorders>
            <w:hideMark/>
          </w:tcPr>
          <w:p w14:paraId="23228A63" w14:textId="77777777" w:rsidR="00286ABF" w:rsidRPr="008F50E9" w:rsidRDefault="00286ABF" w:rsidP="00900504">
            <w:pPr>
              <w:keepNext/>
              <w:rPr>
                <w:b/>
              </w:rPr>
            </w:pPr>
            <w:r>
              <w:rPr>
                <w:b/>
              </w:rPr>
              <w:t>26. hét</w:t>
            </w:r>
          </w:p>
        </w:tc>
        <w:tc>
          <w:tcPr>
            <w:tcW w:w="2326" w:type="dxa"/>
            <w:tcBorders>
              <w:top w:val="single" w:sz="4" w:space="0" w:color="auto"/>
              <w:left w:val="single" w:sz="4" w:space="0" w:color="auto"/>
              <w:bottom w:val="single" w:sz="4" w:space="0" w:color="auto"/>
              <w:right w:val="single" w:sz="4" w:space="0" w:color="auto"/>
            </w:tcBorders>
            <w:vAlign w:val="center"/>
          </w:tcPr>
          <w:p w14:paraId="7F23B208" w14:textId="77777777" w:rsidR="00286ABF" w:rsidRPr="008F50E9" w:rsidRDefault="00286ABF" w:rsidP="00900504">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1771D458" w14:textId="77777777" w:rsidR="00286ABF" w:rsidRPr="008F50E9" w:rsidRDefault="00286ABF" w:rsidP="00900504">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04EBFC21" w14:textId="77777777" w:rsidR="00286ABF" w:rsidRPr="008F50E9" w:rsidRDefault="00286ABF" w:rsidP="00900504">
            <w:pPr>
              <w:keepNext/>
              <w:jc w:val="center"/>
              <w:rPr>
                <w:lang w:val="en-GB"/>
              </w:rPr>
            </w:pPr>
          </w:p>
        </w:tc>
      </w:tr>
      <w:tr w:rsidR="00286ABF" w:rsidRPr="008F50E9" w14:paraId="1ECEBD37" w14:textId="77777777" w:rsidTr="00900504">
        <w:tc>
          <w:tcPr>
            <w:tcW w:w="2325" w:type="dxa"/>
            <w:tcBorders>
              <w:top w:val="single" w:sz="4" w:space="0" w:color="auto"/>
              <w:left w:val="single" w:sz="4" w:space="0" w:color="auto"/>
              <w:bottom w:val="single" w:sz="4" w:space="0" w:color="auto"/>
              <w:right w:val="single" w:sz="4" w:space="0" w:color="auto"/>
            </w:tcBorders>
            <w:hideMark/>
          </w:tcPr>
          <w:p w14:paraId="28E49935" w14:textId="77777777" w:rsidR="00286ABF" w:rsidRPr="008F50E9" w:rsidRDefault="00286ABF" w:rsidP="00900504">
            <w:pPr>
              <w:keepNext/>
              <w:ind w:left="180"/>
            </w:pPr>
            <w:r>
              <w:t>Klinikai remisszió</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4D648DD" w14:textId="77777777" w:rsidR="00286ABF" w:rsidRPr="008F50E9" w:rsidRDefault="00286ABF" w:rsidP="00900504">
            <w:pPr>
              <w:keepNext/>
              <w:jc w:val="center"/>
            </w:pPr>
            <w:r>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BB6327C" w14:textId="77777777" w:rsidR="00286ABF" w:rsidRPr="008F50E9" w:rsidRDefault="00286ABF" w:rsidP="00900504">
            <w:pPr>
              <w:keepNext/>
              <w:jc w:val="center"/>
            </w:pPr>
            <w: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7BB7D9C" w14:textId="77777777" w:rsidR="00286ABF" w:rsidRPr="008F50E9" w:rsidRDefault="00286ABF" w:rsidP="00900504">
            <w:pPr>
              <w:keepNext/>
              <w:jc w:val="center"/>
            </w:pPr>
            <w:r>
              <w:t>0,075</w:t>
            </w:r>
          </w:p>
        </w:tc>
      </w:tr>
      <w:tr w:rsidR="00286ABF" w:rsidRPr="008F50E9" w14:paraId="09CB2E32" w14:textId="77777777" w:rsidTr="00900504">
        <w:tc>
          <w:tcPr>
            <w:tcW w:w="2325" w:type="dxa"/>
            <w:tcBorders>
              <w:top w:val="single" w:sz="4" w:space="0" w:color="auto"/>
              <w:left w:val="single" w:sz="4" w:space="0" w:color="auto"/>
              <w:bottom w:val="single" w:sz="4" w:space="0" w:color="auto"/>
              <w:right w:val="single" w:sz="4" w:space="0" w:color="auto"/>
            </w:tcBorders>
            <w:hideMark/>
          </w:tcPr>
          <w:p w14:paraId="7C3D9DE6" w14:textId="77777777" w:rsidR="00286ABF" w:rsidRPr="008F50E9" w:rsidRDefault="00286ABF" w:rsidP="00900504">
            <w:pPr>
              <w:ind w:left="180"/>
            </w:pPr>
            <w:r>
              <w:t>Klinikai válasz</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2DF863A" w14:textId="77777777" w:rsidR="00286ABF" w:rsidRPr="008F50E9" w:rsidRDefault="00286ABF" w:rsidP="00900504">
            <w:pPr>
              <w:jc w:val="center"/>
            </w:pPr>
            <w:r>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42D3AB5" w14:textId="77777777" w:rsidR="00286ABF" w:rsidRPr="008F50E9" w:rsidRDefault="00286ABF" w:rsidP="00900504">
            <w:pPr>
              <w:jc w:val="center"/>
            </w:pPr>
            <w:r>
              <w:t>48,4%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6321136" w14:textId="77777777" w:rsidR="00286ABF" w:rsidRPr="008F50E9" w:rsidRDefault="00286ABF" w:rsidP="00900504">
            <w:pPr>
              <w:jc w:val="center"/>
            </w:pPr>
            <w:r>
              <w:t>0,073</w:t>
            </w:r>
          </w:p>
        </w:tc>
      </w:tr>
      <w:tr w:rsidR="00286ABF" w:rsidRPr="008F50E9" w14:paraId="6533B56A" w14:textId="77777777" w:rsidTr="00900504">
        <w:tc>
          <w:tcPr>
            <w:tcW w:w="2325" w:type="dxa"/>
            <w:tcBorders>
              <w:top w:val="single" w:sz="4" w:space="0" w:color="auto"/>
              <w:left w:val="single" w:sz="4" w:space="0" w:color="auto"/>
              <w:bottom w:val="single" w:sz="4" w:space="0" w:color="auto"/>
              <w:right w:val="single" w:sz="4" w:space="0" w:color="auto"/>
            </w:tcBorders>
            <w:hideMark/>
          </w:tcPr>
          <w:p w14:paraId="52B7E504" w14:textId="77777777" w:rsidR="00286ABF" w:rsidRPr="008F50E9" w:rsidRDefault="00286ABF" w:rsidP="00900504">
            <w:pPr>
              <w:keepNext/>
              <w:rPr>
                <w:b/>
              </w:rPr>
            </w:pPr>
            <w:r>
              <w:rPr>
                <w:b/>
              </w:rPr>
              <w:t>52. hét</w:t>
            </w:r>
          </w:p>
        </w:tc>
        <w:tc>
          <w:tcPr>
            <w:tcW w:w="2326" w:type="dxa"/>
            <w:tcBorders>
              <w:top w:val="single" w:sz="4" w:space="0" w:color="auto"/>
              <w:left w:val="single" w:sz="4" w:space="0" w:color="auto"/>
              <w:bottom w:val="single" w:sz="4" w:space="0" w:color="auto"/>
              <w:right w:val="single" w:sz="4" w:space="0" w:color="auto"/>
            </w:tcBorders>
            <w:vAlign w:val="center"/>
          </w:tcPr>
          <w:p w14:paraId="73D9B4C6" w14:textId="77777777" w:rsidR="00286ABF" w:rsidRPr="008F50E9" w:rsidRDefault="00286ABF" w:rsidP="00900504">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01F90678" w14:textId="77777777" w:rsidR="00286ABF" w:rsidRPr="008F50E9" w:rsidRDefault="00286ABF" w:rsidP="00900504">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4979EADB" w14:textId="77777777" w:rsidR="00286ABF" w:rsidRPr="008F50E9" w:rsidRDefault="00286ABF" w:rsidP="00900504">
            <w:pPr>
              <w:keepNext/>
              <w:jc w:val="center"/>
              <w:rPr>
                <w:lang w:val="en-GB"/>
              </w:rPr>
            </w:pPr>
          </w:p>
        </w:tc>
      </w:tr>
      <w:tr w:rsidR="00286ABF" w:rsidRPr="008F50E9" w14:paraId="787EA1B4" w14:textId="77777777" w:rsidTr="00900504">
        <w:tc>
          <w:tcPr>
            <w:tcW w:w="2325" w:type="dxa"/>
            <w:tcBorders>
              <w:top w:val="single" w:sz="4" w:space="0" w:color="auto"/>
              <w:left w:val="single" w:sz="4" w:space="0" w:color="auto"/>
              <w:bottom w:val="single" w:sz="4" w:space="0" w:color="auto"/>
              <w:right w:val="single" w:sz="4" w:space="0" w:color="auto"/>
            </w:tcBorders>
            <w:hideMark/>
          </w:tcPr>
          <w:p w14:paraId="0BC39CE5" w14:textId="77777777" w:rsidR="00286ABF" w:rsidRPr="008F50E9" w:rsidRDefault="00286ABF" w:rsidP="00900504">
            <w:pPr>
              <w:keepNext/>
              <w:ind w:left="180"/>
            </w:pPr>
            <w:r>
              <w:t>Klinikai remisszió</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A66BA8E" w14:textId="77777777" w:rsidR="00286ABF" w:rsidRPr="008F50E9" w:rsidRDefault="00286ABF" w:rsidP="00900504">
            <w:pPr>
              <w:keepNext/>
              <w:jc w:val="center"/>
            </w:pPr>
            <w:r>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20FD0BA" w14:textId="77777777" w:rsidR="00286ABF" w:rsidRPr="008F50E9" w:rsidRDefault="00286ABF" w:rsidP="00900504">
            <w:pPr>
              <w:keepNext/>
              <w:jc w:val="center"/>
            </w:pPr>
            <w:r>
              <w:t>23,2%</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3C71BB4" w14:textId="77777777" w:rsidR="00286ABF" w:rsidRPr="008F50E9" w:rsidRDefault="00286ABF" w:rsidP="00900504">
            <w:pPr>
              <w:keepNext/>
              <w:jc w:val="center"/>
            </w:pPr>
            <w:r>
              <w:t>0,100</w:t>
            </w:r>
          </w:p>
        </w:tc>
      </w:tr>
      <w:tr w:rsidR="00286ABF" w:rsidRPr="008F50E9" w14:paraId="27848BF8" w14:textId="77777777" w:rsidTr="00900504">
        <w:tc>
          <w:tcPr>
            <w:tcW w:w="2325" w:type="dxa"/>
            <w:tcBorders>
              <w:top w:val="single" w:sz="4" w:space="0" w:color="auto"/>
              <w:left w:val="single" w:sz="4" w:space="0" w:color="auto"/>
              <w:bottom w:val="single" w:sz="4" w:space="0" w:color="auto"/>
              <w:right w:val="single" w:sz="4" w:space="0" w:color="auto"/>
            </w:tcBorders>
            <w:hideMark/>
          </w:tcPr>
          <w:p w14:paraId="2D0E7B04" w14:textId="77777777" w:rsidR="00286ABF" w:rsidRPr="008F50E9" w:rsidRDefault="00286ABF" w:rsidP="00900504">
            <w:pPr>
              <w:keepNext/>
              <w:ind w:left="180"/>
            </w:pPr>
            <w:r>
              <w:t>Klinikai válasz</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F920F6A" w14:textId="77777777" w:rsidR="00286ABF" w:rsidRPr="008F50E9" w:rsidRDefault="00286ABF" w:rsidP="00900504">
            <w:pPr>
              <w:keepNext/>
              <w:jc w:val="center"/>
            </w:pPr>
            <w:r>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1660982" w14:textId="77777777" w:rsidR="00286ABF" w:rsidRPr="008F50E9" w:rsidRDefault="00286ABF" w:rsidP="00900504">
            <w:pPr>
              <w:keepNext/>
              <w:jc w:val="center"/>
            </w:pPr>
            <w: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2879C51" w14:textId="77777777" w:rsidR="00286ABF" w:rsidRPr="008F50E9" w:rsidRDefault="00286ABF" w:rsidP="00900504">
            <w:pPr>
              <w:keepNext/>
              <w:jc w:val="center"/>
            </w:pPr>
            <w:r>
              <w:t>0,038</w:t>
            </w:r>
          </w:p>
        </w:tc>
      </w:tr>
      <w:tr w:rsidR="00286ABF" w:rsidRPr="008F50E9" w14:paraId="7E250304" w14:textId="77777777" w:rsidTr="00900504">
        <w:tc>
          <w:tcPr>
            <w:tcW w:w="9303" w:type="dxa"/>
            <w:gridSpan w:val="4"/>
            <w:tcBorders>
              <w:top w:val="single" w:sz="4" w:space="0" w:color="auto"/>
              <w:left w:val="nil"/>
              <w:bottom w:val="nil"/>
              <w:right w:val="nil"/>
            </w:tcBorders>
          </w:tcPr>
          <w:p w14:paraId="22FA79F2" w14:textId="77777777" w:rsidR="00286ABF" w:rsidRPr="0064739C" w:rsidRDefault="00286ABF" w:rsidP="00900504">
            <w:pPr>
              <w:ind w:left="274" w:hanging="274"/>
              <w:rPr>
                <w:sz w:val="20"/>
              </w:rPr>
            </w:pPr>
            <w:r w:rsidRPr="0064739C">
              <w:rPr>
                <w:sz w:val="20"/>
              </w:rPr>
              <w:t xml:space="preserve">* </w:t>
            </w:r>
            <w:r w:rsidRPr="0064739C">
              <w:rPr>
                <w:sz w:val="20"/>
              </w:rPr>
              <w:tab/>
              <w:t xml:space="preserve">p-érték a Standard dózis </w:t>
            </w:r>
            <w:r w:rsidRPr="0064739C">
              <w:rPr>
                <w:i/>
                <w:sz w:val="20"/>
              </w:rPr>
              <w:t>versus</w:t>
            </w:r>
            <w:r w:rsidRPr="0064739C">
              <w:rPr>
                <w:sz w:val="20"/>
              </w:rPr>
              <w:t xml:space="preserve"> az Alacsony dózis összehasonlítása esetén.</w:t>
            </w:r>
          </w:p>
        </w:tc>
      </w:tr>
    </w:tbl>
    <w:p w14:paraId="6CF1A2F1" w14:textId="77777777" w:rsidR="00286ABF" w:rsidRPr="00931BED" w:rsidRDefault="00286ABF" w:rsidP="00286ABF"/>
    <w:p w14:paraId="0D04E660" w14:textId="77777777" w:rsidR="00286ABF" w:rsidRPr="008F50E9" w:rsidRDefault="00286ABF" w:rsidP="00286ABF">
      <w:pPr>
        <w:keepNext/>
        <w:rPr>
          <w:b/>
        </w:rPr>
      </w:pPr>
      <w:r>
        <w:rPr>
          <w:b/>
        </w:rPr>
        <w:t>2</w:t>
      </w:r>
      <w:r w:rsidR="00900504">
        <w:rPr>
          <w:b/>
        </w:rPr>
        <w:t>5</w:t>
      </w:r>
      <w:r>
        <w:rPr>
          <w:b/>
        </w:rPr>
        <w:t>. táblázat: Gyermekkori CD vizsgálat – kortikoszteroidok vagy immunmodulátorok felfüggesztése és fistula-remisszió</w:t>
      </w:r>
    </w:p>
    <w:p w14:paraId="100696DE" w14:textId="77777777" w:rsidR="00286ABF" w:rsidRPr="00931BED" w:rsidRDefault="00286ABF" w:rsidP="00286ABF">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8"/>
        <w:gridCol w:w="1684"/>
        <w:gridCol w:w="1684"/>
        <w:gridCol w:w="1659"/>
      </w:tblGrid>
      <w:tr w:rsidR="00286ABF" w:rsidRPr="008F50E9" w14:paraId="072DD8A2" w14:textId="77777777" w:rsidTr="00900504">
        <w:trPr>
          <w:tblHeader/>
        </w:trPr>
        <w:tc>
          <w:tcPr>
            <w:tcW w:w="4158" w:type="dxa"/>
            <w:tcBorders>
              <w:top w:val="single" w:sz="4" w:space="0" w:color="auto"/>
              <w:left w:val="single" w:sz="4" w:space="0" w:color="auto"/>
              <w:bottom w:val="single" w:sz="4" w:space="0" w:color="auto"/>
              <w:right w:val="single" w:sz="4" w:space="0" w:color="auto"/>
            </w:tcBorders>
          </w:tcPr>
          <w:p w14:paraId="67D679A5" w14:textId="77777777" w:rsidR="00286ABF" w:rsidRPr="00931BED" w:rsidRDefault="00286ABF" w:rsidP="00900504">
            <w:pPr>
              <w:keepNext/>
            </w:pPr>
          </w:p>
        </w:tc>
        <w:tc>
          <w:tcPr>
            <w:tcW w:w="1715" w:type="dxa"/>
            <w:tcBorders>
              <w:top w:val="single" w:sz="4" w:space="0" w:color="auto"/>
              <w:left w:val="single" w:sz="4" w:space="0" w:color="auto"/>
              <w:bottom w:val="single" w:sz="4" w:space="0" w:color="auto"/>
              <w:right w:val="single" w:sz="4" w:space="0" w:color="auto"/>
            </w:tcBorders>
            <w:vAlign w:val="center"/>
            <w:hideMark/>
          </w:tcPr>
          <w:p w14:paraId="2A059538" w14:textId="77777777" w:rsidR="00286ABF" w:rsidRPr="008F50E9" w:rsidRDefault="00286ABF" w:rsidP="00900504">
            <w:pPr>
              <w:keepNext/>
              <w:jc w:val="center"/>
              <w:rPr>
                <w:b/>
              </w:rPr>
            </w:pPr>
            <w:r>
              <w:rPr>
                <w:b/>
              </w:rPr>
              <w:t>Standard dózis</w:t>
            </w:r>
          </w:p>
          <w:p w14:paraId="333A5CDC" w14:textId="77777777" w:rsidR="00286ABF" w:rsidRPr="008F50E9" w:rsidRDefault="00286ABF" w:rsidP="00900504">
            <w:pPr>
              <w:keepNext/>
              <w:jc w:val="center"/>
              <w:rPr>
                <w:b/>
              </w:rPr>
            </w:pPr>
            <w:r>
              <w:rPr>
                <w:b/>
              </w:rPr>
              <w:t>40/20 mg kéthetente</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10943C1" w14:textId="77777777" w:rsidR="00286ABF" w:rsidRPr="008F50E9" w:rsidRDefault="00286ABF" w:rsidP="00900504">
            <w:pPr>
              <w:keepNext/>
              <w:jc w:val="center"/>
              <w:rPr>
                <w:b/>
              </w:rPr>
            </w:pPr>
            <w:r>
              <w:rPr>
                <w:b/>
              </w:rPr>
              <w:t>Alacsony dózis</w:t>
            </w:r>
          </w:p>
          <w:p w14:paraId="3B79292B" w14:textId="77777777" w:rsidR="00286ABF" w:rsidRPr="008F50E9" w:rsidRDefault="00286ABF" w:rsidP="00900504">
            <w:pPr>
              <w:keepNext/>
              <w:jc w:val="center"/>
              <w:rPr>
                <w:b/>
              </w:rPr>
            </w:pPr>
            <w:r>
              <w:rPr>
                <w:b/>
              </w:rPr>
              <w:t>20/10 mg kéthetente</w:t>
            </w:r>
          </w:p>
        </w:tc>
        <w:tc>
          <w:tcPr>
            <w:tcW w:w="1715" w:type="dxa"/>
            <w:tcBorders>
              <w:top w:val="single" w:sz="4" w:space="0" w:color="auto"/>
              <w:left w:val="single" w:sz="4" w:space="0" w:color="auto"/>
              <w:bottom w:val="single" w:sz="4" w:space="0" w:color="auto"/>
              <w:right w:val="single" w:sz="4" w:space="0" w:color="auto"/>
            </w:tcBorders>
            <w:hideMark/>
          </w:tcPr>
          <w:p w14:paraId="322D193C" w14:textId="77777777" w:rsidR="00286ABF" w:rsidRPr="008F50E9" w:rsidRDefault="00286ABF" w:rsidP="00900504">
            <w:pPr>
              <w:keepNext/>
              <w:jc w:val="center"/>
              <w:rPr>
                <w:b/>
              </w:rPr>
            </w:pPr>
            <w:r>
              <w:rPr>
                <w:b/>
              </w:rPr>
              <w:t>p-érték</w:t>
            </w:r>
            <w:r>
              <w:rPr>
                <w:b/>
                <w:vertAlign w:val="superscript"/>
              </w:rPr>
              <w:t>1</w:t>
            </w:r>
          </w:p>
        </w:tc>
      </w:tr>
      <w:tr w:rsidR="00286ABF" w:rsidRPr="008F50E9" w14:paraId="73C9F3E2" w14:textId="77777777" w:rsidTr="00900504">
        <w:tc>
          <w:tcPr>
            <w:tcW w:w="4158" w:type="dxa"/>
            <w:tcBorders>
              <w:top w:val="single" w:sz="4" w:space="0" w:color="auto"/>
              <w:left w:val="single" w:sz="4" w:space="0" w:color="auto"/>
              <w:bottom w:val="single" w:sz="4" w:space="0" w:color="auto"/>
              <w:right w:val="single" w:sz="4" w:space="0" w:color="auto"/>
            </w:tcBorders>
            <w:hideMark/>
          </w:tcPr>
          <w:p w14:paraId="04DC7D6C" w14:textId="77777777" w:rsidR="00286ABF" w:rsidRPr="008F50E9" w:rsidRDefault="00286ABF" w:rsidP="00900504">
            <w:pPr>
              <w:keepNext/>
              <w:rPr>
                <w:b/>
              </w:rPr>
            </w:pPr>
            <w:r>
              <w:rPr>
                <w:b/>
              </w:rPr>
              <w:t>Kortikoszteroidok felfüggesztése</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9C43F0D" w14:textId="77777777" w:rsidR="00286ABF" w:rsidRPr="008F50E9" w:rsidRDefault="00286ABF" w:rsidP="00900504">
            <w:pPr>
              <w:keepNext/>
              <w:jc w:val="center"/>
              <w:rPr>
                <w:b/>
              </w:rPr>
            </w:pPr>
            <w:r>
              <w:rPr>
                <w:b/>
              </w:rPr>
              <w:t>N =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8B38CA6" w14:textId="77777777" w:rsidR="00286ABF" w:rsidRPr="008F50E9" w:rsidRDefault="00286ABF" w:rsidP="00900504">
            <w:pPr>
              <w:keepNext/>
              <w:jc w:val="center"/>
              <w:rPr>
                <w:b/>
              </w:rPr>
            </w:pPr>
            <w:r>
              <w:rPr>
                <w:b/>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3B277540" w14:textId="77777777" w:rsidR="00286ABF" w:rsidRPr="008F50E9" w:rsidRDefault="00286ABF" w:rsidP="00900504">
            <w:pPr>
              <w:keepNext/>
              <w:jc w:val="center"/>
              <w:rPr>
                <w:b/>
                <w:lang w:val="en-GB"/>
              </w:rPr>
            </w:pPr>
          </w:p>
        </w:tc>
      </w:tr>
      <w:tr w:rsidR="00286ABF" w:rsidRPr="008F50E9" w14:paraId="0FEADE76" w14:textId="77777777" w:rsidTr="00900504">
        <w:tc>
          <w:tcPr>
            <w:tcW w:w="4158" w:type="dxa"/>
            <w:tcBorders>
              <w:top w:val="single" w:sz="4" w:space="0" w:color="auto"/>
              <w:left w:val="single" w:sz="4" w:space="0" w:color="auto"/>
              <w:bottom w:val="single" w:sz="4" w:space="0" w:color="auto"/>
              <w:right w:val="single" w:sz="4" w:space="0" w:color="auto"/>
            </w:tcBorders>
            <w:hideMark/>
          </w:tcPr>
          <w:p w14:paraId="259E2AED" w14:textId="77777777" w:rsidR="00286ABF" w:rsidRPr="008F50E9" w:rsidRDefault="00286ABF" w:rsidP="00900504">
            <w:r>
              <w:t>26. hét</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FE18975" w14:textId="77777777" w:rsidR="00286ABF" w:rsidRPr="008F50E9" w:rsidRDefault="00286ABF" w:rsidP="00900504">
            <w:pPr>
              <w:jc w:val="center"/>
            </w:pPr>
            <w:r>
              <w:t>84,8%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A6332A8" w14:textId="77777777" w:rsidR="00286ABF" w:rsidRPr="008F50E9" w:rsidRDefault="00286ABF" w:rsidP="00900504">
            <w:pPr>
              <w:jc w:val="center"/>
            </w:pPr>
            <w:r>
              <w:t>65,8%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A9B391C" w14:textId="77777777" w:rsidR="00286ABF" w:rsidRPr="008F50E9" w:rsidRDefault="00286ABF" w:rsidP="00900504">
            <w:pPr>
              <w:jc w:val="center"/>
            </w:pPr>
            <w:r>
              <w:t>0,066</w:t>
            </w:r>
          </w:p>
        </w:tc>
      </w:tr>
      <w:tr w:rsidR="00286ABF" w:rsidRPr="008F50E9" w14:paraId="17786EE3" w14:textId="77777777" w:rsidTr="00900504">
        <w:tc>
          <w:tcPr>
            <w:tcW w:w="4158" w:type="dxa"/>
            <w:tcBorders>
              <w:top w:val="single" w:sz="4" w:space="0" w:color="auto"/>
              <w:left w:val="single" w:sz="4" w:space="0" w:color="auto"/>
              <w:bottom w:val="single" w:sz="4" w:space="0" w:color="auto"/>
              <w:right w:val="single" w:sz="4" w:space="0" w:color="auto"/>
            </w:tcBorders>
            <w:hideMark/>
          </w:tcPr>
          <w:p w14:paraId="40650EF0" w14:textId="77777777" w:rsidR="00286ABF" w:rsidRPr="008F50E9" w:rsidRDefault="00286ABF" w:rsidP="00900504">
            <w:r>
              <w:t>52. hét</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FFADE42" w14:textId="77777777" w:rsidR="00286ABF" w:rsidRPr="008F50E9" w:rsidRDefault="00286ABF" w:rsidP="00900504">
            <w:pPr>
              <w:jc w:val="center"/>
            </w:pPr>
            <w:r>
              <w:t>69,7%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62D7858" w14:textId="77777777" w:rsidR="00286ABF" w:rsidRPr="008F50E9" w:rsidRDefault="00286ABF" w:rsidP="00900504">
            <w:pPr>
              <w:jc w:val="center"/>
            </w:pPr>
            <w:r>
              <w:t>60,5%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96EB73D" w14:textId="77777777" w:rsidR="00286ABF" w:rsidRPr="008F50E9" w:rsidRDefault="00286ABF" w:rsidP="00900504">
            <w:pPr>
              <w:jc w:val="center"/>
            </w:pPr>
            <w:r>
              <w:t>0,420</w:t>
            </w:r>
          </w:p>
        </w:tc>
      </w:tr>
      <w:tr w:rsidR="00286ABF" w:rsidRPr="008F50E9" w14:paraId="244529EF" w14:textId="77777777" w:rsidTr="00900504">
        <w:tc>
          <w:tcPr>
            <w:tcW w:w="4158" w:type="dxa"/>
            <w:tcBorders>
              <w:top w:val="single" w:sz="4" w:space="0" w:color="auto"/>
              <w:left w:val="single" w:sz="4" w:space="0" w:color="auto"/>
              <w:bottom w:val="single" w:sz="4" w:space="0" w:color="auto"/>
              <w:right w:val="single" w:sz="4" w:space="0" w:color="auto"/>
            </w:tcBorders>
            <w:hideMark/>
          </w:tcPr>
          <w:p w14:paraId="0242B823" w14:textId="77777777" w:rsidR="00286ABF" w:rsidRPr="008F50E9" w:rsidRDefault="00286ABF" w:rsidP="00900504">
            <w:pPr>
              <w:rPr>
                <w:b/>
              </w:rPr>
            </w:pPr>
            <w:r>
              <w:rPr>
                <w:b/>
              </w:rPr>
              <w:t>Immunmodulátorok felfüggesztése</w:t>
            </w:r>
            <w:r>
              <w:rPr>
                <w:b/>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49EB6A2" w14:textId="77777777" w:rsidR="00286ABF" w:rsidRPr="008F50E9" w:rsidRDefault="00286ABF" w:rsidP="00900504">
            <w:pPr>
              <w:jc w:val="center"/>
              <w:rPr>
                <w:b/>
              </w:rPr>
            </w:pPr>
            <w:r>
              <w:rPr>
                <w:b/>
              </w:rPr>
              <w:t>N =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7D14D3A" w14:textId="77777777" w:rsidR="00286ABF" w:rsidRPr="008F50E9" w:rsidRDefault="00286ABF" w:rsidP="00900504">
            <w:pPr>
              <w:jc w:val="center"/>
              <w:rPr>
                <w:b/>
              </w:rPr>
            </w:pPr>
            <w:r>
              <w:rPr>
                <w:b/>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638C9BE2" w14:textId="77777777" w:rsidR="00286ABF" w:rsidRPr="008F50E9" w:rsidRDefault="00286ABF" w:rsidP="00900504">
            <w:pPr>
              <w:jc w:val="center"/>
              <w:rPr>
                <w:b/>
                <w:lang w:val="en-GB"/>
              </w:rPr>
            </w:pPr>
          </w:p>
        </w:tc>
      </w:tr>
      <w:tr w:rsidR="00286ABF" w:rsidRPr="008F50E9" w14:paraId="1DB66B6E" w14:textId="77777777" w:rsidTr="00900504">
        <w:tc>
          <w:tcPr>
            <w:tcW w:w="4158" w:type="dxa"/>
            <w:tcBorders>
              <w:top w:val="single" w:sz="4" w:space="0" w:color="auto"/>
              <w:left w:val="single" w:sz="4" w:space="0" w:color="auto"/>
              <w:bottom w:val="single" w:sz="4" w:space="0" w:color="auto"/>
              <w:right w:val="single" w:sz="4" w:space="0" w:color="auto"/>
            </w:tcBorders>
            <w:hideMark/>
          </w:tcPr>
          <w:p w14:paraId="0C6680D5" w14:textId="77777777" w:rsidR="00286ABF" w:rsidRPr="008F50E9" w:rsidRDefault="00286ABF" w:rsidP="00900504">
            <w:r>
              <w:t>52. hét</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3691809" w14:textId="77777777" w:rsidR="00286ABF" w:rsidRPr="008F50E9" w:rsidRDefault="00286ABF" w:rsidP="00900504">
            <w:pPr>
              <w:jc w:val="center"/>
            </w:pPr>
            <w:r>
              <w:t>30,0%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1CBF501" w14:textId="77777777" w:rsidR="00286ABF" w:rsidRPr="008F50E9" w:rsidRDefault="00286ABF" w:rsidP="00900504">
            <w:pPr>
              <w:jc w:val="center"/>
            </w:pPr>
            <w:r>
              <w:t>29,8%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882D1C7" w14:textId="77777777" w:rsidR="00286ABF" w:rsidRPr="008F50E9" w:rsidRDefault="00286ABF" w:rsidP="00900504">
            <w:pPr>
              <w:jc w:val="center"/>
            </w:pPr>
            <w:r>
              <w:t>0,983</w:t>
            </w:r>
          </w:p>
        </w:tc>
      </w:tr>
      <w:tr w:rsidR="00286ABF" w:rsidRPr="008F50E9" w14:paraId="332E98C6" w14:textId="77777777" w:rsidTr="00900504">
        <w:tc>
          <w:tcPr>
            <w:tcW w:w="4158" w:type="dxa"/>
            <w:tcBorders>
              <w:top w:val="single" w:sz="4" w:space="0" w:color="auto"/>
              <w:left w:val="single" w:sz="4" w:space="0" w:color="auto"/>
              <w:bottom w:val="single" w:sz="4" w:space="0" w:color="auto"/>
              <w:right w:val="single" w:sz="4" w:space="0" w:color="auto"/>
            </w:tcBorders>
            <w:hideMark/>
          </w:tcPr>
          <w:p w14:paraId="7A4424E7" w14:textId="77777777" w:rsidR="00286ABF" w:rsidRPr="008F50E9" w:rsidRDefault="00286ABF" w:rsidP="00900504">
            <w:pPr>
              <w:rPr>
                <w:b/>
              </w:rPr>
            </w:pPr>
            <w:r>
              <w:rPr>
                <w:b/>
              </w:rPr>
              <w:t>Fistula-remisszió</w:t>
            </w:r>
            <w:r>
              <w:rPr>
                <w:b/>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348AD97" w14:textId="77777777" w:rsidR="00286ABF" w:rsidRPr="008F50E9" w:rsidRDefault="00286ABF" w:rsidP="00900504">
            <w:pPr>
              <w:jc w:val="center"/>
              <w:rPr>
                <w:b/>
              </w:rPr>
            </w:pPr>
            <w:r>
              <w:rPr>
                <w:b/>
              </w:rPr>
              <w:t>N =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63838DF" w14:textId="77777777" w:rsidR="00286ABF" w:rsidRPr="008F50E9" w:rsidRDefault="00286ABF" w:rsidP="00900504">
            <w:pPr>
              <w:jc w:val="center"/>
              <w:rPr>
                <w:b/>
              </w:rPr>
            </w:pPr>
            <w:r>
              <w:rPr>
                <w:b/>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25EA93A3" w14:textId="77777777" w:rsidR="00286ABF" w:rsidRPr="008F50E9" w:rsidRDefault="00286ABF" w:rsidP="00900504">
            <w:pPr>
              <w:jc w:val="center"/>
              <w:rPr>
                <w:b/>
                <w:lang w:val="en-GB"/>
              </w:rPr>
            </w:pPr>
          </w:p>
        </w:tc>
      </w:tr>
      <w:tr w:rsidR="00286ABF" w:rsidRPr="008F50E9" w14:paraId="1177268A" w14:textId="77777777" w:rsidTr="00900504">
        <w:tc>
          <w:tcPr>
            <w:tcW w:w="4158" w:type="dxa"/>
            <w:tcBorders>
              <w:top w:val="single" w:sz="4" w:space="0" w:color="auto"/>
              <w:left w:val="single" w:sz="4" w:space="0" w:color="auto"/>
              <w:bottom w:val="single" w:sz="4" w:space="0" w:color="auto"/>
              <w:right w:val="single" w:sz="4" w:space="0" w:color="auto"/>
            </w:tcBorders>
            <w:hideMark/>
          </w:tcPr>
          <w:p w14:paraId="1DA7C57D" w14:textId="77777777" w:rsidR="00286ABF" w:rsidRPr="008F50E9" w:rsidRDefault="00286ABF" w:rsidP="00900504">
            <w:r>
              <w:t>26. hét</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85012EB" w14:textId="77777777" w:rsidR="00286ABF" w:rsidRPr="008F50E9" w:rsidRDefault="00286ABF" w:rsidP="00900504">
            <w:pPr>
              <w:jc w:val="center"/>
            </w:pPr>
            <w:r>
              <w:t>46,7%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2F2984A" w14:textId="77777777" w:rsidR="00286ABF" w:rsidRPr="008F50E9" w:rsidRDefault="00286ABF" w:rsidP="00900504">
            <w:pPr>
              <w:jc w:val="center"/>
            </w:pPr>
            <w:r>
              <w:t>38,1%</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FC91D55" w14:textId="77777777" w:rsidR="00286ABF" w:rsidRPr="008F50E9" w:rsidRDefault="00286ABF" w:rsidP="00900504">
            <w:pPr>
              <w:jc w:val="center"/>
            </w:pPr>
            <w:r>
              <w:t>0,608</w:t>
            </w:r>
          </w:p>
        </w:tc>
      </w:tr>
      <w:tr w:rsidR="00286ABF" w:rsidRPr="008F50E9" w14:paraId="149DC972" w14:textId="77777777" w:rsidTr="00900504">
        <w:tc>
          <w:tcPr>
            <w:tcW w:w="4158" w:type="dxa"/>
            <w:tcBorders>
              <w:top w:val="single" w:sz="4" w:space="0" w:color="auto"/>
              <w:left w:val="single" w:sz="4" w:space="0" w:color="auto"/>
              <w:bottom w:val="single" w:sz="4" w:space="0" w:color="auto"/>
              <w:right w:val="single" w:sz="4" w:space="0" w:color="auto"/>
            </w:tcBorders>
            <w:hideMark/>
          </w:tcPr>
          <w:p w14:paraId="230E3BE6" w14:textId="77777777" w:rsidR="00286ABF" w:rsidRPr="008F50E9" w:rsidRDefault="00286ABF" w:rsidP="00900504">
            <w:r>
              <w:t>52. hét</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41CB022" w14:textId="77777777" w:rsidR="00286ABF" w:rsidRPr="008F50E9" w:rsidRDefault="00286ABF" w:rsidP="00900504">
            <w:pPr>
              <w:jc w:val="center"/>
            </w:pPr>
            <w:r>
              <w:t>40,0%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B9DF06E" w14:textId="77777777" w:rsidR="00286ABF" w:rsidRPr="008F50E9" w:rsidRDefault="00286ABF" w:rsidP="00900504">
            <w:pPr>
              <w:jc w:val="center"/>
            </w:pPr>
            <w:r>
              <w:t>23,8%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51D6AFA" w14:textId="77777777" w:rsidR="00286ABF" w:rsidRPr="008F50E9" w:rsidRDefault="00286ABF" w:rsidP="00900504">
            <w:pPr>
              <w:jc w:val="center"/>
            </w:pPr>
            <w:r>
              <w:t>0,303</w:t>
            </w:r>
          </w:p>
        </w:tc>
      </w:tr>
      <w:tr w:rsidR="00286ABF" w:rsidRPr="008F50E9" w14:paraId="4747CF49" w14:textId="77777777" w:rsidTr="00900504">
        <w:tc>
          <w:tcPr>
            <w:tcW w:w="9303" w:type="dxa"/>
            <w:gridSpan w:val="4"/>
            <w:tcBorders>
              <w:top w:val="single" w:sz="4" w:space="0" w:color="auto"/>
              <w:left w:val="nil"/>
              <w:bottom w:val="nil"/>
              <w:right w:val="nil"/>
            </w:tcBorders>
          </w:tcPr>
          <w:p w14:paraId="0445DEFA" w14:textId="77777777" w:rsidR="00286ABF" w:rsidRPr="0064739C" w:rsidRDefault="00286ABF" w:rsidP="00900504">
            <w:pPr>
              <w:ind w:left="270" w:hanging="270"/>
              <w:rPr>
                <w:sz w:val="20"/>
              </w:rPr>
            </w:pPr>
            <w:r w:rsidRPr="0064739C">
              <w:rPr>
                <w:sz w:val="20"/>
                <w:vertAlign w:val="superscript"/>
              </w:rPr>
              <w:t>1</w:t>
            </w:r>
            <w:r w:rsidRPr="0064739C">
              <w:rPr>
                <w:sz w:val="20"/>
              </w:rPr>
              <w:tab/>
              <w:t xml:space="preserve">p-érték Standard dózis </w:t>
            </w:r>
            <w:r w:rsidRPr="0064739C">
              <w:rPr>
                <w:i/>
                <w:sz w:val="20"/>
              </w:rPr>
              <w:t>versus</w:t>
            </w:r>
            <w:r w:rsidRPr="0064739C">
              <w:rPr>
                <w:sz w:val="20"/>
              </w:rPr>
              <w:t xml:space="preserve"> az Alacsony dózis összehasonlítása esetén. </w:t>
            </w:r>
          </w:p>
          <w:p w14:paraId="0787D804" w14:textId="77777777" w:rsidR="00286ABF" w:rsidRPr="0064739C" w:rsidRDefault="00286ABF" w:rsidP="00900504">
            <w:pPr>
              <w:ind w:left="270" w:hanging="270"/>
              <w:rPr>
                <w:sz w:val="20"/>
              </w:rPr>
            </w:pPr>
            <w:r w:rsidRPr="0064739C">
              <w:rPr>
                <w:sz w:val="20"/>
                <w:vertAlign w:val="superscript"/>
              </w:rPr>
              <w:t>2</w:t>
            </w:r>
            <w:r w:rsidRPr="0064739C">
              <w:rPr>
                <w:sz w:val="20"/>
              </w:rPr>
              <w:tab/>
              <w:t xml:space="preserve">Az immunszuppresszív kezelést csak a 26. héten vagy azt követően lehetett felfüggeszteni a vizsgáló orvos megítélése alapján, ha a beteg teljesítette a klinikai válasz kritériumait. </w:t>
            </w:r>
          </w:p>
          <w:p w14:paraId="0176D7F7" w14:textId="77777777" w:rsidR="00286ABF" w:rsidRPr="0064739C" w:rsidRDefault="00286ABF" w:rsidP="00900504">
            <w:pPr>
              <w:ind w:left="270" w:hanging="270"/>
              <w:rPr>
                <w:sz w:val="20"/>
              </w:rPr>
            </w:pPr>
            <w:r w:rsidRPr="0064739C">
              <w:rPr>
                <w:sz w:val="20"/>
                <w:vertAlign w:val="superscript"/>
              </w:rPr>
              <w:t>3</w:t>
            </w:r>
            <w:r w:rsidRPr="0064739C">
              <w:rPr>
                <w:sz w:val="20"/>
              </w:rPr>
              <w:tab/>
              <w:t>Meghatározás szerint valamennyi, a vizsgálat megkezdésekor váladékozó fistula záródása legalább 2 egymást követő kontrollvizsgálat alkalmával.</w:t>
            </w:r>
          </w:p>
        </w:tc>
      </w:tr>
    </w:tbl>
    <w:p w14:paraId="28E7F1F9" w14:textId="77777777" w:rsidR="00286ABF" w:rsidRPr="00931BED" w:rsidRDefault="00286ABF" w:rsidP="00286ABF"/>
    <w:p w14:paraId="653AA337" w14:textId="77777777" w:rsidR="00286ABF" w:rsidRPr="008F50E9" w:rsidRDefault="00286ABF" w:rsidP="00286ABF">
      <w:pPr>
        <w:pStyle w:val="BodyText"/>
        <w:widowControl/>
        <w:kinsoku w:val="0"/>
        <w:overflowPunct w:val="0"/>
        <w:ind w:left="0"/>
      </w:pPr>
      <w:r>
        <w:t>Mindkét kezelési csoportban a testtömegindex és a növekedési sebesség kiindulási értékhez viszonyított, statisztikailag szignifikáns emelkedését (javulását) észlelték a 26. és az 52. héten.</w:t>
      </w:r>
    </w:p>
    <w:p w14:paraId="159452F2" w14:textId="77777777" w:rsidR="00286ABF" w:rsidRPr="00931BED" w:rsidRDefault="00286ABF" w:rsidP="00286ABF">
      <w:pPr>
        <w:pStyle w:val="BodyText"/>
        <w:widowControl/>
        <w:kinsoku w:val="0"/>
        <w:overflowPunct w:val="0"/>
        <w:ind w:left="0"/>
      </w:pPr>
    </w:p>
    <w:p w14:paraId="763EB8D8" w14:textId="77777777" w:rsidR="00286ABF" w:rsidRPr="008F50E9" w:rsidRDefault="00286ABF" w:rsidP="00286ABF">
      <w:pPr>
        <w:pStyle w:val="BodyText"/>
        <w:widowControl/>
        <w:kinsoku w:val="0"/>
        <w:overflowPunct w:val="0"/>
        <w:ind w:left="0"/>
      </w:pPr>
      <w:r>
        <w:t>Mindkét kezelési csoportban az életminőségi paraméterek (köztük az IMPACT III) kiindulási értékhez viszonyított, statisztikailag szignifikáns és klinikailag jelentős javulását is megfigyelték.</w:t>
      </w:r>
    </w:p>
    <w:p w14:paraId="5F4639BE" w14:textId="77777777" w:rsidR="00286ABF" w:rsidRPr="00931BED" w:rsidRDefault="00286ABF" w:rsidP="00286ABF">
      <w:pPr>
        <w:pStyle w:val="BodyText"/>
        <w:widowControl/>
        <w:kinsoku w:val="0"/>
        <w:overflowPunct w:val="0"/>
        <w:ind w:left="0"/>
        <w:rPr>
          <w:szCs w:val="21"/>
        </w:rPr>
      </w:pPr>
    </w:p>
    <w:p w14:paraId="242210DB" w14:textId="77777777" w:rsidR="00286ABF" w:rsidRPr="008F50E9" w:rsidRDefault="00286ABF" w:rsidP="00286ABF">
      <w:pPr>
        <w:pStyle w:val="BodyText"/>
        <w:widowControl/>
        <w:kinsoku w:val="0"/>
        <w:overflowPunct w:val="0"/>
        <w:ind w:left="0"/>
      </w:pPr>
      <w:r>
        <w:t>A gyermekkori CD vizsgálatból 100 beteg (n = 100) egy további, nyílt elrendezésű, hosszú távú vizsgálatban vett részt. Az 5 évig tartó adalimumab-kezelés után, a vizsgálatban továbbra is részt vevő 50 beteg 74,0%-ánál (37/50) fennmaradt a klinikai remisszió, és 92%-uk (46/50) adott PCDAI szerinti klinikai választ.</w:t>
      </w:r>
    </w:p>
    <w:p w14:paraId="49ED6B70" w14:textId="77777777" w:rsidR="00286ABF" w:rsidRPr="00931BED" w:rsidRDefault="00286ABF" w:rsidP="00286ABF">
      <w:pPr>
        <w:pStyle w:val="BodyText"/>
        <w:widowControl/>
        <w:kinsoku w:val="0"/>
        <w:overflowPunct w:val="0"/>
        <w:ind w:left="0"/>
      </w:pPr>
    </w:p>
    <w:p w14:paraId="343F8546" w14:textId="77777777" w:rsidR="00FC75EA" w:rsidRDefault="00FC75EA" w:rsidP="00FC75EA">
      <w:pPr>
        <w:keepNext/>
        <w:rPr>
          <w:i/>
          <w:iCs/>
        </w:rPr>
      </w:pPr>
      <w:r>
        <w:rPr>
          <w:i/>
          <w:iCs/>
        </w:rPr>
        <w:t>Gyermek- és serdülőkori colitis ulcerosa</w:t>
      </w:r>
    </w:p>
    <w:p w14:paraId="03E8A341" w14:textId="77777777" w:rsidR="00FC75EA" w:rsidRPr="002A0A53" w:rsidRDefault="00FC75EA" w:rsidP="00FC75EA">
      <w:pPr>
        <w:keepNext/>
      </w:pPr>
    </w:p>
    <w:p w14:paraId="0ECB9968" w14:textId="77777777" w:rsidR="00FC75EA" w:rsidRDefault="00FC75EA" w:rsidP="00FC75EA">
      <w:pPr>
        <w:rPr>
          <w:iCs/>
        </w:rPr>
      </w:pPr>
      <w:r>
        <w:t>Az adalimumab biztonságosságát és hatásosságát egy multicentrikus, randomizált, kettős vak vizsgálatban értékelték, 93, közepesen súlyos – súlyos aktivitású colitis ulcerosában szenvedő (Mayo</w:t>
      </w:r>
      <w:r>
        <w:noBreakHyphen/>
        <w:t>pontszám 6–12, endoszkópiás alpontszám 2–3, amelyet központilag értékelt endoszkópiával igazoltak), 5–17 éves gyermeknél és serdülőknél, akik nem adtak megfelelő terápiás választ a hagyományos terápiára vagy intolerancia lépett fel azokkal szemben. A vizsgálatban részt vevő betegek körülbelül 16%-ánál sikertelen volt a korábbi anti-TNF-kezelés. Azok a betegek, akik a bevonáskor kortikoszteroidot kaptak, a 4. hét után fokozatosan csökkenthették a kortikoszteroid</w:t>
      </w:r>
      <w:r>
        <w:noBreakHyphen/>
        <w:t>kezelést.</w:t>
      </w:r>
    </w:p>
    <w:p w14:paraId="33C8E560" w14:textId="77777777" w:rsidR="00FC75EA" w:rsidRPr="00476239" w:rsidRDefault="00FC75EA" w:rsidP="00FC75EA">
      <w:pPr>
        <w:rPr>
          <w:iCs/>
        </w:rPr>
      </w:pPr>
    </w:p>
    <w:p w14:paraId="3D146F5D" w14:textId="77777777" w:rsidR="00FC75EA" w:rsidRPr="00FA66CF" w:rsidRDefault="00FC75EA" w:rsidP="00FC75EA">
      <w:pPr>
        <w:rPr>
          <w:iCs/>
        </w:rPr>
      </w:pPr>
      <w:r>
        <w:t>A vizsgálat indukciós periódusában 77 beteget randomizáltak kettős vak adalimumab-kezelésre 3:2 arányban a következő kezelési karokra: indukciós dózisként a 0. és az 1. héten 2,4 mg/ttkg-os (legfeljebb 160 mg) és a 2. héten 1,2 mg/ttkg-os (legfeljebb 80 mg) adagot; vagy a 0. héten 2,4 mg/ttkg-os (legfeljebb 160 mg), az 1. héten placebót és a 2. héten 1,2 mg/ttkg-os (legfeljebb 80 mg) dózist kaptak. Mindkét csoport 0,6 mg/ttkg-os (legfeljebb 40 mg) dózist kapott a 4. és a 6. héten. A vizsgálati elrendezés módosítását követően az indukciós periódusba bevont további 16 beteg nyílt elrendezésben kapta az adalimumab-kezelést: a 0. héten és az 1. héten 2,4 mg/ttkg-os (legfeljebb 160 mg), a 2. héten 1,2 mg/ttkg-os (legfeljebb 80 mg) indukciós dózissal kezdve.</w:t>
      </w:r>
    </w:p>
    <w:p w14:paraId="5401144E" w14:textId="77777777" w:rsidR="00FC75EA" w:rsidRDefault="00FC75EA" w:rsidP="00FC75EA">
      <w:pPr>
        <w:rPr>
          <w:iCs/>
        </w:rPr>
      </w:pPr>
    </w:p>
    <w:p w14:paraId="4874E627" w14:textId="77777777" w:rsidR="00FC75EA" w:rsidRPr="00FA66CF" w:rsidRDefault="00FC75EA" w:rsidP="00FC75EA">
      <w:pPr>
        <w:rPr>
          <w:iCs/>
        </w:rPr>
      </w:pPr>
      <w:r>
        <w:t>A 8. héten 62, a részleges Mayo-pontszám (PMS) szerint klinikai választ mutató (a kiinduláshoz képest a PMS ≥ 2 pontos és ≥ 30%</w:t>
      </w:r>
      <w:r>
        <w:noBreakHyphen/>
        <w:t>os csökkenése) beteget randomizáltak egyenlő arányban kettős vak adalimumab fenntartó kezelésre: hetente adott 0,6 mg/ttkg-os (maximum 40 mg) dózisra, vagy minden második héten adott 0,6 mg/ttkg-os (maximum 40 mg) dózisra. A vizsgálati elrendezés módosítását megelőzően további 12, PMS szerint klinikai választ mutató beteget placebóra randomizáltak, de őket nem vették be a hatásosságot megerősítő elemzésbe.</w:t>
      </w:r>
    </w:p>
    <w:p w14:paraId="47AE3CA3" w14:textId="77777777" w:rsidR="00FC75EA" w:rsidRDefault="00FC75EA" w:rsidP="00FC75EA">
      <w:pPr>
        <w:rPr>
          <w:iCs/>
        </w:rPr>
      </w:pPr>
    </w:p>
    <w:p w14:paraId="02590439" w14:textId="77777777" w:rsidR="00FC75EA" w:rsidRPr="00FA66CF" w:rsidRDefault="00FC75EA" w:rsidP="00FC75EA">
      <w:pPr>
        <w:rPr>
          <w:iCs/>
        </w:rPr>
      </w:pPr>
      <w:r>
        <w:t>A betegség fellángolását a PMS legalább 3 pontos (a 8. héten 0–2-es PMS pontszámú betegeknél), legalább 2 pontos (a 8. héten 3–4-es PMS pontszámú betegeknél) vagy legalább 1 pontos (a 8. héten 5–6-os pontszámú betegeknél) növekedésével határozták meg.</w:t>
      </w:r>
    </w:p>
    <w:p w14:paraId="2C03AB5E" w14:textId="77777777" w:rsidR="00FC75EA" w:rsidRDefault="00FC75EA" w:rsidP="00FC75EA">
      <w:pPr>
        <w:rPr>
          <w:iCs/>
        </w:rPr>
      </w:pPr>
    </w:p>
    <w:p w14:paraId="23D1F285" w14:textId="77777777" w:rsidR="00FC75EA" w:rsidRPr="00FA66CF" w:rsidRDefault="00FC75EA" w:rsidP="00FC75EA">
      <w:pPr>
        <w:rPr>
          <w:iCs/>
        </w:rPr>
      </w:pPr>
      <w:r>
        <w:t>Azokat a betegeket, akiknél a 12. héten vagy azt követően teljesült a betegség fellángolásának kritériuma, 2,4 mg/ttkg (maximum 160 mg) ismételt indukciós dózisra vagy 0,6 mg/ttkg (legfeljebb 40 mg) dózisra randomizálták, majd a továbbiakban őket a számukra meghatározott fenntartó adagolási sémával kezelték.</w:t>
      </w:r>
    </w:p>
    <w:p w14:paraId="485199BB" w14:textId="77777777" w:rsidR="00FC75EA" w:rsidRDefault="00FC75EA" w:rsidP="00FC75EA">
      <w:pPr>
        <w:rPr>
          <w:iCs/>
        </w:rPr>
      </w:pPr>
    </w:p>
    <w:p w14:paraId="7D83645C" w14:textId="77777777" w:rsidR="00FC75EA" w:rsidRPr="008A24D9" w:rsidRDefault="00FC75EA" w:rsidP="00FC75EA">
      <w:pPr>
        <w:keepNext/>
        <w:rPr>
          <w:i/>
          <w:u w:val="single"/>
        </w:rPr>
      </w:pPr>
      <w:r>
        <w:rPr>
          <w:i/>
          <w:u w:val="single"/>
        </w:rPr>
        <w:t>Hatásossági eredmények</w:t>
      </w:r>
    </w:p>
    <w:p w14:paraId="34AE1DED" w14:textId="77777777" w:rsidR="00FC75EA" w:rsidRDefault="00FC75EA" w:rsidP="00FC75EA">
      <w:pPr>
        <w:keepNext/>
        <w:rPr>
          <w:iCs/>
        </w:rPr>
      </w:pPr>
    </w:p>
    <w:p w14:paraId="16BED45B" w14:textId="77777777" w:rsidR="00FC75EA" w:rsidRPr="00FA66CF" w:rsidRDefault="00FC75EA" w:rsidP="00FC75EA">
      <w:pPr>
        <w:rPr>
          <w:iCs/>
        </w:rPr>
      </w:pPr>
      <w:r>
        <w:t>A vizsgálat elsődleges kompozit végpontjai a következők voltak: a PMS szerinti klinikai remisszió (PMS ≤ 2, és nincs olyan egyedi alpontszám, ami &gt; 1) a 8. héten, és az FMS szerinti (Full Mayo Score) (meghatározva: Mayo-pontszám ≤ 2, és nincs olyan egyedi alpontszám, ami &gt; 1) klinikai remisszió az 52. héten azoknál a betegeknél, akik a 8. héten PMS szerinti klinikai választ értek el.</w:t>
      </w:r>
    </w:p>
    <w:p w14:paraId="31E576EF" w14:textId="77777777" w:rsidR="00FC75EA" w:rsidRDefault="00FC75EA" w:rsidP="00FC75EA">
      <w:pPr>
        <w:rPr>
          <w:iCs/>
        </w:rPr>
      </w:pPr>
    </w:p>
    <w:p w14:paraId="4B107A6D" w14:textId="77777777" w:rsidR="00FC75EA" w:rsidRPr="00FA66CF" w:rsidRDefault="00FC75EA" w:rsidP="00FC75EA">
      <w:pPr>
        <w:rPr>
          <w:iCs/>
        </w:rPr>
      </w:pPr>
      <w:r>
        <w:t>A PMS szerinti klinikai remisszió arányát a 8. héten az adalimumab kettős vak indukciós csoport mindegyikében lévő betegeknél a 26. táblázat mutatja be.</w:t>
      </w:r>
    </w:p>
    <w:p w14:paraId="52358C00" w14:textId="77777777" w:rsidR="00FC75EA" w:rsidRPr="00931BED" w:rsidRDefault="00FC75EA" w:rsidP="00FC75EA">
      <w:pPr>
        <w:rPr>
          <w:i/>
        </w:rPr>
      </w:pPr>
    </w:p>
    <w:p w14:paraId="6B48C51F" w14:textId="77777777" w:rsidR="00FC75EA" w:rsidRPr="000E0085" w:rsidRDefault="00FC75EA" w:rsidP="00FC75EA">
      <w:pPr>
        <w:keepNext/>
        <w:rPr>
          <w:b/>
          <w:bCs/>
        </w:rPr>
      </w:pPr>
      <w:r>
        <w:rPr>
          <w:b/>
        </w:rPr>
        <w:t>26. táblázat: A PMS szerint klinikai remisszió</w:t>
      </w:r>
      <w:r>
        <w:rPr>
          <w:b/>
          <w:bCs/>
        </w:rPr>
        <w:t xml:space="preserve"> 8 hét alatt</w:t>
      </w:r>
    </w:p>
    <w:p w14:paraId="61BF3065" w14:textId="77777777" w:rsidR="00FC75EA" w:rsidRPr="00931BED" w:rsidRDefault="00FC75EA" w:rsidP="00FC75EA">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04"/>
        <w:gridCol w:w="3039"/>
      </w:tblGrid>
      <w:tr w:rsidR="00FC75EA" w:rsidRPr="000E0085" w14:paraId="7C05A198" w14:textId="77777777" w:rsidTr="00FC75EA">
        <w:trPr>
          <w:cantSplit/>
          <w:tblHeader/>
        </w:trPr>
        <w:tc>
          <w:tcPr>
            <w:tcW w:w="3118" w:type="dxa"/>
            <w:tcBorders>
              <w:top w:val="single" w:sz="4" w:space="0" w:color="auto"/>
              <w:left w:val="single" w:sz="4" w:space="0" w:color="auto"/>
              <w:bottom w:val="single" w:sz="4" w:space="0" w:color="auto"/>
              <w:right w:val="single" w:sz="4" w:space="0" w:color="auto"/>
            </w:tcBorders>
          </w:tcPr>
          <w:p w14:paraId="7EB06F86" w14:textId="77777777" w:rsidR="00FC75EA" w:rsidRPr="00931BED" w:rsidRDefault="00FC75EA" w:rsidP="00FC75EA">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51B369E8" w14:textId="77777777" w:rsidR="00FC75EA" w:rsidRPr="00FA66CF" w:rsidRDefault="00FC75EA" w:rsidP="00FC75EA">
            <w:pPr>
              <w:keepNext/>
              <w:jc w:val="center"/>
              <w:rPr>
                <w:b/>
              </w:rPr>
            </w:pPr>
            <w:r>
              <w:rPr>
                <w:b/>
              </w:rPr>
              <w:t>Adalimumab</w:t>
            </w:r>
            <w:r>
              <w:rPr>
                <w:b/>
                <w:vertAlign w:val="superscript"/>
              </w:rPr>
              <w:t>a</w:t>
            </w:r>
          </w:p>
          <w:p w14:paraId="6AF2B76E" w14:textId="77777777" w:rsidR="00FC75EA" w:rsidRDefault="00FC75EA" w:rsidP="00FC75EA">
            <w:pPr>
              <w:keepNext/>
              <w:jc w:val="center"/>
              <w:rPr>
                <w:b/>
              </w:rPr>
            </w:pPr>
            <w:r>
              <w:rPr>
                <w:b/>
              </w:rPr>
              <w:t>Legfeljebb 160 mg a 0. héten / placebo az 1. héten</w:t>
            </w:r>
          </w:p>
          <w:p w14:paraId="7C73E21B" w14:textId="77777777" w:rsidR="00FC75EA" w:rsidRPr="000E0085" w:rsidRDefault="00FC75EA" w:rsidP="00FC75EA">
            <w:pPr>
              <w:keepNext/>
              <w:jc w:val="center"/>
              <w:rPr>
                <w:b/>
              </w:rPr>
            </w:pPr>
            <w:r>
              <w:rPr>
                <w:b/>
              </w:rPr>
              <w:t>N</w:t>
            </w:r>
            <w:r>
              <w:t> </w:t>
            </w:r>
            <w:r>
              <w:rPr>
                <w:b/>
              </w:rPr>
              <w:t>=</w:t>
            </w:r>
            <w:r>
              <w:t> </w:t>
            </w:r>
            <w:r>
              <w:rPr>
                <w:b/>
              </w:rPr>
              <w:t>30</w:t>
            </w:r>
          </w:p>
        </w:tc>
        <w:tc>
          <w:tcPr>
            <w:tcW w:w="3108" w:type="dxa"/>
            <w:tcBorders>
              <w:top w:val="single" w:sz="4" w:space="0" w:color="auto"/>
              <w:left w:val="single" w:sz="4" w:space="0" w:color="auto"/>
              <w:bottom w:val="single" w:sz="4" w:space="0" w:color="auto"/>
              <w:right w:val="single" w:sz="4" w:space="0" w:color="auto"/>
            </w:tcBorders>
            <w:hideMark/>
          </w:tcPr>
          <w:p w14:paraId="04B61C6D" w14:textId="77777777" w:rsidR="00FC75EA" w:rsidRDefault="00FC75EA" w:rsidP="00FC75EA">
            <w:pPr>
              <w:keepNext/>
              <w:jc w:val="center"/>
              <w:rPr>
                <w:b/>
              </w:rPr>
            </w:pPr>
            <w:r>
              <w:rPr>
                <w:b/>
              </w:rPr>
              <w:t>Adalimumab</w:t>
            </w:r>
            <w:r>
              <w:rPr>
                <w:b/>
                <w:vertAlign w:val="superscript"/>
              </w:rPr>
              <w:t>b,c</w:t>
            </w:r>
          </w:p>
          <w:p w14:paraId="596D2364" w14:textId="77777777" w:rsidR="00FC75EA" w:rsidRPr="000E0085" w:rsidRDefault="00FC75EA" w:rsidP="00FC75EA">
            <w:pPr>
              <w:keepNext/>
              <w:jc w:val="center"/>
              <w:rPr>
                <w:b/>
              </w:rPr>
            </w:pPr>
            <w:r>
              <w:rPr>
                <w:b/>
              </w:rPr>
              <w:t>Legfeljebb 160 mg a 0. héten és az 1. héten</w:t>
            </w:r>
          </w:p>
          <w:p w14:paraId="4AF38A18" w14:textId="77777777" w:rsidR="00FC75EA" w:rsidRPr="000E0085" w:rsidRDefault="00FC75EA" w:rsidP="00FC75EA">
            <w:pPr>
              <w:keepNext/>
              <w:jc w:val="center"/>
              <w:rPr>
                <w:b/>
              </w:rPr>
            </w:pPr>
            <w:r>
              <w:rPr>
                <w:b/>
              </w:rPr>
              <w:t>N</w:t>
            </w:r>
            <w:r>
              <w:t> </w:t>
            </w:r>
            <w:r>
              <w:rPr>
                <w:b/>
              </w:rPr>
              <w:t>=</w:t>
            </w:r>
            <w:r>
              <w:t> </w:t>
            </w:r>
            <w:r>
              <w:rPr>
                <w:b/>
                <w:bCs/>
              </w:rPr>
              <w:t>47</w:t>
            </w:r>
          </w:p>
        </w:tc>
      </w:tr>
      <w:tr w:rsidR="00FC75EA" w:rsidRPr="000E0085" w14:paraId="625D6285" w14:textId="77777777" w:rsidTr="00FC75EA">
        <w:trPr>
          <w:cantSplit/>
        </w:trPr>
        <w:tc>
          <w:tcPr>
            <w:tcW w:w="3118" w:type="dxa"/>
            <w:tcBorders>
              <w:top w:val="single" w:sz="4" w:space="0" w:color="auto"/>
              <w:left w:val="single" w:sz="4" w:space="0" w:color="auto"/>
              <w:bottom w:val="single" w:sz="4" w:space="0" w:color="auto"/>
              <w:right w:val="single" w:sz="4" w:space="0" w:color="auto"/>
            </w:tcBorders>
            <w:hideMark/>
          </w:tcPr>
          <w:p w14:paraId="7F152D1D" w14:textId="77777777" w:rsidR="00FC75EA" w:rsidRPr="000E0085" w:rsidRDefault="00FC75EA" w:rsidP="00FC75EA">
            <w:r>
              <w:t>Klinikai remisszió</w:t>
            </w:r>
          </w:p>
        </w:tc>
        <w:tc>
          <w:tcPr>
            <w:tcW w:w="3077" w:type="dxa"/>
            <w:tcBorders>
              <w:top w:val="single" w:sz="4" w:space="0" w:color="auto"/>
              <w:left w:val="single" w:sz="4" w:space="0" w:color="auto"/>
              <w:bottom w:val="single" w:sz="4" w:space="0" w:color="auto"/>
              <w:right w:val="single" w:sz="4" w:space="0" w:color="auto"/>
            </w:tcBorders>
            <w:hideMark/>
          </w:tcPr>
          <w:p w14:paraId="6A70BD20" w14:textId="77777777" w:rsidR="00FC75EA" w:rsidRPr="000E0085" w:rsidRDefault="00FC75EA" w:rsidP="00FC75EA">
            <w:pPr>
              <w:jc w:val="center"/>
            </w:pPr>
            <w:r>
              <w:t>13/30 (43,3%)</w:t>
            </w:r>
          </w:p>
        </w:tc>
        <w:tc>
          <w:tcPr>
            <w:tcW w:w="3108" w:type="dxa"/>
            <w:tcBorders>
              <w:top w:val="single" w:sz="4" w:space="0" w:color="auto"/>
              <w:left w:val="single" w:sz="4" w:space="0" w:color="auto"/>
              <w:bottom w:val="single" w:sz="4" w:space="0" w:color="auto"/>
              <w:right w:val="single" w:sz="4" w:space="0" w:color="auto"/>
            </w:tcBorders>
            <w:hideMark/>
          </w:tcPr>
          <w:p w14:paraId="02145DC1" w14:textId="77777777" w:rsidR="00FC75EA" w:rsidRPr="000E0085" w:rsidRDefault="00FC75EA" w:rsidP="00FC75EA">
            <w:pPr>
              <w:jc w:val="center"/>
            </w:pPr>
            <w:r>
              <w:t>28/47 (59,6%)</w:t>
            </w:r>
          </w:p>
        </w:tc>
      </w:tr>
      <w:tr w:rsidR="00FC75EA" w:rsidRPr="00FA2393" w14:paraId="57B448A2" w14:textId="77777777" w:rsidTr="00FC75EA">
        <w:trPr>
          <w:cantSplit/>
        </w:trPr>
        <w:tc>
          <w:tcPr>
            <w:tcW w:w="9303" w:type="dxa"/>
            <w:gridSpan w:val="3"/>
            <w:tcBorders>
              <w:top w:val="single" w:sz="4" w:space="0" w:color="auto"/>
              <w:left w:val="nil"/>
              <w:bottom w:val="nil"/>
              <w:right w:val="nil"/>
            </w:tcBorders>
          </w:tcPr>
          <w:p w14:paraId="33996502" w14:textId="77777777" w:rsidR="00FC75EA" w:rsidRPr="0064739C" w:rsidRDefault="00FC75EA" w:rsidP="00FC75EA">
            <w:pPr>
              <w:autoSpaceDE w:val="0"/>
              <w:autoSpaceDN w:val="0"/>
              <w:adjustRightInd w:val="0"/>
              <w:ind w:left="270" w:hanging="270"/>
              <w:rPr>
                <w:sz w:val="20"/>
                <w:szCs w:val="20"/>
              </w:rPr>
            </w:pPr>
            <w:r w:rsidRPr="0064739C">
              <w:rPr>
                <w:sz w:val="20"/>
                <w:szCs w:val="20"/>
                <w:vertAlign w:val="superscript"/>
              </w:rPr>
              <w:t>a</w:t>
            </w:r>
            <w:r w:rsidRPr="0064739C">
              <w:rPr>
                <w:sz w:val="20"/>
                <w:szCs w:val="20"/>
              </w:rPr>
              <w:t xml:space="preserve"> </w:t>
            </w:r>
            <w:r w:rsidRPr="0064739C">
              <w:rPr>
                <w:sz w:val="20"/>
                <w:szCs w:val="20"/>
              </w:rPr>
              <w:tab/>
              <w:t>Adalimumab 2,4</w:t>
            </w:r>
            <w:r w:rsidRPr="00FA2393">
              <w:t> </w:t>
            </w:r>
            <w:r w:rsidRPr="0064739C">
              <w:rPr>
                <w:sz w:val="20"/>
                <w:szCs w:val="20"/>
              </w:rPr>
              <w:t>mg/ttkg (legfeljebb 160</w:t>
            </w:r>
            <w:r w:rsidRPr="00FA2393">
              <w:t> </w:t>
            </w:r>
            <w:r w:rsidRPr="0064739C">
              <w:rPr>
                <w:sz w:val="20"/>
                <w:szCs w:val="20"/>
              </w:rPr>
              <w:t>mg) a 0. héten, placebo az 1. héten és 1,2 mg/ttkg (legfeljebb 80 mg) a 2. héten</w:t>
            </w:r>
          </w:p>
          <w:p w14:paraId="1EC4BC4B" w14:textId="77777777" w:rsidR="00FC75EA" w:rsidRPr="0064739C" w:rsidRDefault="00FC75EA" w:rsidP="00FC75EA">
            <w:pPr>
              <w:autoSpaceDE w:val="0"/>
              <w:autoSpaceDN w:val="0"/>
              <w:adjustRightInd w:val="0"/>
              <w:ind w:left="270" w:hanging="270"/>
              <w:rPr>
                <w:sz w:val="20"/>
                <w:szCs w:val="20"/>
              </w:rPr>
            </w:pPr>
            <w:r w:rsidRPr="0064739C">
              <w:rPr>
                <w:sz w:val="20"/>
                <w:szCs w:val="20"/>
                <w:vertAlign w:val="superscript"/>
              </w:rPr>
              <w:t>b</w:t>
            </w:r>
            <w:r w:rsidRPr="0064739C">
              <w:rPr>
                <w:sz w:val="20"/>
                <w:szCs w:val="20"/>
              </w:rPr>
              <w:t xml:space="preserve"> </w:t>
            </w:r>
            <w:r w:rsidRPr="0064739C">
              <w:rPr>
                <w:sz w:val="20"/>
                <w:szCs w:val="20"/>
              </w:rPr>
              <w:tab/>
              <w:t>Adalimumab 2,4 mg/ttkg (legfeljebb 160 mg) a 0. és az 1. héten és 1,2 mg/ttkg (legfeljebb 80 mg) a 2. héten</w:t>
            </w:r>
          </w:p>
          <w:p w14:paraId="7C78566B" w14:textId="77777777" w:rsidR="00FC75EA" w:rsidRPr="0064739C" w:rsidRDefault="00FC75EA" w:rsidP="00FC75EA">
            <w:pPr>
              <w:autoSpaceDE w:val="0"/>
              <w:autoSpaceDN w:val="0"/>
              <w:adjustRightInd w:val="0"/>
              <w:ind w:left="270" w:hanging="270"/>
              <w:rPr>
                <w:sz w:val="20"/>
                <w:szCs w:val="20"/>
              </w:rPr>
            </w:pPr>
            <w:r w:rsidRPr="0064739C">
              <w:rPr>
                <w:sz w:val="20"/>
                <w:szCs w:val="20"/>
                <w:vertAlign w:val="superscript"/>
              </w:rPr>
              <w:t>c</w:t>
            </w:r>
            <w:r w:rsidRPr="0064739C">
              <w:rPr>
                <w:sz w:val="20"/>
                <w:szCs w:val="20"/>
              </w:rPr>
              <w:t xml:space="preserve"> </w:t>
            </w:r>
            <w:r w:rsidRPr="0064739C">
              <w:rPr>
                <w:sz w:val="20"/>
                <w:szCs w:val="20"/>
              </w:rPr>
              <w:tab/>
              <w:t>Nem tartalmazza a nyílt elrendezésű adalimumab indukciós dózist: 2,4 mg/ttkg (legfeljebb 160 mg) a 0. héten, placebo az 1. héten és 1,2 mg/ttkg (legfeljebb 80 mg) a 2. héten</w:t>
            </w:r>
          </w:p>
          <w:p w14:paraId="2F984A85" w14:textId="77777777" w:rsidR="00FC75EA" w:rsidRPr="0064739C" w:rsidRDefault="00FC75EA" w:rsidP="00FC75EA">
            <w:pPr>
              <w:autoSpaceDE w:val="0"/>
              <w:autoSpaceDN w:val="0"/>
              <w:adjustRightInd w:val="0"/>
              <w:rPr>
                <w:sz w:val="20"/>
                <w:szCs w:val="20"/>
              </w:rPr>
            </w:pPr>
            <w:r w:rsidRPr="0064739C">
              <w:rPr>
                <w:sz w:val="20"/>
                <w:szCs w:val="20"/>
              </w:rPr>
              <w:t>1. megjegyzés: Mindkét indukciós csoport 0,6 mg/ttkg-ot (legfeljebb 40 mg) kapott a 4. és a 6. héten</w:t>
            </w:r>
          </w:p>
          <w:p w14:paraId="006FAFB4" w14:textId="77777777" w:rsidR="00FC75EA" w:rsidRPr="0064739C" w:rsidRDefault="00FC75EA" w:rsidP="00FC75EA">
            <w:pPr>
              <w:autoSpaceDE w:val="0"/>
              <w:autoSpaceDN w:val="0"/>
              <w:adjustRightInd w:val="0"/>
              <w:rPr>
                <w:sz w:val="20"/>
                <w:szCs w:val="20"/>
              </w:rPr>
            </w:pPr>
            <w:r w:rsidRPr="0064739C">
              <w:rPr>
                <w:sz w:val="20"/>
                <w:szCs w:val="20"/>
              </w:rPr>
              <w:t>2. megjegyzés: A 8. héten hiányzó értékek esetén úgy tekintették, hogy a betegek nem teljesítették a végpontot</w:t>
            </w:r>
          </w:p>
        </w:tc>
      </w:tr>
    </w:tbl>
    <w:p w14:paraId="3A534A31" w14:textId="77777777" w:rsidR="00FC75EA" w:rsidRPr="00FA2393" w:rsidRDefault="00FC75EA" w:rsidP="00FC75EA">
      <w:pPr>
        <w:keepNext/>
        <w:rPr>
          <w:i/>
        </w:rPr>
      </w:pPr>
    </w:p>
    <w:p w14:paraId="285208DA" w14:textId="77777777" w:rsidR="00FC75EA" w:rsidRPr="00FB6AB1" w:rsidRDefault="00FC75EA" w:rsidP="00FC75EA">
      <w:pPr>
        <w:autoSpaceDE w:val="0"/>
        <w:autoSpaceDN w:val="0"/>
        <w:adjustRightInd w:val="0"/>
      </w:pPr>
      <w:r w:rsidRPr="00FA2393">
        <w:t>Az 52. héten értékelték az FMS szerinti klinikai remissziót a 8. héten választ mutatóknál, az FMS szerinti klinikai választ (a Mayo Score ≥ 3 pontos és ≥ 30%-os csökkenése a kiindulási értékhez képest) a 8. héten választ mutatóknál</w:t>
      </w:r>
      <w:r>
        <w:t>, a nyálkahártya gyógyulást (Mayo endoszkópiás alpontszám ≤ 1) a 8. héten választ mutatóknál, az FMS szerinti klinikai remissziót a 8. héten remisszióban lévő betegeknél, valamint az FMS szerinti kortikoszteroidmentes remisszióban lévők arányát a 8. héten választ mutatóknál azoknak a betegeknek körében, akik kettős vak elrendezésben kéthetente legfeljebb 40 mg/hét (0,6 mg/ttkg) és hetente legfeljebb 40 mg (0,6 mg/ttkg) fenntartó dózis adalimumabot kaptak (27. táblázat).</w:t>
      </w:r>
    </w:p>
    <w:p w14:paraId="6E2A5EDF" w14:textId="77777777" w:rsidR="00FC75EA" w:rsidRPr="00931BED" w:rsidRDefault="00FC75EA" w:rsidP="00FC75EA">
      <w:pPr>
        <w:rPr>
          <w:iCs/>
        </w:rPr>
      </w:pPr>
    </w:p>
    <w:p w14:paraId="6A867C62" w14:textId="77777777" w:rsidR="00FC75EA" w:rsidRPr="000E0085" w:rsidRDefault="00FC75EA" w:rsidP="00FC75EA">
      <w:pPr>
        <w:keepNext/>
        <w:rPr>
          <w:b/>
          <w:bCs/>
        </w:rPr>
      </w:pPr>
      <w:r>
        <w:rPr>
          <w:b/>
        </w:rPr>
        <w:t>27. táblázat: Hatásossági eredmények</w:t>
      </w:r>
      <w:r>
        <w:rPr>
          <w:b/>
          <w:bCs/>
        </w:rPr>
        <w:t xml:space="preserve"> az 52. héten</w:t>
      </w:r>
    </w:p>
    <w:p w14:paraId="445EA0AE" w14:textId="77777777" w:rsidR="00FC75EA" w:rsidRPr="000E0085" w:rsidRDefault="00FC75EA" w:rsidP="00FC75EA">
      <w:pPr>
        <w:keepNext/>
        <w:rPr>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2985"/>
        <w:gridCol w:w="3015"/>
      </w:tblGrid>
      <w:tr w:rsidR="00FC75EA" w:rsidRPr="000E0085" w14:paraId="7454A179" w14:textId="77777777" w:rsidTr="00FC75EA">
        <w:trPr>
          <w:cantSplit/>
          <w:tblHeader/>
        </w:trPr>
        <w:tc>
          <w:tcPr>
            <w:tcW w:w="3118" w:type="dxa"/>
            <w:tcBorders>
              <w:top w:val="single" w:sz="4" w:space="0" w:color="auto"/>
              <w:left w:val="single" w:sz="4" w:space="0" w:color="auto"/>
              <w:bottom w:val="single" w:sz="4" w:space="0" w:color="auto"/>
              <w:right w:val="single" w:sz="4" w:space="0" w:color="auto"/>
            </w:tcBorders>
          </w:tcPr>
          <w:p w14:paraId="7D470E52" w14:textId="77777777" w:rsidR="00FC75EA" w:rsidRPr="000E0085" w:rsidRDefault="00FC75EA" w:rsidP="00FC75EA">
            <w:pPr>
              <w:keepNext/>
              <w:jc w:val="center"/>
              <w:rPr>
                <w:b/>
                <w:lang w:val="en-GB"/>
              </w:rPr>
            </w:pPr>
          </w:p>
        </w:tc>
        <w:tc>
          <w:tcPr>
            <w:tcW w:w="3077" w:type="dxa"/>
            <w:tcBorders>
              <w:top w:val="single" w:sz="4" w:space="0" w:color="auto"/>
              <w:left w:val="single" w:sz="4" w:space="0" w:color="auto"/>
              <w:bottom w:val="single" w:sz="4" w:space="0" w:color="auto"/>
              <w:right w:val="single" w:sz="4" w:space="0" w:color="auto"/>
            </w:tcBorders>
            <w:hideMark/>
          </w:tcPr>
          <w:p w14:paraId="29FD5B33" w14:textId="77777777" w:rsidR="00FC75EA" w:rsidRPr="00FA66CF" w:rsidRDefault="00FC75EA" w:rsidP="00FC75EA">
            <w:pPr>
              <w:keepNext/>
              <w:jc w:val="center"/>
              <w:rPr>
                <w:b/>
              </w:rPr>
            </w:pPr>
            <w:r>
              <w:rPr>
                <w:b/>
              </w:rPr>
              <w:t>Adalimumab</w:t>
            </w:r>
            <w:r>
              <w:rPr>
                <w:b/>
                <w:vertAlign w:val="superscript"/>
              </w:rPr>
              <w:t>a</w:t>
            </w:r>
          </w:p>
          <w:p w14:paraId="77A06D4B" w14:textId="77777777" w:rsidR="00FC75EA" w:rsidRDefault="00FC75EA" w:rsidP="00FC75EA">
            <w:pPr>
              <w:keepNext/>
              <w:jc w:val="center"/>
              <w:rPr>
                <w:b/>
              </w:rPr>
            </w:pPr>
            <w:r>
              <w:rPr>
                <w:b/>
              </w:rPr>
              <w:t>Legfeljebb 40</w:t>
            </w:r>
            <w:r w:rsidRPr="0064739C">
              <w:t> </w:t>
            </w:r>
            <w:r>
              <w:rPr>
                <w:b/>
              </w:rPr>
              <w:t>mg kéthetente</w:t>
            </w:r>
          </w:p>
          <w:p w14:paraId="608DD82C" w14:textId="77777777" w:rsidR="00FC75EA" w:rsidRPr="000E0085" w:rsidRDefault="00FC75EA" w:rsidP="00FC75EA">
            <w:pPr>
              <w:keepNext/>
              <w:jc w:val="center"/>
              <w:rPr>
                <w:b/>
              </w:rPr>
            </w:pPr>
            <w:r>
              <w:rPr>
                <w:b/>
              </w:rPr>
              <w:t>N</w:t>
            </w:r>
            <w:r>
              <w:t> </w:t>
            </w:r>
            <w:r>
              <w:rPr>
                <w:b/>
              </w:rPr>
              <w:t>=</w:t>
            </w:r>
            <w:r>
              <w:t> </w:t>
            </w:r>
            <w:r>
              <w:rPr>
                <w:b/>
              </w:rPr>
              <w:t>31</w:t>
            </w:r>
          </w:p>
        </w:tc>
        <w:tc>
          <w:tcPr>
            <w:tcW w:w="3108" w:type="dxa"/>
            <w:tcBorders>
              <w:top w:val="single" w:sz="4" w:space="0" w:color="auto"/>
              <w:left w:val="single" w:sz="4" w:space="0" w:color="auto"/>
              <w:bottom w:val="single" w:sz="4" w:space="0" w:color="auto"/>
              <w:right w:val="single" w:sz="4" w:space="0" w:color="auto"/>
            </w:tcBorders>
            <w:hideMark/>
          </w:tcPr>
          <w:p w14:paraId="3CAAE8A0" w14:textId="77777777" w:rsidR="00FC75EA" w:rsidRDefault="00FC75EA" w:rsidP="00FC75EA">
            <w:pPr>
              <w:keepNext/>
              <w:jc w:val="center"/>
              <w:rPr>
                <w:b/>
                <w:vertAlign w:val="superscript"/>
              </w:rPr>
            </w:pPr>
            <w:r>
              <w:rPr>
                <w:b/>
              </w:rPr>
              <w:t>Adalimumab</w:t>
            </w:r>
            <w:r>
              <w:rPr>
                <w:b/>
                <w:vertAlign w:val="superscript"/>
              </w:rPr>
              <w:t>b</w:t>
            </w:r>
          </w:p>
          <w:p w14:paraId="03AB1766" w14:textId="77777777" w:rsidR="00FC75EA" w:rsidRPr="000E0085" w:rsidRDefault="00FC75EA" w:rsidP="00FC75EA">
            <w:pPr>
              <w:keepNext/>
              <w:jc w:val="center"/>
              <w:rPr>
                <w:b/>
              </w:rPr>
            </w:pPr>
            <w:r>
              <w:rPr>
                <w:b/>
              </w:rPr>
              <w:t>Legfeljebb 40</w:t>
            </w:r>
            <w:r w:rsidRPr="0064739C">
              <w:t> </w:t>
            </w:r>
            <w:r>
              <w:rPr>
                <w:b/>
              </w:rPr>
              <w:t>mg hetente</w:t>
            </w:r>
          </w:p>
          <w:p w14:paraId="55AD4C4A" w14:textId="77777777" w:rsidR="00FC75EA" w:rsidRPr="000E0085" w:rsidRDefault="00FC75EA" w:rsidP="00FC75EA">
            <w:pPr>
              <w:keepNext/>
              <w:jc w:val="center"/>
              <w:rPr>
                <w:b/>
              </w:rPr>
            </w:pPr>
            <w:r>
              <w:rPr>
                <w:b/>
              </w:rPr>
              <w:t>N</w:t>
            </w:r>
            <w:r>
              <w:t> </w:t>
            </w:r>
            <w:r>
              <w:rPr>
                <w:b/>
              </w:rPr>
              <w:t>=</w:t>
            </w:r>
            <w:r>
              <w:t> </w:t>
            </w:r>
            <w:r>
              <w:rPr>
                <w:b/>
                <w:bCs/>
              </w:rPr>
              <w:t>31</w:t>
            </w:r>
          </w:p>
        </w:tc>
      </w:tr>
      <w:tr w:rsidR="00FC75EA" w:rsidRPr="000E0085" w14:paraId="03EBF3B6" w14:textId="77777777" w:rsidTr="00FC75EA">
        <w:trPr>
          <w:cantSplit/>
        </w:trPr>
        <w:tc>
          <w:tcPr>
            <w:tcW w:w="3118" w:type="dxa"/>
            <w:tcBorders>
              <w:top w:val="single" w:sz="4" w:space="0" w:color="auto"/>
              <w:left w:val="single" w:sz="4" w:space="0" w:color="auto"/>
              <w:bottom w:val="single" w:sz="4" w:space="0" w:color="auto"/>
              <w:right w:val="single" w:sz="4" w:space="0" w:color="auto"/>
            </w:tcBorders>
            <w:hideMark/>
          </w:tcPr>
          <w:p w14:paraId="6DC3A30E" w14:textId="77777777" w:rsidR="00FC75EA" w:rsidRPr="000E0085" w:rsidRDefault="00FC75EA" w:rsidP="00FC75EA">
            <w:r>
              <w:t>Klinikai remisszió a 8.</w:t>
            </w:r>
            <w:r w:rsidRPr="0064739C">
              <w:rPr>
                <w:rFonts w:ascii="TimesNewRomanPSMT" w:hAnsi="TimesNewRomanPSMT"/>
                <w:sz w:val="20"/>
                <w:szCs w:val="20"/>
              </w:rPr>
              <w:t> </w:t>
            </w:r>
            <w:r>
              <w:t>héten PMS szerint választ mutatóknál</w:t>
            </w:r>
          </w:p>
        </w:tc>
        <w:tc>
          <w:tcPr>
            <w:tcW w:w="3077" w:type="dxa"/>
            <w:tcBorders>
              <w:top w:val="single" w:sz="4" w:space="0" w:color="auto"/>
              <w:left w:val="single" w:sz="4" w:space="0" w:color="auto"/>
              <w:bottom w:val="single" w:sz="4" w:space="0" w:color="auto"/>
              <w:right w:val="single" w:sz="4" w:space="0" w:color="auto"/>
            </w:tcBorders>
            <w:hideMark/>
          </w:tcPr>
          <w:p w14:paraId="055332EC" w14:textId="77777777" w:rsidR="00FC75EA" w:rsidRPr="002665DD" w:rsidRDefault="00FC75EA" w:rsidP="00FC75EA">
            <w:pPr>
              <w:jc w:val="center"/>
            </w:pPr>
            <w:r>
              <w:t>9/31 (29,0%)</w:t>
            </w:r>
          </w:p>
        </w:tc>
        <w:tc>
          <w:tcPr>
            <w:tcW w:w="3108" w:type="dxa"/>
            <w:tcBorders>
              <w:top w:val="single" w:sz="4" w:space="0" w:color="auto"/>
              <w:left w:val="single" w:sz="4" w:space="0" w:color="auto"/>
              <w:bottom w:val="single" w:sz="4" w:space="0" w:color="auto"/>
              <w:right w:val="single" w:sz="4" w:space="0" w:color="auto"/>
            </w:tcBorders>
            <w:hideMark/>
          </w:tcPr>
          <w:p w14:paraId="63D52B53" w14:textId="77777777" w:rsidR="00FC75EA" w:rsidRPr="002665DD" w:rsidRDefault="00FC75EA" w:rsidP="00FC75EA">
            <w:pPr>
              <w:jc w:val="center"/>
            </w:pPr>
            <w:r>
              <w:t>14/31 (45,2%)</w:t>
            </w:r>
          </w:p>
        </w:tc>
      </w:tr>
      <w:tr w:rsidR="00FC75EA" w:rsidRPr="000E0085" w14:paraId="614405E8" w14:textId="77777777" w:rsidTr="00FC75EA">
        <w:trPr>
          <w:cantSplit/>
        </w:trPr>
        <w:tc>
          <w:tcPr>
            <w:tcW w:w="3118" w:type="dxa"/>
            <w:tcBorders>
              <w:top w:val="single" w:sz="4" w:space="0" w:color="auto"/>
              <w:left w:val="single" w:sz="4" w:space="0" w:color="auto"/>
              <w:bottom w:val="single" w:sz="4" w:space="0" w:color="auto"/>
              <w:right w:val="single" w:sz="4" w:space="0" w:color="auto"/>
            </w:tcBorders>
          </w:tcPr>
          <w:p w14:paraId="0DF13774" w14:textId="77777777" w:rsidR="00FC75EA" w:rsidRDefault="00FC75EA" w:rsidP="00FC75EA">
            <w:r>
              <w:t>Klinikai válasz a 8.</w:t>
            </w:r>
            <w:r w:rsidRPr="0064739C">
              <w:rPr>
                <w:sz w:val="20"/>
                <w:szCs w:val="20"/>
              </w:rPr>
              <w:t> </w:t>
            </w:r>
            <w:r>
              <w:t>héten PMS szerint választ mutatóknál</w:t>
            </w:r>
          </w:p>
        </w:tc>
        <w:tc>
          <w:tcPr>
            <w:tcW w:w="3077" w:type="dxa"/>
            <w:tcBorders>
              <w:top w:val="single" w:sz="4" w:space="0" w:color="auto"/>
              <w:left w:val="single" w:sz="4" w:space="0" w:color="auto"/>
              <w:bottom w:val="single" w:sz="4" w:space="0" w:color="auto"/>
              <w:right w:val="single" w:sz="4" w:space="0" w:color="auto"/>
            </w:tcBorders>
          </w:tcPr>
          <w:p w14:paraId="79E928AA" w14:textId="77777777" w:rsidR="00FC75EA" w:rsidRPr="002665DD" w:rsidRDefault="00FC75EA" w:rsidP="00FC75EA">
            <w:pPr>
              <w:jc w:val="center"/>
            </w:pPr>
            <w:r>
              <w:t>19/31 (61,3%)</w:t>
            </w:r>
          </w:p>
        </w:tc>
        <w:tc>
          <w:tcPr>
            <w:tcW w:w="3108" w:type="dxa"/>
            <w:tcBorders>
              <w:top w:val="single" w:sz="4" w:space="0" w:color="auto"/>
              <w:left w:val="single" w:sz="4" w:space="0" w:color="auto"/>
              <w:bottom w:val="single" w:sz="4" w:space="0" w:color="auto"/>
              <w:right w:val="single" w:sz="4" w:space="0" w:color="auto"/>
            </w:tcBorders>
          </w:tcPr>
          <w:p w14:paraId="00CA0590" w14:textId="77777777" w:rsidR="00FC75EA" w:rsidRPr="002665DD" w:rsidRDefault="00FC75EA" w:rsidP="00FC75EA">
            <w:pPr>
              <w:jc w:val="center"/>
            </w:pPr>
            <w:r>
              <w:t>21/31 (67,7%)</w:t>
            </w:r>
          </w:p>
        </w:tc>
      </w:tr>
      <w:tr w:rsidR="00FC75EA" w:rsidRPr="000E0085" w14:paraId="3EE719E6" w14:textId="77777777" w:rsidTr="00FC75EA">
        <w:trPr>
          <w:cantSplit/>
        </w:trPr>
        <w:tc>
          <w:tcPr>
            <w:tcW w:w="3118" w:type="dxa"/>
            <w:tcBorders>
              <w:top w:val="single" w:sz="4" w:space="0" w:color="auto"/>
              <w:left w:val="single" w:sz="4" w:space="0" w:color="auto"/>
              <w:bottom w:val="single" w:sz="4" w:space="0" w:color="auto"/>
              <w:right w:val="single" w:sz="4" w:space="0" w:color="auto"/>
            </w:tcBorders>
          </w:tcPr>
          <w:p w14:paraId="09A36FA6" w14:textId="77777777" w:rsidR="00FC75EA" w:rsidRDefault="00FC75EA" w:rsidP="00FC75EA">
            <w:r>
              <w:t>Nyálkahártya-gyógyulás a 8. héten PMS szerint választ mutatóknál</w:t>
            </w:r>
          </w:p>
        </w:tc>
        <w:tc>
          <w:tcPr>
            <w:tcW w:w="3077" w:type="dxa"/>
            <w:tcBorders>
              <w:top w:val="single" w:sz="4" w:space="0" w:color="auto"/>
              <w:left w:val="single" w:sz="4" w:space="0" w:color="auto"/>
              <w:bottom w:val="single" w:sz="4" w:space="0" w:color="auto"/>
              <w:right w:val="single" w:sz="4" w:space="0" w:color="auto"/>
            </w:tcBorders>
          </w:tcPr>
          <w:p w14:paraId="5DFEF47E" w14:textId="77777777" w:rsidR="00FC75EA" w:rsidRPr="002665DD" w:rsidRDefault="00FC75EA" w:rsidP="00FC75EA">
            <w:pPr>
              <w:jc w:val="center"/>
            </w:pPr>
            <w:r>
              <w:t>12/31 (38,7%)</w:t>
            </w:r>
          </w:p>
        </w:tc>
        <w:tc>
          <w:tcPr>
            <w:tcW w:w="3108" w:type="dxa"/>
            <w:tcBorders>
              <w:top w:val="single" w:sz="4" w:space="0" w:color="auto"/>
              <w:left w:val="single" w:sz="4" w:space="0" w:color="auto"/>
              <w:bottom w:val="single" w:sz="4" w:space="0" w:color="auto"/>
              <w:right w:val="single" w:sz="4" w:space="0" w:color="auto"/>
            </w:tcBorders>
          </w:tcPr>
          <w:p w14:paraId="18F660AA" w14:textId="77777777" w:rsidR="00FC75EA" w:rsidRPr="002665DD" w:rsidRDefault="00FC75EA" w:rsidP="00FC75EA">
            <w:pPr>
              <w:jc w:val="center"/>
            </w:pPr>
            <w:r>
              <w:t>16/31 (51,6%)</w:t>
            </w:r>
          </w:p>
        </w:tc>
      </w:tr>
      <w:tr w:rsidR="00FC75EA" w:rsidRPr="000E0085" w14:paraId="36F76E0B" w14:textId="77777777" w:rsidTr="00FC75EA">
        <w:trPr>
          <w:cantSplit/>
        </w:trPr>
        <w:tc>
          <w:tcPr>
            <w:tcW w:w="3118" w:type="dxa"/>
            <w:tcBorders>
              <w:top w:val="single" w:sz="4" w:space="0" w:color="auto"/>
              <w:left w:val="single" w:sz="4" w:space="0" w:color="auto"/>
              <w:bottom w:val="single" w:sz="4" w:space="0" w:color="auto"/>
              <w:right w:val="single" w:sz="4" w:space="0" w:color="auto"/>
            </w:tcBorders>
          </w:tcPr>
          <w:p w14:paraId="42D9529D" w14:textId="77777777" w:rsidR="00FC75EA" w:rsidRDefault="00FC75EA" w:rsidP="00FC75EA">
            <w:r>
              <w:t>Klinikai remisszió a 8. héten PMS szerint remisszióban lévőknél</w:t>
            </w:r>
          </w:p>
        </w:tc>
        <w:tc>
          <w:tcPr>
            <w:tcW w:w="3077" w:type="dxa"/>
            <w:tcBorders>
              <w:top w:val="single" w:sz="4" w:space="0" w:color="auto"/>
              <w:left w:val="single" w:sz="4" w:space="0" w:color="auto"/>
              <w:bottom w:val="single" w:sz="4" w:space="0" w:color="auto"/>
              <w:right w:val="single" w:sz="4" w:space="0" w:color="auto"/>
            </w:tcBorders>
          </w:tcPr>
          <w:p w14:paraId="26432482" w14:textId="77777777" w:rsidR="00FC75EA" w:rsidRPr="002665DD" w:rsidRDefault="00FC75EA" w:rsidP="00FC75EA">
            <w:pPr>
              <w:jc w:val="center"/>
            </w:pPr>
            <w:r>
              <w:t>9/21 (42,9%)</w:t>
            </w:r>
          </w:p>
        </w:tc>
        <w:tc>
          <w:tcPr>
            <w:tcW w:w="3108" w:type="dxa"/>
            <w:tcBorders>
              <w:top w:val="single" w:sz="4" w:space="0" w:color="auto"/>
              <w:left w:val="single" w:sz="4" w:space="0" w:color="auto"/>
              <w:bottom w:val="single" w:sz="4" w:space="0" w:color="auto"/>
              <w:right w:val="single" w:sz="4" w:space="0" w:color="auto"/>
            </w:tcBorders>
          </w:tcPr>
          <w:p w14:paraId="78DC5009" w14:textId="77777777" w:rsidR="00FC75EA" w:rsidRPr="002665DD" w:rsidRDefault="00FC75EA" w:rsidP="00FC75EA">
            <w:pPr>
              <w:jc w:val="center"/>
            </w:pPr>
            <w:r>
              <w:t>10/22 (45,5%)</w:t>
            </w:r>
          </w:p>
        </w:tc>
      </w:tr>
      <w:tr w:rsidR="00FC75EA" w:rsidRPr="000E0085" w14:paraId="63B46B11" w14:textId="77777777" w:rsidTr="00FC75EA">
        <w:trPr>
          <w:cantSplit/>
        </w:trPr>
        <w:tc>
          <w:tcPr>
            <w:tcW w:w="3118" w:type="dxa"/>
            <w:tcBorders>
              <w:top w:val="single" w:sz="4" w:space="0" w:color="auto"/>
              <w:left w:val="single" w:sz="4" w:space="0" w:color="auto"/>
              <w:bottom w:val="single" w:sz="4" w:space="0" w:color="auto"/>
              <w:right w:val="single" w:sz="4" w:space="0" w:color="auto"/>
            </w:tcBorders>
          </w:tcPr>
          <w:p w14:paraId="4D4570BD" w14:textId="77777777" w:rsidR="00FC75EA" w:rsidRDefault="00FC75EA" w:rsidP="00FC75EA">
            <w:r>
              <w:t>Kortikoszteroidmentes remisszió a 8. héten PMS szerint választ mutatóknál</w:t>
            </w:r>
          </w:p>
        </w:tc>
        <w:tc>
          <w:tcPr>
            <w:tcW w:w="3077" w:type="dxa"/>
            <w:tcBorders>
              <w:top w:val="single" w:sz="4" w:space="0" w:color="auto"/>
              <w:left w:val="single" w:sz="4" w:space="0" w:color="auto"/>
              <w:bottom w:val="single" w:sz="4" w:space="0" w:color="auto"/>
              <w:right w:val="single" w:sz="4" w:space="0" w:color="auto"/>
            </w:tcBorders>
          </w:tcPr>
          <w:p w14:paraId="7C02ED34" w14:textId="77777777" w:rsidR="00FC75EA" w:rsidRPr="002665DD" w:rsidRDefault="00FC75EA" w:rsidP="00FC75EA">
            <w:pPr>
              <w:jc w:val="center"/>
            </w:pPr>
            <w:r>
              <w:t>4/13 (30,8%)</w:t>
            </w:r>
          </w:p>
        </w:tc>
        <w:tc>
          <w:tcPr>
            <w:tcW w:w="3108" w:type="dxa"/>
            <w:tcBorders>
              <w:top w:val="single" w:sz="4" w:space="0" w:color="auto"/>
              <w:left w:val="single" w:sz="4" w:space="0" w:color="auto"/>
              <w:bottom w:val="single" w:sz="4" w:space="0" w:color="auto"/>
              <w:right w:val="single" w:sz="4" w:space="0" w:color="auto"/>
            </w:tcBorders>
          </w:tcPr>
          <w:p w14:paraId="1752EF56" w14:textId="77777777" w:rsidR="00FC75EA" w:rsidRPr="002665DD" w:rsidRDefault="00FC75EA" w:rsidP="00FC75EA">
            <w:pPr>
              <w:jc w:val="center"/>
            </w:pPr>
            <w:r>
              <w:t>5/16 (31,3%)</w:t>
            </w:r>
          </w:p>
        </w:tc>
      </w:tr>
    </w:tbl>
    <w:p w14:paraId="1B7C4731" w14:textId="77777777" w:rsidR="00FC75EA" w:rsidRPr="0064739C" w:rsidRDefault="00FC75EA" w:rsidP="00FC75EA">
      <w:pPr>
        <w:keepNext/>
        <w:ind w:left="270" w:hanging="270"/>
        <w:rPr>
          <w:sz w:val="20"/>
          <w:szCs w:val="20"/>
        </w:rPr>
      </w:pPr>
      <w:r w:rsidRPr="0064739C">
        <w:rPr>
          <w:sz w:val="20"/>
          <w:szCs w:val="20"/>
          <w:vertAlign w:val="superscript"/>
        </w:rPr>
        <w:t>a</w:t>
      </w:r>
      <w:r w:rsidRPr="0064739C">
        <w:rPr>
          <w:sz w:val="20"/>
          <w:szCs w:val="20"/>
        </w:rPr>
        <w:tab/>
        <w:t>Adalimumab 0,6 mg/ttkg (legfeljebb 40 mg) kéthetente</w:t>
      </w:r>
    </w:p>
    <w:p w14:paraId="09C3D861" w14:textId="77777777" w:rsidR="00FC75EA" w:rsidRPr="0064739C" w:rsidRDefault="00FC75EA" w:rsidP="00FC75EA">
      <w:pPr>
        <w:keepNext/>
        <w:ind w:left="270" w:hanging="270"/>
        <w:rPr>
          <w:sz w:val="20"/>
          <w:szCs w:val="20"/>
        </w:rPr>
      </w:pPr>
      <w:r w:rsidRPr="0064739C">
        <w:rPr>
          <w:sz w:val="20"/>
          <w:szCs w:val="20"/>
          <w:vertAlign w:val="superscript"/>
        </w:rPr>
        <w:t>b</w:t>
      </w:r>
      <w:r w:rsidRPr="0064739C">
        <w:rPr>
          <w:sz w:val="20"/>
          <w:szCs w:val="20"/>
        </w:rPr>
        <w:tab/>
        <w:t>Adalimumab 0,6 mg/ttkg (legfeljebb 40 mg) hetente</w:t>
      </w:r>
    </w:p>
    <w:p w14:paraId="3950AFD8" w14:textId="77777777" w:rsidR="00FC75EA" w:rsidRPr="0064739C" w:rsidRDefault="00FC75EA" w:rsidP="00FC75EA">
      <w:pPr>
        <w:keepNext/>
        <w:ind w:left="270" w:hanging="270"/>
        <w:rPr>
          <w:sz w:val="20"/>
          <w:szCs w:val="20"/>
        </w:rPr>
      </w:pPr>
      <w:r w:rsidRPr="0064739C">
        <w:rPr>
          <w:sz w:val="20"/>
          <w:szCs w:val="20"/>
          <w:vertAlign w:val="superscript"/>
        </w:rPr>
        <w:t>c</w:t>
      </w:r>
      <w:r w:rsidRPr="0064739C">
        <w:rPr>
          <w:sz w:val="20"/>
          <w:szCs w:val="20"/>
        </w:rPr>
        <w:tab/>
        <w:t>Kiindulásnál egyidejűleg kortikoszteroidokat kapó betegeknél</w:t>
      </w:r>
    </w:p>
    <w:p w14:paraId="6776CA8E" w14:textId="77777777" w:rsidR="00FC75EA" w:rsidRPr="0064739C" w:rsidRDefault="00FC75EA" w:rsidP="00FC75EA">
      <w:pPr>
        <w:autoSpaceDE w:val="0"/>
        <w:autoSpaceDN w:val="0"/>
        <w:adjustRightInd w:val="0"/>
        <w:rPr>
          <w:sz w:val="20"/>
          <w:szCs w:val="20"/>
        </w:rPr>
      </w:pPr>
      <w:r w:rsidRPr="0064739C">
        <w:rPr>
          <w:sz w:val="20"/>
          <w:szCs w:val="20"/>
        </w:rPr>
        <w:t>Megjegyzés: Azokat a betegeket, akiknek az 52. héten hiányoztak az értékei, vagy akiket ismételt indukcióra vagy fenntartó kezelésre randomizáltak, az 52. hét végpontjain választ nem mutatóknak tekintették</w:t>
      </w:r>
    </w:p>
    <w:p w14:paraId="5345A8AA" w14:textId="77777777" w:rsidR="00FC75EA" w:rsidRPr="00931BED" w:rsidRDefault="00FC75EA" w:rsidP="00FC75EA">
      <w:pPr>
        <w:rPr>
          <w:iCs/>
        </w:rPr>
      </w:pPr>
    </w:p>
    <w:p w14:paraId="32645DFF" w14:textId="77777777" w:rsidR="00FC75EA" w:rsidRPr="00FB6AB1" w:rsidRDefault="00FC75EA" w:rsidP="00FC75EA">
      <w:pPr>
        <w:autoSpaceDE w:val="0"/>
        <w:autoSpaceDN w:val="0"/>
        <w:adjustRightInd w:val="0"/>
      </w:pPr>
      <w:r>
        <w:t>A további feltáró hatásossági végpontok között szerepelt a klinikai válasz a gyermek- és serdülőkori colitis ulcerosa aktivitási indexe (PUCAI) (a PUCAI ≥ 20 pontos csökkenése a kiindulási értékhez viszonyítva) és a klinikai remisszió a PUCAI periódusonként (PUCAI &lt; 10 pontos csökkenéseként definiálva) a 8. és az 52. héten (28. táblázat).</w:t>
      </w:r>
    </w:p>
    <w:p w14:paraId="4F76CA1D" w14:textId="77777777" w:rsidR="00FC75EA" w:rsidRPr="00931BED" w:rsidRDefault="00FC75EA" w:rsidP="00FC75EA">
      <w:pPr>
        <w:rPr>
          <w:iCs/>
        </w:rPr>
      </w:pPr>
    </w:p>
    <w:p w14:paraId="1B34A982" w14:textId="77777777" w:rsidR="00FC75EA" w:rsidRPr="000E0085" w:rsidRDefault="00FC75EA" w:rsidP="00FC75EA">
      <w:pPr>
        <w:keepNext/>
        <w:rPr>
          <w:b/>
          <w:bCs/>
        </w:rPr>
      </w:pPr>
      <w:r>
        <w:rPr>
          <w:b/>
        </w:rPr>
        <w:lastRenderedPageBreak/>
        <w:t>28. táblázat: Feltáró végpontok eredményei PUCAI szerint</w:t>
      </w:r>
    </w:p>
    <w:p w14:paraId="4E579414" w14:textId="77777777" w:rsidR="00FC75EA" w:rsidRPr="00931BED" w:rsidRDefault="00FC75EA" w:rsidP="00FC75EA">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02"/>
        <w:gridCol w:w="3037"/>
      </w:tblGrid>
      <w:tr w:rsidR="00FC75EA" w:rsidRPr="000E0085" w14:paraId="07214F22" w14:textId="77777777" w:rsidTr="00FC75EA">
        <w:trPr>
          <w:cantSplit/>
        </w:trPr>
        <w:tc>
          <w:tcPr>
            <w:tcW w:w="3118" w:type="dxa"/>
            <w:vMerge w:val="restart"/>
            <w:tcBorders>
              <w:top w:val="single" w:sz="4" w:space="0" w:color="auto"/>
              <w:left w:val="single" w:sz="4" w:space="0" w:color="auto"/>
              <w:right w:val="single" w:sz="4" w:space="0" w:color="auto"/>
            </w:tcBorders>
          </w:tcPr>
          <w:p w14:paraId="10D8916B" w14:textId="77777777" w:rsidR="00FC75EA" w:rsidRPr="00931BED" w:rsidRDefault="00FC75EA" w:rsidP="00FC75EA">
            <w:pPr>
              <w:keepNext/>
              <w:jc w:val="center"/>
              <w:rPr>
                <w:b/>
              </w:rPr>
            </w:pPr>
          </w:p>
        </w:tc>
        <w:tc>
          <w:tcPr>
            <w:tcW w:w="6185" w:type="dxa"/>
            <w:gridSpan w:val="2"/>
            <w:tcBorders>
              <w:top w:val="single" w:sz="4" w:space="0" w:color="auto"/>
              <w:left w:val="single" w:sz="4" w:space="0" w:color="auto"/>
              <w:bottom w:val="single" w:sz="4" w:space="0" w:color="auto"/>
              <w:right w:val="single" w:sz="4" w:space="0" w:color="auto"/>
            </w:tcBorders>
          </w:tcPr>
          <w:p w14:paraId="5F4F7AA7" w14:textId="77777777" w:rsidR="00FC75EA" w:rsidRPr="000E0085" w:rsidRDefault="00FC75EA" w:rsidP="00FC75EA">
            <w:pPr>
              <w:keepNext/>
              <w:jc w:val="center"/>
              <w:rPr>
                <w:b/>
              </w:rPr>
            </w:pPr>
            <w:r>
              <w:rPr>
                <w:b/>
              </w:rPr>
              <w:t>8.</w:t>
            </w:r>
            <w:r w:rsidRPr="0064739C">
              <w:rPr>
                <w:sz w:val="20"/>
                <w:szCs w:val="20"/>
              </w:rPr>
              <w:t> </w:t>
            </w:r>
            <w:r>
              <w:rPr>
                <w:b/>
              </w:rPr>
              <w:t>hét</w:t>
            </w:r>
          </w:p>
        </w:tc>
      </w:tr>
      <w:tr w:rsidR="00FC75EA" w:rsidRPr="000E0085" w14:paraId="145A1EF5" w14:textId="77777777" w:rsidTr="00FC75EA">
        <w:trPr>
          <w:cantSplit/>
        </w:trPr>
        <w:tc>
          <w:tcPr>
            <w:tcW w:w="3118" w:type="dxa"/>
            <w:vMerge/>
            <w:tcBorders>
              <w:left w:val="single" w:sz="4" w:space="0" w:color="auto"/>
              <w:bottom w:val="single" w:sz="4" w:space="0" w:color="auto"/>
              <w:right w:val="single" w:sz="4" w:space="0" w:color="auto"/>
            </w:tcBorders>
          </w:tcPr>
          <w:p w14:paraId="23E5857F" w14:textId="77777777" w:rsidR="00FC75EA" w:rsidRPr="000E0085" w:rsidRDefault="00FC75EA" w:rsidP="00FC75EA">
            <w:pPr>
              <w:keepNext/>
              <w:jc w:val="center"/>
              <w:rPr>
                <w:b/>
                <w:lang w:val="en-GB"/>
              </w:rPr>
            </w:pPr>
          </w:p>
        </w:tc>
        <w:tc>
          <w:tcPr>
            <w:tcW w:w="3077" w:type="dxa"/>
            <w:tcBorders>
              <w:top w:val="single" w:sz="4" w:space="0" w:color="auto"/>
              <w:left w:val="single" w:sz="4" w:space="0" w:color="auto"/>
              <w:bottom w:val="single" w:sz="4" w:space="0" w:color="auto"/>
              <w:right w:val="single" w:sz="4" w:space="0" w:color="auto"/>
            </w:tcBorders>
            <w:hideMark/>
          </w:tcPr>
          <w:p w14:paraId="373F312E" w14:textId="77777777" w:rsidR="00FC75EA" w:rsidRPr="00FA66CF" w:rsidRDefault="00FC75EA" w:rsidP="00FC75EA">
            <w:pPr>
              <w:keepNext/>
              <w:jc w:val="center"/>
              <w:rPr>
                <w:b/>
              </w:rPr>
            </w:pPr>
            <w:r>
              <w:rPr>
                <w:b/>
              </w:rPr>
              <w:t>Adalimumab</w:t>
            </w:r>
            <w:r>
              <w:rPr>
                <w:b/>
                <w:vertAlign w:val="superscript"/>
              </w:rPr>
              <w:t>a</w:t>
            </w:r>
          </w:p>
          <w:p w14:paraId="0E4E7599" w14:textId="77777777" w:rsidR="00FC75EA" w:rsidRDefault="00FC75EA" w:rsidP="00FC75EA">
            <w:pPr>
              <w:keepNext/>
              <w:jc w:val="center"/>
              <w:rPr>
                <w:b/>
              </w:rPr>
            </w:pPr>
            <w:r>
              <w:rPr>
                <w:b/>
              </w:rPr>
              <w:t>Legfeljebb 160 mg a 0. héten / placebo az 1. héten</w:t>
            </w:r>
          </w:p>
          <w:p w14:paraId="730237C9" w14:textId="77777777" w:rsidR="00FC75EA" w:rsidRPr="000E0085" w:rsidRDefault="00FC75EA" w:rsidP="00FC75EA">
            <w:pPr>
              <w:keepNext/>
              <w:jc w:val="center"/>
              <w:rPr>
                <w:b/>
              </w:rPr>
            </w:pPr>
            <w:r>
              <w:rPr>
                <w:b/>
              </w:rPr>
              <w:t>N</w:t>
            </w:r>
            <w:r>
              <w:t> </w:t>
            </w:r>
            <w:r>
              <w:rPr>
                <w:b/>
              </w:rPr>
              <w:t>=</w:t>
            </w:r>
            <w:r>
              <w:t> </w:t>
            </w:r>
            <w:r>
              <w:rPr>
                <w:b/>
              </w:rPr>
              <w:t>30</w:t>
            </w:r>
          </w:p>
        </w:tc>
        <w:tc>
          <w:tcPr>
            <w:tcW w:w="3108" w:type="dxa"/>
            <w:tcBorders>
              <w:top w:val="single" w:sz="4" w:space="0" w:color="auto"/>
              <w:left w:val="single" w:sz="4" w:space="0" w:color="auto"/>
              <w:bottom w:val="single" w:sz="4" w:space="0" w:color="auto"/>
              <w:right w:val="single" w:sz="4" w:space="0" w:color="auto"/>
            </w:tcBorders>
            <w:hideMark/>
          </w:tcPr>
          <w:p w14:paraId="3723059E" w14:textId="77777777" w:rsidR="00FC75EA" w:rsidRDefault="00FC75EA" w:rsidP="00FC75EA">
            <w:pPr>
              <w:keepNext/>
              <w:jc w:val="center"/>
              <w:rPr>
                <w:b/>
              </w:rPr>
            </w:pPr>
            <w:r>
              <w:rPr>
                <w:b/>
              </w:rPr>
              <w:t>Adalimumab</w:t>
            </w:r>
            <w:r>
              <w:rPr>
                <w:b/>
                <w:vertAlign w:val="superscript"/>
              </w:rPr>
              <w:t>b,c</w:t>
            </w:r>
          </w:p>
          <w:p w14:paraId="559B51F1" w14:textId="77777777" w:rsidR="00FC75EA" w:rsidRPr="000E0085" w:rsidRDefault="00FC75EA" w:rsidP="00FC75EA">
            <w:pPr>
              <w:keepNext/>
              <w:jc w:val="center"/>
              <w:rPr>
                <w:b/>
              </w:rPr>
            </w:pPr>
            <w:r>
              <w:rPr>
                <w:b/>
              </w:rPr>
              <w:t>Legfeljebb 160 mg a 0. héten és az 1. héten</w:t>
            </w:r>
          </w:p>
          <w:p w14:paraId="42A378B2" w14:textId="77777777" w:rsidR="00FC75EA" w:rsidRPr="000E0085" w:rsidRDefault="00FC75EA" w:rsidP="00FC75EA">
            <w:pPr>
              <w:keepNext/>
              <w:jc w:val="center"/>
              <w:rPr>
                <w:b/>
              </w:rPr>
            </w:pPr>
            <w:r>
              <w:rPr>
                <w:b/>
              </w:rPr>
              <w:t>N</w:t>
            </w:r>
            <w:r>
              <w:t> </w:t>
            </w:r>
            <w:r>
              <w:rPr>
                <w:b/>
              </w:rPr>
              <w:t>=</w:t>
            </w:r>
            <w:r>
              <w:t> </w:t>
            </w:r>
            <w:r>
              <w:rPr>
                <w:b/>
                <w:bCs/>
              </w:rPr>
              <w:t>47</w:t>
            </w:r>
          </w:p>
        </w:tc>
      </w:tr>
      <w:tr w:rsidR="00FC75EA" w:rsidRPr="000E0085" w14:paraId="5092293A" w14:textId="77777777" w:rsidTr="00FC75EA">
        <w:trPr>
          <w:cantSplit/>
        </w:trPr>
        <w:tc>
          <w:tcPr>
            <w:tcW w:w="3118" w:type="dxa"/>
            <w:tcBorders>
              <w:top w:val="single" w:sz="4" w:space="0" w:color="auto"/>
              <w:left w:val="single" w:sz="4" w:space="0" w:color="auto"/>
              <w:bottom w:val="single" w:sz="4" w:space="0" w:color="auto"/>
              <w:right w:val="single" w:sz="4" w:space="0" w:color="auto"/>
            </w:tcBorders>
            <w:hideMark/>
          </w:tcPr>
          <w:p w14:paraId="60624BC2" w14:textId="77777777" w:rsidR="00FC75EA" w:rsidRPr="000E0085" w:rsidRDefault="00FC75EA" w:rsidP="00FC75EA">
            <w:r>
              <w:t>Klinikai remisszió PUCAI szerint</w:t>
            </w:r>
          </w:p>
        </w:tc>
        <w:tc>
          <w:tcPr>
            <w:tcW w:w="3077" w:type="dxa"/>
            <w:tcBorders>
              <w:top w:val="single" w:sz="4" w:space="0" w:color="auto"/>
              <w:left w:val="single" w:sz="4" w:space="0" w:color="auto"/>
              <w:bottom w:val="single" w:sz="4" w:space="0" w:color="auto"/>
              <w:right w:val="single" w:sz="4" w:space="0" w:color="auto"/>
            </w:tcBorders>
            <w:hideMark/>
          </w:tcPr>
          <w:p w14:paraId="36013881" w14:textId="77777777" w:rsidR="00FC75EA" w:rsidRPr="00BA44E4" w:rsidRDefault="00FC75EA" w:rsidP="00FC75EA">
            <w:pPr>
              <w:jc w:val="center"/>
            </w:pPr>
            <w:r>
              <w:t>10/30 (33,3%)</w:t>
            </w:r>
          </w:p>
        </w:tc>
        <w:tc>
          <w:tcPr>
            <w:tcW w:w="3108" w:type="dxa"/>
            <w:tcBorders>
              <w:top w:val="single" w:sz="4" w:space="0" w:color="auto"/>
              <w:left w:val="single" w:sz="4" w:space="0" w:color="auto"/>
              <w:bottom w:val="single" w:sz="4" w:space="0" w:color="auto"/>
              <w:right w:val="single" w:sz="4" w:space="0" w:color="auto"/>
            </w:tcBorders>
            <w:hideMark/>
          </w:tcPr>
          <w:p w14:paraId="67E17D56" w14:textId="77777777" w:rsidR="00FC75EA" w:rsidRPr="00BA44E4" w:rsidRDefault="00FC75EA" w:rsidP="00FC75EA">
            <w:pPr>
              <w:jc w:val="center"/>
            </w:pPr>
            <w:r>
              <w:t>22/47 (46,8%)</w:t>
            </w:r>
          </w:p>
        </w:tc>
      </w:tr>
      <w:tr w:rsidR="00FC75EA" w:rsidRPr="000E0085" w14:paraId="107B2E58" w14:textId="77777777" w:rsidTr="00FC75EA">
        <w:trPr>
          <w:cantSplit/>
        </w:trPr>
        <w:tc>
          <w:tcPr>
            <w:tcW w:w="3118" w:type="dxa"/>
            <w:tcBorders>
              <w:top w:val="single" w:sz="4" w:space="0" w:color="auto"/>
              <w:left w:val="single" w:sz="4" w:space="0" w:color="auto"/>
              <w:bottom w:val="single" w:sz="4" w:space="0" w:color="auto"/>
              <w:right w:val="single" w:sz="4" w:space="0" w:color="auto"/>
            </w:tcBorders>
          </w:tcPr>
          <w:p w14:paraId="12447FDF" w14:textId="77777777" w:rsidR="00FC75EA" w:rsidRDefault="00FC75EA" w:rsidP="00FC75EA">
            <w:r>
              <w:t>Klinikai válasz PUCAI szerint</w:t>
            </w:r>
          </w:p>
        </w:tc>
        <w:tc>
          <w:tcPr>
            <w:tcW w:w="3077" w:type="dxa"/>
            <w:tcBorders>
              <w:top w:val="single" w:sz="4" w:space="0" w:color="auto"/>
              <w:left w:val="single" w:sz="4" w:space="0" w:color="auto"/>
              <w:bottom w:val="single" w:sz="4" w:space="0" w:color="auto"/>
              <w:right w:val="single" w:sz="4" w:space="0" w:color="auto"/>
            </w:tcBorders>
          </w:tcPr>
          <w:p w14:paraId="68EA53C5" w14:textId="77777777" w:rsidR="00FC75EA" w:rsidRPr="00BA44E4" w:rsidRDefault="00FC75EA" w:rsidP="00FC75EA">
            <w:pPr>
              <w:jc w:val="center"/>
            </w:pPr>
            <w:r>
              <w:t>15/30 (50,0%)</w:t>
            </w:r>
          </w:p>
        </w:tc>
        <w:tc>
          <w:tcPr>
            <w:tcW w:w="3108" w:type="dxa"/>
            <w:tcBorders>
              <w:top w:val="single" w:sz="4" w:space="0" w:color="auto"/>
              <w:left w:val="single" w:sz="4" w:space="0" w:color="auto"/>
              <w:bottom w:val="single" w:sz="4" w:space="0" w:color="auto"/>
              <w:right w:val="single" w:sz="4" w:space="0" w:color="auto"/>
            </w:tcBorders>
          </w:tcPr>
          <w:p w14:paraId="009C8A88" w14:textId="77777777" w:rsidR="00FC75EA" w:rsidRPr="00BA44E4" w:rsidRDefault="00FC75EA" w:rsidP="00FC75EA">
            <w:pPr>
              <w:jc w:val="center"/>
            </w:pPr>
            <w:r>
              <w:t>32/47 (68,1%)</w:t>
            </w:r>
          </w:p>
        </w:tc>
      </w:tr>
      <w:tr w:rsidR="00FC75EA" w:rsidRPr="000E0085" w14:paraId="49796316" w14:textId="77777777" w:rsidTr="00FC75EA">
        <w:trPr>
          <w:cantSplit/>
        </w:trPr>
        <w:tc>
          <w:tcPr>
            <w:tcW w:w="3118" w:type="dxa"/>
            <w:vMerge w:val="restart"/>
            <w:tcBorders>
              <w:top w:val="single" w:sz="4" w:space="0" w:color="auto"/>
              <w:left w:val="single" w:sz="4" w:space="0" w:color="auto"/>
              <w:right w:val="single" w:sz="4" w:space="0" w:color="auto"/>
            </w:tcBorders>
          </w:tcPr>
          <w:p w14:paraId="60AD9C84" w14:textId="77777777" w:rsidR="00FC75EA" w:rsidRDefault="00FC75EA" w:rsidP="00FC75EA">
            <w:pPr>
              <w:keepNext/>
              <w:rPr>
                <w:lang w:val="en-GB"/>
              </w:rPr>
            </w:pPr>
          </w:p>
        </w:tc>
        <w:tc>
          <w:tcPr>
            <w:tcW w:w="6185" w:type="dxa"/>
            <w:gridSpan w:val="2"/>
            <w:tcBorders>
              <w:top w:val="single" w:sz="4" w:space="0" w:color="auto"/>
              <w:left w:val="single" w:sz="4" w:space="0" w:color="auto"/>
              <w:bottom w:val="single" w:sz="4" w:space="0" w:color="auto"/>
              <w:right w:val="single" w:sz="4" w:space="0" w:color="auto"/>
            </w:tcBorders>
          </w:tcPr>
          <w:p w14:paraId="7F5A6248" w14:textId="77777777" w:rsidR="00FC75EA" w:rsidRPr="00BA44E4" w:rsidRDefault="00FC75EA" w:rsidP="00FC75EA">
            <w:pPr>
              <w:keepNext/>
              <w:jc w:val="center"/>
              <w:rPr>
                <w:b/>
                <w:bCs/>
              </w:rPr>
            </w:pPr>
            <w:r>
              <w:rPr>
                <w:b/>
                <w:bCs/>
              </w:rPr>
              <w:t>52.</w:t>
            </w:r>
            <w:r w:rsidRPr="0064739C">
              <w:rPr>
                <w:sz w:val="20"/>
                <w:szCs w:val="20"/>
              </w:rPr>
              <w:t> </w:t>
            </w:r>
            <w:r>
              <w:rPr>
                <w:b/>
                <w:bCs/>
              </w:rPr>
              <w:t>hét</w:t>
            </w:r>
          </w:p>
        </w:tc>
      </w:tr>
      <w:tr w:rsidR="00FC75EA" w:rsidRPr="000E0085" w14:paraId="16A170F0" w14:textId="77777777" w:rsidTr="00FC75EA">
        <w:trPr>
          <w:cantSplit/>
        </w:trPr>
        <w:tc>
          <w:tcPr>
            <w:tcW w:w="3118" w:type="dxa"/>
            <w:vMerge/>
            <w:tcBorders>
              <w:left w:val="single" w:sz="4" w:space="0" w:color="auto"/>
              <w:bottom w:val="single" w:sz="4" w:space="0" w:color="auto"/>
              <w:right w:val="single" w:sz="4" w:space="0" w:color="auto"/>
            </w:tcBorders>
          </w:tcPr>
          <w:p w14:paraId="50DB1171" w14:textId="77777777" w:rsidR="00FC75EA" w:rsidRDefault="00FC75EA" w:rsidP="00FC75EA">
            <w:pPr>
              <w:rPr>
                <w:lang w:val="en-GB"/>
              </w:rPr>
            </w:pPr>
          </w:p>
        </w:tc>
        <w:tc>
          <w:tcPr>
            <w:tcW w:w="3077" w:type="dxa"/>
            <w:tcBorders>
              <w:top w:val="single" w:sz="4" w:space="0" w:color="auto"/>
              <w:left w:val="single" w:sz="4" w:space="0" w:color="auto"/>
              <w:bottom w:val="single" w:sz="4" w:space="0" w:color="auto"/>
              <w:right w:val="single" w:sz="4" w:space="0" w:color="auto"/>
            </w:tcBorders>
          </w:tcPr>
          <w:p w14:paraId="7F38FCB4" w14:textId="77777777" w:rsidR="00FC75EA" w:rsidRPr="00FA66CF" w:rsidRDefault="00FC75EA" w:rsidP="00FC75EA">
            <w:pPr>
              <w:keepNext/>
              <w:jc w:val="center"/>
              <w:rPr>
                <w:b/>
              </w:rPr>
            </w:pPr>
            <w:r>
              <w:rPr>
                <w:b/>
              </w:rPr>
              <w:t>Adalimumab</w:t>
            </w:r>
            <w:r>
              <w:rPr>
                <w:b/>
                <w:vertAlign w:val="superscript"/>
              </w:rPr>
              <w:t>d</w:t>
            </w:r>
          </w:p>
          <w:p w14:paraId="484391BB" w14:textId="77777777" w:rsidR="00FC75EA" w:rsidRDefault="00FC75EA" w:rsidP="00FC75EA">
            <w:pPr>
              <w:keepNext/>
              <w:jc w:val="center"/>
              <w:rPr>
                <w:b/>
              </w:rPr>
            </w:pPr>
            <w:r>
              <w:rPr>
                <w:b/>
              </w:rPr>
              <w:t>Legfeljebb 40</w:t>
            </w:r>
            <w:r w:rsidRPr="0064739C">
              <w:t> </w:t>
            </w:r>
            <w:r>
              <w:rPr>
                <w:b/>
              </w:rPr>
              <w:t>mg kéthetente</w:t>
            </w:r>
          </w:p>
          <w:p w14:paraId="633A9503" w14:textId="77777777" w:rsidR="00FC75EA" w:rsidRPr="002665DD" w:rsidRDefault="00FC75EA" w:rsidP="00FC75EA">
            <w:pPr>
              <w:jc w:val="center"/>
            </w:pPr>
            <w:r>
              <w:rPr>
                <w:b/>
              </w:rPr>
              <w:t>N</w:t>
            </w:r>
            <w:r>
              <w:t> </w:t>
            </w:r>
            <w:r>
              <w:rPr>
                <w:b/>
              </w:rPr>
              <w:t>=</w:t>
            </w:r>
            <w:r>
              <w:t> </w:t>
            </w:r>
            <w:r>
              <w:rPr>
                <w:b/>
              </w:rPr>
              <w:t>31</w:t>
            </w:r>
          </w:p>
        </w:tc>
        <w:tc>
          <w:tcPr>
            <w:tcW w:w="3108" w:type="dxa"/>
            <w:tcBorders>
              <w:top w:val="single" w:sz="4" w:space="0" w:color="auto"/>
              <w:left w:val="single" w:sz="4" w:space="0" w:color="auto"/>
              <w:bottom w:val="single" w:sz="4" w:space="0" w:color="auto"/>
              <w:right w:val="single" w:sz="4" w:space="0" w:color="auto"/>
            </w:tcBorders>
          </w:tcPr>
          <w:p w14:paraId="59738B60" w14:textId="77777777" w:rsidR="00FC75EA" w:rsidRDefault="00FC75EA" w:rsidP="00FC75EA">
            <w:pPr>
              <w:keepNext/>
              <w:jc w:val="center"/>
              <w:rPr>
                <w:b/>
                <w:vertAlign w:val="superscript"/>
              </w:rPr>
            </w:pPr>
            <w:r>
              <w:rPr>
                <w:b/>
              </w:rPr>
              <w:t>Adalimumab</w:t>
            </w:r>
            <w:r>
              <w:rPr>
                <w:b/>
                <w:vertAlign w:val="superscript"/>
              </w:rPr>
              <w:t>e</w:t>
            </w:r>
          </w:p>
          <w:p w14:paraId="40B6C24F" w14:textId="77777777" w:rsidR="00FC75EA" w:rsidRPr="000E0085" w:rsidRDefault="00FC75EA" w:rsidP="00FC75EA">
            <w:pPr>
              <w:keepNext/>
              <w:jc w:val="center"/>
              <w:rPr>
                <w:b/>
              </w:rPr>
            </w:pPr>
            <w:r>
              <w:rPr>
                <w:b/>
              </w:rPr>
              <w:t>Legfeljebb 40</w:t>
            </w:r>
            <w:r w:rsidRPr="0064739C">
              <w:t> </w:t>
            </w:r>
            <w:r>
              <w:rPr>
                <w:b/>
              </w:rPr>
              <w:t>mg hetente</w:t>
            </w:r>
          </w:p>
          <w:p w14:paraId="3E4921C6" w14:textId="77777777" w:rsidR="00FC75EA" w:rsidRPr="002665DD" w:rsidRDefault="00FC75EA" w:rsidP="00FC75EA">
            <w:pPr>
              <w:jc w:val="center"/>
            </w:pPr>
            <w:r>
              <w:rPr>
                <w:b/>
              </w:rPr>
              <w:t>N</w:t>
            </w:r>
            <w:r>
              <w:t> </w:t>
            </w:r>
            <w:r>
              <w:rPr>
                <w:b/>
              </w:rPr>
              <w:t>=</w:t>
            </w:r>
            <w:r>
              <w:t> </w:t>
            </w:r>
            <w:r>
              <w:rPr>
                <w:b/>
                <w:bCs/>
              </w:rPr>
              <w:t>31</w:t>
            </w:r>
          </w:p>
        </w:tc>
      </w:tr>
      <w:tr w:rsidR="00FC75EA" w:rsidRPr="000E0085" w14:paraId="1F651AB6" w14:textId="77777777" w:rsidTr="00FC75EA">
        <w:trPr>
          <w:cantSplit/>
        </w:trPr>
        <w:tc>
          <w:tcPr>
            <w:tcW w:w="3118" w:type="dxa"/>
            <w:tcBorders>
              <w:top w:val="single" w:sz="4" w:space="0" w:color="auto"/>
              <w:left w:val="single" w:sz="4" w:space="0" w:color="auto"/>
              <w:bottom w:val="single" w:sz="4" w:space="0" w:color="auto"/>
              <w:right w:val="single" w:sz="4" w:space="0" w:color="auto"/>
            </w:tcBorders>
          </w:tcPr>
          <w:p w14:paraId="4A767004" w14:textId="77777777" w:rsidR="00FC75EA" w:rsidRDefault="00FC75EA" w:rsidP="00FC75EA">
            <w:r>
              <w:t>Klinikai remisszió PUCAI szerint a 8.</w:t>
            </w:r>
            <w:r w:rsidRPr="0064739C">
              <w:t> </w:t>
            </w:r>
            <w:r>
              <w:t>héten PMS szerint választ mutatóknál</w:t>
            </w:r>
          </w:p>
        </w:tc>
        <w:tc>
          <w:tcPr>
            <w:tcW w:w="3077" w:type="dxa"/>
            <w:tcBorders>
              <w:top w:val="single" w:sz="4" w:space="0" w:color="auto"/>
              <w:left w:val="single" w:sz="4" w:space="0" w:color="auto"/>
              <w:bottom w:val="single" w:sz="4" w:space="0" w:color="auto"/>
              <w:right w:val="single" w:sz="4" w:space="0" w:color="auto"/>
            </w:tcBorders>
          </w:tcPr>
          <w:p w14:paraId="3CB43893" w14:textId="77777777" w:rsidR="00FC75EA" w:rsidRPr="00BA44E4" w:rsidRDefault="00FC75EA" w:rsidP="00FC75EA">
            <w:pPr>
              <w:jc w:val="center"/>
            </w:pPr>
            <w:r>
              <w:t>14/31 (45,2%)</w:t>
            </w:r>
          </w:p>
        </w:tc>
        <w:tc>
          <w:tcPr>
            <w:tcW w:w="3108" w:type="dxa"/>
            <w:tcBorders>
              <w:top w:val="single" w:sz="4" w:space="0" w:color="auto"/>
              <w:left w:val="single" w:sz="4" w:space="0" w:color="auto"/>
              <w:bottom w:val="single" w:sz="4" w:space="0" w:color="auto"/>
              <w:right w:val="single" w:sz="4" w:space="0" w:color="auto"/>
            </w:tcBorders>
          </w:tcPr>
          <w:p w14:paraId="68EB2130" w14:textId="77777777" w:rsidR="00FC75EA" w:rsidRPr="00BA44E4" w:rsidRDefault="00FC75EA" w:rsidP="00FC75EA">
            <w:pPr>
              <w:jc w:val="center"/>
            </w:pPr>
            <w:r>
              <w:t>18/31 (58,1%)</w:t>
            </w:r>
          </w:p>
        </w:tc>
      </w:tr>
      <w:tr w:rsidR="00FC75EA" w:rsidRPr="000E0085" w14:paraId="1B139670" w14:textId="77777777" w:rsidTr="00FC75EA">
        <w:trPr>
          <w:cantSplit/>
        </w:trPr>
        <w:tc>
          <w:tcPr>
            <w:tcW w:w="3118" w:type="dxa"/>
            <w:tcBorders>
              <w:top w:val="single" w:sz="4" w:space="0" w:color="auto"/>
              <w:left w:val="single" w:sz="4" w:space="0" w:color="auto"/>
              <w:bottom w:val="single" w:sz="4" w:space="0" w:color="auto"/>
              <w:right w:val="single" w:sz="4" w:space="0" w:color="auto"/>
            </w:tcBorders>
          </w:tcPr>
          <w:p w14:paraId="04BE7DA8" w14:textId="77777777" w:rsidR="00FC75EA" w:rsidRDefault="00FC75EA" w:rsidP="00FC75EA">
            <w:r>
              <w:t>Klinikai válasz PUCAI szerint a 8.</w:t>
            </w:r>
            <w:r w:rsidRPr="0064739C">
              <w:t> </w:t>
            </w:r>
            <w:r>
              <w:t>héten PMS szerint választ mutatóknál</w:t>
            </w:r>
          </w:p>
        </w:tc>
        <w:tc>
          <w:tcPr>
            <w:tcW w:w="3077" w:type="dxa"/>
            <w:tcBorders>
              <w:top w:val="single" w:sz="4" w:space="0" w:color="auto"/>
              <w:left w:val="single" w:sz="4" w:space="0" w:color="auto"/>
              <w:bottom w:val="single" w:sz="4" w:space="0" w:color="auto"/>
              <w:right w:val="single" w:sz="4" w:space="0" w:color="auto"/>
            </w:tcBorders>
          </w:tcPr>
          <w:p w14:paraId="1AE738BA" w14:textId="77777777" w:rsidR="00FC75EA" w:rsidRPr="00BA44E4" w:rsidRDefault="00FC75EA" w:rsidP="00FC75EA">
            <w:pPr>
              <w:jc w:val="center"/>
            </w:pPr>
            <w:r>
              <w:t>18/31 (58,1%)</w:t>
            </w:r>
          </w:p>
        </w:tc>
        <w:tc>
          <w:tcPr>
            <w:tcW w:w="3108" w:type="dxa"/>
            <w:tcBorders>
              <w:top w:val="single" w:sz="4" w:space="0" w:color="auto"/>
              <w:left w:val="single" w:sz="4" w:space="0" w:color="auto"/>
              <w:bottom w:val="single" w:sz="4" w:space="0" w:color="auto"/>
              <w:right w:val="single" w:sz="4" w:space="0" w:color="auto"/>
            </w:tcBorders>
          </w:tcPr>
          <w:p w14:paraId="3377EEDE" w14:textId="77777777" w:rsidR="00FC75EA" w:rsidRPr="00BA44E4" w:rsidRDefault="00FC75EA" w:rsidP="00FC75EA">
            <w:pPr>
              <w:jc w:val="center"/>
            </w:pPr>
            <w:r>
              <w:t>16/31 (51,6%)</w:t>
            </w:r>
          </w:p>
        </w:tc>
      </w:tr>
    </w:tbl>
    <w:p w14:paraId="597F0DB8" w14:textId="77777777" w:rsidR="00FC75EA" w:rsidRPr="0064739C" w:rsidRDefault="00FC75EA" w:rsidP="00FC75EA">
      <w:pPr>
        <w:autoSpaceDE w:val="0"/>
        <w:autoSpaceDN w:val="0"/>
        <w:adjustRightInd w:val="0"/>
        <w:ind w:left="270" w:hanging="270"/>
        <w:rPr>
          <w:sz w:val="20"/>
          <w:szCs w:val="20"/>
        </w:rPr>
      </w:pPr>
      <w:r w:rsidRPr="0064739C">
        <w:rPr>
          <w:sz w:val="20"/>
          <w:szCs w:val="20"/>
          <w:vertAlign w:val="superscript"/>
        </w:rPr>
        <w:t>a</w:t>
      </w:r>
      <w:r w:rsidRPr="0064739C">
        <w:rPr>
          <w:sz w:val="20"/>
          <w:szCs w:val="20"/>
        </w:rPr>
        <w:t xml:space="preserve"> </w:t>
      </w:r>
      <w:r w:rsidRPr="0064739C">
        <w:rPr>
          <w:sz w:val="20"/>
          <w:szCs w:val="20"/>
        </w:rPr>
        <w:tab/>
        <w:t>Adalimumab 2,4 mg/ttkg (maximum 160 mg) a 0. héten, placebo az 1. héten és 1,2 mg/ttkg (maximum 80 mg) a 2. héten</w:t>
      </w:r>
    </w:p>
    <w:p w14:paraId="7A3E2D2C" w14:textId="77777777" w:rsidR="00FC75EA" w:rsidRPr="0064739C" w:rsidRDefault="00FC75EA" w:rsidP="00FC75EA">
      <w:pPr>
        <w:autoSpaceDE w:val="0"/>
        <w:autoSpaceDN w:val="0"/>
        <w:adjustRightInd w:val="0"/>
        <w:ind w:left="270" w:hanging="270"/>
        <w:rPr>
          <w:sz w:val="20"/>
          <w:szCs w:val="20"/>
        </w:rPr>
      </w:pPr>
      <w:r w:rsidRPr="0064739C">
        <w:rPr>
          <w:sz w:val="20"/>
          <w:szCs w:val="20"/>
          <w:vertAlign w:val="superscript"/>
        </w:rPr>
        <w:t>b</w:t>
      </w:r>
      <w:r w:rsidRPr="0064739C">
        <w:rPr>
          <w:sz w:val="20"/>
          <w:szCs w:val="20"/>
        </w:rPr>
        <w:t xml:space="preserve"> </w:t>
      </w:r>
      <w:r w:rsidRPr="0064739C">
        <w:rPr>
          <w:sz w:val="20"/>
          <w:szCs w:val="20"/>
        </w:rPr>
        <w:tab/>
        <w:t>Adalimumab 2,4 mg/ttkg (maximum 160 mg) a 0. és az 1. héten és 1,2 mg/ttkg (maximum 80 mg) a 2. héten</w:t>
      </w:r>
    </w:p>
    <w:p w14:paraId="3E57EF50" w14:textId="77777777" w:rsidR="00FC75EA" w:rsidRPr="0064739C" w:rsidRDefault="00FC75EA" w:rsidP="00FC75EA">
      <w:pPr>
        <w:autoSpaceDE w:val="0"/>
        <w:autoSpaceDN w:val="0"/>
        <w:adjustRightInd w:val="0"/>
        <w:ind w:left="270" w:hanging="270"/>
        <w:rPr>
          <w:sz w:val="20"/>
          <w:szCs w:val="20"/>
        </w:rPr>
      </w:pPr>
      <w:r w:rsidRPr="0064739C">
        <w:rPr>
          <w:sz w:val="20"/>
          <w:szCs w:val="20"/>
          <w:vertAlign w:val="superscript"/>
        </w:rPr>
        <w:t>c</w:t>
      </w:r>
      <w:r w:rsidRPr="0064739C">
        <w:rPr>
          <w:sz w:val="20"/>
          <w:szCs w:val="20"/>
        </w:rPr>
        <w:t xml:space="preserve"> </w:t>
      </w:r>
      <w:r w:rsidRPr="0064739C">
        <w:rPr>
          <w:sz w:val="20"/>
          <w:szCs w:val="20"/>
        </w:rPr>
        <w:tab/>
        <w:t>Nem tartalmazza az adalimumab nyílt indukciós dózist: 2,4 mg/ttkg (maximum 160 mg) a 0. héten, placebo az 1. héten és 1,2 mg/ttkg (maximum 80 mg) a 2. héten</w:t>
      </w:r>
    </w:p>
    <w:p w14:paraId="4E84B37E" w14:textId="77777777" w:rsidR="00FC75EA" w:rsidRPr="0064739C" w:rsidRDefault="00FC75EA" w:rsidP="00FC75EA">
      <w:pPr>
        <w:autoSpaceDE w:val="0"/>
        <w:autoSpaceDN w:val="0"/>
        <w:adjustRightInd w:val="0"/>
        <w:ind w:left="270" w:hanging="270"/>
        <w:rPr>
          <w:sz w:val="20"/>
          <w:szCs w:val="20"/>
        </w:rPr>
      </w:pPr>
      <w:r w:rsidRPr="0064739C">
        <w:rPr>
          <w:sz w:val="20"/>
          <w:szCs w:val="20"/>
          <w:vertAlign w:val="superscript"/>
        </w:rPr>
        <w:t>d</w:t>
      </w:r>
      <w:r w:rsidRPr="0064739C">
        <w:rPr>
          <w:sz w:val="20"/>
          <w:szCs w:val="20"/>
        </w:rPr>
        <w:tab/>
        <w:t>Adalimumab 0,6 mg/ttkg (maximum 40 mg) kéthetente</w:t>
      </w:r>
    </w:p>
    <w:p w14:paraId="53E6C409" w14:textId="77777777" w:rsidR="00FC75EA" w:rsidRPr="0064739C" w:rsidRDefault="00FC75EA" w:rsidP="00FC75EA">
      <w:pPr>
        <w:autoSpaceDE w:val="0"/>
        <w:autoSpaceDN w:val="0"/>
        <w:adjustRightInd w:val="0"/>
        <w:ind w:left="270" w:hanging="270"/>
        <w:rPr>
          <w:sz w:val="20"/>
          <w:szCs w:val="20"/>
        </w:rPr>
      </w:pPr>
      <w:r w:rsidRPr="0064739C">
        <w:rPr>
          <w:sz w:val="20"/>
          <w:szCs w:val="20"/>
          <w:vertAlign w:val="superscript"/>
        </w:rPr>
        <w:t>e</w:t>
      </w:r>
      <w:r w:rsidRPr="0064739C">
        <w:rPr>
          <w:sz w:val="20"/>
          <w:szCs w:val="20"/>
        </w:rPr>
        <w:tab/>
        <w:t>Adalimumab 0,6 mg/ttkg (maximum 40 mg) hetente</w:t>
      </w:r>
    </w:p>
    <w:p w14:paraId="56FB7040" w14:textId="77777777" w:rsidR="00FC75EA" w:rsidRPr="0064739C" w:rsidRDefault="00FC75EA" w:rsidP="00FC75EA">
      <w:pPr>
        <w:autoSpaceDE w:val="0"/>
        <w:autoSpaceDN w:val="0"/>
        <w:adjustRightInd w:val="0"/>
        <w:rPr>
          <w:sz w:val="20"/>
          <w:szCs w:val="20"/>
        </w:rPr>
      </w:pPr>
      <w:r w:rsidRPr="0064739C">
        <w:rPr>
          <w:sz w:val="20"/>
          <w:szCs w:val="20"/>
        </w:rPr>
        <w:t>1. megjegyzés: Mindkét indukciós csoport 0,6 mg/ttkg-ot (maximum 40 mg) kapott a 4. és a 6. héten</w:t>
      </w:r>
    </w:p>
    <w:p w14:paraId="070E1F12" w14:textId="77777777" w:rsidR="00FC75EA" w:rsidRPr="0064739C" w:rsidRDefault="00FC75EA" w:rsidP="00FC75EA">
      <w:pPr>
        <w:autoSpaceDE w:val="0"/>
        <w:autoSpaceDN w:val="0"/>
        <w:adjustRightInd w:val="0"/>
        <w:rPr>
          <w:sz w:val="20"/>
          <w:szCs w:val="20"/>
        </w:rPr>
      </w:pPr>
      <w:r w:rsidRPr="0064739C">
        <w:rPr>
          <w:sz w:val="20"/>
          <w:szCs w:val="20"/>
        </w:rPr>
        <w:t>2. megjegyzés: Úgy ítélték meg, hogy a 8. héten hiányzó adatok esetén a betegek nem teljesítették a végpontokat</w:t>
      </w:r>
    </w:p>
    <w:p w14:paraId="43CAA485" w14:textId="77777777" w:rsidR="00FC75EA" w:rsidRPr="0064739C" w:rsidRDefault="00FC75EA" w:rsidP="00FC75EA">
      <w:pPr>
        <w:autoSpaceDE w:val="0"/>
        <w:autoSpaceDN w:val="0"/>
        <w:adjustRightInd w:val="0"/>
        <w:rPr>
          <w:sz w:val="20"/>
          <w:szCs w:val="20"/>
        </w:rPr>
      </w:pPr>
      <w:r w:rsidRPr="0064739C">
        <w:rPr>
          <w:sz w:val="20"/>
          <w:szCs w:val="20"/>
        </w:rPr>
        <w:t>3. megjegyzés: Azokat a betegeket, akiknek az 52. héten hiányoztak az értékei, vagy akiket randomizáltak ismételt indukcióra vagy fenntartó kezelésre, az 52. hét végpontjain választ nem mutatóknak tekintették</w:t>
      </w:r>
    </w:p>
    <w:p w14:paraId="501657E2" w14:textId="77777777" w:rsidR="00FC75EA" w:rsidRDefault="00FC75EA" w:rsidP="00FC75EA">
      <w:pPr>
        <w:autoSpaceDE w:val="0"/>
        <w:autoSpaceDN w:val="0"/>
        <w:adjustRightInd w:val="0"/>
      </w:pPr>
    </w:p>
    <w:p w14:paraId="04366394" w14:textId="77777777" w:rsidR="00FC75EA" w:rsidRPr="00FB6AB1" w:rsidRDefault="00FC75EA" w:rsidP="00FC75EA">
      <w:pPr>
        <w:autoSpaceDE w:val="0"/>
        <w:autoSpaceDN w:val="0"/>
        <w:adjustRightInd w:val="0"/>
      </w:pPr>
      <w:r>
        <w:t>A fenntartó periódus alatt ismételt indukciós kezelést kapott, adalimumabbal kezelt betegek közül 2/6 (33%) ért el klinikai választ FMS szerint az 52. héten.</w:t>
      </w:r>
    </w:p>
    <w:p w14:paraId="3596DC83" w14:textId="77777777" w:rsidR="00FC75EA" w:rsidRDefault="00FC75EA" w:rsidP="00FC75EA">
      <w:pPr>
        <w:autoSpaceDE w:val="0"/>
        <w:autoSpaceDN w:val="0"/>
        <w:adjustRightInd w:val="0"/>
        <w:rPr>
          <w:i/>
          <w:iCs/>
        </w:rPr>
      </w:pPr>
    </w:p>
    <w:p w14:paraId="77966CD2" w14:textId="77777777" w:rsidR="00FC75EA" w:rsidRPr="00FB6AB1" w:rsidRDefault="00FC75EA" w:rsidP="00FC75EA">
      <w:pPr>
        <w:keepNext/>
        <w:autoSpaceDE w:val="0"/>
        <w:autoSpaceDN w:val="0"/>
        <w:adjustRightInd w:val="0"/>
        <w:rPr>
          <w:i/>
          <w:iCs/>
        </w:rPr>
      </w:pPr>
      <w:r>
        <w:rPr>
          <w:i/>
          <w:iCs/>
        </w:rPr>
        <w:t>Életminőség</w:t>
      </w:r>
    </w:p>
    <w:p w14:paraId="60D9AF52" w14:textId="77777777" w:rsidR="00FC75EA" w:rsidRDefault="00FC75EA" w:rsidP="00FC75EA">
      <w:pPr>
        <w:keepNext/>
        <w:autoSpaceDE w:val="0"/>
        <w:autoSpaceDN w:val="0"/>
        <w:adjustRightInd w:val="0"/>
      </w:pPr>
    </w:p>
    <w:p w14:paraId="1A27C085" w14:textId="77777777" w:rsidR="00FC75EA" w:rsidRPr="00FB6AB1" w:rsidRDefault="00FC75EA" w:rsidP="00FC75EA">
      <w:pPr>
        <w:autoSpaceDE w:val="0"/>
        <w:autoSpaceDN w:val="0"/>
        <w:adjustRightInd w:val="0"/>
      </w:pPr>
      <w:r>
        <w:t>A kiindulási értékhez képest klinikailag jelentős javulást figyeltek meg az IMPACT III és a WPAI (gondozói munka produktivitás és aktivitásromlás) pontszámokban az adalimumabbal kezelt csoportoknál.</w:t>
      </w:r>
    </w:p>
    <w:p w14:paraId="02117F18" w14:textId="77777777" w:rsidR="00FC75EA" w:rsidRDefault="00FC75EA" w:rsidP="00FC75EA">
      <w:pPr>
        <w:autoSpaceDE w:val="0"/>
        <w:autoSpaceDN w:val="0"/>
        <w:adjustRightInd w:val="0"/>
      </w:pPr>
    </w:p>
    <w:p w14:paraId="744567D9" w14:textId="77777777" w:rsidR="00FC75EA" w:rsidRPr="00FB6AB1" w:rsidRDefault="00FC75EA" w:rsidP="00FC75EA">
      <w:pPr>
        <w:autoSpaceDE w:val="0"/>
        <w:autoSpaceDN w:val="0"/>
        <w:adjustRightInd w:val="0"/>
      </w:pPr>
      <w:r>
        <w:t>Az adalimumabbal kezelt csoportoknál a növekedési sebesség klinikailag jelentős mértékű növekedését (javulását) figyelték meg a kiindulási értékhez képest és a testtömeg-index klinikailag jelentős növekedését (javulását) a kiindulási értékhez képest azoknál az alanyoknál, akik a nagy, hetente adott legfeljebb 40 mg (0,6 mg/ttkg) fenntartó dózist kapták.</w:t>
      </w:r>
    </w:p>
    <w:p w14:paraId="25ADEF84" w14:textId="77777777" w:rsidR="00FC75EA" w:rsidRPr="00931BED" w:rsidRDefault="00FC75EA" w:rsidP="00FC75EA">
      <w:pPr>
        <w:rPr>
          <w:iCs/>
        </w:rPr>
      </w:pPr>
    </w:p>
    <w:p w14:paraId="1CCA52ED" w14:textId="77777777" w:rsidR="00286ABF" w:rsidRPr="008F50E9" w:rsidRDefault="00286ABF" w:rsidP="00286ABF">
      <w:pPr>
        <w:pStyle w:val="BodyText"/>
        <w:keepNext/>
        <w:widowControl/>
        <w:kinsoku w:val="0"/>
        <w:overflowPunct w:val="0"/>
        <w:ind w:left="0"/>
      </w:pPr>
      <w:r>
        <w:rPr>
          <w:i/>
          <w:iCs/>
        </w:rPr>
        <w:t>Gyermekkori uveitis</w:t>
      </w:r>
    </w:p>
    <w:p w14:paraId="18DC1BE0" w14:textId="77777777" w:rsidR="00286ABF" w:rsidRPr="00931BED" w:rsidRDefault="00286ABF" w:rsidP="00286ABF">
      <w:pPr>
        <w:pStyle w:val="BodyText"/>
        <w:keepNext/>
        <w:widowControl/>
        <w:kinsoku w:val="0"/>
        <w:overflowPunct w:val="0"/>
        <w:ind w:left="0"/>
        <w:rPr>
          <w:i/>
          <w:iCs/>
          <w:szCs w:val="21"/>
        </w:rPr>
      </w:pPr>
    </w:p>
    <w:p w14:paraId="4F2628AE" w14:textId="77777777" w:rsidR="00286ABF" w:rsidRPr="008F50E9" w:rsidRDefault="00286ABF" w:rsidP="00286ABF">
      <w:pPr>
        <w:pStyle w:val="BodyText"/>
        <w:widowControl/>
        <w:kinsoku w:val="0"/>
        <w:overflowPunct w:val="0"/>
        <w:ind w:left="0"/>
      </w:pPr>
      <w:r>
        <w:t>Az adalimumab biztonságosságát és hatásosságát 90, 2 – &lt; 18 éves kor közötti, aktív, JIA</w:t>
      </w:r>
      <w:r>
        <w:noBreakHyphen/>
        <w:t>asszociált, nem fertőzéses eredetű anterior uveitisben szenvedő, legalább 12 hetes metotrexát</w:t>
      </w:r>
      <w:r>
        <w:noBreakHyphen/>
        <w:t>kezelésre refrakter gyermeknél egy randomizált, kettős vak, kontrollos vizsgálatban értékelték. A betegek vagy placebót, vagy 20 mg adalimumabot (30 kg testtömeg alatt), illetve 40 mg adalimumabot (legalább 30 kg-os testtömeg esetén) kaptak minden második héten a kezelés kezdetén alkalmazott metotrexát dózissal kombinálva.</w:t>
      </w:r>
    </w:p>
    <w:p w14:paraId="05F37FEB" w14:textId="77777777" w:rsidR="00286ABF" w:rsidRPr="00931BED" w:rsidRDefault="00286ABF" w:rsidP="00286ABF">
      <w:pPr>
        <w:pStyle w:val="BodyText"/>
        <w:widowControl/>
        <w:kinsoku w:val="0"/>
        <w:overflowPunct w:val="0"/>
        <w:ind w:left="0"/>
      </w:pPr>
    </w:p>
    <w:p w14:paraId="697F12A4" w14:textId="77777777" w:rsidR="00286ABF" w:rsidRPr="008F50E9" w:rsidRDefault="00286ABF" w:rsidP="00286ABF">
      <w:pPr>
        <w:pStyle w:val="BodyText"/>
        <w:widowControl/>
        <w:kinsoku w:val="0"/>
        <w:overflowPunct w:val="0"/>
        <w:ind w:left="0"/>
      </w:pPr>
      <w:r>
        <w:t xml:space="preserve">Az elsődleges végpont a „kezelés eredménytelenségéig eltelt idő” volt. A kezelés eredménytelenségének kritériumai a szemgyulladás romlása, vagy tartós nem javulása, részleges javulás tartós szemészeti társbetegségek kialakulása mellett, vagy a szemészeti társbetegségek </w:t>
      </w:r>
      <w:r>
        <w:lastRenderedPageBreak/>
        <w:t>romlása, nem engedélyezett egyidejű gyógyszeralkalmazás, vagy a kezelés hosszabb ideig tartó felfüggesztése voltak.</w:t>
      </w:r>
    </w:p>
    <w:p w14:paraId="4AFB073A" w14:textId="77777777" w:rsidR="00286ABF" w:rsidRPr="00931BED" w:rsidRDefault="00286ABF" w:rsidP="00286ABF">
      <w:pPr>
        <w:pStyle w:val="BodyText"/>
        <w:widowControl/>
        <w:kinsoku w:val="0"/>
        <w:overflowPunct w:val="0"/>
        <w:ind w:left="0"/>
      </w:pPr>
    </w:p>
    <w:p w14:paraId="1B511A42" w14:textId="77777777" w:rsidR="00286ABF" w:rsidRPr="008F50E9" w:rsidRDefault="00286ABF" w:rsidP="00286ABF">
      <w:pPr>
        <w:pStyle w:val="BodyText"/>
        <w:keepNext/>
        <w:widowControl/>
        <w:kinsoku w:val="0"/>
        <w:overflowPunct w:val="0"/>
        <w:ind w:left="0"/>
      </w:pPr>
      <w:r>
        <w:rPr>
          <w:i/>
          <w:iCs/>
          <w:u w:val="single"/>
        </w:rPr>
        <w:t>Klinikai válasz</w:t>
      </w:r>
    </w:p>
    <w:p w14:paraId="116915D2" w14:textId="77777777" w:rsidR="00286ABF" w:rsidRPr="00931BED" w:rsidRDefault="00286ABF" w:rsidP="00286ABF">
      <w:pPr>
        <w:pStyle w:val="BodyText"/>
        <w:keepNext/>
        <w:widowControl/>
        <w:kinsoku w:val="0"/>
        <w:overflowPunct w:val="0"/>
        <w:ind w:left="0"/>
        <w:rPr>
          <w:i/>
          <w:iCs/>
        </w:rPr>
      </w:pPr>
    </w:p>
    <w:p w14:paraId="0776C37A" w14:textId="77777777" w:rsidR="00286ABF" w:rsidRPr="008F50E9" w:rsidRDefault="00286ABF" w:rsidP="00286ABF">
      <w:pPr>
        <w:pStyle w:val="BodyText"/>
        <w:widowControl/>
        <w:kinsoku w:val="0"/>
        <w:overflowPunct w:val="0"/>
        <w:ind w:left="0"/>
      </w:pPr>
      <w:r>
        <w:t>Az adalimumab szignifikánsan késleltette a kezelés eredménytelenségéig eltelt időt a placebóhoz képest (lásd 2. ábra , p &lt; 0,0001, lograng-próba). A kezelés eredménytelenségéig eltelt medián időtartam 24,1 hét volt placebóval kezelt betegek esetén, míg az adalimumabbal kezelt betegek esetén a kezelés eredménytelenségéig eltelt medián időtartam nem volt becsülhető, mivel kevesebb mint a betegek felénél tapasztaltak kezelési eredménytelenséget. Az adalimumab szignifikánsan, 75%-kal csökkentette a kezelési eredménytelenség kockázatát a placebóhoz képest, ahogy ezt a relatív hazárd érték mutatja (HR = 0,25 [95%-os CI: 0,12; 0,49]).</w:t>
      </w:r>
    </w:p>
    <w:p w14:paraId="7235DCE9" w14:textId="77777777" w:rsidR="00286ABF" w:rsidRPr="00931BED" w:rsidRDefault="00286ABF" w:rsidP="00286ABF"/>
    <w:p w14:paraId="1768BC53" w14:textId="77777777" w:rsidR="00286ABF" w:rsidRPr="008F50E9" w:rsidRDefault="00286ABF" w:rsidP="00286ABF">
      <w:pPr>
        <w:keepNext/>
      </w:pPr>
      <w:r>
        <w:rPr>
          <w:b/>
        </w:rPr>
        <w:t>2. ábra. A kezelés eredménytelenségéig eltelt időt bemutató Kaplan</w:t>
      </w:r>
      <w:r w:rsidR="00FC75EA">
        <w:rPr>
          <w:b/>
        </w:rPr>
        <w:t>–</w:t>
      </w:r>
      <w:r>
        <w:rPr>
          <w:b/>
        </w:rPr>
        <w:t>Meier</w:t>
      </w:r>
      <w:r w:rsidR="00FC75EA">
        <w:rPr>
          <w:b/>
        </w:rPr>
        <w:t>-</w:t>
      </w:r>
      <w:r>
        <w:rPr>
          <w:b/>
        </w:rPr>
        <w:t>görbék gyermekkori uveitis vizsgálatban</w:t>
      </w:r>
    </w:p>
    <w:p w14:paraId="280D825D" w14:textId="77777777" w:rsidR="00286ABF" w:rsidRPr="005A01E2" w:rsidRDefault="00286ABF" w:rsidP="00286ABF">
      <w:pPr>
        <w:keepNext/>
      </w:pPr>
    </w:p>
    <w:p w14:paraId="294EE4D5" w14:textId="02B41468" w:rsidR="00D913A0" w:rsidRPr="005A01E2" w:rsidRDefault="00C832AE" w:rsidP="00286ABF">
      <w:r w:rsidRPr="007C5ECC">
        <w:rPr>
          <w:noProof/>
        </w:rPr>
        <w:drawing>
          <wp:inline distT="0" distB="0" distL="0" distR="0" wp14:anchorId="0C4F6DF9" wp14:editId="4E508967">
            <wp:extent cx="5764530" cy="46831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4530" cy="4683125"/>
                    </a:xfrm>
                    <a:prstGeom prst="rect">
                      <a:avLst/>
                    </a:prstGeom>
                    <a:noFill/>
                    <a:ln>
                      <a:noFill/>
                    </a:ln>
                  </pic:spPr>
                </pic:pic>
              </a:graphicData>
            </a:graphic>
          </wp:inline>
        </w:drawing>
      </w:r>
    </w:p>
    <w:p w14:paraId="52AD77F3" w14:textId="77777777" w:rsidR="00286ABF" w:rsidRPr="0064739C" w:rsidRDefault="00286ABF" w:rsidP="00286ABF">
      <w:pPr>
        <w:rPr>
          <w:sz w:val="20"/>
        </w:rPr>
      </w:pPr>
      <w:r w:rsidRPr="0064739C">
        <w:rPr>
          <w:sz w:val="20"/>
        </w:rPr>
        <w:t>Megjegyzés: P = Placebo (Veszélyeztetett betegek száma); H = Adalimumab (Veszélyeztetett betegek száma).</w:t>
      </w:r>
    </w:p>
    <w:p w14:paraId="63DF846F" w14:textId="77777777" w:rsidR="00C46587" w:rsidRPr="005A01E2" w:rsidRDefault="00C46587" w:rsidP="00982118"/>
    <w:p w14:paraId="10E88A64" w14:textId="77777777" w:rsidR="00C46587" w:rsidRPr="005A01E2" w:rsidRDefault="00C46587" w:rsidP="00982118">
      <w:pPr>
        <w:keepNext/>
        <w:tabs>
          <w:tab w:val="left" w:pos="562"/>
        </w:tabs>
        <w:rPr>
          <w:b/>
        </w:rPr>
      </w:pPr>
      <w:r w:rsidRPr="005A01E2">
        <w:rPr>
          <w:b/>
        </w:rPr>
        <w:t>5.2</w:t>
      </w:r>
      <w:r w:rsidRPr="005A01E2">
        <w:rPr>
          <w:b/>
        </w:rPr>
        <w:tab/>
        <w:t xml:space="preserve">Farmakokinetikai tulajdonságok </w:t>
      </w:r>
    </w:p>
    <w:p w14:paraId="4411DFAA" w14:textId="77777777" w:rsidR="00C46587" w:rsidRPr="005A01E2" w:rsidRDefault="00C46587" w:rsidP="00982118">
      <w:pPr>
        <w:keepNext/>
      </w:pPr>
    </w:p>
    <w:p w14:paraId="7CBE6594" w14:textId="77777777" w:rsidR="00C46587" w:rsidRPr="005A01E2" w:rsidRDefault="00C46587" w:rsidP="00982118">
      <w:pPr>
        <w:keepNext/>
        <w:rPr>
          <w:u w:val="single"/>
        </w:rPr>
      </w:pPr>
      <w:r w:rsidRPr="005A01E2">
        <w:rPr>
          <w:u w:val="single"/>
        </w:rPr>
        <w:t>Felszívódás és eloszlás</w:t>
      </w:r>
      <w:r w:rsidRPr="00931BED">
        <w:t xml:space="preserve"> </w:t>
      </w:r>
    </w:p>
    <w:p w14:paraId="2F4BE364" w14:textId="77777777" w:rsidR="00C46587" w:rsidRPr="005A01E2" w:rsidRDefault="00C46587" w:rsidP="00982118">
      <w:pPr>
        <w:keepNext/>
      </w:pPr>
    </w:p>
    <w:p w14:paraId="0D5F3A4A" w14:textId="77777777" w:rsidR="00C46587" w:rsidRPr="005A01E2" w:rsidRDefault="00C46587" w:rsidP="00982118">
      <w:r w:rsidRPr="005A01E2">
        <w:t>A kéthetente adott 24 mg/testfelszín m</w:t>
      </w:r>
      <w:r w:rsidRPr="005A01E2">
        <w:rPr>
          <w:vertAlign w:val="superscript"/>
        </w:rPr>
        <w:t>2</w:t>
      </w:r>
      <w:r w:rsidRPr="005A01E2">
        <w:t xml:space="preserve"> (maximum 40 mg) adag subcutan alkalmazását követően a polyarticularis juvenilis idiopathiás arthritises (JIA) betegeknél, akiknek életkora 4–17 év volt, az átlagos legalacsonyabb dinamikus egyensúlyi állapotú (a 20</w:t>
      </w:r>
      <w:r w:rsidRPr="005A01E2">
        <w:noBreakHyphen/>
        <w:t>tól a 48. hétig mért értékek) szérum adalimumab-koncentráció értéke 5,6</w:t>
      </w:r>
      <w:r w:rsidR="006048B3">
        <w:t> </w:t>
      </w:r>
      <w:r w:rsidRPr="005A01E2">
        <w:t>±</w:t>
      </w:r>
      <w:r w:rsidR="003D2663">
        <w:t> </w:t>
      </w:r>
      <w:r w:rsidRPr="005A01E2">
        <w:t>5,6 </w:t>
      </w:r>
      <w:r w:rsidR="00631D20">
        <w:t>mikrogramm</w:t>
      </w:r>
      <w:r w:rsidRPr="005A01E2">
        <w:t xml:space="preserve">/ml (variációs koefficiens [CV]: 102%) volt, ha az </w:t>
      </w:r>
      <w:r w:rsidR="000219C5">
        <w:t>adalimumabot</w:t>
      </w:r>
      <w:r w:rsidRPr="005A01E2">
        <w:t xml:space="preserve"> metotrexát nélkül alkalmazták, míg 10,9 ± 5,2 </w:t>
      </w:r>
      <w:r w:rsidR="00631D20">
        <w:t>mikrogramm</w:t>
      </w:r>
      <w:r w:rsidRPr="005A01E2">
        <w:t xml:space="preserve">/ml (CV: 47,7%) az együttes metotrexát-kezelés esetén. </w:t>
      </w:r>
    </w:p>
    <w:p w14:paraId="194BDCE3" w14:textId="77777777" w:rsidR="00C46587" w:rsidRPr="005A01E2" w:rsidRDefault="00C46587" w:rsidP="00982118"/>
    <w:p w14:paraId="0E65A631" w14:textId="77777777" w:rsidR="00C46587" w:rsidRPr="005A01E2" w:rsidRDefault="00C46587" w:rsidP="00982118">
      <w:r w:rsidRPr="005A01E2">
        <w:t>Azoknál a polyarticularis JIA</w:t>
      </w:r>
      <w:r w:rsidRPr="005A01E2">
        <w:noBreakHyphen/>
        <w:t>ban szenvedő betegeknél, akiknek életkora 2 – &lt; 4 vagy 4 év és afeletti, testtömege &lt; 15 kg volt és 24 mg/testfelszín m</w:t>
      </w:r>
      <w:r w:rsidRPr="005A01E2">
        <w:rPr>
          <w:vertAlign w:val="superscript"/>
        </w:rPr>
        <w:t>2</w:t>
      </w:r>
      <w:r w:rsidRPr="005A01E2">
        <w:t xml:space="preserve"> dózisú </w:t>
      </w:r>
      <w:r w:rsidR="000219C5">
        <w:t>adalimumabot</w:t>
      </w:r>
      <w:r w:rsidRPr="005A01E2">
        <w:t xml:space="preserve"> kaptak, a legalacsonyabb átlagos dinamikus egyensúlyi állapotban mért adalimumab-koncentráció 6,0 ± 6,1 </w:t>
      </w:r>
      <w:r w:rsidR="00631D20">
        <w:t>mikrogramm</w:t>
      </w:r>
      <w:r w:rsidRPr="005A01E2">
        <w:t xml:space="preserve">/ml (CV: 101%) volt, ha az </w:t>
      </w:r>
      <w:r w:rsidR="000219C5">
        <w:t>adalimumabot</w:t>
      </w:r>
      <w:r w:rsidRPr="005A01E2">
        <w:t xml:space="preserve"> metotrexát nélkül alkalmazták és 7,9</w:t>
      </w:r>
      <w:r w:rsidR="006048B3">
        <w:t> </w:t>
      </w:r>
      <w:r w:rsidRPr="005A01E2">
        <w:t>±</w:t>
      </w:r>
      <w:r w:rsidR="00946FAF">
        <w:t> </w:t>
      </w:r>
      <w:r w:rsidRPr="005A01E2">
        <w:t>5,6 </w:t>
      </w:r>
      <w:r w:rsidR="00631D20">
        <w:t>mikrogramm</w:t>
      </w:r>
      <w:r w:rsidRPr="005A01E2">
        <w:t xml:space="preserve">/ml (CV: 71,2%) volt metotrexáttal kombinált terápia esetén. </w:t>
      </w:r>
    </w:p>
    <w:p w14:paraId="6CA56257" w14:textId="77777777" w:rsidR="00C46587" w:rsidRPr="005A01E2" w:rsidRDefault="00C46587" w:rsidP="00982118"/>
    <w:p w14:paraId="1FBA9AD2" w14:textId="77777777" w:rsidR="00C46587" w:rsidRPr="005A01E2" w:rsidRDefault="00C46587" w:rsidP="00982118">
      <w:r w:rsidRPr="005A01E2">
        <w:t>Azoknál a 6–17 éves, enthesitis</w:t>
      </w:r>
      <w:r w:rsidRPr="005A01E2">
        <w:noBreakHyphen/>
        <w:t>asszociált arthritisben szenvedő betegeknél, akik 24 mg/testfelszín m</w:t>
      </w:r>
      <w:r w:rsidRPr="005A01E2">
        <w:rPr>
          <w:vertAlign w:val="superscript"/>
        </w:rPr>
        <w:t>2</w:t>
      </w:r>
      <w:r w:rsidRPr="005A01E2">
        <w:t xml:space="preserve"> (maximum 40 mg) dózisú </w:t>
      </w:r>
      <w:r w:rsidR="000219C5">
        <w:t>adalimumabot</w:t>
      </w:r>
      <w:r w:rsidRPr="005A01E2">
        <w:t xml:space="preserve"> kaptak subcutan minden második héten, a legalacsonyabb átlagos dinamikus egyensúlyi állapotban mért adalimumab</w:t>
      </w:r>
      <w:r w:rsidRPr="005A01E2">
        <w:noBreakHyphen/>
        <w:t>koncentráció (a 24. héten mérve) 8,8</w:t>
      </w:r>
      <w:r w:rsidR="006048B3">
        <w:t> </w:t>
      </w:r>
      <w:r w:rsidRPr="005A01E2">
        <w:t>±</w:t>
      </w:r>
      <w:r w:rsidR="006048B3">
        <w:t> </w:t>
      </w:r>
      <w:r w:rsidRPr="005A01E2">
        <w:t>6,6 </w:t>
      </w:r>
      <w:r w:rsidR="00631D20">
        <w:t>mikrogramm</w:t>
      </w:r>
      <w:r w:rsidRPr="005A01E2">
        <w:t xml:space="preserve">/ml volt, ha az </w:t>
      </w:r>
      <w:r w:rsidR="000219C5">
        <w:t>adalimumabot</w:t>
      </w:r>
      <w:r w:rsidRPr="005A01E2">
        <w:t xml:space="preserve"> metotrexát nélkül alkalmazták, és 11,8</w:t>
      </w:r>
      <w:r w:rsidR="006048B3">
        <w:t> </w:t>
      </w:r>
      <w:r w:rsidRPr="005A01E2">
        <w:t>±</w:t>
      </w:r>
      <w:r w:rsidR="006048B3">
        <w:t> </w:t>
      </w:r>
      <w:r w:rsidRPr="005A01E2">
        <w:t>4,3 </w:t>
      </w:r>
      <w:r w:rsidR="00631D20">
        <w:t>mikrogramm</w:t>
      </w:r>
      <w:r w:rsidRPr="005A01E2">
        <w:t xml:space="preserve">/ml volt metotrexáttal kombinált terápia esetén. </w:t>
      </w:r>
    </w:p>
    <w:p w14:paraId="54D21D77" w14:textId="77777777" w:rsidR="009047DB" w:rsidRPr="005A01E2" w:rsidRDefault="009047DB" w:rsidP="00982118"/>
    <w:p w14:paraId="1BC13A65" w14:textId="77777777" w:rsidR="009047DB" w:rsidRPr="005A01E2" w:rsidRDefault="009047DB" w:rsidP="00982118">
      <w:r w:rsidRPr="005A01E2">
        <w:t xml:space="preserve">Azoknál a krónikus plakkos psoriasisban szenvedő </w:t>
      </w:r>
      <w:r w:rsidR="00297668">
        <w:t xml:space="preserve">serdülőknél és </w:t>
      </w:r>
      <w:r w:rsidRPr="005A01E2">
        <w:t>gyermekeknél, akik 0,8 mg/ttkg (</w:t>
      </w:r>
      <w:r w:rsidR="00732926">
        <w:t>maximum</w:t>
      </w:r>
      <w:r w:rsidR="00732926" w:rsidRPr="005A01E2">
        <w:t xml:space="preserve"> </w:t>
      </w:r>
      <w:r w:rsidRPr="005A01E2">
        <w:t xml:space="preserve">40 mg) dózisú </w:t>
      </w:r>
      <w:r w:rsidR="000219C5">
        <w:t>adalimumabot</w:t>
      </w:r>
      <w:r w:rsidRPr="005A01E2">
        <w:t xml:space="preserve"> kaptak subcutan minden második héten, az átlagos (± szórás), dinamikus egyensúlyi állapotban mért adalimumab</w:t>
      </w:r>
      <w:r w:rsidRPr="005A01E2">
        <w:noBreakHyphen/>
        <w:t>koncentráció körülbelül 7,4</w:t>
      </w:r>
      <w:r w:rsidR="007E39BD">
        <w:t> </w:t>
      </w:r>
      <w:r w:rsidRPr="005A01E2">
        <w:t>±</w:t>
      </w:r>
      <w:r w:rsidR="007E39BD">
        <w:t> </w:t>
      </w:r>
      <w:r w:rsidRPr="005A01E2">
        <w:t>5,8 </w:t>
      </w:r>
      <w:r w:rsidR="00631D20">
        <w:t>mikrogramm</w:t>
      </w:r>
      <w:r w:rsidRPr="005A01E2">
        <w:t xml:space="preserve">/ml (CV: 79%) volt. </w:t>
      </w:r>
    </w:p>
    <w:p w14:paraId="5EE9F833" w14:textId="77777777" w:rsidR="009047DB" w:rsidRPr="005A01E2" w:rsidRDefault="009047DB" w:rsidP="00982118"/>
    <w:p w14:paraId="50E3AF9E" w14:textId="77777777" w:rsidR="009047DB" w:rsidRPr="005A01E2" w:rsidRDefault="009047DB" w:rsidP="00982118">
      <w:r w:rsidRPr="005A01E2">
        <w:t>Az adalimumab expozícióját HS</w:t>
      </w:r>
      <w:r w:rsidRPr="005A01E2">
        <w:noBreakHyphen/>
        <w:t>ben szenvedő serdülőknél populációs farmakokinetikai modellezéssel és szimulációval határozták meg, egyéb keresztindikációs gyermekgyógyászati betegek (gyermekkori psoriasis, juvenilis idiopathiás arthritis, gyermekkori Crohn-betegség és enthesitis</w:t>
      </w:r>
      <w:r w:rsidRPr="005A01E2">
        <w:noBreakHyphen/>
        <w:t xml:space="preserve">asszociált arthritis) farmakokinetikája alapján. HS-ben szenvedő serdülőknél az ajánlott adag 40 mg minden második héten. Mivel az adalimumab expozícióját a testméret befolyásolhatja, a nagyobb testtömegű serdülőknél, vagy azoknál, akik nem megfelelően reagáltak a kezelésre, előnyös lehet a dózis heti 40 mg-os, felnőtt adagra való növelése. </w:t>
      </w:r>
    </w:p>
    <w:p w14:paraId="49D51A3D" w14:textId="77777777" w:rsidR="00C46587" w:rsidRPr="005A01E2" w:rsidRDefault="00C46587" w:rsidP="00982118"/>
    <w:p w14:paraId="0F5C67D6" w14:textId="77777777" w:rsidR="00C46587" w:rsidRPr="005A01E2" w:rsidRDefault="00C46587" w:rsidP="00982118">
      <w:r w:rsidRPr="005A01E2">
        <w:t>Közepesen súlyos – súlyos aktivitású Crohn</w:t>
      </w:r>
      <w:r w:rsidRPr="005A01E2">
        <w:noBreakHyphen/>
        <w:t xml:space="preserve">betegségben szenvedő </w:t>
      </w:r>
      <w:r w:rsidR="00297668" w:rsidRPr="005A01E2">
        <w:t>gyermek</w:t>
      </w:r>
      <w:r w:rsidR="00297668">
        <w:t>gyógyászati</w:t>
      </w:r>
      <w:r w:rsidR="00297668" w:rsidRPr="005A01E2">
        <w:t xml:space="preserve"> </w:t>
      </w:r>
      <w:r w:rsidRPr="005A01E2">
        <w:t>betegeknél az adalimumab nyílt elrendezésben alkalmazott indukciós dózisa 160/80 mg, illetve 80/40 mg volt a 0. és a 2. héten, figyelembe véve a testtömegre meghatározott 40 kg</w:t>
      </w:r>
      <w:r w:rsidRPr="005A01E2">
        <w:noBreakHyphen/>
        <w:t>os határértéket. A 4. héten a betegeket 1:1 arányban standard dózisú (40/20 mg minden második héten) vagy alacsony dózisú (20/10 mg minden második héten) fenntartó kezelési csoportba randomizálták a testtömegük alapján. A 4. hétre elért átlag (± szórás) minimum szérum adalimumab-koncentráció 15,7</w:t>
      </w:r>
      <w:r w:rsidR="00E856F2">
        <w:t> </w:t>
      </w:r>
      <w:r w:rsidRPr="005A01E2">
        <w:t>±</w:t>
      </w:r>
      <w:r w:rsidR="00E856F2">
        <w:t> </w:t>
      </w:r>
      <w:r w:rsidRPr="005A01E2">
        <w:t>6,6 </w:t>
      </w:r>
      <w:r w:rsidR="00FB45A3">
        <w:t>mikrogramm</w:t>
      </w:r>
      <w:r w:rsidRPr="005A01E2">
        <w:t>/ml volt a 40 kg-os, vagy annál nagyobb testtömegű betegeknél (160/80 mg), míg a 40 kg-nál alacsonyabb testtömegű betegeknél (80/40 mg) ez az érték 10,6 ±</w:t>
      </w:r>
      <w:r w:rsidR="00E856F2">
        <w:t> </w:t>
      </w:r>
      <w:r w:rsidRPr="005A01E2">
        <w:t>6,1 </w:t>
      </w:r>
      <w:r w:rsidR="00FB45A3">
        <w:t>mikrogramm</w:t>
      </w:r>
      <w:r w:rsidRPr="005A01E2">
        <w:t xml:space="preserve">/ml volt. </w:t>
      </w:r>
    </w:p>
    <w:p w14:paraId="67082FC4" w14:textId="77777777" w:rsidR="00C46587" w:rsidRPr="005A01E2" w:rsidRDefault="00C46587" w:rsidP="00982118"/>
    <w:p w14:paraId="401D66CB" w14:textId="77777777" w:rsidR="00C46587" w:rsidRPr="005A01E2" w:rsidRDefault="00C46587" w:rsidP="00982118">
      <w:r w:rsidRPr="005A01E2">
        <w:t>Azoknál a betegeknél, akik a randomizált kezelésen maradtak, az 52. héten az átlagos (± szórás) minimum szérum adalimumab-koncentráció a standard dózissal kezeltek csoportjában 9,5</w:t>
      </w:r>
      <w:r w:rsidR="00917704">
        <w:t> </w:t>
      </w:r>
      <w:r w:rsidRPr="005A01E2">
        <w:t>± 5,6 </w:t>
      </w:r>
      <w:r w:rsidR="00FB45A3">
        <w:t>mikrogramm</w:t>
      </w:r>
      <w:r w:rsidRPr="005A01E2">
        <w:t>/ml, míg az alacsony dózissal kezelteknél 3,5</w:t>
      </w:r>
      <w:r w:rsidR="00917704">
        <w:t> </w:t>
      </w:r>
      <w:r w:rsidRPr="005A01E2">
        <w:t>±</w:t>
      </w:r>
      <w:r w:rsidR="00917704">
        <w:t> </w:t>
      </w:r>
      <w:r w:rsidRPr="005A01E2">
        <w:t>2,2 </w:t>
      </w:r>
      <w:r w:rsidR="00FB45A3">
        <w:t>mikrogramm</w:t>
      </w:r>
      <w:r w:rsidRPr="005A01E2">
        <w:t>/ml volt. Az átlagos minimum koncentráció fennmaradt azoknál a betegeknél, akik kéthetenkénti adalimumab-kezelést kaptak 52 hétig. Azoknál a betegeknél, akiknél a kezelés gyakoriságát kéthetenkéntiről heti egyszerire emelték, az átlagos (± szórás) szérum adalimumab-koncentráció az 52. héten 15,3 ± 11,4 </w:t>
      </w:r>
      <w:r w:rsidR="00FB45A3">
        <w:t>mikrogramm</w:t>
      </w:r>
      <w:r w:rsidRPr="005A01E2">
        <w:t>/ml (40/20 mg, hetente), illetve 6,7 ± 3,5 </w:t>
      </w:r>
      <w:r w:rsidR="00FB45A3">
        <w:t>mikrogramm</w:t>
      </w:r>
      <w:r w:rsidRPr="005A01E2">
        <w:t xml:space="preserve">/ml (20/10 mg, hetente) volt. </w:t>
      </w:r>
    </w:p>
    <w:p w14:paraId="42FD4580" w14:textId="77777777" w:rsidR="00C46587" w:rsidRPr="005A01E2" w:rsidRDefault="00C46587" w:rsidP="00982118"/>
    <w:p w14:paraId="09600B7B" w14:textId="77777777" w:rsidR="008D7EB7" w:rsidRDefault="008D7EB7" w:rsidP="008D7EB7">
      <w:r>
        <w:t>A colitis ulcerosában szenvedő gyermekeknél és serdülőknél subcutan adott, testtömeg-alapú, kéthetente 0,6 mg/ttkg-os (legfeljebb 40 mg) adagolás esetén az átlagos minimális egyensúlyi állapotú szérum adalimumab-koncentráció 5,01</w:t>
      </w:r>
      <w:r w:rsidR="007B7FF4">
        <w:t> </w:t>
      </w:r>
      <w:r>
        <w:t>±</w:t>
      </w:r>
      <w:r w:rsidR="007B7FF4">
        <w:t> </w:t>
      </w:r>
      <w:r>
        <w:t>3,28 mikrogramm/ml volt az 52. héten. Azoknál a betegeknél, akik hetente 0,6 mg/ttkg-ot (legfeljebb 40 mg) kaptak, az átlagos (± </w:t>
      </w:r>
      <w:r w:rsidR="007B7FF4">
        <w:t>szórás</w:t>
      </w:r>
      <w:r>
        <w:t>) minimális egyensúlyi állapotú szérum adalimumab-koncentráció 15,7</w:t>
      </w:r>
      <w:r w:rsidR="007B7FF4">
        <w:t> </w:t>
      </w:r>
      <w:r>
        <w:t>±</w:t>
      </w:r>
      <w:r w:rsidR="007B7FF4">
        <w:t> </w:t>
      </w:r>
      <w:r>
        <w:t>5,60 mikrogramm/ml volt az 52. héten.</w:t>
      </w:r>
    </w:p>
    <w:p w14:paraId="44A52834" w14:textId="77777777" w:rsidR="008D7EB7" w:rsidRDefault="008D7EB7" w:rsidP="008D7EB7"/>
    <w:p w14:paraId="0F04276A" w14:textId="77777777" w:rsidR="00A84E59" w:rsidRPr="005A01E2" w:rsidRDefault="00A84E59" w:rsidP="008D7EB7">
      <w:r w:rsidRPr="005A01E2">
        <w:t xml:space="preserve">Az adalimumab expozícióját uveitisben szenvedő gyermekeknél </w:t>
      </w:r>
      <w:r w:rsidR="00297668">
        <w:t xml:space="preserve">és serdülőknél </w:t>
      </w:r>
      <w:r w:rsidRPr="005A01E2">
        <w:t>populációs farmakokinetikai modellezéssel és szimulációval határozták meg egyéb keresztindikációs gyermekgyógyászati betegek (gyermekkori psoriasis, juvenilis idiopathiás arthritis, gyermekkori Crohn-betegség és enthesitis-asszociált arthritis) farmakokinetikája alapján. Nem állnak rendelkezésre klinikai expozíciós adatok a telítő dózis 6 év</w:t>
      </w:r>
      <w:r w:rsidR="005558B4">
        <w:t>es</w:t>
      </w:r>
      <w:r w:rsidRPr="005A01E2">
        <w:t>nél fiatalabb gyermekeknél történő alkalmazásáról. A várható expozíció alapján metotrexát hiányában a telítő dózis a szisztémás expozíció kezdeti növekedéséhez vezethet.</w:t>
      </w:r>
    </w:p>
    <w:p w14:paraId="2D68BCCA" w14:textId="77777777" w:rsidR="00A84E59" w:rsidRPr="005A01E2" w:rsidRDefault="00A84E59" w:rsidP="00982118"/>
    <w:p w14:paraId="261F5C76" w14:textId="77777777" w:rsidR="009138D9" w:rsidRPr="005A01E2" w:rsidRDefault="009138D9" w:rsidP="00ED34EF">
      <w:pPr>
        <w:keepNext/>
        <w:rPr>
          <w:u w:val="single"/>
        </w:rPr>
      </w:pPr>
      <w:r w:rsidRPr="005A01E2">
        <w:rPr>
          <w:u w:val="single"/>
        </w:rPr>
        <w:t>Dózis-hatás összefüggés gyermekgyógyászati betegeknél</w:t>
      </w:r>
    </w:p>
    <w:p w14:paraId="1C2AF4DC" w14:textId="77777777" w:rsidR="002510E7" w:rsidRPr="005A01E2" w:rsidRDefault="002510E7" w:rsidP="00ED34EF">
      <w:pPr>
        <w:keepNext/>
      </w:pPr>
    </w:p>
    <w:p w14:paraId="3700552B" w14:textId="77777777" w:rsidR="009138D9" w:rsidRPr="005A01E2" w:rsidRDefault="009138D9" w:rsidP="00982118">
      <w:pPr>
        <w:autoSpaceDE w:val="0"/>
        <w:autoSpaceDN w:val="0"/>
        <w:adjustRightInd w:val="0"/>
        <w:rPr>
          <w:rFonts w:cs="TimesNewRomanPSMT"/>
        </w:rPr>
      </w:pPr>
      <w:r w:rsidRPr="005A01E2">
        <w:t>JIA-ban (pJIA és ERA) szenvedő betegeknél végzett klinikai vizsgálati adatok alapján állapították meg a dózis-hatás összefüggést a plazmakoncentrációk és a Pediátriai ACR 50 válasz között. Az adalimumab látszólagos plazmakoncentrációja, ami a Pediátriai ACR 50 válasz maximális valószínűsége felének eléréséhez szükséges (EC50), 3 </w:t>
      </w:r>
      <w:r w:rsidR="00FB45A3">
        <w:t>mikrogramm</w:t>
      </w:r>
      <w:r w:rsidRPr="005A01E2">
        <w:t>/ml (95%-os CI: 1–6 </w:t>
      </w:r>
      <w:r w:rsidR="00FB45A3">
        <w:t>mikrogramm</w:t>
      </w:r>
      <w:r w:rsidRPr="005A01E2">
        <w:t>/ml) volt.</w:t>
      </w:r>
    </w:p>
    <w:p w14:paraId="22D023C5" w14:textId="77777777" w:rsidR="009138D9" w:rsidRPr="005A01E2" w:rsidRDefault="009138D9" w:rsidP="00982118">
      <w:pPr>
        <w:autoSpaceDE w:val="0"/>
        <w:autoSpaceDN w:val="0"/>
        <w:adjustRightInd w:val="0"/>
        <w:rPr>
          <w:rFonts w:cs="TimesNewRomanPSMT"/>
        </w:rPr>
      </w:pPr>
    </w:p>
    <w:p w14:paraId="25F90B8B" w14:textId="77777777" w:rsidR="009138D9" w:rsidRPr="005A01E2" w:rsidRDefault="009138D9" w:rsidP="00982118">
      <w:pPr>
        <w:autoSpaceDE w:val="0"/>
        <w:autoSpaceDN w:val="0"/>
        <w:adjustRightInd w:val="0"/>
      </w:pPr>
      <w:r w:rsidRPr="005A01E2">
        <w:t xml:space="preserve">Az adalimumab koncentrációja és hatásossága közötti dózis-hatás összefüggést a súlyos, krónikus plakkos psoriasisban szenvedő </w:t>
      </w:r>
      <w:r w:rsidR="00297668">
        <w:t xml:space="preserve">serdülőknél és </w:t>
      </w:r>
      <w:r w:rsidRPr="005A01E2">
        <w:t>gyermekeknél a PASI 75 és PGA tiszta vagy minimális értékre vonatkozóan állapították meg. A PASI 75 és PGA tiszta vagy minimális értéke emelkedett a növekvő adalimumab-koncentrációkkal, mindkettő hasonló látszólagos EC50 értékkel, ami hozzávetőlegesen 4,5 </w:t>
      </w:r>
      <w:r w:rsidR="00FB45A3">
        <w:t>mikrogramm</w:t>
      </w:r>
      <w:r w:rsidRPr="005A01E2">
        <w:t>/ml (95%-os CI: 0,4–47,6, illetve 1,9–10,5) volt.</w:t>
      </w:r>
    </w:p>
    <w:p w14:paraId="5E3C9834" w14:textId="77777777" w:rsidR="009138D9" w:rsidRPr="005A01E2" w:rsidRDefault="009138D9" w:rsidP="00982118"/>
    <w:p w14:paraId="55A7F262" w14:textId="77777777" w:rsidR="00C46587" w:rsidRPr="005A01E2" w:rsidRDefault="00C46587" w:rsidP="00ED34EF">
      <w:pPr>
        <w:keepNext/>
        <w:rPr>
          <w:u w:val="single"/>
        </w:rPr>
      </w:pPr>
      <w:r w:rsidRPr="005A01E2">
        <w:rPr>
          <w:u w:val="single"/>
        </w:rPr>
        <w:t>Felnőttek</w:t>
      </w:r>
      <w:r w:rsidRPr="00931BED">
        <w:t xml:space="preserve"> </w:t>
      </w:r>
    </w:p>
    <w:p w14:paraId="270A7E3B" w14:textId="77777777" w:rsidR="00C46587" w:rsidRPr="005A01E2" w:rsidRDefault="00C46587" w:rsidP="00ED34EF">
      <w:pPr>
        <w:keepNext/>
      </w:pPr>
    </w:p>
    <w:p w14:paraId="58997519" w14:textId="77777777" w:rsidR="00C46587" w:rsidRPr="005A01E2" w:rsidRDefault="00C46587" w:rsidP="00982118">
      <w:r w:rsidRPr="005A01E2">
        <w:t>40 mg adag egyszeri subcutan beadását követően az adalimumab felszívódása és eloszlása lassú volt, a szérumban a csúcskoncentrációt csak a beadást követő 5. napon érte el. Az adalimumab átlagos abszolút biohasznosulása, 40 mg adalimumab subcutan beadását követően, három vizsgálat eredményei alapján 64% volt. 0,25 mg/ttkg-tól 10 mg/ttkg-ig terjedő adag egyszeri intravénás beadását követően a szérumkoncentráció az adaggal részarányos volt. 0,5 mg/ttkg</w:t>
      </w:r>
      <w:r w:rsidRPr="005A01E2">
        <w:noBreakHyphen/>
        <w:t>os adag (~40 mg) beadását követően, a clearance 11 és 15 ml/óra között, az eloszlási térfogat (V</w:t>
      </w:r>
      <w:r w:rsidRPr="005A01E2">
        <w:rPr>
          <w:vertAlign w:val="subscript"/>
        </w:rPr>
        <w:t>ss</w:t>
      </w:r>
      <w:r w:rsidRPr="005A01E2">
        <w:t>) 5 és 6 liter között változott, és az átlagos felezési idő megközelítőleg két hét volt. Az adalimumab synovialis folyadékban mérhető koncentrációja néhány rheumatoid arthritises beteg vizsgálata alapján, a szérumkoncentráció 31</w:t>
      </w:r>
      <w:r w:rsidRPr="005A01E2">
        <w:noBreakHyphen/>
        <w:t xml:space="preserve">96%-a volt. </w:t>
      </w:r>
    </w:p>
    <w:p w14:paraId="122E2DDB" w14:textId="77777777" w:rsidR="00C46587" w:rsidRPr="005A01E2" w:rsidRDefault="00C46587" w:rsidP="00982118"/>
    <w:p w14:paraId="10A1E202" w14:textId="77777777" w:rsidR="00C46587" w:rsidRPr="005A01E2" w:rsidRDefault="00C46587" w:rsidP="00982118">
      <w:r w:rsidRPr="005A01E2">
        <w:t>Felnőtt rheumatoid arthritises (RA), metotrexáttal nem kezelt betegeknek minden második héten subcutan beadott 40 mg adalimumab után az átlagos dinamikus egyensúlyi állapotban mért koncentráció megközelítőleg 5 </w:t>
      </w:r>
      <w:r w:rsidR="00FB45A3">
        <w:t>mikrogramm</w:t>
      </w:r>
      <w:r w:rsidRPr="005A01E2">
        <w:t>/ml volt, míg metotrexáttal együtt alkalmazva ez az érték 8</w:t>
      </w:r>
      <w:r w:rsidRPr="005A01E2">
        <w:noBreakHyphen/>
        <w:t>9 </w:t>
      </w:r>
      <w:r w:rsidR="00FB45A3">
        <w:t>mikrogramm</w:t>
      </w:r>
      <w:r w:rsidRPr="005A01E2">
        <w:t>/ml volt. Az adalimumab dinamikus egyensúlyi állapotban mért minimum szérumkoncentrációja csaknem részarányosan nőtt a kéthetenként, illetve hetenként subcutan adott 20</w:t>
      </w:r>
      <w:r w:rsidR="00B6403C">
        <w:t> mg</w:t>
      </w:r>
      <w:r w:rsidRPr="005A01E2">
        <w:t>, 40</w:t>
      </w:r>
      <w:r w:rsidR="00B6403C">
        <w:t> mg</w:t>
      </w:r>
      <w:r w:rsidRPr="005A01E2">
        <w:t>, illetve 80</w:t>
      </w:r>
      <w:r w:rsidR="00B6403C">
        <w:t> </w:t>
      </w:r>
      <w:r w:rsidRPr="005A01E2">
        <w:t xml:space="preserve">mg dózis adagolásával. </w:t>
      </w:r>
    </w:p>
    <w:p w14:paraId="2D682A17" w14:textId="77777777" w:rsidR="00C46587" w:rsidRPr="005A01E2" w:rsidRDefault="00C46587" w:rsidP="00982118"/>
    <w:p w14:paraId="10237326" w14:textId="77777777" w:rsidR="00C46587" w:rsidRPr="005A01E2" w:rsidRDefault="00C46587" w:rsidP="00982118">
      <w:r w:rsidRPr="005A01E2">
        <w:t xml:space="preserve">Psoriasisban szenvedő felnőtteknél, akik 40 mg </w:t>
      </w:r>
      <w:r w:rsidR="000219C5">
        <w:t>adalimumabot</w:t>
      </w:r>
      <w:r w:rsidRPr="005A01E2">
        <w:t xml:space="preserve"> kaptak minden második héten monoterápiában, a legalacsonyabb átlagos, dinamikus egyensúlyi állapotban mért koncentráció 5 </w:t>
      </w:r>
      <w:r w:rsidR="00B6403C">
        <w:t>mikrogramm</w:t>
      </w:r>
      <w:r w:rsidRPr="005A01E2">
        <w:t xml:space="preserve">/ml volt. </w:t>
      </w:r>
    </w:p>
    <w:p w14:paraId="3B053486" w14:textId="77777777" w:rsidR="009047DB" w:rsidRPr="005A01E2" w:rsidRDefault="009047DB" w:rsidP="00982118"/>
    <w:p w14:paraId="51BCC99A" w14:textId="77777777" w:rsidR="009047DB" w:rsidRPr="005A01E2" w:rsidRDefault="009047DB" w:rsidP="00982118">
      <w:r w:rsidRPr="005A01E2">
        <w:t>A hidradenitis suppurativában szenvedő felnőtt betegeknél az adalimumab 160 mg-os telítő adagja a 0. héten, majd 80 mg a 2. héten kb. 7-8 </w:t>
      </w:r>
      <w:r w:rsidR="00B6403C">
        <w:t>mikrogramm</w:t>
      </w:r>
      <w:r w:rsidRPr="005A01E2">
        <w:t>/ml-es minimális adalimumab szérumszintet eredményezett a 2. és 4. héten. Megközelítőleg 8</w:t>
      </w:r>
      <w:r w:rsidRPr="005A01E2">
        <w:noBreakHyphen/>
        <w:t>10 </w:t>
      </w:r>
      <w:r w:rsidR="00273F0A">
        <w:t>mikrogramm</w:t>
      </w:r>
      <w:r w:rsidRPr="005A01E2">
        <w:t xml:space="preserve">/ml-es átlagos dinamikus egyensúlyi állapotú minimális szérumszintet mértek a 12. héttől a 36. hétig, a hetente 40 mg </w:t>
      </w:r>
      <w:r w:rsidR="000219C5">
        <w:t>adalimumabbal</w:t>
      </w:r>
      <w:r w:rsidRPr="005A01E2">
        <w:t xml:space="preserve"> végzett kezelés alatt.</w:t>
      </w:r>
    </w:p>
    <w:p w14:paraId="528EF961" w14:textId="77777777" w:rsidR="009047DB" w:rsidRPr="005A01E2" w:rsidRDefault="009047DB" w:rsidP="00982118"/>
    <w:p w14:paraId="5201CF4F" w14:textId="77777777" w:rsidR="009047DB" w:rsidRPr="005A01E2" w:rsidRDefault="009047DB" w:rsidP="00982118">
      <w:r w:rsidRPr="005A01E2">
        <w:t>Crohn-betegségben szenvedő betegeknél az adalimumab 80 mg-os telítő adagja a 0. héten, majd 40 mg adalimumab a 2. héten kb. 5,5 </w:t>
      </w:r>
      <w:r w:rsidR="00273F0A">
        <w:t>mikrogramm</w:t>
      </w:r>
      <w:r w:rsidRPr="005A01E2">
        <w:t xml:space="preserve">/ml-es minimális adalimumab szérumszintet eredményez az indukció időszakában. A 0. héten 160 mg-os adalimumab telítő dózist, majd a 2. héten 80 mg </w:t>
      </w:r>
      <w:r w:rsidR="000219C5">
        <w:t>adalimumabot</w:t>
      </w:r>
      <w:r w:rsidRPr="005A01E2">
        <w:t xml:space="preserve"> adva az adalimumab minimális szérumszintje hozzávetőlegesen 12 </w:t>
      </w:r>
      <w:r w:rsidR="00273F0A">
        <w:t>mikrogramm</w:t>
      </w:r>
      <w:r w:rsidRPr="005A01E2">
        <w:t>/ml-t ér el az indukció időszakában. Megközelítőleg 7 </w:t>
      </w:r>
      <w:r w:rsidR="00273F0A">
        <w:t>mikrogramm</w:t>
      </w:r>
      <w:r w:rsidRPr="005A01E2">
        <w:t xml:space="preserve">/ml egyensúlyi minimális szérumszintet mértek olyan Crohn-betegségben szenvedő betegeknél, akik minden második héten 40 mg </w:t>
      </w:r>
      <w:r w:rsidR="000219C5">
        <w:t>adalimumabot</w:t>
      </w:r>
      <w:r w:rsidRPr="005A01E2">
        <w:t xml:space="preserve"> kaptak fenntartó adagként.</w:t>
      </w:r>
    </w:p>
    <w:p w14:paraId="2A7AF812" w14:textId="77777777" w:rsidR="000102A9" w:rsidRPr="005A01E2" w:rsidRDefault="000102A9" w:rsidP="00982118"/>
    <w:p w14:paraId="4A8B935E" w14:textId="77777777" w:rsidR="009047DB" w:rsidRPr="005A01E2" w:rsidRDefault="009047DB" w:rsidP="00982118">
      <w:r w:rsidRPr="005A01E2">
        <w:t>Uveitisben szenvedő felnőtt betegeknél a 80 mg-os telítő adag adalimumab a 0. héten, melyet minden második héten beadott 40 mg adalimumab követ az 1. héttől kezdve, hozzávetőlegesen 8-10 </w:t>
      </w:r>
      <w:r w:rsidR="00FB45A3">
        <w:t>mikrogramm</w:t>
      </w:r>
      <w:r w:rsidRPr="005A01E2">
        <w:t>/ml átlagos egyensúlyi koncentrációt eredményez.</w:t>
      </w:r>
    </w:p>
    <w:p w14:paraId="67A16C44" w14:textId="77777777" w:rsidR="0093431B" w:rsidRPr="005A01E2" w:rsidRDefault="0093431B" w:rsidP="00982118"/>
    <w:p w14:paraId="36C354DB" w14:textId="77777777" w:rsidR="0093431B" w:rsidRPr="005A01E2" w:rsidRDefault="0093431B" w:rsidP="00982118">
      <w:pPr>
        <w:autoSpaceDE w:val="0"/>
        <w:autoSpaceDN w:val="0"/>
        <w:adjustRightInd w:val="0"/>
      </w:pPr>
      <w:r w:rsidRPr="005A01E2">
        <w:lastRenderedPageBreak/>
        <w:t>A populációs farmakokinetikai és farmakokinetikai/farmakodinámiás modellezés és szimuláció hasonló adalimumab-expozíciót és hatásosságot prognosztizált azoknál a betegeknél, akiket minden második héten 80 mg-mal kezeltek, és azoknál, akiket hetente 40 mg-mal kezeltek (ideértve a rheumatoid arthritisben, hidradenitis suppurativában, colitis ulcerosában, Crohn-betegségben vagy psoriasisban szenvedő felnőtt betegeket, serdülőkori HS-ben szenvedő betegeket és ≥ 40 kg testtömegű, Crohn-betegségben</w:t>
      </w:r>
      <w:r w:rsidR="00A17DC4">
        <w:t xml:space="preserve"> és colitis ulcerosában</w:t>
      </w:r>
      <w:r w:rsidRPr="005A01E2">
        <w:t xml:space="preserve"> szenvedő gyermekeket is).</w:t>
      </w:r>
    </w:p>
    <w:p w14:paraId="7E9B1B77" w14:textId="77777777" w:rsidR="000102A9" w:rsidRPr="005A01E2" w:rsidRDefault="000102A9" w:rsidP="00982118"/>
    <w:p w14:paraId="1F799021" w14:textId="77777777" w:rsidR="00C46587" w:rsidRPr="005A01E2" w:rsidRDefault="00C46587" w:rsidP="00ED34EF">
      <w:pPr>
        <w:keepNext/>
        <w:rPr>
          <w:u w:val="single"/>
        </w:rPr>
      </w:pPr>
      <w:r w:rsidRPr="005A01E2">
        <w:rPr>
          <w:u w:val="single"/>
        </w:rPr>
        <w:t>Elimináció</w:t>
      </w:r>
      <w:r w:rsidRPr="00931BED">
        <w:t xml:space="preserve"> </w:t>
      </w:r>
    </w:p>
    <w:p w14:paraId="159B0B0C" w14:textId="77777777" w:rsidR="00C46587" w:rsidRPr="005A01E2" w:rsidRDefault="00C46587" w:rsidP="00ED34EF">
      <w:pPr>
        <w:keepNext/>
      </w:pPr>
    </w:p>
    <w:p w14:paraId="780382A7" w14:textId="77777777" w:rsidR="00C46587" w:rsidRPr="005A01E2" w:rsidRDefault="00C46587" w:rsidP="00982118">
      <w:r w:rsidRPr="005A01E2">
        <w:t>Több mint 1300 RA betegen végzett populációs farmakokinetikai vizsgálatokból származó adatok alapján az derült ki, hogy a testtömeg növekedésével trendszerűen nő az adalimumab látszólagos clearance-e. A testtömegkülönbség korrekciója után úgy látszik, a nemnek és az életkornak minimális hatása van az adalimumab clearance-ére. A szérumban mérhető, adalimumab</w:t>
      </w:r>
      <w:r w:rsidRPr="005A01E2">
        <w:noBreakHyphen/>
        <w:t xml:space="preserve">ellenes antitestekhez (AAA) nem kötődő szabad adalimumabkoncentráció alacsonyabbnak bizonyult olyan betegek esetében, akiknél mérhető volt az AAA szintje. </w:t>
      </w:r>
    </w:p>
    <w:p w14:paraId="39B842D2" w14:textId="77777777" w:rsidR="00C46587" w:rsidRPr="005A01E2" w:rsidRDefault="00C46587" w:rsidP="00982118"/>
    <w:p w14:paraId="6CE83965" w14:textId="77777777" w:rsidR="00C46587" w:rsidRPr="005A01E2" w:rsidRDefault="00C46587" w:rsidP="00ED34EF">
      <w:pPr>
        <w:keepNext/>
        <w:rPr>
          <w:u w:val="single"/>
        </w:rPr>
      </w:pPr>
      <w:r w:rsidRPr="005A01E2">
        <w:rPr>
          <w:u w:val="single"/>
        </w:rPr>
        <w:t>Máj- vagy vesekárosodás</w:t>
      </w:r>
      <w:r w:rsidRPr="00931BED">
        <w:t xml:space="preserve"> </w:t>
      </w:r>
    </w:p>
    <w:p w14:paraId="23EEBFFE" w14:textId="77777777" w:rsidR="00C46587" w:rsidRPr="005A01E2" w:rsidRDefault="00C46587" w:rsidP="00ED34EF">
      <w:pPr>
        <w:keepNext/>
      </w:pPr>
    </w:p>
    <w:p w14:paraId="1948471F" w14:textId="77777777" w:rsidR="00C46587" w:rsidRPr="005A01E2" w:rsidRDefault="005A4709" w:rsidP="00982118">
      <w:r w:rsidRPr="005A01E2">
        <w:t xml:space="preserve">Az </w:t>
      </w:r>
      <w:r w:rsidR="000219C5">
        <w:t>adalimumabot</w:t>
      </w:r>
      <w:r w:rsidRPr="005A01E2">
        <w:t xml:space="preserve"> nem vizsgálták máj- vagy vesekárosodásban szenvedő betegeknél. </w:t>
      </w:r>
    </w:p>
    <w:p w14:paraId="04DD2D8F" w14:textId="77777777" w:rsidR="00C46587" w:rsidRPr="005A01E2" w:rsidRDefault="00C46587" w:rsidP="00982118"/>
    <w:p w14:paraId="34296A64" w14:textId="77777777" w:rsidR="00C46587" w:rsidRPr="005A01E2" w:rsidRDefault="00C46587" w:rsidP="00ED34EF">
      <w:pPr>
        <w:keepNext/>
        <w:tabs>
          <w:tab w:val="left" w:pos="562"/>
        </w:tabs>
        <w:rPr>
          <w:b/>
        </w:rPr>
      </w:pPr>
      <w:r w:rsidRPr="005A01E2">
        <w:rPr>
          <w:b/>
        </w:rPr>
        <w:t>5.3</w:t>
      </w:r>
      <w:r w:rsidRPr="005A01E2">
        <w:rPr>
          <w:b/>
        </w:rPr>
        <w:tab/>
        <w:t xml:space="preserve">A preklinikai biztonságossági vizsgálatok eredményei </w:t>
      </w:r>
    </w:p>
    <w:p w14:paraId="33E354F2" w14:textId="77777777" w:rsidR="00C46587" w:rsidRPr="005A01E2" w:rsidRDefault="00C46587" w:rsidP="00ED34EF">
      <w:pPr>
        <w:keepNext/>
      </w:pPr>
    </w:p>
    <w:p w14:paraId="333EA0DB" w14:textId="77777777" w:rsidR="00C46587" w:rsidRPr="005A01E2" w:rsidRDefault="00C46587" w:rsidP="00982118">
      <w:r w:rsidRPr="005A01E2">
        <w:t>Egyszeri és ismételt dózisú toxicitási és genotoxicitási nem</w:t>
      </w:r>
      <w:r w:rsidRPr="005A01E2">
        <w:noBreakHyphen/>
        <w:t xml:space="preserve">klinikai vizsgálatok nem igazoltak különleges veszélyt az emberre. </w:t>
      </w:r>
    </w:p>
    <w:p w14:paraId="04ADBC57" w14:textId="77777777" w:rsidR="00C46587" w:rsidRPr="005A01E2" w:rsidRDefault="00C46587" w:rsidP="00982118"/>
    <w:p w14:paraId="181F13B9" w14:textId="77777777" w:rsidR="00C46587" w:rsidRPr="005A01E2" w:rsidRDefault="00C46587" w:rsidP="00982118">
      <w:r w:rsidRPr="005A01E2">
        <w:t>Makákó majmokon folytattak vizsgálatot a</w:t>
      </w:r>
      <w:r w:rsidR="00297668">
        <w:t>z adalimumabbal</w:t>
      </w:r>
      <w:r w:rsidRPr="005A01E2">
        <w:t xml:space="preserve"> az embryofoetalis fejlődésre, illetve a perinatalis fejlődésre gyakorolt toxikus hatásának felmérésére, aminek során 0, 30 mg/ttkg, illetve 100 mg/ttkg dózisú </w:t>
      </w:r>
      <w:r w:rsidR="000219C5">
        <w:t>adalimumabot</w:t>
      </w:r>
      <w:r w:rsidRPr="005A01E2">
        <w:t xml:space="preserve"> adtak majmoknak (csoportonként 9</w:t>
      </w:r>
      <w:r w:rsidRPr="005A01E2">
        <w:noBreakHyphen/>
        <w:t xml:space="preserve">17 majom volt), </w:t>
      </w:r>
      <w:r w:rsidR="00297668">
        <w:t xml:space="preserve">és nem találtak az adalimumabhoz köthető </w:t>
      </w:r>
      <w:r w:rsidRPr="005A01E2">
        <w:t>magzati károsodás</w:t>
      </w:r>
      <w:r w:rsidR="00297668">
        <w:t>t</w:t>
      </w:r>
      <w:r w:rsidRPr="005A01E2">
        <w:t>. Sem karcinogenitási vizsgálatok, sem standard fertilitási és postnatalis toxicitási vizsgálatok nem történtek megfelelő antitest modell hiányában, mivel az adalimumab a rágcsáló TNF</w:t>
      </w:r>
      <w:r w:rsidRPr="005A01E2">
        <w:noBreakHyphen/>
        <w:t xml:space="preserve">fel alacsony keresztreakciót mutat, és ellene a rágcsálókban neutralizáló antitestek korlátozottan képződnek. </w:t>
      </w:r>
    </w:p>
    <w:p w14:paraId="7B4469EF" w14:textId="77777777" w:rsidR="00C46587" w:rsidRPr="005A01E2" w:rsidRDefault="00C46587" w:rsidP="00982118"/>
    <w:p w14:paraId="0AA0EBD7" w14:textId="77777777" w:rsidR="00C46587" w:rsidRPr="005A01E2" w:rsidRDefault="00C46587" w:rsidP="00982118"/>
    <w:p w14:paraId="5A844DE0" w14:textId="77777777" w:rsidR="00C46587" w:rsidRPr="005A01E2" w:rsidRDefault="00C46587" w:rsidP="00ED34EF">
      <w:pPr>
        <w:keepNext/>
        <w:tabs>
          <w:tab w:val="left" w:pos="562"/>
        </w:tabs>
        <w:rPr>
          <w:b/>
        </w:rPr>
      </w:pPr>
      <w:r w:rsidRPr="005A01E2">
        <w:rPr>
          <w:b/>
        </w:rPr>
        <w:t>6.</w:t>
      </w:r>
      <w:r w:rsidRPr="005A01E2">
        <w:rPr>
          <w:b/>
        </w:rPr>
        <w:tab/>
        <w:t xml:space="preserve">GYÓGYSZERÉSZETI JELLEMZŐK </w:t>
      </w:r>
    </w:p>
    <w:p w14:paraId="20AC821D" w14:textId="77777777" w:rsidR="00C46587" w:rsidRPr="005A01E2" w:rsidRDefault="00C46587" w:rsidP="00ED34EF">
      <w:pPr>
        <w:keepNext/>
      </w:pPr>
    </w:p>
    <w:p w14:paraId="1508500E" w14:textId="77777777" w:rsidR="00C46587" w:rsidRPr="005A01E2" w:rsidRDefault="00C46587" w:rsidP="00ED34EF">
      <w:pPr>
        <w:keepNext/>
        <w:tabs>
          <w:tab w:val="left" w:pos="562"/>
        </w:tabs>
        <w:rPr>
          <w:b/>
        </w:rPr>
      </w:pPr>
      <w:r w:rsidRPr="005A01E2">
        <w:rPr>
          <w:b/>
        </w:rPr>
        <w:t>6.1</w:t>
      </w:r>
      <w:r w:rsidRPr="005A01E2">
        <w:rPr>
          <w:b/>
        </w:rPr>
        <w:tab/>
        <w:t xml:space="preserve">Segédanyagok felsorolása </w:t>
      </w:r>
    </w:p>
    <w:p w14:paraId="7AF3E16E" w14:textId="77777777" w:rsidR="00C46587" w:rsidRPr="005A01E2" w:rsidRDefault="00C46587" w:rsidP="00ED34EF">
      <w:pPr>
        <w:keepNext/>
      </w:pPr>
    </w:p>
    <w:p w14:paraId="791C2993" w14:textId="77777777" w:rsidR="00443AC9" w:rsidRPr="005A01E2" w:rsidRDefault="00443AC9" w:rsidP="00982118">
      <w:r w:rsidRPr="005A01E2">
        <w:t>L-hisztidin</w:t>
      </w:r>
    </w:p>
    <w:p w14:paraId="4873ECE7" w14:textId="77777777" w:rsidR="00443AC9" w:rsidRPr="005A01E2" w:rsidRDefault="00443AC9" w:rsidP="00982118">
      <w:r w:rsidRPr="005A01E2">
        <w:t>L-hisztidin-monohidroklorid-monohidrát</w:t>
      </w:r>
    </w:p>
    <w:p w14:paraId="2254478A" w14:textId="77777777" w:rsidR="00443AC9" w:rsidRPr="005A01E2" w:rsidRDefault="00443AC9" w:rsidP="00982118">
      <w:r w:rsidRPr="005A01E2">
        <w:t>Szacharóz</w:t>
      </w:r>
    </w:p>
    <w:p w14:paraId="16494902" w14:textId="77777777" w:rsidR="00443AC9" w:rsidRPr="005A01E2" w:rsidRDefault="00443AC9" w:rsidP="00982118">
      <w:r w:rsidRPr="005A01E2">
        <w:t xml:space="preserve">Dinátrium-edetát-dihidrát </w:t>
      </w:r>
    </w:p>
    <w:p w14:paraId="14829D55" w14:textId="77777777" w:rsidR="00443AC9" w:rsidRPr="005A01E2" w:rsidRDefault="00443AC9" w:rsidP="00982118">
      <w:r w:rsidRPr="005A01E2">
        <w:t>L-metionin</w:t>
      </w:r>
    </w:p>
    <w:p w14:paraId="71DA83EB" w14:textId="77777777" w:rsidR="00443AC9" w:rsidRPr="005A01E2" w:rsidRDefault="00443AC9" w:rsidP="00982118">
      <w:r w:rsidRPr="005A01E2">
        <w:t>Poliszorbát 80</w:t>
      </w:r>
    </w:p>
    <w:p w14:paraId="6703B77E" w14:textId="77777777" w:rsidR="00443AC9" w:rsidRPr="005A01E2" w:rsidRDefault="00443AC9" w:rsidP="00982118">
      <w:r w:rsidRPr="005A01E2">
        <w:t>Injekcióhoz való víz</w:t>
      </w:r>
    </w:p>
    <w:p w14:paraId="14A356FC" w14:textId="77777777" w:rsidR="00C46587" w:rsidRPr="005A01E2" w:rsidRDefault="00C46587" w:rsidP="00982118"/>
    <w:p w14:paraId="594CBED6" w14:textId="77777777" w:rsidR="00C46587" w:rsidRPr="005A01E2" w:rsidRDefault="00C46587" w:rsidP="00ED34EF">
      <w:pPr>
        <w:keepNext/>
        <w:tabs>
          <w:tab w:val="left" w:pos="562"/>
        </w:tabs>
        <w:rPr>
          <w:b/>
        </w:rPr>
      </w:pPr>
      <w:r w:rsidRPr="005A01E2">
        <w:rPr>
          <w:b/>
        </w:rPr>
        <w:t>6.2</w:t>
      </w:r>
      <w:r w:rsidRPr="005A01E2">
        <w:rPr>
          <w:b/>
        </w:rPr>
        <w:tab/>
        <w:t xml:space="preserve">Inkompatibilitások </w:t>
      </w:r>
    </w:p>
    <w:p w14:paraId="704207E8" w14:textId="77777777" w:rsidR="00C46587" w:rsidRPr="005A01E2" w:rsidRDefault="00C46587" w:rsidP="00ED34EF">
      <w:pPr>
        <w:keepNext/>
      </w:pPr>
    </w:p>
    <w:p w14:paraId="30364C43" w14:textId="77777777" w:rsidR="00C46587" w:rsidRPr="005A01E2" w:rsidRDefault="00C46587" w:rsidP="00982118">
      <w:r w:rsidRPr="005A01E2">
        <w:t xml:space="preserve">Kompatibilitási vizsgálatok hiányában ez a gyógyszer nem keverhető más gyógyszerekkel. </w:t>
      </w:r>
    </w:p>
    <w:p w14:paraId="2E187F48" w14:textId="77777777" w:rsidR="00C46587" w:rsidRPr="005A01E2" w:rsidRDefault="00C46587" w:rsidP="00982118"/>
    <w:p w14:paraId="7CD7B7EE" w14:textId="77777777" w:rsidR="00C46587" w:rsidRPr="005A01E2" w:rsidRDefault="00C46587" w:rsidP="00ED34EF">
      <w:pPr>
        <w:keepNext/>
        <w:tabs>
          <w:tab w:val="left" w:pos="562"/>
        </w:tabs>
        <w:rPr>
          <w:b/>
        </w:rPr>
      </w:pPr>
      <w:r w:rsidRPr="005A01E2">
        <w:rPr>
          <w:b/>
        </w:rPr>
        <w:t>6.3</w:t>
      </w:r>
      <w:r w:rsidRPr="005A01E2">
        <w:rPr>
          <w:b/>
        </w:rPr>
        <w:tab/>
        <w:t xml:space="preserve">Felhasználhatósági időtartam </w:t>
      </w:r>
    </w:p>
    <w:p w14:paraId="7AB8304D" w14:textId="77777777" w:rsidR="00C46587" w:rsidRPr="005A01E2" w:rsidRDefault="00C46587" w:rsidP="00ED34EF">
      <w:pPr>
        <w:keepNext/>
      </w:pPr>
    </w:p>
    <w:p w14:paraId="0721EA25" w14:textId="77777777" w:rsidR="00C46587" w:rsidRPr="005A01E2" w:rsidRDefault="00443AC9" w:rsidP="00982118">
      <w:r w:rsidRPr="005A01E2">
        <w:t xml:space="preserve">3 év </w:t>
      </w:r>
    </w:p>
    <w:p w14:paraId="3B203DC5" w14:textId="77777777" w:rsidR="00C46587" w:rsidRPr="005A01E2" w:rsidRDefault="00C46587" w:rsidP="00982118"/>
    <w:p w14:paraId="5EEE8E79" w14:textId="77777777" w:rsidR="00C46587" w:rsidRPr="005A01E2" w:rsidRDefault="00C46587" w:rsidP="00982118">
      <w:pPr>
        <w:keepNext/>
        <w:tabs>
          <w:tab w:val="left" w:pos="562"/>
        </w:tabs>
        <w:rPr>
          <w:b/>
        </w:rPr>
      </w:pPr>
      <w:r w:rsidRPr="005A01E2">
        <w:rPr>
          <w:b/>
        </w:rPr>
        <w:lastRenderedPageBreak/>
        <w:t>6.4</w:t>
      </w:r>
      <w:r w:rsidRPr="005A01E2">
        <w:rPr>
          <w:b/>
        </w:rPr>
        <w:tab/>
        <w:t xml:space="preserve">Különleges tárolási előírások </w:t>
      </w:r>
    </w:p>
    <w:p w14:paraId="00DCA4FB" w14:textId="77777777" w:rsidR="00C46587" w:rsidRPr="005A01E2" w:rsidRDefault="00C46587" w:rsidP="00982118">
      <w:pPr>
        <w:keepNext/>
      </w:pPr>
    </w:p>
    <w:p w14:paraId="2BB1EFAD" w14:textId="77777777" w:rsidR="00C46587" w:rsidRPr="005A01E2" w:rsidRDefault="00C46587" w:rsidP="00982118">
      <w:r w:rsidRPr="005A01E2">
        <w:t xml:space="preserve">Hűtőszekrényben (2°C – 8°C) tárolandó. Nem fagyasztható! A fénytől való védelem érdekében az injekciós üveg az eredeti dobozban tárolandó. </w:t>
      </w:r>
    </w:p>
    <w:p w14:paraId="6444860E" w14:textId="77777777" w:rsidR="00C46587" w:rsidRPr="005A01E2" w:rsidRDefault="00C46587" w:rsidP="00982118"/>
    <w:p w14:paraId="33D7B3FF" w14:textId="77777777" w:rsidR="00945E10" w:rsidRPr="005A01E2" w:rsidRDefault="00945E10" w:rsidP="00982118">
      <w:pPr>
        <w:pStyle w:val="BodyText"/>
        <w:widowControl/>
        <w:kinsoku w:val="0"/>
        <w:overflowPunct w:val="0"/>
        <w:ind w:left="0" w:right="244"/>
      </w:pPr>
      <w:r w:rsidRPr="005A01E2">
        <w:t>Önmagában az Amsparity injekciós üveg legfeljebb 30°C-on, legfeljebb 30 napig tárolható. Az injekciós üveget fénytől védeni kell, és meg kell semmisíteni, amennyiben a 30 napos időtartam alatt nem használták fel.</w:t>
      </w:r>
    </w:p>
    <w:p w14:paraId="752104D1" w14:textId="77777777" w:rsidR="00945E10" w:rsidRPr="005A01E2" w:rsidRDefault="00945E10" w:rsidP="00982118"/>
    <w:p w14:paraId="0EC2B533" w14:textId="77777777" w:rsidR="00C46587" w:rsidRPr="005A01E2" w:rsidRDefault="00C46587" w:rsidP="00ED34EF">
      <w:pPr>
        <w:keepNext/>
        <w:tabs>
          <w:tab w:val="left" w:pos="562"/>
        </w:tabs>
        <w:rPr>
          <w:b/>
        </w:rPr>
      </w:pPr>
      <w:r w:rsidRPr="005A01E2">
        <w:rPr>
          <w:b/>
        </w:rPr>
        <w:t>6.5</w:t>
      </w:r>
      <w:r w:rsidRPr="005A01E2">
        <w:rPr>
          <w:b/>
        </w:rPr>
        <w:tab/>
        <w:t xml:space="preserve">Csomagolás típusa és kiszerelése </w:t>
      </w:r>
    </w:p>
    <w:p w14:paraId="5EAE0EF6" w14:textId="77777777" w:rsidR="00C46587" w:rsidRPr="005A01E2" w:rsidRDefault="00C46587" w:rsidP="00ED34EF">
      <w:pPr>
        <w:keepNext/>
      </w:pPr>
    </w:p>
    <w:p w14:paraId="5680DE5D" w14:textId="77777777" w:rsidR="00C46587" w:rsidRPr="005A01E2" w:rsidRDefault="006A1144" w:rsidP="00982118">
      <w:r w:rsidRPr="005A01E2">
        <w:t xml:space="preserve">Az Amsparity 40 mg egyszer használatos injekciós üvegben (I. típusú üveg) van, amely gumidugóval, rolnizott alumíniumkupakkal és lepattintható védőlappal van lezárva. </w:t>
      </w:r>
    </w:p>
    <w:p w14:paraId="28DF7E50" w14:textId="77777777" w:rsidR="00C46587" w:rsidRPr="005A01E2" w:rsidRDefault="00C46587" w:rsidP="00982118"/>
    <w:p w14:paraId="20FD8574" w14:textId="77777777" w:rsidR="00C46587" w:rsidRPr="005A01E2" w:rsidRDefault="00C46587" w:rsidP="00982118">
      <w:r w:rsidRPr="005A01E2">
        <w:t xml:space="preserve">2 dobozt tartalmazó csomagolás, mindegyikében: </w:t>
      </w:r>
    </w:p>
    <w:p w14:paraId="38F56412" w14:textId="77777777" w:rsidR="00C46587" w:rsidRPr="005A01E2" w:rsidRDefault="00C46587" w:rsidP="00982118">
      <w:r w:rsidRPr="005A01E2">
        <w:t>1 db injekciós</w:t>
      </w:r>
      <w:r w:rsidR="00270FB2">
        <w:t xml:space="preserve"> </w:t>
      </w:r>
      <w:r w:rsidRPr="005A01E2">
        <w:t>üveg (0,8 ml steril oldat), 1 db üres steril injekciós fecskendő, 1 db tű, 1 db injekciósüveg</w:t>
      </w:r>
      <w:r w:rsidR="00EB34EB">
        <w:t>-</w:t>
      </w:r>
      <w:r w:rsidRPr="005A01E2">
        <w:t xml:space="preserve">adapter és 2 db alkoholos törlőkendő. </w:t>
      </w:r>
    </w:p>
    <w:p w14:paraId="390CD178" w14:textId="77777777" w:rsidR="00C46587" w:rsidRPr="005A01E2" w:rsidRDefault="00C46587" w:rsidP="00982118"/>
    <w:p w14:paraId="3BCCB4A6" w14:textId="77777777" w:rsidR="00C46587" w:rsidRPr="005A01E2" w:rsidRDefault="00C46587" w:rsidP="00ED34EF">
      <w:pPr>
        <w:keepNext/>
        <w:tabs>
          <w:tab w:val="left" w:pos="562"/>
        </w:tabs>
        <w:rPr>
          <w:b/>
        </w:rPr>
      </w:pPr>
      <w:r w:rsidRPr="005A01E2">
        <w:rPr>
          <w:b/>
        </w:rPr>
        <w:t>6.6</w:t>
      </w:r>
      <w:r w:rsidRPr="005A01E2">
        <w:rPr>
          <w:b/>
        </w:rPr>
        <w:tab/>
        <w:t xml:space="preserve">A megsemmisítésre vonatkozó különleges óvintézkedések </w:t>
      </w:r>
    </w:p>
    <w:p w14:paraId="373B05CB" w14:textId="77777777" w:rsidR="00C46587" w:rsidRPr="005A01E2" w:rsidRDefault="00C46587" w:rsidP="00ED34EF">
      <w:pPr>
        <w:keepNext/>
      </w:pPr>
    </w:p>
    <w:p w14:paraId="6E5A0D24" w14:textId="77777777" w:rsidR="00C46587" w:rsidRPr="005A01E2" w:rsidRDefault="00C46587" w:rsidP="00982118">
      <w:r w:rsidRPr="005A01E2">
        <w:t xml:space="preserve">Bármilyen fel nem használt gyógyszer, illetve hulladékanyag megsemmisítését a gyógyszerekre vonatkozó előírások szerint kell végrehajtani. </w:t>
      </w:r>
    </w:p>
    <w:p w14:paraId="0FB71A76" w14:textId="77777777" w:rsidR="00C46587" w:rsidRPr="005A01E2" w:rsidRDefault="00C46587" w:rsidP="00982118"/>
    <w:p w14:paraId="7E7EE86C" w14:textId="77777777" w:rsidR="00C46587" w:rsidRPr="005A01E2" w:rsidRDefault="00C46587" w:rsidP="00982118"/>
    <w:p w14:paraId="65A762FB" w14:textId="77777777" w:rsidR="00C46587" w:rsidRPr="005A01E2" w:rsidRDefault="00C46587" w:rsidP="00ED34EF">
      <w:pPr>
        <w:keepNext/>
        <w:tabs>
          <w:tab w:val="left" w:pos="562"/>
        </w:tabs>
        <w:rPr>
          <w:b/>
        </w:rPr>
      </w:pPr>
      <w:r w:rsidRPr="005A01E2">
        <w:rPr>
          <w:b/>
        </w:rPr>
        <w:t>7.</w:t>
      </w:r>
      <w:r w:rsidRPr="005A01E2">
        <w:rPr>
          <w:b/>
        </w:rPr>
        <w:tab/>
        <w:t xml:space="preserve">A FORGALOMBA HOZATALI ENGEDÉLY JOGOSULTJA </w:t>
      </w:r>
    </w:p>
    <w:p w14:paraId="618D18D0" w14:textId="77777777" w:rsidR="00C46587" w:rsidRPr="00931BED" w:rsidRDefault="00C46587" w:rsidP="00ED34EF">
      <w:pPr>
        <w:keepNext/>
      </w:pPr>
    </w:p>
    <w:p w14:paraId="7CFDD766" w14:textId="77777777" w:rsidR="00792CD9" w:rsidRPr="005A01E2" w:rsidRDefault="00792CD9" w:rsidP="00ED34EF">
      <w:pPr>
        <w:pStyle w:val="Default"/>
        <w:keepNext/>
        <w:widowControl/>
        <w:autoSpaceDE/>
        <w:autoSpaceDN/>
        <w:adjustRightInd/>
        <w:rPr>
          <w:sz w:val="22"/>
          <w:szCs w:val="22"/>
        </w:rPr>
      </w:pPr>
      <w:r w:rsidRPr="005A01E2">
        <w:rPr>
          <w:sz w:val="22"/>
          <w:szCs w:val="22"/>
        </w:rPr>
        <w:t>Pfizer Europe MA EEIG</w:t>
      </w:r>
    </w:p>
    <w:p w14:paraId="313D5D37" w14:textId="77777777" w:rsidR="004F6641" w:rsidRPr="005A01E2" w:rsidRDefault="004F6641" w:rsidP="00ED34EF">
      <w:pPr>
        <w:pStyle w:val="BodyText"/>
        <w:keepNext/>
        <w:widowControl/>
        <w:ind w:left="0"/>
      </w:pPr>
      <w:r w:rsidRPr="005A01E2">
        <w:t>Boulevard de la Plaine 17</w:t>
      </w:r>
    </w:p>
    <w:p w14:paraId="1A2DD5E2" w14:textId="77777777" w:rsidR="004F6641" w:rsidRPr="005A01E2" w:rsidRDefault="004F6641" w:rsidP="00ED34EF">
      <w:pPr>
        <w:pStyle w:val="BodyText"/>
        <w:keepNext/>
        <w:widowControl/>
        <w:ind w:left="0"/>
      </w:pPr>
      <w:r w:rsidRPr="005A01E2">
        <w:t>1050 Bruxelles</w:t>
      </w:r>
    </w:p>
    <w:p w14:paraId="6B72FCD7" w14:textId="77777777" w:rsidR="004F6641" w:rsidRPr="005A01E2" w:rsidRDefault="004F6641" w:rsidP="00982118">
      <w:pPr>
        <w:pStyle w:val="BodyText"/>
        <w:widowControl/>
        <w:kinsoku w:val="0"/>
        <w:overflowPunct w:val="0"/>
        <w:ind w:left="0"/>
      </w:pPr>
      <w:r w:rsidRPr="005A01E2">
        <w:t>Belgium</w:t>
      </w:r>
    </w:p>
    <w:p w14:paraId="355AB7B9" w14:textId="77777777" w:rsidR="00C46587" w:rsidRPr="005A01E2" w:rsidRDefault="00C46587" w:rsidP="00982118"/>
    <w:p w14:paraId="7446F22B" w14:textId="77777777" w:rsidR="00C46587" w:rsidRPr="005A01E2" w:rsidRDefault="00C46587" w:rsidP="00982118"/>
    <w:p w14:paraId="60C56424" w14:textId="77777777" w:rsidR="00C46587" w:rsidRPr="005A01E2" w:rsidRDefault="00C46587" w:rsidP="00ED34EF">
      <w:pPr>
        <w:keepNext/>
        <w:tabs>
          <w:tab w:val="left" w:pos="562"/>
        </w:tabs>
        <w:rPr>
          <w:b/>
        </w:rPr>
      </w:pPr>
      <w:r w:rsidRPr="005A01E2">
        <w:rPr>
          <w:b/>
        </w:rPr>
        <w:t>8.</w:t>
      </w:r>
      <w:r w:rsidRPr="005A01E2">
        <w:rPr>
          <w:b/>
        </w:rPr>
        <w:tab/>
        <w:t xml:space="preserve">A FORGALOMBA HOZATALI ENGEDÉLY SZÁMA(I) </w:t>
      </w:r>
    </w:p>
    <w:p w14:paraId="0F9F911F" w14:textId="77777777" w:rsidR="00C46587" w:rsidRPr="00931BED" w:rsidRDefault="00C46587" w:rsidP="00ED34EF">
      <w:pPr>
        <w:keepNext/>
        <w:rPr>
          <w:lang w:val="it-IT"/>
        </w:rPr>
      </w:pPr>
    </w:p>
    <w:p w14:paraId="778F1625" w14:textId="77777777" w:rsidR="00DA16F6" w:rsidRPr="005A01E2" w:rsidRDefault="00621663" w:rsidP="00982118">
      <w:r w:rsidRPr="005A01E2">
        <w:t>EU/</w:t>
      </w:r>
      <w:r w:rsidR="007C265B">
        <w:t>1/19/1415/002</w:t>
      </w:r>
    </w:p>
    <w:p w14:paraId="47517902" w14:textId="77777777" w:rsidR="00C46587" w:rsidRPr="00931BED" w:rsidRDefault="00C46587" w:rsidP="00982118">
      <w:pPr>
        <w:rPr>
          <w:lang w:val="it-IT"/>
        </w:rPr>
      </w:pPr>
    </w:p>
    <w:p w14:paraId="1B9C2D67" w14:textId="77777777" w:rsidR="00DA16F6" w:rsidRPr="00931BED" w:rsidRDefault="00DA16F6" w:rsidP="00982118">
      <w:pPr>
        <w:rPr>
          <w:lang w:val="it-IT"/>
        </w:rPr>
      </w:pPr>
    </w:p>
    <w:p w14:paraId="51867C91" w14:textId="77777777" w:rsidR="00C46587" w:rsidRPr="005A01E2" w:rsidRDefault="00C46587" w:rsidP="00031616">
      <w:pPr>
        <w:keepNext/>
        <w:tabs>
          <w:tab w:val="left" w:pos="562"/>
        </w:tabs>
        <w:ind w:left="567" w:hanging="567"/>
        <w:rPr>
          <w:b/>
        </w:rPr>
      </w:pPr>
      <w:r w:rsidRPr="005A01E2">
        <w:rPr>
          <w:b/>
        </w:rPr>
        <w:t>9.</w:t>
      </w:r>
      <w:r w:rsidRPr="005A01E2">
        <w:rPr>
          <w:b/>
        </w:rPr>
        <w:tab/>
        <w:t xml:space="preserve">A FORGALOMBA HOZATALI ENGEDÉLY ELSŐ KIADÁSÁNAK/ MEGÚJÍTÁSÁNAK DÁTUMA </w:t>
      </w:r>
    </w:p>
    <w:p w14:paraId="2F65B0B3" w14:textId="77777777" w:rsidR="00C46587" w:rsidRPr="00931BED" w:rsidRDefault="00C46587" w:rsidP="00ED34EF">
      <w:pPr>
        <w:keepNext/>
        <w:rPr>
          <w:lang w:val="it-IT"/>
        </w:rPr>
      </w:pPr>
    </w:p>
    <w:p w14:paraId="6B389DB0" w14:textId="77777777" w:rsidR="00732F67" w:rsidRPr="005A01E2" w:rsidRDefault="00732F67" w:rsidP="00982118">
      <w:r w:rsidRPr="005A01E2">
        <w:t xml:space="preserve">A forgalomba hozatali engedély első kiadásának dátuma: </w:t>
      </w:r>
      <w:r w:rsidR="00360676">
        <w:t>2020. február 13.</w:t>
      </w:r>
    </w:p>
    <w:p w14:paraId="760660E5" w14:textId="2D86E6DB" w:rsidR="00C46587" w:rsidRDefault="006667A5" w:rsidP="00982118">
      <w:r w:rsidRPr="006667A5">
        <w:t>A forgalomba hozatali engedély legutóbbi megújításának dátuma:</w:t>
      </w:r>
      <w:r w:rsidR="000A565B">
        <w:t xml:space="preserve"> 2024. szeptember 19.</w:t>
      </w:r>
    </w:p>
    <w:p w14:paraId="6DC02A0C" w14:textId="77777777" w:rsidR="00FA2393" w:rsidRPr="005A01E2" w:rsidRDefault="00FA2393" w:rsidP="00982118"/>
    <w:p w14:paraId="001A0E1E" w14:textId="77777777" w:rsidR="00C46587" w:rsidRPr="005A01E2" w:rsidRDefault="00C46587" w:rsidP="00ED34EF">
      <w:pPr>
        <w:keepNext/>
        <w:tabs>
          <w:tab w:val="left" w:pos="562"/>
        </w:tabs>
        <w:rPr>
          <w:b/>
        </w:rPr>
      </w:pPr>
      <w:r w:rsidRPr="005A01E2">
        <w:rPr>
          <w:b/>
        </w:rPr>
        <w:t>10.</w:t>
      </w:r>
      <w:r w:rsidRPr="005A01E2">
        <w:rPr>
          <w:b/>
        </w:rPr>
        <w:tab/>
        <w:t xml:space="preserve">A SZÖVEG ELLENŐRZÉSÉNEK DÁTUMA </w:t>
      </w:r>
    </w:p>
    <w:p w14:paraId="029C3CD7" w14:textId="77777777" w:rsidR="00C46587" w:rsidRPr="005A01E2" w:rsidRDefault="00C46587" w:rsidP="00ED34EF">
      <w:pPr>
        <w:keepNext/>
      </w:pPr>
    </w:p>
    <w:p w14:paraId="3ED6B077" w14:textId="16CC7511" w:rsidR="00C13BE3" w:rsidRPr="005A01E2" w:rsidRDefault="00C46587" w:rsidP="00982118">
      <w:r w:rsidRPr="005A01E2">
        <w:t>A gyógyszerről részletes információ az Európai Gyógyszerügynökség internetes honlapján (</w:t>
      </w:r>
      <w:hyperlink r:id="rId18" w:history="1">
        <w:r w:rsidR="00C607D3" w:rsidRPr="0064739C">
          <w:rPr>
            <w:rStyle w:val="Hyperlink"/>
          </w:rPr>
          <w:t>https://www.ema.europa.eu</w:t>
        </w:r>
      </w:hyperlink>
      <w:r w:rsidRPr="005A01E2">
        <w:t xml:space="preserve">) található. </w:t>
      </w:r>
    </w:p>
    <w:p w14:paraId="51F46F0D" w14:textId="6DA3A3D5" w:rsidR="00C46587" w:rsidRPr="005A01E2" w:rsidRDefault="00C46587" w:rsidP="00ED730A">
      <w:pPr>
        <w:rPr>
          <w:b/>
        </w:rPr>
      </w:pPr>
      <w:r w:rsidRPr="005A01E2">
        <w:br w:type="page"/>
      </w:r>
      <w:r w:rsidRPr="005A01E2">
        <w:rPr>
          <w:b/>
        </w:rPr>
        <w:lastRenderedPageBreak/>
        <w:t xml:space="preserve">1. </w:t>
      </w:r>
      <w:r w:rsidRPr="005A01E2">
        <w:rPr>
          <w:b/>
        </w:rPr>
        <w:tab/>
        <w:t xml:space="preserve">A GYÓGYSZER NEVE </w:t>
      </w:r>
    </w:p>
    <w:p w14:paraId="29552170" w14:textId="77777777" w:rsidR="00C46587" w:rsidRPr="005A01E2" w:rsidRDefault="00C46587" w:rsidP="00ED34EF">
      <w:pPr>
        <w:keepNext/>
      </w:pPr>
    </w:p>
    <w:p w14:paraId="41F085C0" w14:textId="77777777" w:rsidR="00C46587" w:rsidRPr="005A01E2" w:rsidRDefault="006A1144" w:rsidP="00982118">
      <w:r w:rsidRPr="005A01E2">
        <w:t xml:space="preserve">Amsparity 40 mg oldatos injekció előretöltött fecskendőben </w:t>
      </w:r>
    </w:p>
    <w:p w14:paraId="4347FC34" w14:textId="77777777" w:rsidR="00C46587" w:rsidRPr="005A01E2" w:rsidRDefault="006A1144" w:rsidP="00982118">
      <w:r w:rsidRPr="005A01E2">
        <w:t xml:space="preserve">Amsparity 40 mg oldatos injekció előretöltött injekciós tollban </w:t>
      </w:r>
    </w:p>
    <w:p w14:paraId="3BA32E7B" w14:textId="77777777" w:rsidR="00C46587" w:rsidRPr="005A01E2" w:rsidRDefault="00C46587" w:rsidP="00982118"/>
    <w:p w14:paraId="7E3B0B7B" w14:textId="77777777" w:rsidR="00C46587" w:rsidRPr="005A01E2" w:rsidRDefault="00C46587" w:rsidP="00982118"/>
    <w:p w14:paraId="3A3475FB" w14:textId="77777777" w:rsidR="00C46587" w:rsidRPr="005A01E2" w:rsidRDefault="00C46587" w:rsidP="00982118">
      <w:pPr>
        <w:keepNext/>
        <w:tabs>
          <w:tab w:val="left" w:pos="562"/>
        </w:tabs>
        <w:rPr>
          <w:b/>
        </w:rPr>
      </w:pPr>
      <w:r w:rsidRPr="005A01E2">
        <w:rPr>
          <w:b/>
        </w:rPr>
        <w:t xml:space="preserve">2. </w:t>
      </w:r>
      <w:r w:rsidRPr="005A01E2">
        <w:rPr>
          <w:b/>
        </w:rPr>
        <w:tab/>
        <w:t xml:space="preserve">MINŐSÉGI ÉS MENNYISÉGI ÖSSZETÉTEL </w:t>
      </w:r>
    </w:p>
    <w:p w14:paraId="099EE140" w14:textId="77777777" w:rsidR="00C46587" w:rsidRPr="005A01E2" w:rsidRDefault="00C46587" w:rsidP="00ED34EF">
      <w:pPr>
        <w:keepNext/>
      </w:pPr>
    </w:p>
    <w:p w14:paraId="2F33F72B" w14:textId="77777777" w:rsidR="00C46587" w:rsidRPr="005A01E2" w:rsidRDefault="006A1144" w:rsidP="00ED34EF">
      <w:pPr>
        <w:keepNext/>
        <w:rPr>
          <w:u w:val="single"/>
        </w:rPr>
      </w:pPr>
      <w:r w:rsidRPr="005A01E2">
        <w:rPr>
          <w:u w:val="single"/>
        </w:rPr>
        <w:t>Amsparity 40 mg oldatos injekció előretöltött fecskendőben</w:t>
      </w:r>
      <w:r w:rsidRPr="00931BED">
        <w:t xml:space="preserve"> </w:t>
      </w:r>
    </w:p>
    <w:p w14:paraId="779DF8D2" w14:textId="77777777" w:rsidR="00566288" w:rsidRPr="005A01E2" w:rsidRDefault="00566288" w:rsidP="00ED34EF">
      <w:pPr>
        <w:keepNext/>
      </w:pPr>
    </w:p>
    <w:p w14:paraId="025F8615" w14:textId="77777777" w:rsidR="00C46587" w:rsidRPr="005A01E2" w:rsidRDefault="00C46587" w:rsidP="00982118">
      <w:r w:rsidRPr="005A01E2">
        <w:t>40 mg adalimumab</w:t>
      </w:r>
      <w:r w:rsidR="00A13FB2">
        <w:t>ot tartalmaz</w:t>
      </w:r>
      <w:r w:rsidRPr="005A01E2">
        <w:t xml:space="preserve"> 0,8 ml</w:t>
      </w:r>
      <w:r w:rsidRPr="005A01E2">
        <w:noBreakHyphen/>
        <w:t>es, egyadagos előretöltött fecskendő</w:t>
      </w:r>
      <w:r w:rsidR="00A13FB2">
        <w:t>nként</w:t>
      </w:r>
      <w:r w:rsidRPr="005A01E2">
        <w:t xml:space="preserve">. </w:t>
      </w:r>
    </w:p>
    <w:p w14:paraId="25A7756C" w14:textId="77777777" w:rsidR="00C46587" w:rsidRPr="005A01E2" w:rsidRDefault="00C46587" w:rsidP="00982118"/>
    <w:p w14:paraId="24508701" w14:textId="77777777" w:rsidR="00C46587" w:rsidRPr="005A01E2" w:rsidRDefault="006A1144" w:rsidP="00ED34EF">
      <w:pPr>
        <w:keepNext/>
        <w:rPr>
          <w:u w:val="single"/>
        </w:rPr>
      </w:pPr>
      <w:r w:rsidRPr="005A01E2">
        <w:rPr>
          <w:u w:val="single"/>
        </w:rPr>
        <w:t>Amsparity 40 mg oldatos injekció előretöltött injekciós tollban</w:t>
      </w:r>
      <w:r w:rsidRPr="00931BED">
        <w:t xml:space="preserve"> </w:t>
      </w:r>
    </w:p>
    <w:p w14:paraId="405808E1" w14:textId="77777777" w:rsidR="00566288" w:rsidRPr="005A01E2" w:rsidRDefault="00566288" w:rsidP="00ED34EF">
      <w:pPr>
        <w:keepNext/>
      </w:pPr>
    </w:p>
    <w:p w14:paraId="0C597F93" w14:textId="77777777" w:rsidR="00C46587" w:rsidRPr="005A01E2" w:rsidRDefault="00C46587" w:rsidP="00982118">
      <w:r w:rsidRPr="005A01E2">
        <w:t>40 mg adalimumab</w:t>
      </w:r>
      <w:r w:rsidR="00A13FB2">
        <w:t>ot tartalmaz</w:t>
      </w:r>
      <w:r w:rsidRPr="005A01E2">
        <w:t xml:space="preserve"> 0,8 ml</w:t>
      </w:r>
      <w:r w:rsidRPr="005A01E2">
        <w:noBreakHyphen/>
        <w:t>es, egyadagos, előretöltött injekciós toll</w:t>
      </w:r>
      <w:r w:rsidR="00A13FB2">
        <w:t>anként</w:t>
      </w:r>
      <w:r w:rsidRPr="005A01E2">
        <w:t xml:space="preserve">. </w:t>
      </w:r>
    </w:p>
    <w:p w14:paraId="607FEA17" w14:textId="77777777" w:rsidR="00C46587" w:rsidRPr="005A01E2" w:rsidRDefault="00C46587" w:rsidP="00982118"/>
    <w:p w14:paraId="26445D55" w14:textId="77777777" w:rsidR="00C46587" w:rsidRPr="005A01E2" w:rsidRDefault="00C46587" w:rsidP="00982118">
      <w:r w:rsidRPr="005A01E2">
        <w:t>Az adalimumab egy rekombináns humán monoklonális antitest, melyet kínai hörcsög</w:t>
      </w:r>
      <w:r w:rsidR="000E2463">
        <w:t xml:space="preserve"> ovarium eredetű</w:t>
      </w:r>
      <w:r w:rsidRPr="005A01E2">
        <w:t xml:space="preserve"> </w:t>
      </w:r>
      <w:r w:rsidR="000E2463">
        <w:t>sejtekben</w:t>
      </w:r>
      <w:r w:rsidRPr="005A01E2">
        <w:t xml:space="preserve"> állítanak elő. </w:t>
      </w:r>
    </w:p>
    <w:p w14:paraId="351D6013" w14:textId="77777777" w:rsidR="000A565B" w:rsidRDefault="000A565B" w:rsidP="000A565B">
      <w:pPr>
        <w:pStyle w:val="BodyText"/>
        <w:widowControl/>
        <w:tabs>
          <w:tab w:val="left" w:pos="673"/>
        </w:tabs>
        <w:kinsoku w:val="0"/>
        <w:overflowPunct w:val="0"/>
        <w:autoSpaceDE w:val="0"/>
        <w:autoSpaceDN w:val="0"/>
        <w:adjustRightInd w:val="0"/>
        <w:ind w:left="0"/>
      </w:pPr>
    </w:p>
    <w:p w14:paraId="42FB9A9C" w14:textId="77777777" w:rsidR="000A565B" w:rsidRPr="00B33283" w:rsidRDefault="000A565B" w:rsidP="000A565B">
      <w:pPr>
        <w:pStyle w:val="BodyText"/>
        <w:widowControl/>
        <w:tabs>
          <w:tab w:val="left" w:pos="673"/>
        </w:tabs>
        <w:kinsoku w:val="0"/>
        <w:overflowPunct w:val="0"/>
        <w:autoSpaceDE w:val="0"/>
        <w:autoSpaceDN w:val="0"/>
        <w:adjustRightInd w:val="0"/>
        <w:ind w:left="0"/>
        <w:rPr>
          <w:u w:val="single"/>
        </w:rPr>
      </w:pPr>
      <w:r w:rsidRPr="00B33283">
        <w:rPr>
          <w:u w:val="single"/>
        </w:rPr>
        <w:t>Ismert hatású segédanyagok</w:t>
      </w:r>
    </w:p>
    <w:p w14:paraId="4967271E" w14:textId="77777777" w:rsidR="000A565B" w:rsidRDefault="000A565B" w:rsidP="000A565B">
      <w:pPr>
        <w:pStyle w:val="BodyText"/>
        <w:widowControl/>
        <w:tabs>
          <w:tab w:val="left" w:pos="673"/>
        </w:tabs>
        <w:kinsoku w:val="0"/>
        <w:overflowPunct w:val="0"/>
        <w:autoSpaceDE w:val="0"/>
        <w:autoSpaceDN w:val="0"/>
        <w:adjustRightInd w:val="0"/>
        <w:ind w:left="0"/>
      </w:pPr>
    </w:p>
    <w:p w14:paraId="15547893" w14:textId="3907828F" w:rsidR="000A565B" w:rsidRDefault="000A565B" w:rsidP="000A565B">
      <w:pPr>
        <w:pStyle w:val="BodyText"/>
        <w:widowControl/>
        <w:tabs>
          <w:tab w:val="left" w:pos="673"/>
        </w:tabs>
        <w:kinsoku w:val="0"/>
        <w:overflowPunct w:val="0"/>
        <w:autoSpaceDE w:val="0"/>
        <w:autoSpaceDN w:val="0"/>
        <w:adjustRightInd w:val="0"/>
        <w:ind w:left="0"/>
      </w:pPr>
      <w:r w:rsidRPr="008A6819">
        <w:t>Az Amsparity</w:t>
      </w:r>
      <w:r>
        <w:t xml:space="preserve"> 4</w:t>
      </w:r>
      <w:r w:rsidRPr="008A6819">
        <w:t>0</w:t>
      </w:r>
      <w:r>
        <w:t> </w:t>
      </w:r>
      <w:r w:rsidRPr="008A6819">
        <w:t xml:space="preserve">mg </w:t>
      </w:r>
      <w:r>
        <w:t xml:space="preserve">oldatos </w:t>
      </w:r>
      <w:r w:rsidRPr="008A6819">
        <w:t>injekci</w:t>
      </w:r>
      <w:r>
        <w:t>ó</w:t>
      </w:r>
      <w:r w:rsidRPr="008A6819">
        <w:t xml:space="preserve"> 0,</w:t>
      </w:r>
      <w:r>
        <w:t>16 </w:t>
      </w:r>
      <w:r w:rsidRPr="008A6819">
        <w:t>mg poliszorbát</w:t>
      </w:r>
      <w:r>
        <w:t> </w:t>
      </w:r>
      <w:r w:rsidRPr="008A6819">
        <w:t>80-at tartalmaz 0,</w:t>
      </w:r>
      <w:r>
        <w:t>8 </w:t>
      </w:r>
      <w:r w:rsidRPr="008A6819">
        <w:t>ml-es, egyadagos előretöltött fecskendő</w:t>
      </w:r>
      <w:r>
        <w:t>nként</w:t>
      </w:r>
      <w:r w:rsidR="0026123C">
        <w:t xml:space="preserve"> és egyadagos előretöltött injekciós tollanként</w:t>
      </w:r>
      <w:r w:rsidRPr="008A6819">
        <w:t>, ami 0,2</w:t>
      </w:r>
      <w:r>
        <w:t> </w:t>
      </w:r>
      <w:r w:rsidRPr="008A6819">
        <w:t>mg/ml poliszorbát</w:t>
      </w:r>
      <w:r>
        <w:t> </w:t>
      </w:r>
      <w:r w:rsidRPr="008A6819">
        <w:t>80-nak felel meg.</w:t>
      </w:r>
    </w:p>
    <w:p w14:paraId="27BD4BB7" w14:textId="77777777" w:rsidR="00C46587" w:rsidRPr="005A01E2" w:rsidRDefault="00C46587" w:rsidP="00982118"/>
    <w:p w14:paraId="240E6A0C" w14:textId="77777777" w:rsidR="00C46587" w:rsidRPr="005A01E2" w:rsidRDefault="00C46587" w:rsidP="00982118">
      <w:r w:rsidRPr="005A01E2">
        <w:t xml:space="preserve">A segédanyagok teljes listáját lásd a 6.1 pontban. </w:t>
      </w:r>
    </w:p>
    <w:p w14:paraId="58071B89" w14:textId="77777777" w:rsidR="00C46587" w:rsidRPr="00931BED" w:rsidRDefault="00C46587" w:rsidP="00982118"/>
    <w:p w14:paraId="23B8340F" w14:textId="77777777" w:rsidR="00C46587" w:rsidRPr="00931BED" w:rsidRDefault="00C46587" w:rsidP="00982118"/>
    <w:p w14:paraId="6CB1DC64" w14:textId="77777777" w:rsidR="00C46587" w:rsidRPr="005A01E2" w:rsidRDefault="00C46587" w:rsidP="00982118">
      <w:pPr>
        <w:keepNext/>
        <w:tabs>
          <w:tab w:val="left" w:pos="562"/>
        </w:tabs>
        <w:rPr>
          <w:b/>
        </w:rPr>
      </w:pPr>
      <w:r w:rsidRPr="005A01E2">
        <w:rPr>
          <w:b/>
        </w:rPr>
        <w:t xml:space="preserve">3. </w:t>
      </w:r>
      <w:r w:rsidRPr="005A01E2">
        <w:rPr>
          <w:b/>
        </w:rPr>
        <w:tab/>
        <w:t xml:space="preserve">GYÓGYSZERFORMA </w:t>
      </w:r>
    </w:p>
    <w:p w14:paraId="7E60EA53" w14:textId="77777777" w:rsidR="00C46587" w:rsidRPr="00931BED" w:rsidRDefault="00C46587" w:rsidP="00982118"/>
    <w:p w14:paraId="670A780C" w14:textId="77777777" w:rsidR="00C46587" w:rsidRPr="005A01E2" w:rsidRDefault="00C46587" w:rsidP="00982118">
      <w:r w:rsidRPr="005A01E2">
        <w:t>Oldatos injekció (injekció)</w:t>
      </w:r>
      <w:r w:rsidR="0083625A">
        <w:t>.</w:t>
      </w:r>
    </w:p>
    <w:p w14:paraId="17AC54FB" w14:textId="77777777" w:rsidR="00C46587" w:rsidRPr="00931BED" w:rsidRDefault="00C46587" w:rsidP="00982118"/>
    <w:p w14:paraId="4944D4E2" w14:textId="77777777" w:rsidR="00C46587" w:rsidRPr="005A01E2" w:rsidRDefault="00C46587" w:rsidP="00982118">
      <w:r w:rsidRPr="005A01E2">
        <w:t xml:space="preserve">Átlátszó, színtelen vagy nagyon halvány barna oldat. </w:t>
      </w:r>
    </w:p>
    <w:p w14:paraId="70A7C8AD" w14:textId="77777777" w:rsidR="00C46587" w:rsidRPr="00931BED" w:rsidRDefault="00C46587" w:rsidP="00982118"/>
    <w:p w14:paraId="6FCA883C" w14:textId="77777777" w:rsidR="00C46587" w:rsidRPr="00931BED" w:rsidRDefault="00C46587" w:rsidP="00982118"/>
    <w:p w14:paraId="47D95B82" w14:textId="77777777" w:rsidR="00C46587" w:rsidRPr="005A01E2" w:rsidRDefault="00C46587" w:rsidP="00ED34EF">
      <w:pPr>
        <w:keepNext/>
        <w:tabs>
          <w:tab w:val="left" w:pos="562"/>
        </w:tabs>
        <w:rPr>
          <w:b/>
        </w:rPr>
      </w:pPr>
      <w:r w:rsidRPr="005A01E2">
        <w:rPr>
          <w:b/>
        </w:rPr>
        <w:t xml:space="preserve">4. </w:t>
      </w:r>
      <w:r w:rsidRPr="005A01E2">
        <w:rPr>
          <w:b/>
        </w:rPr>
        <w:tab/>
        <w:t xml:space="preserve">KLINIKAI JELLEMZŐK </w:t>
      </w:r>
    </w:p>
    <w:p w14:paraId="789871D9" w14:textId="77777777" w:rsidR="00C46587" w:rsidRPr="00931BED" w:rsidRDefault="00C46587" w:rsidP="00ED34EF">
      <w:pPr>
        <w:keepNext/>
      </w:pPr>
    </w:p>
    <w:p w14:paraId="0B549A0E" w14:textId="77777777" w:rsidR="00C46587" w:rsidRPr="005A01E2" w:rsidRDefault="00C46587" w:rsidP="00ED34EF">
      <w:pPr>
        <w:keepNext/>
        <w:tabs>
          <w:tab w:val="left" w:pos="562"/>
        </w:tabs>
        <w:rPr>
          <w:b/>
        </w:rPr>
      </w:pPr>
      <w:r w:rsidRPr="005A01E2">
        <w:rPr>
          <w:b/>
        </w:rPr>
        <w:t>4.1 </w:t>
      </w:r>
      <w:r w:rsidRPr="005A01E2">
        <w:rPr>
          <w:b/>
        </w:rPr>
        <w:tab/>
        <w:t xml:space="preserve">Terápiás javallatok </w:t>
      </w:r>
    </w:p>
    <w:p w14:paraId="47A6C741" w14:textId="77777777" w:rsidR="00C46587" w:rsidRPr="00931BED" w:rsidRDefault="00C46587" w:rsidP="00ED34EF">
      <w:pPr>
        <w:keepNext/>
      </w:pPr>
    </w:p>
    <w:p w14:paraId="6436DCFB" w14:textId="77777777" w:rsidR="00C46587" w:rsidRPr="005A01E2" w:rsidRDefault="00C46587" w:rsidP="00ED34EF">
      <w:pPr>
        <w:keepNext/>
        <w:rPr>
          <w:u w:val="single"/>
        </w:rPr>
      </w:pPr>
      <w:r w:rsidRPr="005A01E2">
        <w:rPr>
          <w:u w:val="single"/>
        </w:rPr>
        <w:t xml:space="preserve">Rheumatoid arthritis </w:t>
      </w:r>
    </w:p>
    <w:p w14:paraId="27C87741" w14:textId="77777777" w:rsidR="00C46587" w:rsidRPr="00931BED" w:rsidRDefault="00C46587" w:rsidP="00ED34EF">
      <w:pPr>
        <w:keepNext/>
      </w:pPr>
    </w:p>
    <w:p w14:paraId="5093CBEF" w14:textId="77777777" w:rsidR="00C46587" w:rsidRPr="005A01E2" w:rsidRDefault="006A1144" w:rsidP="00982118">
      <w:r w:rsidRPr="005A01E2">
        <w:t xml:space="preserve">Az Amsparity metotrexáttal együtt adagolva javallott: </w:t>
      </w:r>
    </w:p>
    <w:p w14:paraId="51036910" w14:textId="77777777" w:rsidR="00C46587" w:rsidRPr="00931BED" w:rsidRDefault="00C46587" w:rsidP="00982118"/>
    <w:p w14:paraId="0AE27178" w14:textId="77777777" w:rsidR="00C46587" w:rsidRPr="005A01E2" w:rsidRDefault="00C46587">
      <w:pPr>
        <w:numPr>
          <w:ilvl w:val="0"/>
          <w:numId w:val="33"/>
        </w:numPr>
        <w:ind w:left="360"/>
      </w:pPr>
      <w:r w:rsidRPr="005A01E2">
        <w:t>közepesen súlyos, illetve súlyos aktív rheumatoid arthritisben szenvedő felnőtt betegek kezelésére, ha a betegség</w:t>
      </w:r>
      <w:r w:rsidR="00A13FB2">
        <w:t>re ható</w:t>
      </w:r>
      <w:r w:rsidRPr="005A01E2">
        <w:t xml:space="preserve"> reumaellenes </w:t>
      </w:r>
      <w:r w:rsidR="00A13FB2">
        <w:t>gyógy</w:t>
      </w:r>
      <w:r w:rsidRPr="005A01E2">
        <w:t xml:space="preserve">szerek, beleértve a metotrexátot, nem hatásosak. </w:t>
      </w:r>
    </w:p>
    <w:p w14:paraId="2C27B63A" w14:textId="77777777" w:rsidR="00C46587" w:rsidRPr="005A01E2" w:rsidRDefault="00C46587">
      <w:pPr>
        <w:numPr>
          <w:ilvl w:val="0"/>
          <w:numId w:val="33"/>
        </w:numPr>
        <w:ind w:left="360"/>
      </w:pPr>
      <w:r w:rsidRPr="005A01E2">
        <w:t xml:space="preserve">súlyos, aktív és progresszív rheumatoid arthritisben szenvedő felnőttek kezelésére, akiket előzőleg még nem kezeltek metotrexáttal. </w:t>
      </w:r>
    </w:p>
    <w:p w14:paraId="0A869A4D" w14:textId="77777777" w:rsidR="00C46587" w:rsidRPr="005A01E2" w:rsidRDefault="00C46587" w:rsidP="00982118"/>
    <w:p w14:paraId="68DA3D88" w14:textId="77777777" w:rsidR="00C46587" w:rsidRPr="005A01E2" w:rsidRDefault="006A1144" w:rsidP="00982118">
      <w:r w:rsidRPr="005A01E2">
        <w:t xml:space="preserve">Az Amsparity egyedül is adható metotrexát-intolerancia esetén, vagy ha a további metotrexát-kezelés nem megfelelő. </w:t>
      </w:r>
    </w:p>
    <w:p w14:paraId="17778824" w14:textId="77777777" w:rsidR="00C46587" w:rsidRPr="005A01E2" w:rsidRDefault="00C46587" w:rsidP="00982118"/>
    <w:p w14:paraId="5FAE789C" w14:textId="77777777" w:rsidR="00C46587" w:rsidRPr="005A01E2" w:rsidRDefault="001A02E3" w:rsidP="00982118">
      <w:r w:rsidRPr="005A01E2">
        <w:t>Az Adalimumab csökkenti a röntgenfelvétellel kimutatott ízületi károsodás progressziójának mértékét és javítja a fizikai funkciókat, ha metotrexáttal kombinálva alkalmaz</w:t>
      </w:r>
      <w:r w:rsidR="00A13FB2">
        <w:t>z</w:t>
      </w:r>
      <w:r w:rsidRPr="005A01E2">
        <w:t>á</w:t>
      </w:r>
      <w:r w:rsidR="00A13FB2">
        <w:t>k</w:t>
      </w:r>
      <w:r w:rsidRPr="005A01E2">
        <w:t xml:space="preserve">. </w:t>
      </w:r>
    </w:p>
    <w:p w14:paraId="4355E6F7" w14:textId="77777777" w:rsidR="00C46587" w:rsidRPr="005A01E2" w:rsidRDefault="00C46587" w:rsidP="00982118"/>
    <w:p w14:paraId="518A79F4" w14:textId="77777777" w:rsidR="00C46587" w:rsidRPr="005A01E2" w:rsidRDefault="00566288" w:rsidP="00ED34EF">
      <w:pPr>
        <w:keepNext/>
        <w:rPr>
          <w:u w:val="single"/>
        </w:rPr>
      </w:pPr>
      <w:r w:rsidRPr="005A01E2">
        <w:rPr>
          <w:u w:val="single"/>
        </w:rPr>
        <w:lastRenderedPageBreak/>
        <w:t>Juvenilis idiopathiás arthritis</w:t>
      </w:r>
    </w:p>
    <w:p w14:paraId="487578E1" w14:textId="77777777" w:rsidR="00C46587" w:rsidRPr="005A01E2" w:rsidRDefault="00C46587" w:rsidP="00ED34EF">
      <w:pPr>
        <w:keepNext/>
      </w:pPr>
    </w:p>
    <w:p w14:paraId="5DAB3783" w14:textId="77777777" w:rsidR="00C46587" w:rsidRPr="005A01E2" w:rsidRDefault="00C46587" w:rsidP="00ED34EF">
      <w:pPr>
        <w:keepNext/>
        <w:rPr>
          <w:i/>
        </w:rPr>
      </w:pPr>
      <w:r w:rsidRPr="005A01E2">
        <w:rPr>
          <w:i/>
        </w:rPr>
        <w:t xml:space="preserve">Polyarticularis juvenilis idiopathiás arthritis </w:t>
      </w:r>
    </w:p>
    <w:p w14:paraId="0C7D8C63" w14:textId="77777777" w:rsidR="00C46587" w:rsidRPr="005A01E2" w:rsidRDefault="00C46587" w:rsidP="00ED34EF">
      <w:pPr>
        <w:keepNext/>
      </w:pPr>
    </w:p>
    <w:p w14:paraId="477F65BD" w14:textId="77777777" w:rsidR="00C46587" w:rsidRPr="005A01E2" w:rsidRDefault="006A1144" w:rsidP="00982118">
      <w:r w:rsidRPr="005A01E2">
        <w:t>Az Amsparity metotrexáttal kombinálva a polyarticularis juvenilis idiopathiás arthritis kezelésére javallott 2 éves kortól olyan betegeknél, akik nem reagáltak megfelelően egy vagy több, betegséget befolyásoló reumaellenes szerre (disease</w:t>
      </w:r>
      <w:r w:rsidRPr="005A01E2">
        <w:noBreakHyphen/>
        <w:t>modifying anti</w:t>
      </w:r>
      <w:r w:rsidRPr="005A01E2">
        <w:noBreakHyphen/>
        <w:t xml:space="preserve">rheumatic drug, DMARD). Az Amsparity egyedül is adható metotrexát-intolerancia esetén, vagy ha a további metotrexát-kezelés nem megfelelő (a monoterápiában mutatott hatásossággal kapcsolatban lásd 5.1 pont). Az </w:t>
      </w:r>
      <w:r w:rsidR="000219C5">
        <w:t>adalimumabot</w:t>
      </w:r>
      <w:r w:rsidRPr="005A01E2">
        <w:t xml:space="preserve"> 2 évesnél fiatalabb betegek esetén nem vizsgálták. </w:t>
      </w:r>
    </w:p>
    <w:p w14:paraId="7D6EF134" w14:textId="77777777" w:rsidR="00C46587" w:rsidRPr="005A01E2" w:rsidRDefault="00C46587" w:rsidP="00982118"/>
    <w:p w14:paraId="24284729" w14:textId="77777777" w:rsidR="00C46587" w:rsidRPr="005A01E2" w:rsidRDefault="00C46587" w:rsidP="00982118">
      <w:pPr>
        <w:keepNext/>
        <w:rPr>
          <w:i/>
        </w:rPr>
      </w:pPr>
      <w:r w:rsidRPr="005A01E2">
        <w:rPr>
          <w:i/>
        </w:rPr>
        <w:t>Enthesitis</w:t>
      </w:r>
      <w:r w:rsidRPr="005A01E2">
        <w:rPr>
          <w:i/>
        </w:rPr>
        <w:noBreakHyphen/>
        <w:t xml:space="preserve">asszociált arthritis </w:t>
      </w:r>
    </w:p>
    <w:p w14:paraId="383EBFB2" w14:textId="77777777" w:rsidR="00C46587" w:rsidRPr="005A01E2" w:rsidRDefault="00C46587" w:rsidP="00ED34EF">
      <w:pPr>
        <w:keepNext/>
      </w:pPr>
    </w:p>
    <w:p w14:paraId="5A4CD44C" w14:textId="77777777" w:rsidR="00C46587" w:rsidRPr="005A01E2" w:rsidRDefault="006A1144" w:rsidP="00982118">
      <w:r w:rsidRPr="005A01E2">
        <w:t>Az Amsparity az aktív, enthesitis</w:t>
      </w:r>
      <w:r w:rsidRPr="005A01E2">
        <w:noBreakHyphen/>
        <w:t xml:space="preserve">asszociált arthritis kezelésére javallott 6 éves kortól olyan betegeknél, akik a hagyományos kezelésre nem reagáltak megfelelően vagy azt nem tolerálták (lásd 5.1 pont). </w:t>
      </w:r>
    </w:p>
    <w:p w14:paraId="50795022" w14:textId="77777777" w:rsidR="00C46587" w:rsidRPr="005A01E2" w:rsidRDefault="00C46587" w:rsidP="00982118"/>
    <w:p w14:paraId="5904111A" w14:textId="77777777" w:rsidR="00C46587" w:rsidRPr="005A01E2" w:rsidRDefault="00C46587" w:rsidP="00ED34EF">
      <w:pPr>
        <w:keepNext/>
        <w:rPr>
          <w:u w:val="single"/>
        </w:rPr>
      </w:pPr>
      <w:r w:rsidRPr="005A01E2">
        <w:rPr>
          <w:u w:val="single"/>
        </w:rPr>
        <w:t>Axiális spondyloarthritis</w:t>
      </w:r>
      <w:r w:rsidRPr="00931BED">
        <w:t xml:space="preserve"> </w:t>
      </w:r>
    </w:p>
    <w:p w14:paraId="0C10E9BE" w14:textId="77777777" w:rsidR="00C46587" w:rsidRPr="00931BED" w:rsidRDefault="00C46587" w:rsidP="00ED34EF">
      <w:pPr>
        <w:keepNext/>
      </w:pPr>
    </w:p>
    <w:p w14:paraId="7FE3C296" w14:textId="77777777" w:rsidR="00C46587" w:rsidRPr="005A01E2" w:rsidRDefault="00C46587" w:rsidP="00ED34EF">
      <w:pPr>
        <w:keepNext/>
        <w:rPr>
          <w:i/>
        </w:rPr>
      </w:pPr>
      <w:r w:rsidRPr="005A01E2">
        <w:rPr>
          <w:i/>
        </w:rPr>
        <w:t xml:space="preserve">Spondylitis ankylopoetica (SPA) </w:t>
      </w:r>
    </w:p>
    <w:p w14:paraId="5FACE6E8" w14:textId="77777777" w:rsidR="00C46587" w:rsidRPr="00931BED" w:rsidRDefault="00C46587" w:rsidP="00ED34EF">
      <w:pPr>
        <w:keepNext/>
      </w:pPr>
    </w:p>
    <w:p w14:paraId="07233A36" w14:textId="77777777" w:rsidR="00C46587" w:rsidRPr="005A01E2" w:rsidRDefault="006A1144" w:rsidP="00982118">
      <w:r w:rsidRPr="005A01E2">
        <w:t xml:space="preserve">Az Amsparity felnőttkori súlyos aktív spondylitis ankylopoetica kezelésére javallott, ha a beteg nem reagál megfelelően a hagyományos kezelésre. </w:t>
      </w:r>
    </w:p>
    <w:p w14:paraId="6D7CDA9E" w14:textId="77777777" w:rsidR="00C46587" w:rsidRPr="00931BED" w:rsidRDefault="00C46587" w:rsidP="00982118"/>
    <w:p w14:paraId="69DBD7A8" w14:textId="77777777" w:rsidR="00C46587" w:rsidRPr="005A01E2" w:rsidRDefault="00C46587" w:rsidP="00ED34EF">
      <w:pPr>
        <w:keepNext/>
        <w:rPr>
          <w:i/>
        </w:rPr>
      </w:pPr>
      <w:r w:rsidRPr="005A01E2">
        <w:rPr>
          <w:i/>
        </w:rPr>
        <w:t xml:space="preserve">Spondylitis ankylopoeticának (SPA) megfelelő röntgeneltéréssel nem járó axiális spondyloarthritis </w:t>
      </w:r>
    </w:p>
    <w:p w14:paraId="31ED3667" w14:textId="77777777" w:rsidR="00C46587" w:rsidRPr="00931BED" w:rsidRDefault="00C46587" w:rsidP="00ED34EF">
      <w:pPr>
        <w:keepNext/>
      </w:pPr>
    </w:p>
    <w:p w14:paraId="744CD63F" w14:textId="77777777" w:rsidR="00C46587" w:rsidRPr="005A01E2" w:rsidRDefault="006A1144" w:rsidP="00982118">
      <w:r w:rsidRPr="005A01E2">
        <w:t>Az Amsparity-kezelés az olyan, felnőttkori súlyos axiális spondyloarthritisben szenvedő betegeknél javallott, akiknél az SPA</w:t>
      </w:r>
      <w:r w:rsidRPr="005A01E2">
        <w:noBreakHyphen/>
        <w:t>nak megfelelő röntgeneltérés nem mutatható ki, de a gyulladás objektív jelei emelkedett CRP-vel és/vagy MRI vizsgálattal igazolható</w:t>
      </w:r>
      <w:r w:rsidR="00A13FB2">
        <w:t>a</w:t>
      </w:r>
      <w:r w:rsidRPr="005A01E2">
        <w:t>k, és akik nem reagáltak megfelelően a nem</w:t>
      </w:r>
      <w:r w:rsidR="007A3FA4">
        <w:noBreakHyphen/>
      </w:r>
      <w:r w:rsidRPr="005A01E2">
        <w:t xml:space="preserve">szteroid gyulladáscsökkentő </w:t>
      </w:r>
      <w:r w:rsidR="007A3FA4">
        <w:t xml:space="preserve">(NSAID) </w:t>
      </w:r>
      <w:r w:rsidRPr="005A01E2">
        <w:t xml:space="preserve">gyógyszerekre vagy nem tolerálták azokat. </w:t>
      </w:r>
    </w:p>
    <w:p w14:paraId="42C41E01" w14:textId="77777777" w:rsidR="00C46587" w:rsidRPr="00931BED" w:rsidRDefault="00C46587" w:rsidP="00982118"/>
    <w:p w14:paraId="78BFF496" w14:textId="77777777" w:rsidR="00C46587" w:rsidRPr="005A01E2" w:rsidRDefault="00566288" w:rsidP="00ED34EF">
      <w:pPr>
        <w:keepNext/>
        <w:rPr>
          <w:u w:val="single"/>
        </w:rPr>
      </w:pPr>
      <w:r w:rsidRPr="005A01E2">
        <w:rPr>
          <w:u w:val="single"/>
        </w:rPr>
        <w:t>Arthritis psoriatica</w:t>
      </w:r>
    </w:p>
    <w:p w14:paraId="771711BB" w14:textId="77777777" w:rsidR="00C46587" w:rsidRPr="00931BED" w:rsidRDefault="00C46587" w:rsidP="00ED34EF">
      <w:pPr>
        <w:keepNext/>
      </w:pPr>
    </w:p>
    <w:p w14:paraId="4B101ADC" w14:textId="77777777" w:rsidR="00C46587" w:rsidRPr="005A01E2" w:rsidRDefault="006A1144" w:rsidP="00982118">
      <w:r w:rsidRPr="005A01E2">
        <w:t xml:space="preserve">Az Amsparity javasolt felnőttkori aktív és progrediáló arthritis psoriatica kezelésére, ha a betegséget befolyásoló reumaellenes </w:t>
      </w:r>
      <w:r w:rsidR="00104532">
        <w:t>gyógy</w:t>
      </w:r>
      <w:r w:rsidRPr="005A01E2">
        <w:t xml:space="preserve">szerek használata nem járt terápiás sikerrel. Az adalimumab röntgenfelvételekkel igazoltan csökkenti a perifériás ízületi károsodások progressziójának sebességét a betegség sokízületi szimmetrikus altípusában szenvedő betegek körében (lásd 5.1 pont), valamint javítja a fizikális funkciót. </w:t>
      </w:r>
    </w:p>
    <w:p w14:paraId="43E3415D" w14:textId="77777777" w:rsidR="00C46587" w:rsidRPr="005A01E2" w:rsidRDefault="00C46587" w:rsidP="00982118"/>
    <w:p w14:paraId="004F65A8" w14:textId="77777777" w:rsidR="00C46587" w:rsidRPr="005A01E2" w:rsidRDefault="00C46587" w:rsidP="00ED34EF">
      <w:pPr>
        <w:keepNext/>
        <w:rPr>
          <w:u w:val="single"/>
        </w:rPr>
      </w:pPr>
      <w:r w:rsidRPr="005A01E2">
        <w:rPr>
          <w:u w:val="single"/>
        </w:rPr>
        <w:t>Psoriasis</w:t>
      </w:r>
    </w:p>
    <w:p w14:paraId="00FB7B7B" w14:textId="77777777" w:rsidR="00C46587" w:rsidRPr="005A01E2" w:rsidRDefault="00C46587" w:rsidP="00ED34EF">
      <w:pPr>
        <w:keepNext/>
      </w:pPr>
    </w:p>
    <w:p w14:paraId="4ABCDFEC" w14:textId="77777777" w:rsidR="00C46587" w:rsidRPr="005A01E2" w:rsidRDefault="006A1144" w:rsidP="00982118">
      <w:r w:rsidRPr="005A01E2">
        <w:t xml:space="preserve">Az Amsparity olyan felnőtt betegek közepesen súlyos – súlyos krónikus, plakkos psoriasisának kezelésére javallott, akik alkalmasak szisztémás kezelésre. </w:t>
      </w:r>
    </w:p>
    <w:p w14:paraId="4AE73876" w14:textId="77777777" w:rsidR="00C46587" w:rsidRPr="005A01E2" w:rsidRDefault="00C46587" w:rsidP="00982118"/>
    <w:p w14:paraId="236DF038" w14:textId="77777777" w:rsidR="00C46587" w:rsidRPr="005A01E2" w:rsidRDefault="00BD3A11" w:rsidP="00ED34EF">
      <w:pPr>
        <w:keepNext/>
        <w:rPr>
          <w:u w:val="single"/>
        </w:rPr>
      </w:pPr>
      <w:r w:rsidRPr="005A01E2">
        <w:rPr>
          <w:u w:val="single"/>
        </w:rPr>
        <w:t>Gyermekkori plakkos psoriasis</w:t>
      </w:r>
    </w:p>
    <w:p w14:paraId="4BA556A8" w14:textId="77777777" w:rsidR="00C46587" w:rsidRPr="005A01E2" w:rsidRDefault="00C46587" w:rsidP="00ED34EF">
      <w:pPr>
        <w:keepNext/>
      </w:pPr>
    </w:p>
    <w:p w14:paraId="20FA3B5B" w14:textId="77777777" w:rsidR="00C46587" w:rsidRPr="005A01E2" w:rsidRDefault="006A1144" w:rsidP="00982118">
      <w:r w:rsidRPr="005A01E2">
        <w:t xml:space="preserve">Az Amsparity súlyos, krónikus plakkos psoriasis kezelésére javallott olyan 4 év feletti gyermekeknél és serdülőknél, akik nem megfelelően reagáltak vagy alkalmatlannak bizonyultak a helyi kezelésre és fényterápiákra. </w:t>
      </w:r>
    </w:p>
    <w:p w14:paraId="3AC3E11C" w14:textId="77777777" w:rsidR="00C46587" w:rsidRPr="005A01E2" w:rsidRDefault="00C46587" w:rsidP="00982118"/>
    <w:p w14:paraId="079FBADA" w14:textId="77777777" w:rsidR="00C46587" w:rsidRPr="005A01E2" w:rsidRDefault="00BD3A11" w:rsidP="00ED34EF">
      <w:pPr>
        <w:keepNext/>
        <w:rPr>
          <w:u w:val="single"/>
        </w:rPr>
      </w:pPr>
      <w:r w:rsidRPr="005A01E2">
        <w:rPr>
          <w:u w:val="single"/>
        </w:rPr>
        <w:t>Hidradenitis suppurativa</w:t>
      </w:r>
    </w:p>
    <w:p w14:paraId="15D00235" w14:textId="77777777" w:rsidR="00C46587" w:rsidRPr="005A01E2" w:rsidRDefault="00C46587" w:rsidP="00ED34EF">
      <w:pPr>
        <w:keepNext/>
      </w:pPr>
    </w:p>
    <w:p w14:paraId="67F169E4" w14:textId="77777777" w:rsidR="00C46587" w:rsidRPr="005A01E2" w:rsidRDefault="006A1144" w:rsidP="00982118">
      <w:r w:rsidRPr="005A01E2">
        <w:t>Az Amsparity közepesen súlyos – súlyos aktivitású hidradenitis suppurativa (HS, acne inversa) kezelésére javallott olyan felnőtteknél, valamint serdülőknél 12 éves</w:t>
      </w:r>
      <w:r w:rsidR="00104532">
        <w:t>nél idősebb gyermekeknél</w:t>
      </w:r>
      <w:r w:rsidRPr="005A01E2">
        <w:t xml:space="preserve">, akik nem megfelelően reagáltak a hagyományos, szisztémás HS kezelésre (lásd 5.1 és 5.2 pont). </w:t>
      </w:r>
    </w:p>
    <w:p w14:paraId="33784A56" w14:textId="77777777" w:rsidR="00C46587" w:rsidRPr="005A01E2" w:rsidRDefault="00C46587" w:rsidP="00982118"/>
    <w:p w14:paraId="28C89E69" w14:textId="77777777" w:rsidR="00C46587" w:rsidRPr="005A01E2" w:rsidRDefault="00BD3A11" w:rsidP="00ED34EF">
      <w:pPr>
        <w:keepNext/>
        <w:rPr>
          <w:u w:val="single"/>
        </w:rPr>
      </w:pPr>
      <w:r w:rsidRPr="005A01E2">
        <w:rPr>
          <w:u w:val="single"/>
        </w:rPr>
        <w:lastRenderedPageBreak/>
        <w:t>Crohn-betegség</w:t>
      </w:r>
    </w:p>
    <w:p w14:paraId="3371DB77" w14:textId="77777777" w:rsidR="00C46587" w:rsidRPr="005A01E2" w:rsidRDefault="00C46587" w:rsidP="00ED34EF">
      <w:pPr>
        <w:keepNext/>
      </w:pPr>
    </w:p>
    <w:p w14:paraId="31FD3C59" w14:textId="77777777" w:rsidR="00C46587" w:rsidRPr="005A01E2" w:rsidRDefault="006A1144" w:rsidP="00982118">
      <w:r w:rsidRPr="005A01E2">
        <w:t xml:space="preserve">Az Amsparity közepesen súlyos – súlyos aktivitású Crohn-betegség kezelésére javallott olyan felnőtt betegeknél, akik nem reagáltak a kortikoszteroiddal és/vagy immunszuppresszív </w:t>
      </w:r>
      <w:r w:rsidR="00104532">
        <w:t>gyógy</w:t>
      </w:r>
      <w:r w:rsidRPr="005A01E2">
        <w:t>szerrel végzett teljes és adekvát kúrára, vagy akik nem tolerálják ezeket a szereket</w:t>
      </w:r>
      <w:r w:rsidR="0083625A">
        <w:t>,</w:t>
      </w:r>
      <w:r w:rsidRPr="005A01E2">
        <w:t xml:space="preserve"> vagy akiknél e szerek alkalmazása orvosi szempontból ellenjavallt. </w:t>
      </w:r>
    </w:p>
    <w:p w14:paraId="5B00ED2F" w14:textId="77777777" w:rsidR="00C46587" w:rsidRPr="005A01E2" w:rsidRDefault="00C46587" w:rsidP="00982118"/>
    <w:p w14:paraId="4D980F85" w14:textId="77777777" w:rsidR="00C46587" w:rsidRPr="005A01E2" w:rsidRDefault="00C46587" w:rsidP="00982118">
      <w:pPr>
        <w:keepNext/>
        <w:rPr>
          <w:u w:val="single"/>
        </w:rPr>
      </w:pPr>
      <w:r w:rsidRPr="005A01E2">
        <w:rPr>
          <w:u w:val="single"/>
        </w:rPr>
        <w:t>Gyermekkori Crohn-betegség</w:t>
      </w:r>
    </w:p>
    <w:p w14:paraId="5D984D49" w14:textId="77777777" w:rsidR="00C46587" w:rsidRPr="005A01E2" w:rsidRDefault="00C46587" w:rsidP="00DC3A99">
      <w:pPr>
        <w:keepNext/>
      </w:pPr>
    </w:p>
    <w:p w14:paraId="36D9DFE8" w14:textId="77777777" w:rsidR="00C46587" w:rsidRPr="005A01E2" w:rsidRDefault="006A1144" w:rsidP="00982118">
      <w:r w:rsidRPr="005A01E2">
        <w:t>Az Amsparity közepesen súlyos</w:t>
      </w:r>
      <w:r w:rsidR="009B52F7">
        <w:t> </w:t>
      </w:r>
      <w:r w:rsidRPr="005A01E2">
        <w:t>–</w:t>
      </w:r>
      <w:r w:rsidR="009B52F7">
        <w:t> </w:t>
      </w:r>
      <w:r w:rsidRPr="005A01E2">
        <w:t xml:space="preserve">súlyos aktivitású Crohn-betegség kezelésére javallott olyan gyermekeknél (6 éves kortól), akik nem reagáltak megfelelően a hagyományos kezelésekre, beleértve a primer étrendi kezelést, és egy kortikoszteroidot és/vagy egy immunmodulánst, vagy akik nem tolerálták ezeket a kezeléseket, illetve akiknél ezek a kezelések kontraindikáltak. </w:t>
      </w:r>
    </w:p>
    <w:p w14:paraId="5F6FA0D2" w14:textId="77777777" w:rsidR="00C46587" w:rsidRPr="005A01E2" w:rsidRDefault="00C46587" w:rsidP="00982118"/>
    <w:p w14:paraId="58797473" w14:textId="77777777" w:rsidR="00C46587" w:rsidRPr="005A01E2" w:rsidRDefault="00BD3A11" w:rsidP="00982118">
      <w:pPr>
        <w:keepNext/>
        <w:rPr>
          <w:u w:val="single"/>
        </w:rPr>
      </w:pPr>
      <w:r w:rsidRPr="005A01E2">
        <w:rPr>
          <w:u w:val="single"/>
        </w:rPr>
        <w:t>Colitis ulcerosa</w:t>
      </w:r>
    </w:p>
    <w:p w14:paraId="467549A7" w14:textId="77777777" w:rsidR="00C46587" w:rsidRPr="005A01E2" w:rsidRDefault="00C46587" w:rsidP="00982118">
      <w:pPr>
        <w:keepNext/>
      </w:pPr>
    </w:p>
    <w:p w14:paraId="1C975866" w14:textId="77777777" w:rsidR="00C46587" w:rsidRPr="005A01E2" w:rsidRDefault="006A1144" w:rsidP="00982118">
      <w:r w:rsidRPr="005A01E2">
        <w:t>Az Amsparity felnőttkori, közepesen súlyos – súlyos, aktív colitis ulcerosa kezelésére javallott olyan betegeknél, akik a hagyományos kezelésre, köztük kortikoszteroidra és 6</w:t>
      </w:r>
      <w:r w:rsidRPr="005A01E2">
        <w:noBreakHyphen/>
        <w:t>merkaptopurinra (6</w:t>
      </w:r>
      <w:r w:rsidRPr="005A01E2">
        <w:noBreakHyphen/>
        <w:t xml:space="preserve">MP) vagy azatioprinre (AZA) nem mutattak megfelelő terápiás választ, vagy nem tolerálják ezeket a kezeléseket, illetve orvosi szempontból ellenjavallt ezen gyógyszerek adása. </w:t>
      </w:r>
    </w:p>
    <w:p w14:paraId="7526F487" w14:textId="77777777" w:rsidR="00C46587" w:rsidRPr="005A01E2" w:rsidRDefault="00C46587" w:rsidP="00982118"/>
    <w:p w14:paraId="727FD713" w14:textId="77777777" w:rsidR="00B44304" w:rsidRDefault="00B44304" w:rsidP="00B44304">
      <w:pPr>
        <w:keepNext/>
        <w:rPr>
          <w:u w:val="single"/>
        </w:rPr>
      </w:pPr>
      <w:r w:rsidRPr="0020185D">
        <w:rPr>
          <w:u w:val="single"/>
        </w:rPr>
        <w:t>Gyermek- és serdülőkori colitis ulcerosa</w:t>
      </w:r>
    </w:p>
    <w:p w14:paraId="2D6AF3CE" w14:textId="77777777" w:rsidR="00B44304" w:rsidRPr="0020185D" w:rsidRDefault="00B44304" w:rsidP="00B44304">
      <w:pPr>
        <w:keepNext/>
      </w:pPr>
    </w:p>
    <w:p w14:paraId="7B180212" w14:textId="77777777" w:rsidR="00B44304" w:rsidRPr="0020185D" w:rsidRDefault="00B44304" w:rsidP="00B44304">
      <w:pPr>
        <w:keepNext/>
      </w:pPr>
      <w:r w:rsidRPr="0020185D">
        <w:t>A</w:t>
      </w:r>
      <w:r>
        <w:t>z Amsparity</w:t>
      </w:r>
      <w:r w:rsidRPr="0020185D">
        <w:t xml:space="preserve"> közepesen súlyos</w:t>
      </w:r>
      <w:r>
        <w:t> </w:t>
      </w:r>
      <w:r w:rsidRPr="0020185D">
        <w:t>– súlyos aktivitású colitis ulcerosa kezelésére javallott olyan gyermekeknél és serdülőknél (6</w:t>
      </w:r>
      <w:r>
        <w:t> </w:t>
      </w:r>
      <w:r w:rsidRPr="0020185D">
        <w:t>éves kortól), akik a hagyományos kezelésre, köztük kortikoszteroidra és</w:t>
      </w:r>
      <w:r>
        <w:t>/vagy</w:t>
      </w:r>
      <w:r w:rsidRPr="0020185D">
        <w:t xml:space="preserve"> 6-merkaptopurinra (6-MP) vagy azathioprinre (AZA) nem mutattak megfelelő terápiás választ, vagy nem tolerálják ezeket a kezeléseket, illetve orvosi szempontból ellenjavallt ezen gyógyszerek adása.</w:t>
      </w:r>
    </w:p>
    <w:p w14:paraId="63145D61" w14:textId="77777777" w:rsidR="00B44304" w:rsidRPr="0020185D" w:rsidRDefault="00B44304" w:rsidP="00B44304">
      <w:pPr>
        <w:keepNext/>
      </w:pPr>
    </w:p>
    <w:p w14:paraId="1F4F415C" w14:textId="77777777" w:rsidR="00C46587" w:rsidRPr="005A01E2" w:rsidRDefault="00C46587" w:rsidP="00DC3A99">
      <w:pPr>
        <w:keepNext/>
        <w:rPr>
          <w:u w:val="single"/>
        </w:rPr>
      </w:pPr>
      <w:r w:rsidRPr="005A01E2">
        <w:rPr>
          <w:u w:val="single"/>
        </w:rPr>
        <w:t>Uveitis</w:t>
      </w:r>
    </w:p>
    <w:p w14:paraId="3E8B2836" w14:textId="77777777" w:rsidR="00C46587" w:rsidRPr="005A01E2" w:rsidRDefault="00C46587" w:rsidP="00DC3A99">
      <w:pPr>
        <w:keepNext/>
      </w:pPr>
    </w:p>
    <w:p w14:paraId="7B926586" w14:textId="77777777" w:rsidR="00C46587" w:rsidRPr="005A01E2" w:rsidRDefault="006A1144" w:rsidP="00982118">
      <w:r w:rsidRPr="005A01E2">
        <w:t>Az Amsparity a nem fertőzéses eredetű, intermedier, posterior és panuveitis kezelésére javallott olyan felnőtt betegeknél, akik nem megfelelően reagálnak a kortikoszteroid</w:t>
      </w:r>
      <w:r w:rsidRPr="005A01E2">
        <w:noBreakHyphen/>
        <w:t xml:space="preserve">kezelésre, illetve olyan betegeknél, akiknél kortikoszteroid-mentes kezelés szükséges, vagy akiknél a kortikoszteroid-kezelés nem alkalmazható. </w:t>
      </w:r>
    </w:p>
    <w:p w14:paraId="3A4DB194" w14:textId="77777777" w:rsidR="00C46587" w:rsidRPr="005A01E2" w:rsidRDefault="00C46587" w:rsidP="00982118"/>
    <w:p w14:paraId="51A243D2" w14:textId="77777777" w:rsidR="00FF5AEF" w:rsidRPr="005A01E2" w:rsidRDefault="00FF5AEF" w:rsidP="00DC3A99">
      <w:pPr>
        <w:keepNext/>
        <w:rPr>
          <w:u w:val="single"/>
        </w:rPr>
      </w:pPr>
      <w:r w:rsidRPr="005A01E2">
        <w:rPr>
          <w:u w:val="single"/>
        </w:rPr>
        <w:t>Gyermekkori uveitis</w:t>
      </w:r>
    </w:p>
    <w:p w14:paraId="5910ACF3" w14:textId="77777777" w:rsidR="007D2614" w:rsidRPr="005A01E2" w:rsidRDefault="007D2614" w:rsidP="00DC3A99">
      <w:pPr>
        <w:keepNext/>
      </w:pPr>
    </w:p>
    <w:p w14:paraId="6FC7C210" w14:textId="77777777" w:rsidR="00FF5AEF" w:rsidRPr="005A01E2" w:rsidRDefault="006A1144" w:rsidP="00982118">
      <w:r w:rsidRPr="005A01E2">
        <w:t>Az Amsparity a gyermekkori krónikus, nem fertőzéses eredetű anterior uveitis kezelésére javallott olyan 2 év</w:t>
      </w:r>
      <w:r w:rsidR="00104532">
        <w:t>es</w:t>
      </w:r>
      <w:r w:rsidRPr="005A01E2">
        <w:t>nél idősebb betegeknél, akik nem megfelelően reagáltak a hagyományos kezelésre vagy nem tolerálták azt, illetve akiknél a hagyományos kezelés nem alkalmazható.</w:t>
      </w:r>
    </w:p>
    <w:p w14:paraId="5D6CCD35" w14:textId="77777777" w:rsidR="00C46587" w:rsidRPr="005A01E2" w:rsidRDefault="00C46587" w:rsidP="00982118"/>
    <w:p w14:paraId="32094B96" w14:textId="77777777" w:rsidR="00C46587" w:rsidRPr="005A01E2" w:rsidRDefault="00C46587" w:rsidP="00982118">
      <w:pPr>
        <w:tabs>
          <w:tab w:val="left" w:pos="562"/>
        </w:tabs>
        <w:rPr>
          <w:b/>
        </w:rPr>
      </w:pPr>
      <w:r w:rsidRPr="005A01E2">
        <w:rPr>
          <w:b/>
        </w:rPr>
        <w:t>4.2</w:t>
      </w:r>
      <w:r w:rsidRPr="005A01E2">
        <w:rPr>
          <w:b/>
        </w:rPr>
        <w:tab/>
        <w:t xml:space="preserve">Adagolás és alkalmazás </w:t>
      </w:r>
    </w:p>
    <w:p w14:paraId="29A59176" w14:textId="77777777" w:rsidR="00C46587" w:rsidRPr="005A01E2" w:rsidRDefault="00C46587" w:rsidP="00982118"/>
    <w:p w14:paraId="4FCA18C9" w14:textId="77777777" w:rsidR="00C46587" w:rsidRPr="005A01E2" w:rsidRDefault="001B7195" w:rsidP="00982118">
      <w:r>
        <w:t>Amsparity-vel</w:t>
      </w:r>
      <w:r w:rsidR="006A1144" w:rsidRPr="005A01E2">
        <w:t xml:space="preserve"> történő kezelést csak olyan szakorvos kezdhet el, illetve folytathat, aki jártas</w:t>
      </w:r>
      <w:r w:rsidR="005316EB" w:rsidRPr="005316EB">
        <w:t xml:space="preserve"> </w:t>
      </w:r>
      <w:r w:rsidR="005316EB">
        <w:t>azoknak a betegségeknek a diagnosztikájában és kezelésében, amikre</w:t>
      </w:r>
      <w:r w:rsidR="006A1144" w:rsidRPr="005A01E2">
        <w:t xml:space="preserve"> az Amsparity </w:t>
      </w:r>
      <w:r w:rsidR="00272243">
        <w:t>javallott</w:t>
      </w:r>
      <w:r w:rsidR="006A1144" w:rsidRPr="005A01E2">
        <w:t xml:space="preserve">. Javasolt, hogy a szemészek az Amsparity-kezelés megkezdése előtt konzultáljanak a megfelelő szakorvossal (lásd 4.4 pont). Az </w:t>
      </w:r>
      <w:r>
        <w:t>Amsparity-vel</w:t>
      </w:r>
      <w:r w:rsidR="006A1144" w:rsidRPr="005A01E2">
        <w:t xml:space="preserve"> kezelt betegeknek </w:t>
      </w:r>
      <w:r w:rsidR="00291773">
        <w:t>b</w:t>
      </w:r>
      <w:r w:rsidR="006A1144" w:rsidRPr="005A01E2">
        <w:t xml:space="preserve">etegkártyát kell adni. </w:t>
      </w:r>
    </w:p>
    <w:p w14:paraId="1725A459" w14:textId="77777777" w:rsidR="00C46587" w:rsidRPr="005A01E2" w:rsidRDefault="00C46587" w:rsidP="00982118"/>
    <w:p w14:paraId="1A1EAF32" w14:textId="77777777" w:rsidR="00C46587" w:rsidRPr="005A01E2" w:rsidRDefault="00F25353" w:rsidP="00982118">
      <w:r w:rsidRPr="005A01E2">
        <w:t xml:space="preserve">Ha az orvos ezt megfelelőnek ítéli, </w:t>
      </w:r>
      <w:r w:rsidR="00A527D1" w:rsidRPr="005A01E2">
        <w:t>akkor a</w:t>
      </w:r>
      <w:r w:rsidR="00272243">
        <w:t xml:space="preserve"> helyes </w:t>
      </w:r>
      <w:r w:rsidR="00A527D1" w:rsidRPr="005A01E2">
        <w:t>injekciós technik</w:t>
      </w:r>
      <w:r w:rsidR="00272243">
        <w:t xml:space="preserve">a elsajátítása </w:t>
      </w:r>
      <w:r w:rsidR="00A527D1" w:rsidRPr="005A01E2">
        <w:t xml:space="preserve">után </w:t>
      </w:r>
      <w:r w:rsidRPr="005A01E2">
        <w:t>a betegek önmaguknak is beadhatják az Amsparity</w:t>
      </w:r>
      <w:r w:rsidRPr="005A01E2">
        <w:noBreakHyphen/>
        <w:t xml:space="preserve">t, szükség szerint orvosi ellenőrzés mellett. </w:t>
      </w:r>
    </w:p>
    <w:p w14:paraId="2633C1DF" w14:textId="77777777" w:rsidR="00C46587" w:rsidRPr="005A01E2" w:rsidRDefault="00C46587" w:rsidP="00982118"/>
    <w:p w14:paraId="2AA13E09" w14:textId="77777777" w:rsidR="00C46587" w:rsidRPr="005A01E2" w:rsidRDefault="00C46587" w:rsidP="00982118">
      <w:r w:rsidRPr="005A01E2">
        <w:t xml:space="preserve">Az Amsparity-kezelés ideje alatt optimalizálni kell a más </w:t>
      </w:r>
      <w:r w:rsidR="00272243">
        <w:t>gyógy</w:t>
      </w:r>
      <w:r w:rsidRPr="005A01E2">
        <w:t xml:space="preserve">szerek (pl. kortikoszteroidok és/vagy immunmodulánsok) alkalmazásával végzett egyidejű terápiákat. </w:t>
      </w:r>
    </w:p>
    <w:p w14:paraId="06D5B7B0" w14:textId="77777777" w:rsidR="00C46587" w:rsidRPr="005A01E2" w:rsidRDefault="00C46587" w:rsidP="00982118"/>
    <w:p w14:paraId="4FF49B4D" w14:textId="77777777" w:rsidR="00C46587" w:rsidRPr="005A01E2" w:rsidRDefault="00435311" w:rsidP="00DC3A99">
      <w:pPr>
        <w:keepNext/>
        <w:rPr>
          <w:u w:val="single"/>
        </w:rPr>
      </w:pPr>
      <w:r w:rsidRPr="005A01E2">
        <w:rPr>
          <w:u w:val="single"/>
        </w:rPr>
        <w:lastRenderedPageBreak/>
        <w:t>Adagolás</w:t>
      </w:r>
    </w:p>
    <w:p w14:paraId="75F6B3EF" w14:textId="77777777" w:rsidR="00C46587" w:rsidRPr="005A01E2" w:rsidRDefault="00C46587" w:rsidP="00DC3A99">
      <w:pPr>
        <w:keepNext/>
      </w:pPr>
    </w:p>
    <w:p w14:paraId="1461C54C" w14:textId="77777777" w:rsidR="00C46587" w:rsidRPr="005A01E2" w:rsidRDefault="00C46587" w:rsidP="00DC3A99">
      <w:pPr>
        <w:keepNext/>
        <w:rPr>
          <w:i/>
        </w:rPr>
      </w:pPr>
      <w:r w:rsidRPr="005A01E2">
        <w:rPr>
          <w:i/>
        </w:rPr>
        <w:t xml:space="preserve">Rheumatoid arthritis </w:t>
      </w:r>
    </w:p>
    <w:p w14:paraId="05DAB6A0" w14:textId="77777777" w:rsidR="00C46587" w:rsidRPr="005A01E2" w:rsidRDefault="00C46587" w:rsidP="00DC3A99">
      <w:pPr>
        <w:keepNext/>
      </w:pPr>
    </w:p>
    <w:p w14:paraId="329CCC93" w14:textId="77777777" w:rsidR="00C46587" w:rsidRPr="005A01E2" w:rsidRDefault="00C46587" w:rsidP="00982118">
      <w:r w:rsidRPr="005A01E2">
        <w:t xml:space="preserve">Az Amsparity javasolt dózisa rheumatoid arthritisben szenvedő felnőttek esetén 40 mg adalimumab, minden második héten egy adagban, subcutan injekció formájában alkalmazva. A metotrexát-kezelés folytatása javasolt az </w:t>
      </w:r>
      <w:r w:rsidR="001B7195">
        <w:t>Amsparity-vel</w:t>
      </w:r>
      <w:r w:rsidRPr="005A01E2">
        <w:t xml:space="preserve"> való kezelés ideje alatt. </w:t>
      </w:r>
    </w:p>
    <w:p w14:paraId="446102F0" w14:textId="77777777" w:rsidR="00C46587" w:rsidRPr="005A01E2" w:rsidRDefault="00C46587" w:rsidP="00982118"/>
    <w:p w14:paraId="58BA7B5E" w14:textId="77777777" w:rsidR="00C46587" w:rsidRPr="005A01E2" w:rsidRDefault="00C46587" w:rsidP="00982118">
      <w:r w:rsidRPr="005A01E2">
        <w:t>Glükokortikoidok, szalicilátok, nem</w:t>
      </w:r>
      <w:r w:rsidR="007A3FA4">
        <w:noBreakHyphen/>
      </w:r>
      <w:r w:rsidRPr="005A01E2">
        <w:t>szteroid gyulladáscsökkentők, illetve analgetikumok adása is folytatható az Amsparity</w:t>
      </w:r>
      <w:r w:rsidRPr="005A01E2">
        <w:noBreakHyphen/>
        <w:t xml:space="preserve">kezelés ideje alatt. A metotrexáton kívüli más, </w:t>
      </w:r>
      <w:r w:rsidR="00272243">
        <w:t xml:space="preserve">a </w:t>
      </w:r>
      <w:r w:rsidRPr="005A01E2">
        <w:t xml:space="preserve">betegséget befolyásoló reumaellenes </w:t>
      </w:r>
      <w:r w:rsidR="00272243">
        <w:t>gyógy</w:t>
      </w:r>
      <w:r w:rsidRPr="005A01E2">
        <w:t xml:space="preserve">szerekkel való együttes szedést illetően lásd a 4.4 és az 5.1 pontokat. </w:t>
      </w:r>
    </w:p>
    <w:p w14:paraId="051B983F" w14:textId="77777777" w:rsidR="00C46587" w:rsidRPr="005A01E2" w:rsidRDefault="00C46587" w:rsidP="00982118"/>
    <w:p w14:paraId="0EAC6D3A" w14:textId="77777777" w:rsidR="00C46587" w:rsidRPr="005A01E2" w:rsidRDefault="00C46587" w:rsidP="00982118">
      <w:pPr>
        <w:autoSpaceDE w:val="0"/>
        <w:autoSpaceDN w:val="0"/>
        <w:adjustRightInd w:val="0"/>
      </w:pPr>
      <w:r w:rsidRPr="005A01E2">
        <w:t xml:space="preserve">Monoterápiában, olyan betegek esetén, akiknél hatáscsökkenés mutatkozik a minden második héten alkalmazott 40 mg Amsparity-kezelés mellett, jó eredménnyel járhat a dózis hetenként 40 mg adalimumabra vagy kéthetenként 80 mg-ra való emelése. </w:t>
      </w:r>
    </w:p>
    <w:p w14:paraId="07E6F05D" w14:textId="77777777" w:rsidR="00C46587" w:rsidRPr="005A01E2" w:rsidRDefault="00C46587" w:rsidP="00982118"/>
    <w:p w14:paraId="419FCC4B" w14:textId="77777777" w:rsidR="00C46587" w:rsidRPr="005A01E2" w:rsidRDefault="00C46587" w:rsidP="00982118">
      <w:r w:rsidRPr="005A01E2">
        <w:t>A rendelkezésre álló adatok arra utalnak, hogy a klinikai válasz általában 12 hetes kezelésen belül elérhető</w:t>
      </w:r>
      <w:r w:rsidRPr="00AB175E">
        <w:t xml:space="preserve">. </w:t>
      </w:r>
      <w:r w:rsidR="00AB175E" w:rsidRPr="00E97EA0">
        <w:t>Azoknál a</w:t>
      </w:r>
      <w:r w:rsidR="00AB175E" w:rsidRPr="00AB175E">
        <w:t xml:space="preserve"> </w:t>
      </w:r>
      <w:r w:rsidRPr="00AB175E">
        <w:t xml:space="preserve">betegeknél, akik ezen idő alatt nem reagálnak a kezelésre, megfontolandó a terápia </w:t>
      </w:r>
      <w:r w:rsidR="00AB175E" w:rsidRPr="00E97EA0">
        <w:t xml:space="preserve">további </w:t>
      </w:r>
      <w:r w:rsidRPr="00AB175E">
        <w:t>folytatása.</w:t>
      </w:r>
      <w:r w:rsidRPr="005A01E2">
        <w:t xml:space="preserve"> </w:t>
      </w:r>
    </w:p>
    <w:p w14:paraId="2A6D2F0A" w14:textId="77777777" w:rsidR="00C46587" w:rsidRPr="005A01E2" w:rsidRDefault="00C46587" w:rsidP="00982118"/>
    <w:p w14:paraId="39B26BA6" w14:textId="77777777" w:rsidR="00F91B40" w:rsidRPr="005A01E2" w:rsidRDefault="006A1144" w:rsidP="00982118">
      <w:pPr>
        <w:autoSpaceDE w:val="0"/>
        <w:autoSpaceDN w:val="0"/>
        <w:adjustRightInd w:val="0"/>
      </w:pPr>
      <w:r w:rsidRPr="005A01E2">
        <w:t xml:space="preserve">Az Amsparity </w:t>
      </w:r>
      <w:r w:rsidR="007A0968">
        <w:t>többféle</w:t>
      </w:r>
      <w:r w:rsidR="007A0968" w:rsidRPr="005A01E2">
        <w:t xml:space="preserve"> </w:t>
      </w:r>
      <w:r w:rsidRPr="005A01E2">
        <w:t>hatáserősségben és/vagy kiszerelésben is elérhető az egyéni terápiás igényeknek megfelelően.</w:t>
      </w:r>
    </w:p>
    <w:p w14:paraId="0CD8910E" w14:textId="77777777" w:rsidR="00F91B40" w:rsidRPr="005A01E2" w:rsidRDefault="00F91B40" w:rsidP="00982118"/>
    <w:p w14:paraId="6B418014" w14:textId="77777777" w:rsidR="00C46587" w:rsidRPr="005A01E2" w:rsidRDefault="00435311" w:rsidP="00DC3A99">
      <w:pPr>
        <w:keepNext/>
        <w:rPr>
          <w:i/>
          <w:u w:val="single"/>
        </w:rPr>
      </w:pPr>
      <w:r w:rsidRPr="005A01E2">
        <w:rPr>
          <w:i/>
          <w:u w:val="single"/>
        </w:rPr>
        <w:t>Az adagolás megszakítása</w:t>
      </w:r>
    </w:p>
    <w:p w14:paraId="4ADB6FBC" w14:textId="77777777" w:rsidR="00C46587" w:rsidRPr="005A01E2" w:rsidRDefault="00C46587" w:rsidP="00DC3A99">
      <w:pPr>
        <w:keepNext/>
      </w:pPr>
    </w:p>
    <w:p w14:paraId="5F5A4B7F" w14:textId="77777777" w:rsidR="00C46587" w:rsidRPr="005A01E2" w:rsidRDefault="00C46587" w:rsidP="00982118">
      <w:r w:rsidRPr="005A01E2">
        <w:t xml:space="preserve">Szükség lehet az adagolás megszakítására, például műtét előtt vagy ha egy súlyos fertőzés alakul ki. A rendelkezésre álló adatok arra utalnak, hogy az adalimumab alkalmazásának 70 napra vagy hosszabb időre történt abbahagyását követő újrakezdése ugyanolyan mértékű klinikai választ és hasonló biztonságossági profilt eredményezett, mint az adagolás megszakítása előtt. </w:t>
      </w:r>
    </w:p>
    <w:p w14:paraId="260F3CED" w14:textId="77777777" w:rsidR="00C46587" w:rsidRPr="005A01E2" w:rsidRDefault="00C46587" w:rsidP="00982118"/>
    <w:p w14:paraId="31A11841" w14:textId="77777777" w:rsidR="00C46587" w:rsidRPr="005A01E2" w:rsidRDefault="00C46587" w:rsidP="00982118">
      <w:pPr>
        <w:keepNext/>
        <w:rPr>
          <w:i/>
        </w:rPr>
      </w:pPr>
      <w:r w:rsidRPr="005A01E2">
        <w:rPr>
          <w:i/>
        </w:rPr>
        <w:t xml:space="preserve">Spondylitis ankylopoetica spondylitis ankylopoeticának (SPA) megfelelő röntgeneltéréssel nem járó axiális spondyloarthritis és arthritis psoriatica </w:t>
      </w:r>
    </w:p>
    <w:p w14:paraId="0C2C4C62" w14:textId="77777777" w:rsidR="00C46587" w:rsidRPr="005A01E2" w:rsidRDefault="00C46587" w:rsidP="00982118">
      <w:pPr>
        <w:keepNext/>
      </w:pPr>
    </w:p>
    <w:p w14:paraId="1A7B0C1E" w14:textId="77777777" w:rsidR="00C46587" w:rsidRPr="005A01E2" w:rsidRDefault="00C46587" w:rsidP="00982118">
      <w:r w:rsidRPr="005A01E2">
        <w:t xml:space="preserve">Az Amsparity ajánlott adagja spondylitis ankylopoeticában, spondylitis ankylopoeticának megfelelő röntgeneltéréssel nem járó axiális spondyloarthritisben és arthritis psoriaticában szenvedő betegeknél 40 mg adalimumab minden második héten egy alkalommal subcutan injekcióban. </w:t>
      </w:r>
    </w:p>
    <w:p w14:paraId="7D8C9D6E" w14:textId="77777777" w:rsidR="00C46587" w:rsidRPr="005A01E2" w:rsidRDefault="00C46587" w:rsidP="00982118"/>
    <w:p w14:paraId="1680908E" w14:textId="77777777" w:rsidR="00C46587" w:rsidRPr="005A01E2" w:rsidRDefault="00C46587" w:rsidP="00982118">
      <w:r w:rsidRPr="005A01E2">
        <w:t xml:space="preserve">A rendelkezésre álló adatok arra utalnak, hogy a klinikai válasz általában 12 hetes kezelésen belül elérhető. Olyan betegeknél, akik ezen idő alatt nem reagálnak a kezelésre, megfontolandó a terápia </w:t>
      </w:r>
      <w:r w:rsidR="00513DE6">
        <w:t xml:space="preserve">további </w:t>
      </w:r>
      <w:r w:rsidRPr="005A01E2">
        <w:t xml:space="preserve">folytatása. </w:t>
      </w:r>
    </w:p>
    <w:p w14:paraId="5D365A58" w14:textId="77777777" w:rsidR="00C46587" w:rsidRPr="005A01E2" w:rsidRDefault="00C46587" w:rsidP="00982118"/>
    <w:p w14:paraId="0934DC1B" w14:textId="77777777" w:rsidR="00C46587" w:rsidRPr="005A01E2" w:rsidRDefault="00C46587" w:rsidP="00DC3A99">
      <w:pPr>
        <w:keepNext/>
        <w:rPr>
          <w:i/>
        </w:rPr>
      </w:pPr>
      <w:r w:rsidRPr="005A01E2">
        <w:rPr>
          <w:i/>
        </w:rPr>
        <w:t xml:space="preserve">Psoriasis </w:t>
      </w:r>
    </w:p>
    <w:p w14:paraId="4BECAE22" w14:textId="77777777" w:rsidR="00C46587" w:rsidRPr="005A01E2" w:rsidRDefault="00C46587" w:rsidP="00DC3A99">
      <w:pPr>
        <w:keepNext/>
      </w:pPr>
    </w:p>
    <w:p w14:paraId="51E11C47" w14:textId="77777777" w:rsidR="00C46587" w:rsidRPr="005A01E2" w:rsidRDefault="00C46587" w:rsidP="00982118">
      <w:r w:rsidRPr="005A01E2">
        <w:t xml:space="preserve">Az Amsparity ajánlott adagja felnőtt betegek részére kezdő dózisként 80 mg subcutan alkalmazva, amelyet a kezdő dózis beadásától számított egy héttel kezdve, minden második héten subcutan beadott 40 mg-os dózisok követnek. </w:t>
      </w:r>
    </w:p>
    <w:p w14:paraId="4406A609" w14:textId="77777777" w:rsidR="00C46587" w:rsidRPr="005A01E2" w:rsidRDefault="00C46587" w:rsidP="00982118"/>
    <w:p w14:paraId="4E1C83BB" w14:textId="77777777" w:rsidR="00C46587" w:rsidRPr="005A01E2" w:rsidRDefault="00C46587" w:rsidP="00982118">
      <w:r w:rsidRPr="005A01E2">
        <w:t xml:space="preserve">A 16 hétnél hosszabb ideig tartó kezeléseket gondosan újra kell mérlegelni olyan betegek esetében, akik ezen időszak alatt nem reagáltak a terápiára. </w:t>
      </w:r>
    </w:p>
    <w:p w14:paraId="36F67C51" w14:textId="77777777" w:rsidR="00C46587" w:rsidRPr="005A01E2" w:rsidRDefault="00C46587" w:rsidP="00982118"/>
    <w:p w14:paraId="290C1208" w14:textId="77777777" w:rsidR="00C46587" w:rsidRPr="005A01E2" w:rsidRDefault="00C46587" w:rsidP="00982118">
      <w:r w:rsidRPr="005A01E2">
        <w:t xml:space="preserve">A 16. hét után azoknál a betegeknél, akik nem megfelelően reagáltak a kéthetente adott 40 mg Amsparity-kezelésre, előnyös lehet az adag növelése heti 40 mg-ra vagy kéthetente 80 mg-ra. Alaposan mérlegelni kell a heti 40 mg vagy kéthetente 80 mg adagolás előnyeit és kockázatait az olyan betegeknél, akik nem megfelelően reagáltak az adag növelése után (lásd 5.1 pont). Ha a heti 40 mg vagy kéthetente 80 mg adagolással elérték a megfelelő választ, a dózis ezután kéthetente 40 mg-ra csökkenthető. </w:t>
      </w:r>
    </w:p>
    <w:p w14:paraId="4F1C983E" w14:textId="77777777" w:rsidR="00C46587" w:rsidRPr="005A01E2" w:rsidRDefault="00C46587" w:rsidP="00982118"/>
    <w:p w14:paraId="17096C7A" w14:textId="77777777" w:rsidR="005D644B" w:rsidRPr="005A01E2" w:rsidRDefault="006A1144" w:rsidP="00982118">
      <w:pPr>
        <w:autoSpaceDE w:val="0"/>
        <w:autoSpaceDN w:val="0"/>
        <w:adjustRightInd w:val="0"/>
      </w:pPr>
      <w:r w:rsidRPr="005A01E2">
        <w:lastRenderedPageBreak/>
        <w:t xml:space="preserve">Az Amsparity </w:t>
      </w:r>
      <w:r w:rsidR="007A0968">
        <w:t>többféle</w:t>
      </w:r>
      <w:r w:rsidR="007A0968" w:rsidRPr="005A01E2">
        <w:t xml:space="preserve"> </w:t>
      </w:r>
      <w:r w:rsidRPr="005A01E2">
        <w:t>hatáserősségben és/vagy kiszerelésben is elérhető az egyéni terápiás igényeknek megfelelően.</w:t>
      </w:r>
    </w:p>
    <w:p w14:paraId="5F9331A6" w14:textId="77777777" w:rsidR="005D644B" w:rsidRPr="005A01E2" w:rsidRDefault="005D644B" w:rsidP="00982118"/>
    <w:p w14:paraId="2CE4A963" w14:textId="77777777" w:rsidR="00C46587" w:rsidRPr="005A01E2" w:rsidRDefault="00C46587" w:rsidP="00DC3A99">
      <w:pPr>
        <w:keepNext/>
        <w:rPr>
          <w:i/>
        </w:rPr>
      </w:pPr>
      <w:r w:rsidRPr="005A01E2">
        <w:rPr>
          <w:i/>
        </w:rPr>
        <w:t xml:space="preserve">Hidradenitis suppurativa </w:t>
      </w:r>
    </w:p>
    <w:p w14:paraId="5B430D03" w14:textId="77777777" w:rsidR="00C46587" w:rsidRPr="005A01E2" w:rsidRDefault="00C46587" w:rsidP="00DC3A99">
      <w:pPr>
        <w:keepNext/>
      </w:pPr>
    </w:p>
    <w:p w14:paraId="365701F5" w14:textId="77777777" w:rsidR="00C46587" w:rsidRPr="005A01E2" w:rsidRDefault="00C46587" w:rsidP="00982118">
      <w:r w:rsidRPr="005A01E2">
        <w:t>Az Amsparity javasolt adagja hidradenitis suppurativában szenvedő felnőttek indukciós kezelésére 160 mg az 1. nap (négy darab 40 mg-os injekcióban egyetlen napon, vagy napi két 40 mg</w:t>
      </w:r>
      <w:r w:rsidR="0083625A">
        <w:noBreakHyphen/>
      </w:r>
      <w:r w:rsidRPr="005A01E2">
        <w:t>os injekcióban két egymást követő napon beadva), melyet két héttel később 80 mg követ a 15. napon (két darab 40 mg-os injekcióban beadva egyetlen napon). Két héttel később (a 29. napon) heti 40</w:t>
      </w:r>
      <w:r w:rsidR="0083625A">
        <w:t> </w:t>
      </w:r>
      <w:r w:rsidRPr="005A01E2">
        <w:t>mg vagy kéthetente 80</w:t>
      </w:r>
      <w:r w:rsidR="0083625A">
        <w:t> </w:t>
      </w:r>
      <w:r w:rsidRPr="005A01E2">
        <w:t xml:space="preserve">mg (két darab 40 mg-os injekcióban beadva egyetlen napon) dózissal folytatva. Antibiotikum adása folytatható az Amsparity-kezelés alatt, ha szükséges. Javasolt, hogy a betegek helyi fertőtlenítő lemosót használjanak naponta a HS léziókon az Amsparity-kezelés ideje alatt. </w:t>
      </w:r>
    </w:p>
    <w:p w14:paraId="42F2F3FD" w14:textId="77777777" w:rsidR="00C46587" w:rsidRPr="005A01E2" w:rsidRDefault="00C46587" w:rsidP="00982118"/>
    <w:p w14:paraId="7D86FE88" w14:textId="77777777" w:rsidR="00C46587" w:rsidRPr="005A01E2" w:rsidRDefault="00C46587" w:rsidP="00982118">
      <w:r w:rsidRPr="005A01E2">
        <w:t xml:space="preserve">A kezelésre 12 hét alatt sem reagáló betegek esetén körültekintően át kell gondolni a terápia </w:t>
      </w:r>
      <w:r w:rsidR="00975F40">
        <w:t xml:space="preserve">további </w:t>
      </w:r>
      <w:r w:rsidRPr="005A01E2">
        <w:t xml:space="preserve">folytatását. </w:t>
      </w:r>
    </w:p>
    <w:p w14:paraId="3EDFAE81" w14:textId="77777777" w:rsidR="00C46587" w:rsidRPr="005A01E2" w:rsidRDefault="00C46587" w:rsidP="00982118"/>
    <w:p w14:paraId="26365186" w14:textId="77777777" w:rsidR="00C46587" w:rsidRPr="005A01E2" w:rsidRDefault="00C46587" w:rsidP="00982118">
      <w:r w:rsidRPr="005A01E2">
        <w:t>Amennyiben a kezelés megszakad, heti 40 mg vagy kéthetente 80 mg Amsparity adás</w:t>
      </w:r>
      <w:r w:rsidR="00975F40">
        <w:t>ával</w:t>
      </w:r>
      <w:r w:rsidRPr="005A01E2">
        <w:t xml:space="preserve"> újrakezdhető (lásd 5.1 pont). </w:t>
      </w:r>
    </w:p>
    <w:p w14:paraId="0CE2402C" w14:textId="77777777" w:rsidR="00C46587" w:rsidRPr="005A01E2" w:rsidRDefault="00C46587" w:rsidP="00982118"/>
    <w:p w14:paraId="5EC49E31" w14:textId="77777777" w:rsidR="00C46587" w:rsidRPr="005A01E2" w:rsidRDefault="00C46587" w:rsidP="00982118">
      <w:r w:rsidRPr="005A01E2">
        <w:t xml:space="preserve">A </w:t>
      </w:r>
      <w:r w:rsidR="0014601F">
        <w:t>hosszú távú</w:t>
      </w:r>
      <w:r w:rsidRPr="005A01E2">
        <w:t xml:space="preserve"> kezelés előnyeit és kockázatát időszakosan mérlegelni kell (lásd 5.1 pont). </w:t>
      </w:r>
    </w:p>
    <w:p w14:paraId="37F59F35" w14:textId="77777777" w:rsidR="00C46587" w:rsidRPr="005A01E2" w:rsidRDefault="00C46587" w:rsidP="00982118"/>
    <w:p w14:paraId="64E99330" w14:textId="77777777" w:rsidR="004C3306" w:rsidRPr="005A01E2" w:rsidRDefault="006A1144" w:rsidP="00982118">
      <w:pPr>
        <w:autoSpaceDE w:val="0"/>
        <w:autoSpaceDN w:val="0"/>
        <w:adjustRightInd w:val="0"/>
      </w:pPr>
      <w:r w:rsidRPr="005A01E2">
        <w:t xml:space="preserve">Az Amsparity </w:t>
      </w:r>
      <w:r w:rsidR="007A0968">
        <w:t>többféle</w:t>
      </w:r>
      <w:r w:rsidR="007A0968" w:rsidRPr="005A01E2">
        <w:t xml:space="preserve"> </w:t>
      </w:r>
      <w:r w:rsidRPr="005A01E2">
        <w:t>hatáserősségben és/vagy kiszerelésben is elérhető az egyéni terápiás igényeknek megfelelően.</w:t>
      </w:r>
    </w:p>
    <w:p w14:paraId="6FC07798" w14:textId="77777777" w:rsidR="004C3306" w:rsidRPr="005A01E2" w:rsidRDefault="004C3306" w:rsidP="00982118"/>
    <w:p w14:paraId="45B8F648" w14:textId="77777777" w:rsidR="00C46587" w:rsidRPr="005A01E2" w:rsidRDefault="00C46587" w:rsidP="00982118">
      <w:pPr>
        <w:keepNext/>
        <w:rPr>
          <w:i/>
        </w:rPr>
      </w:pPr>
      <w:r w:rsidRPr="005A01E2">
        <w:rPr>
          <w:i/>
        </w:rPr>
        <w:t xml:space="preserve">Crohn-betegség </w:t>
      </w:r>
    </w:p>
    <w:p w14:paraId="63CD0FEE" w14:textId="77777777" w:rsidR="00C46587" w:rsidRPr="005A01E2" w:rsidRDefault="00C46587" w:rsidP="00982118">
      <w:pPr>
        <w:keepNext/>
      </w:pPr>
    </w:p>
    <w:p w14:paraId="4CE90D41" w14:textId="77777777" w:rsidR="00C46587" w:rsidRDefault="00C46587" w:rsidP="00982118">
      <w:r w:rsidRPr="005A01E2">
        <w:t xml:space="preserve">Az Amsparity </w:t>
      </w:r>
      <w:r w:rsidR="00975F40">
        <w:t xml:space="preserve">ajánlott </w:t>
      </w:r>
      <w:r w:rsidRPr="005A01E2">
        <w:t xml:space="preserve">adagolása közepesen súlyos – súlyos aktivitású Crohn-betegségben szenvedő felnőttek indukciós kezelésére 80 mg a 0. héten, majd 40 mg a 2. héten. Ha hamarabb szükséges elérni a terápiás hatást, akkor a </w:t>
      </w:r>
      <w:r w:rsidR="00975F40">
        <w:t>gyógyszer</w:t>
      </w:r>
      <w:r w:rsidR="00975F40" w:rsidRPr="005A01E2">
        <w:t xml:space="preserve"> </w:t>
      </w:r>
      <w:r w:rsidRPr="005A01E2">
        <w:t xml:space="preserve">alkalmazható a 0. héten 160 mg (négy 40 mg-os injekcióban beadva egyetlen napon, vagy napi két 40 mg-os injekcióban két egymást követő napon), </w:t>
      </w:r>
      <w:r w:rsidR="00B44304">
        <w:t xml:space="preserve">majd </w:t>
      </w:r>
      <w:r w:rsidRPr="005A01E2">
        <w:t xml:space="preserve">a 2. héten 80 mg (két 40 mg-os injekcióban beadva egyetlen napon) dózisban annak tudatában, hogy az indukciós kezelés során nagyobb a mellékhatások kockázata. </w:t>
      </w:r>
    </w:p>
    <w:p w14:paraId="23AE50C1" w14:textId="77777777" w:rsidR="00975F40" w:rsidRPr="005A01E2" w:rsidRDefault="00975F40" w:rsidP="00982118"/>
    <w:p w14:paraId="715CC34B" w14:textId="77777777" w:rsidR="00C46587" w:rsidRPr="005A01E2" w:rsidRDefault="00C46587" w:rsidP="00982118">
      <w:r w:rsidRPr="005A01E2">
        <w:t>Az indukciós kezelést követően a</w:t>
      </w:r>
      <w:r w:rsidR="00975F40">
        <w:t>z ajánlott</w:t>
      </w:r>
      <w:r w:rsidRPr="005A01E2">
        <w:t xml:space="preserve"> adag 40 mg minden második héten, subcutan injekcióban. Ha a betegnél abbahagyták az Amsparity alkalmazását, és kiújulnak a betegség </w:t>
      </w:r>
      <w:r w:rsidR="00975F40">
        <w:t>jelei</w:t>
      </w:r>
      <w:r w:rsidRPr="005A01E2">
        <w:t xml:space="preserve"> és </w:t>
      </w:r>
      <w:r w:rsidR="00975F40" w:rsidRPr="005A01E2">
        <w:t>tünet</w:t>
      </w:r>
      <w:r w:rsidR="00975F40">
        <w:t>ei</w:t>
      </w:r>
      <w:r w:rsidRPr="005A01E2">
        <w:t>, az Amsparity adása</w:t>
      </w:r>
      <w:r w:rsidR="00975F40" w:rsidRPr="00975F40">
        <w:t xml:space="preserve"> </w:t>
      </w:r>
      <w:r w:rsidR="00975F40" w:rsidRPr="005A01E2">
        <w:t>újrakezdhető</w:t>
      </w:r>
      <w:r w:rsidRPr="005A01E2">
        <w:t>. Kevés tapasztalat áll rendelkezésre a kezelés újrakezdésével</w:t>
      </w:r>
      <w:r w:rsidR="00975F40">
        <w:t xml:space="preserve"> kapcsolatban</w:t>
      </w:r>
      <w:r w:rsidRPr="005A01E2">
        <w:t xml:space="preserve">, ha az előző dózis beadása után 8 hétnél hosszabb idő telt el. </w:t>
      </w:r>
    </w:p>
    <w:p w14:paraId="0EBD0385" w14:textId="77777777" w:rsidR="00C46587" w:rsidRPr="005A01E2" w:rsidRDefault="00C46587" w:rsidP="00982118"/>
    <w:p w14:paraId="043CAEC1" w14:textId="77777777" w:rsidR="00C46587" w:rsidRPr="005A01E2" w:rsidRDefault="00C46587" w:rsidP="00982118">
      <w:r w:rsidRPr="005A01E2">
        <w:t xml:space="preserve">A fenntartó kezelés során a kortikoszteroidokat a klinikai irányelvekkel összhangban fokozatosan csökkenteni lehet. </w:t>
      </w:r>
    </w:p>
    <w:p w14:paraId="2708E6C0" w14:textId="77777777" w:rsidR="00C46587" w:rsidRPr="005A01E2" w:rsidRDefault="00C46587" w:rsidP="00982118"/>
    <w:p w14:paraId="1B8915EA" w14:textId="77777777" w:rsidR="00C46587" w:rsidRPr="005A01E2" w:rsidRDefault="00C46587" w:rsidP="00982118">
      <w:r w:rsidRPr="005A01E2">
        <w:t>Olyan betegek</w:t>
      </w:r>
      <w:r w:rsidR="00975F40">
        <w:t>nél</w:t>
      </w:r>
      <w:r w:rsidRPr="005A01E2">
        <w:t xml:space="preserve">, akiknél hatáscsökkenés mutatkozik a minden második héten alkalmazott 40 mg Amsparity-kezelés mellett, jó eredménnyel járhat a dózis hetenként 40 mg Amsparity-ra vagy kéthetenként 80 mg-ra való emelése. </w:t>
      </w:r>
    </w:p>
    <w:p w14:paraId="751A7464" w14:textId="77777777" w:rsidR="00C46587" w:rsidRPr="005A01E2" w:rsidRDefault="00C46587" w:rsidP="00982118"/>
    <w:p w14:paraId="12F01DFC" w14:textId="77777777" w:rsidR="00C46587" w:rsidRPr="005A01E2" w:rsidRDefault="00C46587" w:rsidP="00982118">
      <w:r w:rsidRPr="005A01E2">
        <w:t xml:space="preserve">Azoknál a betegeknél, akiknél a kezelés 4. hetéig nem jelentkezik terápiás hatás, előnyös lehet a fenntartó kezelést folytatása a 12. hétig. A kezelésre ennyi idő alatt sem reagáló betegek esetében körültekintően át kell gondolni a terápia folytatását. </w:t>
      </w:r>
    </w:p>
    <w:p w14:paraId="20BB178D" w14:textId="77777777" w:rsidR="00C46587" w:rsidRPr="005A01E2" w:rsidRDefault="00C46587" w:rsidP="00982118"/>
    <w:p w14:paraId="44834F3E" w14:textId="77777777" w:rsidR="00694D04" w:rsidRPr="005A01E2" w:rsidRDefault="006A1144" w:rsidP="00982118">
      <w:pPr>
        <w:autoSpaceDE w:val="0"/>
        <w:autoSpaceDN w:val="0"/>
        <w:adjustRightInd w:val="0"/>
      </w:pPr>
      <w:r w:rsidRPr="005A01E2">
        <w:t xml:space="preserve">Az Amsparity </w:t>
      </w:r>
      <w:r w:rsidR="007A0968">
        <w:t xml:space="preserve">többféle </w:t>
      </w:r>
      <w:r w:rsidRPr="005A01E2">
        <w:t>hatáserősségben és/vagy kiszerelésben is elérhető az egyéni terápiás igényeknek megfelelően.</w:t>
      </w:r>
    </w:p>
    <w:p w14:paraId="7C83E140" w14:textId="77777777" w:rsidR="00694D04" w:rsidRPr="005A01E2" w:rsidRDefault="00694D04" w:rsidP="00982118"/>
    <w:p w14:paraId="6A654B62" w14:textId="77777777" w:rsidR="00C46587" w:rsidRPr="005A01E2" w:rsidRDefault="00C46587" w:rsidP="00DC3A99">
      <w:pPr>
        <w:keepNext/>
        <w:rPr>
          <w:i/>
        </w:rPr>
      </w:pPr>
      <w:r w:rsidRPr="005A01E2">
        <w:rPr>
          <w:i/>
        </w:rPr>
        <w:t xml:space="preserve">Colitis ulcerosa </w:t>
      </w:r>
    </w:p>
    <w:p w14:paraId="4B09E79C" w14:textId="77777777" w:rsidR="00C46587" w:rsidRPr="005A01E2" w:rsidRDefault="00C46587" w:rsidP="00DC3A99">
      <w:pPr>
        <w:keepNext/>
      </w:pPr>
    </w:p>
    <w:p w14:paraId="560732EC" w14:textId="77777777" w:rsidR="00C46587" w:rsidRPr="005A01E2" w:rsidRDefault="00C46587" w:rsidP="00982118">
      <w:r w:rsidRPr="005A01E2">
        <w:t xml:space="preserve">Az Amsparity javasolt adagolása közepesen súlyos – súlyos colitis ulcerosában szenvedő felnőttek indukciós kezelésére 160 mg a 0. héten (négy 40 mg-os injekcióban egyetlen napon vagy napi két </w:t>
      </w:r>
      <w:r w:rsidRPr="005A01E2">
        <w:lastRenderedPageBreak/>
        <w:t xml:space="preserve">40 mg-os injekcióban két egymást követő napon), majd 80 mg a 2. héten (két 40 mg-os injekcióban egyetlen napon). Az indukciós kezelést követően a javasolt adag 40 mg minden második héten, subcutan injekcióban. </w:t>
      </w:r>
    </w:p>
    <w:p w14:paraId="6D396D1C" w14:textId="77777777" w:rsidR="00C46587" w:rsidRPr="005A01E2" w:rsidRDefault="00C46587" w:rsidP="00982118"/>
    <w:p w14:paraId="4F1BC228" w14:textId="77777777" w:rsidR="00C46587" w:rsidRPr="005A01E2" w:rsidRDefault="00C46587" w:rsidP="00982118">
      <w:r w:rsidRPr="005A01E2">
        <w:t xml:space="preserve">A fenntartó kezelés során a kortikoszteroidokat a klinikai irányelvekkel összhangban fokozatosan csökkenteni lehet. </w:t>
      </w:r>
    </w:p>
    <w:p w14:paraId="76F46373" w14:textId="77777777" w:rsidR="00C46587" w:rsidRPr="005A01E2" w:rsidRDefault="00C46587" w:rsidP="00982118"/>
    <w:p w14:paraId="18983AB3" w14:textId="77777777" w:rsidR="00C46587" w:rsidRPr="005A01E2" w:rsidRDefault="00C46587" w:rsidP="00982118">
      <w:r w:rsidRPr="005A01E2">
        <w:t>Olyan betegek</w:t>
      </w:r>
      <w:r w:rsidR="00C944B8">
        <w:t>nél</w:t>
      </w:r>
      <w:r w:rsidRPr="005A01E2">
        <w:t xml:space="preserve">, akiknél hatáscsökkenés mutatkozik a minden második héten alkalmazott 40 mg Amsparity-kezelés mellett, jó eredménnyel járhat a dózis hetenként 40 mg Amsparity-ra vagy kéthetenként 80 mg-ra való emelése. </w:t>
      </w:r>
    </w:p>
    <w:p w14:paraId="2310ABB0" w14:textId="77777777" w:rsidR="00C46587" w:rsidRPr="005A01E2" w:rsidRDefault="00C46587" w:rsidP="00982118"/>
    <w:p w14:paraId="51973D6D" w14:textId="77777777" w:rsidR="00C46587" w:rsidRPr="005A01E2" w:rsidRDefault="00C46587" w:rsidP="00982118">
      <w:r w:rsidRPr="005A01E2">
        <w:t>A rendelkezésre álló adatok alapján a kezelésre adott klinikai választ általában 2</w:t>
      </w:r>
      <w:r w:rsidRPr="005A01E2">
        <w:noBreakHyphen/>
        <w:t>8 héten belül érik</w:t>
      </w:r>
      <w:r w:rsidR="00C944B8">
        <w:t xml:space="preserve"> </w:t>
      </w:r>
      <w:r w:rsidR="00C944B8" w:rsidRPr="005A01E2">
        <w:t>el</w:t>
      </w:r>
      <w:r w:rsidRPr="005A01E2">
        <w:t xml:space="preserve">. Azoknál a betegeknél, akik nem reagálnak ennyi idő alatt a terápiára, az Amsparity-kezelés folytatása nem javasolt. </w:t>
      </w:r>
    </w:p>
    <w:p w14:paraId="321C6B2C" w14:textId="77777777" w:rsidR="00C46587" w:rsidRPr="005A01E2" w:rsidRDefault="00C46587" w:rsidP="00982118"/>
    <w:p w14:paraId="07483208" w14:textId="77777777" w:rsidR="002A6BAF" w:rsidRPr="005A01E2" w:rsidRDefault="006A1144" w:rsidP="00982118">
      <w:pPr>
        <w:autoSpaceDE w:val="0"/>
        <w:autoSpaceDN w:val="0"/>
        <w:adjustRightInd w:val="0"/>
      </w:pPr>
      <w:r w:rsidRPr="005A01E2">
        <w:t xml:space="preserve">Az Amsparity </w:t>
      </w:r>
      <w:r w:rsidR="007A0968">
        <w:t>többféle</w:t>
      </w:r>
      <w:r w:rsidR="007A0968" w:rsidRPr="005A01E2">
        <w:t xml:space="preserve"> </w:t>
      </w:r>
      <w:r w:rsidRPr="005A01E2">
        <w:t>hatáserősségben és/vagy kiszerelésben is elérhető az egyéni terápiás igényeknek megfelelően.</w:t>
      </w:r>
    </w:p>
    <w:p w14:paraId="77B41579" w14:textId="77777777" w:rsidR="002A6BAF" w:rsidRPr="005A01E2" w:rsidRDefault="002A6BAF" w:rsidP="00982118"/>
    <w:p w14:paraId="52A8C87A" w14:textId="77777777" w:rsidR="00C46587" w:rsidRPr="005A01E2" w:rsidRDefault="00C46587" w:rsidP="00DC3A99">
      <w:pPr>
        <w:keepNext/>
        <w:rPr>
          <w:i/>
        </w:rPr>
      </w:pPr>
      <w:r w:rsidRPr="005A01E2">
        <w:rPr>
          <w:i/>
        </w:rPr>
        <w:t xml:space="preserve">Uveitis </w:t>
      </w:r>
    </w:p>
    <w:p w14:paraId="301FE489" w14:textId="77777777" w:rsidR="00C46587" w:rsidRPr="005A01E2" w:rsidRDefault="00C46587" w:rsidP="00DC3A99">
      <w:pPr>
        <w:keepNext/>
      </w:pPr>
    </w:p>
    <w:p w14:paraId="528F2B0B" w14:textId="77777777" w:rsidR="00C46587" w:rsidRPr="005A01E2" w:rsidRDefault="00C46587" w:rsidP="00982118">
      <w:r w:rsidRPr="005A01E2">
        <w:t xml:space="preserve">Az Amsparity javasolt adagja uveitisben szenvedő felnőtt betegeknél: a kezdő dózis 80 mg, melyet a kezdő adag beadásától számított egy hét múlva elkezdve minden második héten beadott 40 mg követ. Korlátozott tapasztalat áll rendelkezésre az Amsparity-kezelés monoterápiában történő megkezdésével kapcsolatban. Az </w:t>
      </w:r>
      <w:r w:rsidR="001B7195">
        <w:t>Amsparity-vel</w:t>
      </w:r>
      <w:r w:rsidRPr="005A01E2">
        <w:t xml:space="preserve"> való kezelés megkezdhető kortikoszteroiddal és/vagy egyéb, nem biológiai immunmodulátor</w:t>
      </w:r>
      <w:r w:rsidR="00C944B8">
        <w:t>ral</w:t>
      </w:r>
      <w:r w:rsidRPr="005A01E2">
        <w:t xml:space="preserve"> kombinációban. Az együttesen adott kortikoszteroid fokozatos dóziscsökkentését két héttel az Amsparity-kezelés megkezdése után lehet elkezdeni, a klinikai gyakorlatnak megfelelően. </w:t>
      </w:r>
    </w:p>
    <w:p w14:paraId="59732594" w14:textId="77777777" w:rsidR="00C46587" w:rsidRPr="005A01E2" w:rsidRDefault="00C46587" w:rsidP="00982118"/>
    <w:p w14:paraId="31757DC7" w14:textId="77777777" w:rsidR="00C46587" w:rsidRPr="005A01E2" w:rsidRDefault="00C46587" w:rsidP="00982118">
      <w:r w:rsidRPr="005A01E2">
        <w:t xml:space="preserve">Javasolt a </w:t>
      </w:r>
      <w:r w:rsidR="0014601F">
        <w:t>hosszú távú</w:t>
      </w:r>
      <w:r w:rsidRPr="005A01E2">
        <w:t xml:space="preserve"> kezelés előnyeinek és kockázatának évente történő értékelése (lásd 5.1 pont). </w:t>
      </w:r>
    </w:p>
    <w:p w14:paraId="0366FB10" w14:textId="77777777" w:rsidR="00C46587" w:rsidRPr="005A01E2" w:rsidRDefault="00C46587" w:rsidP="00982118"/>
    <w:p w14:paraId="20BA3808" w14:textId="77777777" w:rsidR="009A75C3" w:rsidRPr="005A01E2" w:rsidRDefault="006A1144" w:rsidP="00982118">
      <w:pPr>
        <w:autoSpaceDE w:val="0"/>
        <w:autoSpaceDN w:val="0"/>
        <w:adjustRightInd w:val="0"/>
      </w:pPr>
      <w:r w:rsidRPr="005A01E2">
        <w:t xml:space="preserve">Az Amsparity </w:t>
      </w:r>
      <w:r w:rsidR="007A0968">
        <w:t>többféle</w:t>
      </w:r>
      <w:r w:rsidR="007A0968" w:rsidRPr="005A01E2">
        <w:t xml:space="preserve"> </w:t>
      </w:r>
      <w:r w:rsidRPr="005A01E2">
        <w:t>hatáserősségben és/vagy kiszerelésben is elérhető az egyéni terápiás igényeknek megfelelően.</w:t>
      </w:r>
    </w:p>
    <w:p w14:paraId="23044C9F" w14:textId="77777777" w:rsidR="009A75C3" w:rsidRPr="005A01E2" w:rsidRDefault="009A75C3" w:rsidP="00982118"/>
    <w:p w14:paraId="76FC2EB3" w14:textId="77777777" w:rsidR="009963F3" w:rsidRPr="005A01E2" w:rsidRDefault="00C944B8" w:rsidP="00982118">
      <w:pPr>
        <w:keepNext/>
        <w:rPr>
          <w:u w:val="single"/>
        </w:rPr>
      </w:pPr>
      <w:r>
        <w:rPr>
          <w:u w:val="single"/>
        </w:rPr>
        <w:t xml:space="preserve">Különleges </w:t>
      </w:r>
      <w:r w:rsidRPr="005A01E2">
        <w:rPr>
          <w:u w:val="single"/>
        </w:rPr>
        <w:t xml:space="preserve"> </w:t>
      </w:r>
      <w:r w:rsidR="009963F3" w:rsidRPr="005A01E2">
        <w:rPr>
          <w:u w:val="single"/>
        </w:rPr>
        <w:t>betegcsoportok</w:t>
      </w:r>
    </w:p>
    <w:p w14:paraId="4398790C" w14:textId="77777777" w:rsidR="009963F3" w:rsidRPr="005A01E2" w:rsidRDefault="009963F3" w:rsidP="00982118">
      <w:pPr>
        <w:keepNext/>
        <w:rPr>
          <w:u w:val="single"/>
        </w:rPr>
      </w:pPr>
    </w:p>
    <w:p w14:paraId="4B688A1D" w14:textId="77777777" w:rsidR="00C46587" w:rsidRPr="007F480A" w:rsidRDefault="007710F5" w:rsidP="00982118">
      <w:pPr>
        <w:keepNext/>
        <w:rPr>
          <w:i/>
        </w:rPr>
      </w:pPr>
      <w:r w:rsidRPr="007F480A">
        <w:rPr>
          <w:i/>
        </w:rPr>
        <w:t>Idősek</w:t>
      </w:r>
    </w:p>
    <w:p w14:paraId="048762B0" w14:textId="77777777" w:rsidR="00C46587" w:rsidRPr="005A01E2" w:rsidRDefault="00C46587" w:rsidP="00982118">
      <w:pPr>
        <w:keepNext/>
      </w:pPr>
    </w:p>
    <w:p w14:paraId="58E1BFD8" w14:textId="77777777" w:rsidR="00C46587" w:rsidRPr="005A01E2" w:rsidRDefault="00C46587" w:rsidP="00982118">
      <w:r w:rsidRPr="005A01E2">
        <w:t xml:space="preserve">Az adagolás megváltoztatása nem szükséges. </w:t>
      </w:r>
    </w:p>
    <w:p w14:paraId="6789AD5D" w14:textId="77777777" w:rsidR="00C46587" w:rsidRPr="005A01E2" w:rsidRDefault="00C46587" w:rsidP="00982118"/>
    <w:p w14:paraId="27CCB835" w14:textId="77777777" w:rsidR="00C46587" w:rsidRPr="007F480A" w:rsidRDefault="007710F5" w:rsidP="00982118">
      <w:pPr>
        <w:rPr>
          <w:i/>
        </w:rPr>
      </w:pPr>
      <w:r w:rsidRPr="007F480A">
        <w:rPr>
          <w:i/>
        </w:rPr>
        <w:t>Vese- és/vagy májkárosodás</w:t>
      </w:r>
    </w:p>
    <w:p w14:paraId="73C3808C" w14:textId="77777777" w:rsidR="00C46587" w:rsidRPr="005A01E2" w:rsidRDefault="00C46587" w:rsidP="00982118"/>
    <w:p w14:paraId="2E277D03" w14:textId="77777777" w:rsidR="00C46587" w:rsidRPr="005A01E2" w:rsidRDefault="005A4709" w:rsidP="00982118">
      <w:r w:rsidRPr="005A01E2">
        <w:t xml:space="preserve">Az </w:t>
      </w:r>
      <w:r w:rsidR="000219C5">
        <w:t>adalimumabot</w:t>
      </w:r>
      <w:r w:rsidRPr="005A01E2">
        <w:t xml:space="preserve"> nem vizsgálták ezen betegpopulációkban. Nincs az adagolásra vonatkozó javaslat. </w:t>
      </w:r>
    </w:p>
    <w:p w14:paraId="3BF3A333" w14:textId="77777777" w:rsidR="00C46587" w:rsidRPr="005A01E2" w:rsidRDefault="00C46587" w:rsidP="00982118"/>
    <w:p w14:paraId="0CC89D78" w14:textId="77777777" w:rsidR="00C46587" w:rsidRPr="007F480A" w:rsidRDefault="007710F5" w:rsidP="00982118">
      <w:pPr>
        <w:keepNext/>
        <w:rPr>
          <w:u w:val="single"/>
        </w:rPr>
      </w:pPr>
      <w:r w:rsidRPr="007F480A">
        <w:rPr>
          <w:u w:val="single"/>
        </w:rPr>
        <w:t>Gyermekek és serdülők</w:t>
      </w:r>
    </w:p>
    <w:p w14:paraId="074DB214" w14:textId="77777777" w:rsidR="00C46587" w:rsidRPr="005A01E2" w:rsidRDefault="00C46587" w:rsidP="00982118">
      <w:pPr>
        <w:keepNext/>
      </w:pPr>
    </w:p>
    <w:p w14:paraId="4AB5668F" w14:textId="77777777" w:rsidR="00C46587" w:rsidRPr="005A01E2" w:rsidRDefault="00C46587" w:rsidP="00982118">
      <w:pPr>
        <w:keepNext/>
        <w:rPr>
          <w:i/>
        </w:rPr>
      </w:pPr>
      <w:r w:rsidRPr="005A01E2">
        <w:rPr>
          <w:i/>
        </w:rPr>
        <w:t xml:space="preserve">Juvenilis idiopathiás arthritis </w:t>
      </w:r>
    </w:p>
    <w:p w14:paraId="2C2C45C1" w14:textId="77777777" w:rsidR="00C46587" w:rsidRPr="005A01E2" w:rsidRDefault="00C46587" w:rsidP="00982118">
      <w:pPr>
        <w:keepNext/>
      </w:pPr>
    </w:p>
    <w:p w14:paraId="397CD3BB" w14:textId="77777777" w:rsidR="00C46587" w:rsidRPr="005A01E2" w:rsidRDefault="00C46587" w:rsidP="00982118">
      <w:pPr>
        <w:rPr>
          <w:i/>
          <w:u w:val="single"/>
        </w:rPr>
      </w:pPr>
      <w:r w:rsidRPr="005A01E2">
        <w:rPr>
          <w:i/>
          <w:u w:val="single"/>
        </w:rPr>
        <w:t>Polyarticularis juvenilis idiopathiás arthritis 2 éves kortól</w:t>
      </w:r>
    </w:p>
    <w:p w14:paraId="04D385E1" w14:textId="77777777" w:rsidR="00C46587" w:rsidRPr="005A01E2" w:rsidRDefault="00C46587" w:rsidP="00982118">
      <w:pPr>
        <w:rPr>
          <w:lang w:val="fr-CH"/>
        </w:rPr>
      </w:pPr>
    </w:p>
    <w:p w14:paraId="41C3AD27" w14:textId="77777777" w:rsidR="00C46587" w:rsidRPr="005A01E2" w:rsidRDefault="00C46587" w:rsidP="00982118">
      <w:r w:rsidRPr="005A01E2">
        <w:t xml:space="preserve">Az Amsparity ajánlott adagja polyarticularis juvenilis idiopathiás arthritisben szenvedő, 2 éves kor feletti betegeknél a testtömegtől függ (1. táblázat). Az Amsparity-t minden második héten subcutan injekció formájában kell alkalmazni. </w:t>
      </w:r>
    </w:p>
    <w:p w14:paraId="0AD695A6" w14:textId="77777777" w:rsidR="00C46587" w:rsidRPr="005A01E2" w:rsidRDefault="00C46587" w:rsidP="00982118"/>
    <w:p w14:paraId="6537CB08" w14:textId="77777777" w:rsidR="00C46587" w:rsidRPr="005A01E2" w:rsidRDefault="00C46587" w:rsidP="00602591">
      <w:pPr>
        <w:keepNext/>
        <w:keepLines/>
        <w:rPr>
          <w:b/>
        </w:rPr>
      </w:pPr>
      <w:r w:rsidRPr="005A01E2">
        <w:rPr>
          <w:b/>
        </w:rPr>
        <w:lastRenderedPageBreak/>
        <w:t>1. </w:t>
      </w:r>
      <w:r w:rsidR="00492462">
        <w:rPr>
          <w:b/>
        </w:rPr>
        <w:t xml:space="preserve">táblázat: </w:t>
      </w:r>
      <w:r w:rsidR="006A1144" w:rsidRPr="005A01E2">
        <w:rPr>
          <w:b/>
        </w:rPr>
        <w:t>Az Amsparity dózisa polyarticularis juvenilis idiopathiás arthritisben szenvedő betegeknél</w:t>
      </w:r>
    </w:p>
    <w:p w14:paraId="2874E7EC" w14:textId="77777777" w:rsidR="00C46587" w:rsidRPr="005A01E2" w:rsidRDefault="00C46587" w:rsidP="00602591">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32"/>
      </w:tblGrid>
      <w:tr w:rsidR="001D51F9" w:rsidRPr="005A01E2" w14:paraId="1A253A93" w14:textId="77777777" w:rsidTr="007F480A">
        <w:tc>
          <w:tcPr>
            <w:tcW w:w="4651" w:type="dxa"/>
            <w:shd w:val="clear" w:color="auto" w:fill="auto"/>
          </w:tcPr>
          <w:p w14:paraId="27F1FF6F" w14:textId="77777777" w:rsidR="001D51F9" w:rsidRPr="005A01E2" w:rsidRDefault="001D51F9" w:rsidP="00602591">
            <w:pPr>
              <w:keepNext/>
              <w:keepLines/>
              <w:jc w:val="center"/>
              <w:rPr>
                <w:b/>
              </w:rPr>
            </w:pPr>
            <w:r w:rsidRPr="005A01E2">
              <w:rPr>
                <w:b/>
              </w:rPr>
              <w:t>A beteg testtömege</w:t>
            </w:r>
          </w:p>
        </w:tc>
        <w:tc>
          <w:tcPr>
            <w:tcW w:w="4652" w:type="dxa"/>
            <w:shd w:val="clear" w:color="auto" w:fill="auto"/>
          </w:tcPr>
          <w:p w14:paraId="09E10FBB" w14:textId="77777777" w:rsidR="001D51F9" w:rsidRPr="005A01E2" w:rsidRDefault="001D51F9" w:rsidP="00602591">
            <w:pPr>
              <w:keepNext/>
              <w:keepLines/>
              <w:jc w:val="center"/>
              <w:rPr>
                <w:b/>
              </w:rPr>
            </w:pPr>
            <w:r w:rsidRPr="005A01E2">
              <w:rPr>
                <w:b/>
              </w:rPr>
              <w:t>Adagolási rend</w:t>
            </w:r>
          </w:p>
        </w:tc>
      </w:tr>
      <w:tr w:rsidR="001D51F9" w:rsidRPr="005A01E2" w14:paraId="597B57F9" w14:textId="77777777" w:rsidTr="007F480A">
        <w:tc>
          <w:tcPr>
            <w:tcW w:w="4651" w:type="dxa"/>
            <w:shd w:val="clear" w:color="auto" w:fill="auto"/>
          </w:tcPr>
          <w:p w14:paraId="2144D160" w14:textId="77777777" w:rsidR="001D51F9" w:rsidRPr="005A01E2" w:rsidRDefault="001D51F9" w:rsidP="00602591">
            <w:pPr>
              <w:keepNext/>
              <w:keepLines/>
              <w:jc w:val="center"/>
            </w:pPr>
            <w:r w:rsidRPr="005A01E2">
              <w:t>10 kg – &lt; 30 kg</w:t>
            </w:r>
          </w:p>
        </w:tc>
        <w:tc>
          <w:tcPr>
            <w:tcW w:w="4652" w:type="dxa"/>
            <w:shd w:val="clear" w:color="auto" w:fill="auto"/>
          </w:tcPr>
          <w:p w14:paraId="68211DA6" w14:textId="77777777" w:rsidR="001D51F9" w:rsidRPr="005A01E2" w:rsidRDefault="001D51F9" w:rsidP="00602591">
            <w:pPr>
              <w:keepNext/>
              <w:keepLines/>
              <w:jc w:val="center"/>
            </w:pPr>
            <w:r w:rsidRPr="005A01E2">
              <w:t>20 mg minden második héten</w:t>
            </w:r>
          </w:p>
        </w:tc>
      </w:tr>
      <w:tr w:rsidR="001D51F9" w:rsidRPr="005A01E2" w14:paraId="0A688BC5" w14:textId="77777777" w:rsidTr="007F480A">
        <w:tc>
          <w:tcPr>
            <w:tcW w:w="4651" w:type="dxa"/>
            <w:shd w:val="clear" w:color="auto" w:fill="auto"/>
          </w:tcPr>
          <w:p w14:paraId="6BEAD029" w14:textId="77777777" w:rsidR="001D51F9" w:rsidRPr="005A01E2" w:rsidRDefault="001D51F9" w:rsidP="00602591">
            <w:pPr>
              <w:keepNext/>
              <w:keepLines/>
              <w:jc w:val="center"/>
            </w:pPr>
            <w:r w:rsidRPr="005A01E2">
              <w:t>≥ 30 kg</w:t>
            </w:r>
          </w:p>
        </w:tc>
        <w:tc>
          <w:tcPr>
            <w:tcW w:w="4652" w:type="dxa"/>
            <w:shd w:val="clear" w:color="auto" w:fill="auto"/>
          </w:tcPr>
          <w:p w14:paraId="2A409388" w14:textId="77777777" w:rsidR="001D51F9" w:rsidRPr="005A01E2" w:rsidRDefault="001D51F9" w:rsidP="00602591">
            <w:pPr>
              <w:keepNext/>
              <w:keepLines/>
              <w:jc w:val="center"/>
            </w:pPr>
            <w:r w:rsidRPr="005A01E2">
              <w:t>40 mg minden második héten</w:t>
            </w:r>
          </w:p>
        </w:tc>
      </w:tr>
    </w:tbl>
    <w:p w14:paraId="67C6C35B" w14:textId="77777777" w:rsidR="001D51F9" w:rsidRPr="005A01E2" w:rsidRDefault="001D51F9" w:rsidP="00602591">
      <w:pPr>
        <w:keepNext/>
        <w:keepLines/>
        <w:rPr>
          <w:lang w:val="en-GB"/>
        </w:rPr>
      </w:pPr>
    </w:p>
    <w:p w14:paraId="4F415C24" w14:textId="77777777" w:rsidR="00C46587" w:rsidRPr="005A01E2" w:rsidRDefault="00C46587" w:rsidP="00602591">
      <w:pPr>
        <w:keepNext/>
        <w:keepLines/>
      </w:pPr>
      <w:r w:rsidRPr="005A01E2">
        <w:t xml:space="preserve">A rendelkezésre álló adatok arra utalnak, hogy a klinikai választ rendszerint 12 hetes kezelési időn belül el lehet érni. A kezelésre ennyi idő alatt sem reagáló betegek esetében körültekintően át kell gondolni a terápia folytatását. </w:t>
      </w:r>
    </w:p>
    <w:p w14:paraId="1978A201" w14:textId="77777777" w:rsidR="00C46587" w:rsidRPr="005A01E2" w:rsidRDefault="00C46587" w:rsidP="00602591">
      <w:pPr>
        <w:keepNext/>
        <w:keepLines/>
      </w:pPr>
    </w:p>
    <w:p w14:paraId="43EBBA6F" w14:textId="77777777" w:rsidR="00C46587" w:rsidRPr="005A01E2" w:rsidRDefault="00C46587" w:rsidP="00982118">
      <w:r w:rsidRPr="005A01E2">
        <w:t xml:space="preserve">Az adalimumabnak 2 évesnél fiatalabb betegeknél ebben a javallatban nincs releváns alkalmazása. </w:t>
      </w:r>
    </w:p>
    <w:p w14:paraId="455C0566" w14:textId="77777777" w:rsidR="004D46DF" w:rsidRPr="005A01E2" w:rsidRDefault="004D46DF" w:rsidP="00982118">
      <w:pPr>
        <w:autoSpaceDE w:val="0"/>
        <w:autoSpaceDN w:val="0"/>
        <w:adjustRightInd w:val="0"/>
      </w:pPr>
    </w:p>
    <w:p w14:paraId="7647E20F" w14:textId="77777777" w:rsidR="009A75C3" w:rsidRPr="005A01E2" w:rsidRDefault="006A1144" w:rsidP="00982118">
      <w:pPr>
        <w:autoSpaceDE w:val="0"/>
        <w:autoSpaceDN w:val="0"/>
        <w:adjustRightInd w:val="0"/>
      </w:pPr>
      <w:r w:rsidRPr="005A01E2">
        <w:t xml:space="preserve">Az Amsparity </w:t>
      </w:r>
      <w:r w:rsidR="007A0968">
        <w:t>többféle</w:t>
      </w:r>
      <w:r w:rsidR="007A0968" w:rsidRPr="005A01E2">
        <w:t xml:space="preserve"> </w:t>
      </w:r>
      <w:r w:rsidRPr="005A01E2">
        <w:t>hatáserősségben és/vagy kiszerelésben is elérhető az egyéni terápiás igényeknek megfelelően.</w:t>
      </w:r>
    </w:p>
    <w:p w14:paraId="3EB848A5" w14:textId="77777777" w:rsidR="00C46587" w:rsidRPr="005A01E2" w:rsidRDefault="00C46587" w:rsidP="00982118"/>
    <w:p w14:paraId="3EC7AAB2" w14:textId="77777777" w:rsidR="00C46587" w:rsidRPr="005A01E2" w:rsidRDefault="00C46587" w:rsidP="00150D33">
      <w:pPr>
        <w:keepNext/>
        <w:rPr>
          <w:i/>
          <w:u w:val="single"/>
        </w:rPr>
      </w:pPr>
      <w:r w:rsidRPr="005A01E2">
        <w:rPr>
          <w:i/>
          <w:u w:val="single"/>
        </w:rPr>
        <w:t>Enthesitis</w:t>
      </w:r>
      <w:r w:rsidRPr="005A01E2">
        <w:rPr>
          <w:i/>
          <w:u w:val="single"/>
        </w:rPr>
        <w:noBreakHyphen/>
        <w:t>asszociált arthritis</w:t>
      </w:r>
      <w:r w:rsidRPr="00931BED">
        <w:rPr>
          <w:i/>
        </w:rPr>
        <w:t xml:space="preserve"> </w:t>
      </w:r>
    </w:p>
    <w:p w14:paraId="0CEC56D1" w14:textId="77777777" w:rsidR="00C46587" w:rsidRPr="005A01E2" w:rsidRDefault="00C46587" w:rsidP="00DC3A99">
      <w:pPr>
        <w:keepNext/>
      </w:pPr>
    </w:p>
    <w:p w14:paraId="61CB55D5" w14:textId="77777777" w:rsidR="00C46587" w:rsidRPr="005A01E2" w:rsidRDefault="00C46587" w:rsidP="00982118">
      <w:r w:rsidRPr="005A01E2">
        <w:t>Az Amsparity ajánlott adagja enthesitis</w:t>
      </w:r>
      <w:r w:rsidRPr="005A01E2">
        <w:noBreakHyphen/>
        <w:t xml:space="preserve">asszociált arthritisben szenvedő, 6 éves kor feletti betegeknél a testtömegtől függ (2. táblázat). Az Amsparity-t minden második héten subcutan injekció formájában kell alkalmazni. </w:t>
      </w:r>
    </w:p>
    <w:p w14:paraId="50A8B846" w14:textId="77777777" w:rsidR="00C46587" w:rsidRPr="005A01E2" w:rsidRDefault="00C46587" w:rsidP="00982118"/>
    <w:p w14:paraId="73B244D8" w14:textId="77777777" w:rsidR="001D51F9" w:rsidRPr="005A01E2" w:rsidRDefault="001D51F9" w:rsidP="007F480A">
      <w:pPr>
        <w:rPr>
          <w:b/>
        </w:rPr>
      </w:pPr>
      <w:r w:rsidRPr="005A01E2">
        <w:rPr>
          <w:b/>
        </w:rPr>
        <w:t>2. </w:t>
      </w:r>
      <w:r w:rsidR="00492462">
        <w:rPr>
          <w:b/>
        </w:rPr>
        <w:t xml:space="preserve">táblázat: </w:t>
      </w:r>
      <w:r w:rsidR="006A1144" w:rsidRPr="005A01E2">
        <w:rPr>
          <w:b/>
        </w:rPr>
        <w:t>Az Amsparity dózisa enthesitis</w:t>
      </w:r>
      <w:r w:rsidR="006A1144" w:rsidRPr="005A01E2">
        <w:rPr>
          <w:b/>
        </w:rPr>
        <w:noBreakHyphen/>
        <w:t>asszociált arthritisben szenvedő betegeknél</w:t>
      </w:r>
    </w:p>
    <w:p w14:paraId="1908167F" w14:textId="77777777" w:rsidR="001D51F9" w:rsidRPr="005A01E2" w:rsidRDefault="001D51F9" w:rsidP="009821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32"/>
      </w:tblGrid>
      <w:tr w:rsidR="001D51F9" w:rsidRPr="005A01E2" w14:paraId="1A70C716" w14:textId="77777777" w:rsidTr="007F480A">
        <w:tc>
          <w:tcPr>
            <w:tcW w:w="4651" w:type="dxa"/>
            <w:shd w:val="clear" w:color="auto" w:fill="auto"/>
          </w:tcPr>
          <w:p w14:paraId="6653BBB5" w14:textId="77777777" w:rsidR="001D51F9" w:rsidRPr="005A01E2" w:rsidRDefault="001D51F9" w:rsidP="00982118">
            <w:pPr>
              <w:jc w:val="center"/>
              <w:rPr>
                <w:b/>
              </w:rPr>
            </w:pPr>
            <w:r w:rsidRPr="005A01E2">
              <w:rPr>
                <w:b/>
              </w:rPr>
              <w:t>A beteg testtömege</w:t>
            </w:r>
          </w:p>
        </w:tc>
        <w:tc>
          <w:tcPr>
            <w:tcW w:w="4652" w:type="dxa"/>
            <w:shd w:val="clear" w:color="auto" w:fill="auto"/>
          </w:tcPr>
          <w:p w14:paraId="35550A16" w14:textId="77777777" w:rsidR="001D51F9" w:rsidRPr="005A01E2" w:rsidRDefault="001D51F9" w:rsidP="00982118">
            <w:pPr>
              <w:jc w:val="center"/>
              <w:rPr>
                <w:b/>
              </w:rPr>
            </w:pPr>
            <w:r w:rsidRPr="005A01E2">
              <w:rPr>
                <w:b/>
              </w:rPr>
              <w:t>Adagolási rend</w:t>
            </w:r>
          </w:p>
        </w:tc>
      </w:tr>
      <w:tr w:rsidR="001D51F9" w:rsidRPr="005A01E2" w14:paraId="061368D0" w14:textId="77777777" w:rsidTr="007F480A">
        <w:tc>
          <w:tcPr>
            <w:tcW w:w="4651" w:type="dxa"/>
            <w:shd w:val="clear" w:color="auto" w:fill="auto"/>
          </w:tcPr>
          <w:p w14:paraId="73924957" w14:textId="77777777" w:rsidR="001D51F9" w:rsidRPr="005A01E2" w:rsidRDefault="001D51F9" w:rsidP="00982118">
            <w:pPr>
              <w:jc w:val="center"/>
            </w:pPr>
            <w:r w:rsidRPr="005A01E2">
              <w:t>15 kg – &lt; 30 kg</w:t>
            </w:r>
          </w:p>
        </w:tc>
        <w:tc>
          <w:tcPr>
            <w:tcW w:w="4652" w:type="dxa"/>
            <w:shd w:val="clear" w:color="auto" w:fill="auto"/>
          </w:tcPr>
          <w:p w14:paraId="4E149134" w14:textId="77777777" w:rsidR="001D51F9" w:rsidRPr="005A01E2" w:rsidRDefault="001D51F9" w:rsidP="00982118">
            <w:pPr>
              <w:jc w:val="center"/>
            </w:pPr>
            <w:r w:rsidRPr="005A01E2">
              <w:t>20 mg minden második héten</w:t>
            </w:r>
          </w:p>
        </w:tc>
      </w:tr>
      <w:tr w:rsidR="001D51F9" w:rsidRPr="005A01E2" w14:paraId="25596AB5" w14:textId="77777777" w:rsidTr="007F480A">
        <w:tc>
          <w:tcPr>
            <w:tcW w:w="4651" w:type="dxa"/>
            <w:shd w:val="clear" w:color="auto" w:fill="auto"/>
          </w:tcPr>
          <w:p w14:paraId="31A89CC6" w14:textId="77777777" w:rsidR="001D51F9" w:rsidRPr="005A01E2" w:rsidRDefault="001D51F9" w:rsidP="00982118">
            <w:pPr>
              <w:jc w:val="center"/>
            </w:pPr>
            <w:r w:rsidRPr="005A01E2">
              <w:t>≥ 30 kg</w:t>
            </w:r>
          </w:p>
        </w:tc>
        <w:tc>
          <w:tcPr>
            <w:tcW w:w="4652" w:type="dxa"/>
            <w:shd w:val="clear" w:color="auto" w:fill="auto"/>
          </w:tcPr>
          <w:p w14:paraId="2C932E06" w14:textId="77777777" w:rsidR="001D51F9" w:rsidRPr="005A01E2" w:rsidRDefault="001D51F9" w:rsidP="00982118">
            <w:pPr>
              <w:jc w:val="center"/>
            </w:pPr>
            <w:r w:rsidRPr="005A01E2">
              <w:t>40 mg minden második héten</w:t>
            </w:r>
          </w:p>
        </w:tc>
      </w:tr>
    </w:tbl>
    <w:p w14:paraId="725F6304" w14:textId="77777777" w:rsidR="001D51F9" w:rsidRPr="005A01E2" w:rsidRDefault="001D51F9" w:rsidP="00982118">
      <w:pPr>
        <w:rPr>
          <w:lang w:val="en-GB"/>
        </w:rPr>
      </w:pPr>
    </w:p>
    <w:p w14:paraId="5066724F" w14:textId="77777777" w:rsidR="00C46587" w:rsidRPr="005A01E2" w:rsidRDefault="005A4709" w:rsidP="00982118">
      <w:r w:rsidRPr="005A01E2">
        <w:t xml:space="preserve">Az </w:t>
      </w:r>
      <w:r w:rsidR="000219C5">
        <w:t>adalimumabot</w:t>
      </w:r>
      <w:r w:rsidRPr="005A01E2">
        <w:t xml:space="preserve"> nem vizsgálták 6 évesnél fiatalabb, enthesitis</w:t>
      </w:r>
      <w:r w:rsidRPr="005A01E2">
        <w:noBreakHyphen/>
        <w:t xml:space="preserve">asszociált arthritisben szenvedő betegeknél. </w:t>
      </w:r>
    </w:p>
    <w:p w14:paraId="053C233C" w14:textId="77777777" w:rsidR="00C46587" w:rsidRPr="005A01E2" w:rsidRDefault="00C46587" w:rsidP="00982118">
      <w:pPr>
        <w:rPr>
          <w:lang w:val="en-GB"/>
        </w:rPr>
      </w:pPr>
    </w:p>
    <w:p w14:paraId="6F2062CD" w14:textId="77777777" w:rsidR="009A75C3" w:rsidRPr="005A01E2" w:rsidRDefault="006A1144" w:rsidP="00982118">
      <w:pPr>
        <w:autoSpaceDE w:val="0"/>
        <w:autoSpaceDN w:val="0"/>
        <w:adjustRightInd w:val="0"/>
      </w:pPr>
      <w:r w:rsidRPr="005A01E2">
        <w:t xml:space="preserve">Az Amsparity </w:t>
      </w:r>
      <w:r w:rsidR="00685068">
        <w:t>többféle</w:t>
      </w:r>
      <w:r w:rsidR="00685068" w:rsidRPr="005A01E2">
        <w:t xml:space="preserve"> </w:t>
      </w:r>
      <w:r w:rsidRPr="005A01E2">
        <w:t xml:space="preserve">hatáserősségben és/vagy kiszerelésben is </w:t>
      </w:r>
      <w:r w:rsidR="00E84E5D">
        <w:t>elérhető</w:t>
      </w:r>
      <w:r w:rsidR="00FA29FE">
        <w:t xml:space="preserve"> </w:t>
      </w:r>
      <w:r w:rsidRPr="005A01E2">
        <w:t>az egyéni terápiás igényeknek megfelelően.</w:t>
      </w:r>
    </w:p>
    <w:p w14:paraId="487B408B" w14:textId="77777777" w:rsidR="009A75C3" w:rsidRDefault="009A75C3" w:rsidP="00982118">
      <w:pPr>
        <w:rPr>
          <w:lang w:val="en-GB"/>
        </w:rPr>
      </w:pPr>
    </w:p>
    <w:p w14:paraId="3B67E7E4" w14:textId="77777777" w:rsidR="00B44304" w:rsidRPr="00B44304" w:rsidRDefault="00B44304" w:rsidP="00B44304">
      <w:pPr>
        <w:rPr>
          <w:i/>
          <w:iCs/>
          <w:lang w:val="en-GB"/>
        </w:rPr>
      </w:pPr>
      <w:r w:rsidRPr="00B44304">
        <w:rPr>
          <w:i/>
          <w:iCs/>
          <w:lang w:val="en-GB"/>
        </w:rPr>
        <w:t>Gyermekkori arthritis psoriatica és axiális spondyloarthritis, beleértve a spondylitis ankylopoeticát</w:t>
      </w:r>
    </w:p>
    <w:p w14:paraId="1C37F60A" w14:textId="77777777" w:rsidR="00B44304" w:rsidRDefault="00B44304" w:rsidP="00B44304">
      <w:pPr>
        <w:rPr>
          <w:lang w:val="en-GB"/>
        </w:rPr>
      </w:pPr>
    </w:p>
    <w:p w14:paraId="29E699CD" w14:textId="77777777" w:rsidR="00B44304" w:rsidRDefault="00B44304" w:rsidP="00B44304">
      <w:pPr>
        <w:rPr>
          <w:lang w:val="en-GB"/>
        </w:rPr>
      </w:pPr>
      <w:r w:rsidRPr="00B44304">
        <w:rPr>
          <w:lang w:val="en-GB"/>
        </w:rPr>
        <w:t>A</w:t>
      </w:r>
      <w:r>
        <w:rPr>
          <w:lang w:val="en-GB"/>
        </w:rPr>
        <w:t>z adalimumab</w:t>
      </w:r>
      <w:r w:rsidRPr="00B44304">
        <w:rPr>
          <w:lang w:val="en-GB"/>
        </w:rPr>
        <w:t>nak gyermekpopulációban a spondylitis ankylopoetica és arthritis psoriatica javallata esetén</w:t>
      </w:r>
      <w:r>
        <w:rPr>
          <w:lang w:val="en-GB"/>
        </w:rPr>
        <w:t xml:space="preserve"> </w:t>
      </w:r>
      <w:r w:rsidRPr="00B44304">
        <w:rPr>
          <w:lang w:val="en-GB"/>
        </w:rPr>
        <w:t>nincs releváns alkalmazása.</w:t>
      </w:r>
    </w:p>
    <w:p w14:paraId="0EA721D8" w14:textId="77777777" w:rsidR="00B44304" w:rsidRPr="005A01E2" w:rsidRDefault="00B44304" w:rsidP="00982118">
      <w:pPr>
        <w:rPr>
          <w:lang w:val="en-GB"/>
        </w:rPr>
      </w:pPr>
    </w:p>
    <w:p w14:paraId="3CCA232D" w14:textId="77777777" w:rsidR="00C46587" w:rsidRPr="005A01E2" w:rsidRDefault="00C46587" w:rsidP="00DC3A99">
      <w:pPr>
        <w:keepNext/>
        <w:rPr>
          <w:i/>
        </w:rPr>
      </w:pPr>
      <w:r w:rsidRPr="005A01E2">
        <w:rPr>
          <w:i/>
        </w:rPr>
        <w:t xml:space="preserve">Gyermekkori plakkos psoriasis </w:t>
      </w:r>
    </w:p>
    <w:p w14:paraId="31B448AB" w14:textId="77777777" w:rsidR="00C46587" w:rsidRPr="005A01E2" w:rsidRDefault="00C46587" w:rsidP="00DC3A99">
      <w:pPr>
        <w:keepNext/>
        <w:rPr>
          <w:lang w:val="en-GB"/>
        </w:rPr>
      </w:pPr>
    </w:p>
    <w:p w14:paraId="6C54A15C" w14:textId="77777777" w:rsidR="00C46587" w:rsidRPr="005A01E2" w:rsidRDefault="00C46587" w:rsidP="00982118">
      <w:r w:rsidRPr="005A01E2">
        <w:t xml:space="preserve">Az Amsparity ajánlott adagja gyermekkori plakkos psoriasisban szenvedő, 4–17 éves betegeknél a testtömegtől függ (3. táblázat). Az Amsparity-t subcutan injekció formájában kell alkalmazni. </w:t>
      </w:r>
    </w:p>
    <w:p w14:paraId="05BF2D14" w14:textId="77777777" w:rsidR="00C46587" w:rsidRPr="005A01E2" w:rsidRDefault="00C46587" w:rsidP="00982118"/>
    <w:p w14:paraId="1231060D" w14:textId="77777777" w:rsidR="00917E35" w:rsidRPr="005A01E2" w:rsidRDefault="00917E35" w:rsidP="007F480A">
      <w:pPr>
        <w:rPr>
          <w:b/>
        </w:rPr>
      </w:pPr>
      <w:r w:rsidRPr="005A01E2">
        <w:rPr>
          <w:b/>
        </w:rPr>
        <w:t>3. </w:t>
      </w:r>
      <w:r w:rsidR="00492462">
        <w:rPr>
          <w:b/>
        </w:rPr>
        <w:t xml:space="preserve">táblázat: </w:t>
      </w:r>
      <w:r w:rsidR="006A1144" w:rsidRPr="005A01E2">
        <w:rPr>
          <w:b/>
        </w:rPr>
        <w:t>Az Amsparity dózisa plakkos psoriasisban szenvedő gyermekeknél</w:t>
      </w:r>
      <w:r w:rsidR="00B57A71">
        <w:rPr>
          <w:b/>
        </w:rPr>
        <w:t xml:space="preserve"> és serdülőknél</w:t>
      </w:r>
    </w:p>
    <w:p w14:paraId="7DC1D385" w14:textId="77777777" w:rsidR="00917E35" w:rsidRPr="005A01E2" w:rsidRDefault="00917E35" w:rsidP="009821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4"/>
        <w:gridCol w:w="4921"/>
      </w:tblGrid>
      <w:tr w:rsidR="00917E35" w:rsidRPr="005A01E2" w14:paraId="651B46A4" w14:textId="77777777" w:rsidTr="007F480A">
        <w:tc>
          <w:tcPr>
            <w:tcW w:w="4248" w:type="dxa"/>
            <w:shd w:val="clear" w:color="auto" w:fill="auto"/>
          </w:tcPr>
          <w:p w14:paraId="0FDC9B5E" w14:textId="77777777" w:rsidR="00917E35" w:rsidRPr="005A01E2" w:rsidRDefault="00917E35" w:rsidP="00982118">
            <w:pPr>
              <w:jc w:val="center"/>
              <w:rPr>
                <w:b/>
              </w:rPr>
            </w:pPr>
            <w:r w:rsidRPr="005A01E2">
              <w:rPr>
                <w:b/>
              </w:rPr>
              <w:t>A beteg testtömege</w:t>
            </w:r>
          </w:p>
        </w:tc>
        <w:tc>
          <w:tcPr>
            <w:tcW w:w="5055" w:type="dxa"/>
            <w:shd w:val="clear" w:color="auto" w:fill="auto"/>
          </w:tcPr>
          <w:p w14:paraId="1D4116FA" w14:textId="77777777" w:rsidR="00917E35" w:rsidRPr="005A01E2" w:rsidRDefault="00917E35" w:rsidP="00982118">
            <w:pPr>
              <w:jc w:val="center"/>
              <w:rPr>
                <w:b/>
              </w:rPr>
            </w:pPr>
            <w:r w:rsidRPr="005A01E2">
              <w:rPr>
                <w:b/>
              </w:rPr>
              <w:t>Adagolási rend</w:t>
            </w:r>
          </w:p>
        </w:tc>
      </w:tr>
      <w:tr w:rsidR="00917E35" w:rsidRPr="005A01E2" w14:paraId="058F4735" w14:textId="77777777" w:rsidTr="007F480A">
        <w:tc>
          <w:tcPr>
            <w:tcW w:w="4248" w:type="dxa"/>
            <w:shd w:val="clear" w:color="auto" w:fill="auto"/>
          </w:tcPr>
          <w:p w14:paraId="6271E8E7" w14:textId="77777777" w:rsidR="00917E35" w:rsidRPr="005A01E2" w:rsidRDefault="00917E35" w:rsidP="00982118">
            <w:pPr>
              <w:jc w:val="center"/>
            </w:pPr>
            <w:r w:rsidRPr="005A01E2">
              <w:t>15 kg – &lt; 30 kg</w:t>
            </w:r>
          </w:p>
        </w:tc>
        <w:tc>
          <w:tcPr>
            <w:tcW w:w="5055" w:type="dxa"/>
            <w:shd w:val="clear" w:color="auto" w:fill="auto"/>
          </w:tcPr>
          <w:p w14:paraId="4700D244" w14:textId="77777777" w:rsidR="00917E35" w:rsidRPr="005A01E2" w:rsidRDefault="00917E35" w:rsidP="00150D33">
            <w:r w:rsidRPr="005A01E2">
              <w:t>A kezdő adag 20 mg, amelyet minden második héten 20 mg követ a kezdő dózis utáni első héttől kezdve</w:t>
            </w:r>
          </w:p>
        </w:tc>
      </w:tr>
      <w:tr w:rsidR="00917E35" w:rsidRPr="005A01E2" w14:paraId="5387B639" w14:textId="77777777" w:rsidTr="007F480A">
        <w:tc>
          <w:tcPr>
            <w:tcW w:w="4248" w:type="dxa"/>
            <w:shd w:val="clear" w:color="auto" w:fill="auto"/>
          </w:tcPr>
          <w:p w14:paraId="64AB8130" w14:textId="77777777" w:rsidR="00917E35" w:rsidRPr="005A01E2" w:rsidRDefault="00917E35" w:rsidP="00982118">
            <w:pPr>
              <w:jc w:val="center"/>
            </w:pPr>
            <w:r w:rsidRPr="005A01E2">
              <w:t>≥ 30 kg</w:t>
            </w:r>
          </w:p>
        </w:tc>
        <w:tc>
          <w:tcPr>
            <w:tcW w:w="5055" w:type="dxa"/>
            <w:shd w:val="clear" w:color="auto" w:fill="auto"/>
          </w:tcPr>
          <w:p w14:paraId="2287EC7A" w14:textId="77777777" w:rsidR="00917E35" w:rsidRPr="005A01E2" w:rsidRDefault="00917E35" w:rsidP="00150D33">
            <w:r w:rsidRPr="005A01E2">
              <w:t>A kezdő adag 40 mg, amelyet minden második héten 40 mg követ a kezdő dózis utáni első héttől kezdve</w:t>
            </w:r>
          </w:p>
        </w:tc>
      </w:tr>
    </w:tbl>
    <w:p w14:paraId="18668180" w14:textId="77777777" w:rsidR="00917E35" w:rsidRPr="005A01E2" w:rsidRDefault="00917E35" w:rsidP="00982118"/>
    <w:p w14:paraId="2F82C858" w14:textId="77777777" w:rsidR="00C46587" w:rsidRPr="005A01E2" w:rsidRDefault="00C46587" w:rsidP="00982118">
      <w:r w:rsidRPr="005A01E2">
        <w:t xml:space="preserve">A kezelés folytatását a 16. hét után gondosan mérlegelni kell, ha a beteg nem reagál ennyi idő alatt. </w:t>
      </w:r>
    </w:p>
    <w:p w14:paraId="474C9E54" w14:textId="77777777" w:rsidR="00C46587" w:rsidRPr="005A01E2" w:rsidRDefault="00C46587" w:rsidP="00982118"/>
    <w:p w14:paraId="6162C57E" w14:textId="77777777" w:rsidR="00C46587" w:rsidRPr="005A01E2" w:rsidRDefault="00C46587" w:rsidP="00982118">
      <w:r w:rsidRPr="005A01E2">
        <w:t>Ha újabb adag Amsparity-kezelés javasolt, a</w:t>
      </w:r>
      <w:r w:rsidR="00FA29FE">
        <w:t xml:space="preserve"> fent</w:t>
      </w:r>
      <w:r w:rsidRPr="005A01E2">
        <w:t xml:space="preserve">i adagolási útmutatót és kezelési időtartamot kell követni. </w:t>
      </w:r>
    </w:p>
    <w:p w14:paraId="253F6FD5" w14:textId="77777777" w:rsidR="00C46587" w:rsidRPr="005A01E2" w:rsidRDefault="00C46587" w:rsidP="00982118"/>
    <w:p w14:paraId="0DB1F7ED" w14:textId="77777777" w:rsidR="00C46587" w:rsidRPr="005A01E2" w:rsidRDefault="00C46587" w:rsidP="00982118">
      <w:r w:rsidRPr="005A01E2">
        <w:lastRenderedPageBreak/>
        <w:t xml:space="preserve">Az adalimumab biztonságosságát plakkos psoriasisban szenvedő gyermekeknél átlagosan 13 hónapig vizsgálták. </w:t>
      </w:r>
    </w:p>
    <w:p w14:paraId="7F8105C0" w14:textId="77777777" w:rsidR="00C46587" w:rsidRPr="005A01E2" w:rsidRDefault="00C46587" w:rsidP="00982118"/>
    <w:p w14:paraId="13C6A1F8" w14:textId="77777777" w:rsidR="00C46587" w:rsidRPr="005A01E2" w:rsidRDefault="00C46587" w:rsidP="00982118">
      <w:r w:rsidRPr="005A01E2">
        <w:t>Az adalimumabnak 4 év</w:t>
      </w:r>
      <w:r w:rsidR="00C944B8">
        <w:t>es</w:t>
      </w:r>
      <w:r w:rsidRPr="005A01E2">
        <w:t xml:space="preserve">nél fiatalabb gyermekeknél ebben a javallatban nincs releváns alkalmazása. </w:t>
      </w:r>
    </w:p>
    <w:p w14:paraId="46406D74" w14:textId="77777777" w:rsidR="00C46587" w:rsidRPr="005A01E2" w:rsidRDefault="00C46587" w:rsidP="00982118"/>
    <w:p w14:paraId="30B3C41F" w14:textId="77777777" w:rsidR="005E5466" w:rsidRPr="005A01E2" w:rsidRDefault="006A1144" w:rsidP="00982118">
      <w:pPr>
        <w:autoSpaceDE w:val="0"/>
        <w:autoSpaceDN w:val="0"/>
        <w:adjustRightInd w:val="0"/>
      </w:pPr>
      <w:r w:rsidRPr="005A01E2">
        <w:t xml:space="preserve">Az Amsparity </w:t>
      </w:r>
      <w:r w:rsidR="00685068">
        <w:t>többféle</w:t>
      </w:r>
      <w:r w:rsidR="00685068" w:rsidRPr="005A01E2">
        <w:t xml:space="preserve"> </w:t>
      </w:r>
      <w:r w:rsidRPr="005A01E2">
        <w:t xml:space="preserve">hatáserősségben és/vagy kiszerelésben is </w:t>
      </w:r>
      <w:r w:rsidR="00E84E5D">
        <w:t>elérhető</w:t>
      </w:r>
      <w:r w:rsidR="00FA29FE">
        <w:t xml:space="preserve"> </w:t>
      </w:r>
      <w:r w:rsidRPr="005A01E2">
        <w:t>az egyéni terápiás igényeknek megfelelően.</w:t>
      </w:r>
    </w:p>
    <w:p w14:paraId="7B77AFF3" w14:textId="77777777" w:rsidR="005E5466" w:rsidRPr="005A01E2" w:rsidRDefault="005E5466" w:rsidP="00982118"/>
    <w:p w14:paraId="39A6038D" w14:textId="77777777" w:rsidR="00C46587" w:rsidRPr="005A01E2" w:rsidRDefault="00C46587" w:rsidP="0047567E">
      <w:pPr>
        <w:keepNext/>
        <w:rPr>
          <w:i/>
        </w:rPr>
      </w:pPr>
      <w:r w:rsidRPr="005A01E2">
        <w:rPr>
          <w:i/>
        </w:rPr>
        <w:t xml:space="preserve">Serdülőkori hidradenitis suppurativa (12 éves kortól, legalább 30 kg-os betegek): </w:t>
      </w:r>
    </w:p>
    <w:p w14:paraId="30E2FEE2" w14:textId="77777777" w:rsidR="00C46587" w:rsidRPr="005A01E2" w:rsidRDefault="00C46587" w:rsidP="0047567E">
      <w:pPr>
        <w:keepNext/>
      </w:pPr>
    </w:p>
    <w:p w14:paraId="0F58E298" w14:textId="77777777" w:rsidR="00C46587" w:rsidRPr="005A01E2" w:rsidRDefault="00C46587" w:rsidP="00982118">
      <w:r w:rsidRPr="005A01E2">
        <w:t xml:space="preserve">Az </w:t>
      </w:r>
      <w:r w:rsidR="000219C5">
        <w:t>adalimumabbal</w:t>
      </w:r>
      <w:r w:rsidRPr="005A01E2">
        <w:t xml:space="preserve"> nem folytattak klinikai vizsgálatokat HS-ben szenvedő serdülőkorú betegeknél. Az adalimumab adagolását ezeknél a betegeknél farmakokinetikai modellezéssel és szimulációval határozták meg (lásd 5.2 pont). </w:t>
      </w:r>
    </w:p>
    <w:p w14:paraId="5FF9A76D" w14:textId="77777777" w:rsidR="00C46587" w:rsidRPr="005A01E2" w:rsidRDefault="00C46587" w:rsidP="00982118"/>
    <w:p w14:paraId="0798E202" w14:textId="77777777" w:rsidR="00C46587" w:rsidRPr="005A01E2" w:rsidRDefault="00C46587" w:rsidP="00982118">
      <w:r w:rsidRPr="005A01E2">
        <w:t xml:space="preserve">Az Amsparity ajánlott adagja a 0. héten 80 mg, amit első héttől kezdve 40 mg subcutan adott injekció követ minden második héten. </w:t>
      </w:r>
    </w:p>
    <w:p w14:paraId="0F231F4D" w14:textId="77777777" w:rsidR="00C46587" w:rsidRPr="005A01E2" w:rsidRDefault="00C46587" w:rsidP="00982118"/>
    <w:p w14:paraId="517485C4" w14:textId="77777777" w:rsidR="00C46587" w:rsidRPr="005A01E2" w:rsidRDefault="00C46587" w:rsidP="00982118">
      <w:r w:rsidRPr="005A01E2">
        <w:t xml:space="preserve">Azoknál a serdülőknél, akik nem megfelelően reagálnak a minden második héten adagolt 40 mg Amsparity-kezelésre, megfontolandó az adagot heti 40 mg-ra vagy minden második héten 80 mg-ra emelni. </w:t>
      </w:r>
    </w:p>
    <w:p w14:paraId="7E3CA443" w14:textId="77777777" w:rsidR="00C46587" w:rsidRPr="005A01E2" w:rsidRDefault="00C46587" w:rsidP="00982118"/>
    <w:p w14:paraId="7776AC67" w14:textId="77777777" w:rsidR="00C46587" w:rsidRPr="005A01E2" w:rsidRDefault="00C46587" w:rsidP="00982118">
      <w:r w:rsidRPr="005A01E2">
        <w:t xml:space="preserve">Antibiotikum adása folytatható az Amsparity-kezelés alatt, ha szükséges. Javasolt, hogy a betegek helyi fertőtlenítő lemosót használjanak naponta a HS léziókon az Amsparity-kezelés ideje alatt. </w:t>
      </w:r>
    </w:p>
    <w:p w14:paraId="1EC0D43F" w14:textId="77777777" w:rsidR="00C46587" w:rsidRPr="005A01E2" w:rsidRDefault="00C46587" w:rsidP="00982118"/>
    <w:p w14:paraId="669B2CDB" w14:textId="77777777" w:rsidR="00C46587" w:rsidRPr="005A01E2" w:rsidRDefault="00C46587" w:rsidP="00982118">
      <w:r w:rsidRPr="005A01E2">
        <w:t xml:space="preserve">A kezelésre 12 hét alatt sem reagáló betegek esetében körültekintően át kell gondolni a terápia folytatását. </w:t>
      </w:r>
    </w:p>
    <w:p w14:paraId="6A14C1B2" w14:textId="77777777" w:rsidR="00C46587" w:rsidRPr="005A01E2" w:rsidRDefault="00C46587" w:rsidP="00982118"/>
    <w:p w14:paraId="3957B855" w14:textId="77777777" w:rsidR="00C46587" w:rsidRPr="005A01E2" w:rsidRDefault="00C46587" w:rsidP="00982118">
      <w:r w:rsidRPr="005A01E2">
        <w:t xml:space="preserve">Amennyiben a kezelést meg kell szakítani, az Amsparity alkalmazása szükség szerint újra bevezethető. </w:t>
      </w:r>
    </w:p>
    <w:p w14:paraId="75477994" w14:textId="77777777" w:rsidR="00C46587" w:rsidRPr="005A01E2" w:rsidRDefault="00C46587" w:rsidP="00982118"/>
    <w:p w14:paraId="521027C3" w14:textId="77777777" w:rsidR="00C46587" w:rsidRPr="005A01E2" w:rsidRDefault="00C46587" w:rsidP="00982118">
      <w:r w:rsidRPr="005A01E2">
        <w:t xml:space="preserve">A folyamatos, </w:t>
      </w:r>
      <w:r w:rsidR="0014601F">
        <w:t>hosszú távú</w:t>
      </w:r>
      <w:r w:rsidRPr="005A01E2">
        <w:t xml:space="preserve"> kezelés előnyét és kockázatát időszakosan értékelni kell (lásd felnőtt adatok, 5.1 pont). </w:t>
      </w:r>
    </w:p>
    <w:p w14:paraId="50D24D90" w14:textId="77777777" w:rsidR="00C46587" w:rsidRPr="005A01E2" w:rsidRDefault="00C46587" w:rsidP="00982118"/>
    <w:p w14:paraId="2EF67278" w14:textId="77777777" w:rsidR="00C46587" w:rsidRPr="005A01E2" w:rsidRDefault="00C46587" w:rsidP="00982118">
      <w:r w:rsidRPr="005A01E2">
        <w:t xml:space="preserve">Az adalimumabnak </w:t>
      </w:r>
      <w:r w:rsidR="00C944B8">
        <w:t xml:space="preserve">a </w:t>
      </w:r>
      <w:r w:rsidRPr="005A01E2">
        <w:t>12 év</w:t>
      </w:r>
      <w:r w:rsidR="00C944B8">
        <w:t>es</w:t>
      </w:r>
      <w:r w:rsidRPr="005A01E2">
        <w:t xml:space="preserve">nél fiatalabb gyermekeknél ebben a javallatban nincs releváns alkalmazása. </w:t>
      </w:r>
    </w:p>
    <w:p w14:paraId="3F922150" w14:textId="77777777" w:rsidR="00C46587" w:rsidRPr="005A01E2" w:rsidRDefault="00C46587" w:rsidP="00982118"/>
    <w:p w14:paraId="6414CAFC" w14:textId="77777777" w:rsidR="00DF64F0" w:rsidRPr="005A01E2" w:rsidRDefault="006A1144" w:rsidP="00982118">
      <w:r w:rsidRPr="005A01E2">
        <w:t xml:space="preserve">Az Amsparity </w:t>
      </w:r>
      <w:r w:rsidR="00685068">
        <w:t>többféle</w:t>
      </w:r>
      <w:r w:rsidR="00685068" w:rsidRPr="005A01E2">
        <w:t xml:space="preserve"> </w:t>
      </w:r>
      <w:r w:rsidRPr="005A01E2">
        <w:t>hatáserősségben és/vagy kiszerelésben is elérhető az egyéni terápiás igényeknek megfelelően.</w:t>
      </w:r>
    </w:p>
    <w:p w14:paraId="0CBC05FC" w14:textId="77777777" w:rsidR="00DF64F0" w:rsidRPr="005A01E2" w:rsidRDefault="00DF64F0" w:rsidP="00982118"/>
    <w:p w14:paraId="243E3F42" w14:textId="77777777" w:rsidR="00C46587" w:rsidRPr="005A01E2" w:rsidRDefault="00C46587" w:rsidP="00DC3A99">
      <w:pPr>
        <w:keepNext/>
        <w:rPr>
          <w:i/>
        </w:rPr>
      </w:pPr>
      <w:r w:rsidRPr="005A01E2">
        <w:rPr>
          <w:i/>
        </w:rPr>
        <w:t>Gyermekkori Crohn-betegség</w:t>
      </w:r>
    </w:p>
    <w:p w14:paraId="030D8EFD" w14:textId="77777777" w:rsidR="00E4038A" w:rsidRPr="005A01E2" w:rsidRDefault="00E4038A" w:rsidP="00DC3A99">
      <w:pPr>
        <w:keepNext/>
        <w:rPr>
          <w:i/>
          <w:u w:val="single"/>
        </w:rPr>
      </w:pPr>
    </w:p>
    <w:p w14:paraId="3A332261" w14:textId="77777777" w:rsidR="00E0473B" w:rsidRPr="005A01E2" w:rsidRDefault="00C46587" w:rsidP="00982118">
      <w:r w:rsidRPr="005A01E2">
        <w:t xml:space="preserve">Az Amsparity ajánlott adagja Crohn-betegségben szenvedő 6–17 éves betegeknél a testtömegtől függ (4. táblázat). Az Amsparity-t subcutan injekció formájában kell alkalmazni. </w:t>
      </w:r>
    </w:p>
    <w:p w14:paraId="56BAABFF" w14:textId="77777777" w:rsidR="00C57DA3" w:rsidRPr="005A01E2" w:rsidRDefault="00C57DA3" w:rsidP="00982118"/>
    <w:p w14:paraId="52652E6D" w14:textId="77777777" w:rsidR="00C57DA3" w:rsidRPr="005A01E2" w:rsidRDefault="00C57DA3" w:rsidP="007F480A">
      <w:r w:rsidRPr="005A01E2">
        <w:rPr>
          <w:b/>
        </w:rPr>
        <w:t>4. </w:t>
      </w:r>
      <w:r w:rsidR="00492462">
        <w:rPr>
          <w:b/>
        </w:rPr>
        <w:t xml:space="preserve">táblázat: </w:t>
      </w:r>
      <w:r w:rsidR="006A1144" w:rsidRPr="005A01E2">
        <w:rPr>
          <w:b/>
        </w:rPr>
        <w:t>Az Amsparity dózisa Crohn-betegségben szenvedő gyermekeknél</w:t>
      </w:r>
      <w:r w:rsidR="00B57A71">
        <w:rPr>
          <w:b/>
        </w:rPr>
        <w:t xml:space="preserve"> és serdülőknél</w:t>
      </w:r>
    </w:p>
    <w:p w14:paraId="0EB2EECE" w14:textId="77777777" w:rsidR="00C57DA3" w:rsidRPr="005A01E2" w:rsidRDefault="00C57DA3" w:rsidP="009821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5831"/>
        <w:gridCol w:w="1959"/>
      </w:tblGrid>
      <w:tr w:rsidR="00C57DA3" w:rsidRPr="005A01E2" w14:paraId="3D3AE3C3" w14:textId="77777777" w:rsidTr="00150D33">
        <w:trPr>
          <w:cantSplit/>
          <w:tblHeader/>
        </w:trPr>
        <w:tc>
          <w:tcPr>
            <w:tcW w:w="1278" w:type="dxa"/>
            <w:shd w:val="clear" w:color="auto" w:fill="auto"/>
          </w:tcPr>
          <w:p w14:paraId="01801B33" w14:textId="77777777" w:rsidR="00C57DA3" w:rsidRPr="005A01E2" w:rsidRDefault="00C57DA3" w:rsidP="00982118">
            <w:pPr>
              <w:jc w:val="center"/>
              <w:rPr>
                <w:b/>
              </w:rPr>
            </w:pPr>
            <w:r w:rsidRPr="005A01E2">
              <w:rPr>
                <w:b/>
              </w:rPr>
              <w:t>A beteg testtömege</w:t>
            </w:r>
          </w:p>
        </w:tc>
        <w:tc>
          <w:tcPr>
            <w:tcW w:w="6030" w:type="dxa"/>
            <w:shd w:val="clear" w:color="auto" w:fill="auto"/>
          </w:tcPr>
          <w:p w14:paraId="2AA01625" w14:textId="77777777" w:rsidR="00C57DA3" w:rsidRPr="005A01E2" w:rsidRDefault="00C57DA3" w:rsidP="00982118">
            <w:pPr>
              <w:jc w:val="center"/>
              <w:rPr>
                <w:b/>
              </w:rPr>
            </w:pPr>
            <w:r w:rsidRPr="005A01E2">
              <w:rPr>
                <w:b/>
              </w:rPr>
              <w:t>Indukciós dózis</w:t>
            </w:r>
          </w:p>
        </w:tc>
        <w:tc>
          <w:tcPr>
            <w:tcW w:w="1995" w:type="dxa"/>
            <w:shd w:val="clear" w:color="auto" w:fill="auto"/>
          </w:tcPr>
          <w:p w14:paraId="5A7E6022" w14:textId="77777777" w:rsidR="00C57DA3" w:rsidRPr="005A01E2" w:rsidRDefault="00C57DA3" w:rsidP="00982118">
            <w:pPr>
              <w:jc w:val="center"/>
              <w:rPr>
                <w:b/>
              </w:rPr>
            </w:pPr>
            <w:r w:rsidRPr="005A01E2">
              <w:rPr>
                <w:b/>
              </w:rPr>
              <w:t>Fenntartó dózis a 4. héttől kezdve</w:t>
            </w:r>
          </w:p>
        </w:tc>
      </w:tr>
      <w:tr w:rsidR="00C57DA3" w:rsidRPr="005A01E2" w14:paraId="3C7210D1" w14:textId="77777777" w:rsidTr="00150D33">
        <w:trPr>
          <w:cantSplit/>
        </w:trPr>
        <w:tc>
          <w:tcPr>
            <w:tcW w:w="1278" w:type="dxa"/>
            <w:shd w:val="clear" w:color="auto" w:fill="auto"/>
          </w:tcPr>
          <w:p w14:paraId="1740851C" w14:textId="77777777" w:rsidR="00C57DA3" w:rsidRPr="005A01E2" w:rsidRDefault="00C57DA3" w:rsidP="00982118">
            <w:pPr>
              <w:jc w:val="center"/>
            </w:pPr>
            <w:r w:rsidRPr="005A01E2">
              <w:t>&lt; 40 kg</w:t>
            </w:r>
          </w:p>
        </w:tc>
        <w:tc>
          <w:tcPr>
            <w:tcW w:w="6030" w:type="dxa"/>
            <w:shd w:val="clear" w:color="auto" w:fill="auto"/>
          </w:tcPr>
          <w:p w14:paraId="213F51C6" w14:textId="77777777" w:rsidR="00C57DA3" w:rsidRPr="005A01E2" w:rsidRDefault="00922EFB">
            <w:pPr>
              <w:numPr>
                <w:ilvl w:val="0"/>
                <w:numId w:val="7"/>
              </w:numPr>
            </w:pPr>
            <w:r w:rsidRPr="005A01E2">
              <w:t>40 mg a 0. héten és 20 mg a 2. héten.</w:t>
            </w:r>
          </w:p>
          <w:p w14:paraId="1530E12A" w14:textId="77777777" w:rsidR="00C57DA3" w:rsidRPr="002C064B" w:rsidRDefault="00C57DA3" w:rsidP="00982118">
            <w:pPr>
              <w:rPr>
                <w:lang w:val="fr-FR"/>
              </w:rPr>
            </w:pPr>
          </w:p>
          <w:p w14:paraId="0F3ABFA2" w14:textId="77777777" w:rsidR="00C57DA3" w:rsidRPr="005A01E2" w:rsidRDefault="00C57DA3" w:rsidP="00982118">
            <w:r w:rsidRPr="005A01E2">
              <w:t xml:space="preserve">Amennyiben gyorsabb terápiás válaszra van szükség, figyelembe véve, hogy a nagyobb indukciós dózis adásakor a nemkívánatos események kockázata is nagyobb, úgy a következő adagolás alkalmazható: </w:t>
            </w:r>
          </w:p>
          <w:p w14:paraId="5BD6663E" w14:textId="77777777" w:rsidR="00C57DA3" w:rsidRPr="005A01E2" w:rsidRDefault="00922EFB">
            <w:pPr>
              <w:numPr>
                <w:ilvl w:val="0"/>
                <w:numId w:val="7"/>
              </w:numPr>
            </w:pPr>
            <w:r w:rsidRPr="005A01E2">
              <w:t>80 mg a 0. héten és 40 mg a 2. héten.</w:t>
            </w:r>
          </w:p>
        </w:tc>
        <w:tc>
          <w:tcPr>
            <w:tcW w:w="1995" w:type="dxa"/>
            <w:shd w:val="clear" w:color="auto" w:fill="auto"/>
          </w:tcPr>
          <w:p w14:paraId="4B1D41CC" w14:textId="77777777" w:rsidR="00C57DA3" w:rsidRPr="005A01E2" w:rsidRDefault="00C57DA3" w:rsidP="00982118">
            <w:pPr>
              <w:jc w:val="center"/>
            </w:pPr>
            <w:r w:rsidRPr="005A01E2">
              <w:t>20 mg minden második héten</w:t>
            </w:r>
          </w:p>
        </w:tc>
      </w:tr>
      <w:tr w:rsidR="00C57DA3" w:rsidRPr="005A01E2" w14:paraId="3B4061E0" w14:textId="77777777" w:rsidTr="00150D33">
        <w:trPr>
          <w:cantSplit/>
        </w:trPr>
        <w:tc>
          <w:tcPr>
            <w:tcW w:w="1278" w:type="dxa"/>
            <w:shd w:val="clear" w:color="auto" w:fill="auto"/>
          </w:tcPr>
          <w:p w14:paraId="7EFBF65E" w14:textId="77777777" w:rsidR="00C57DA3" w:rsidRPr="005A01E2" w:rsidRDefault="00C57DA3" w:rsidP="00982118">
            <w:pPr>
              <w:jc w:val="center"/>
            </w:pPr>
            <w:r w:rsidRPr="005A01E2">
              <w:lastRenderedPageBreak/>
              <w:t>≥ 40 kg</w:t>
            </w:r>
          </w:p>
        </w:tc>
        <w:tc>
          <w:tcPr>
            <w:tcW w:w="6030" w:type="dxa"/>
            <w:shd w:val="clear" w:color="auto" w:fill="auto"/>
          </w:tcPr>
          <w:p w14:paraId="23276930" w14:textId="77777777" w:rsidR="00C57DA3" w:rsidRPr="005A01E2" w:rsidRDefault="00922EFB">
            <w:pPr>
              <w:numPr>
                <w:ilvl w:val="0"/>
                <w:numId w:val="7"/>
              </w:numPr>
            </w:pPr>
            <w:r w:rsidRPr="005A01E2">
              <w:t>80 mg a 0. héten és 40 mg a 2. héten.</w:t>
            </w:r>
          </w:p>
          <w:p w14:paraId="39FB25CA" w14:textId="77777777" w:rsidR="00C57DA3" w:rsidRPr="002C064B" w:rsidRDefault="00C57DA3" w:rsidP="00982118">
            <w:pPr>
              <w:rPr>
                <w:lang w:val="fr-FR"/>
              </w:rPr>
            </w:pPr>
          </w:p>
          <w:p w14:paraId="72E57791" w14:textId="77777777" w:rsidR="00C57DA3" w:rsidRPr="005A01E2" w:rsidRDefault="00C57DA3" w:rsidP="00982118">
            <w:r w:rsidRPr="005A01E2">
              <w:t xml:space="preserve">Amennyiben gyorsabb terápiás válaszra van szükség, figyelembe véve, hogy a nagyobb indukciós dózis adásakor a nemkívánatos események kockázata is nagyobb, úgy a következő adagolás alkalmazható: </w:t>
            </w:r>
          </w:p>
          <w:p w14:paraId="6828F6ED" w14:textId="77777777" w:rsidR="00C57DA3" w:rsidRPr="005A01E2" w:rsidRDefault="00922EFB">
            <w:pPr>
              <w:numPr>
                <w:ilvl w:val="0"/>
                <w:numId w:val="7"/>
              </w:numPr>
            </w:pPr>
            <w:r w:rsidRPr="005A01E2">
              <w:t>160 mg a 0. héten és 80 mg a 2. héten.</w:t>
            </w:r>
          </w:p>
        </w:tc>
        <w:tc>
          <w:tcPr>
            <w:tcW w:w="1995" w:type="dxa"/>
            <w:shd w:val="clear" w:color="auto" w:fill="auto"/>
          </w:tcPr>
          <w:p w14:paraId="0695C8AE" w14:textId="77777777" w:rsidR="00C57DA3" w:rsidRPr="005A01E2" w:rsidRDefault="00C57DA3" w:rsidP="00982118">
            <w:pPr>
              <w:jc w:val="center"/>
            </w:pPr>
            <w:r w:rsidRPr="005A01E2">
              <w:t>40 mg minden második héten</w:t>
            </w:r>
          </w:p>
        </w:tc>
      </w:tr>
    </w:tbl>
    <w:p w14:paraId="2FF79DBA" w14:textId="77777777" w:rsidR="00E0473B" w:rsidRPr="005A01E2" w:rsidRDefault="00E0473B" w:rsidP="00982118">
      <w:pPr>
        <w:rPr>
          <w:lang w:val="en-GB"/>
        </w:rPr>
      </w:pPr>
    </w:p>
    <w:p w14:paraId="496AA9C2" w14:textId="77777777" w:rsidR="00C57DA3" w:rsidRPr="005A01E2" w:rsidRDefault="00C57DA3" w:rsidP="00982118">
      <w:r w:rsidRPr="005A01E2">
        <w:t>A nem megfelelően reagáló betegeknél előnyös lehet az adag emelése:</w:t>
      </w:r>
    </w:p>
    <w:p w14:paraId="1BFF525E" w14:textId="77777777" w:rsidR="00C57DA3" w:rsidRPr="005A01E2" w:rsidRDefault="00C57DA3">
      <w:pPr>
        <w:numPr>
          <w:ilvl w:val="0"/>
          <w:numId w:val="7"/>
        </w:numPr>
        <w:ind w:left="562" w:hanging="562"/>
      </w:pPr>
      <w:r w:rsidRPr="005A01E2">
        <w:t>&lt; 40 kg: 20 mg minden héten</w:t>
      </w:r>
    </w:p>
    <w:p w14:paraId="2D07A04A" w14:textId="77777777" w:rsidR="00C46587" w:rsidRPr="005A01E2" w:rsidRDefault="00C57DA3">
      <w:pPr>
        <w:numPr>
          <w:ilvl w:val="0"/>
          <w:numId w:val="7"/>
        </w:numPr>
        <w:ind w:left="562" w:hanging="562"/>
      </w:pPr>
      <w:r w:rsidRPr="005A01E2">
        <w:t>≥ 40 kg: 40 mg minden héten vagy 80 mg minden második héten</w:t>
      </w:r>
    </w:p>
    <w:p w14:paraId="189CFCF2" w14:textId="77777777" w:rsidR="00C57DA3" w:rsidRPr="00931BED" w:rsidRDefault="00C57DA3" w:rsidP="00982118">
      <w:pPr>
        <w:rPr>
          <w:lang w:val="da-DK"/>
        </w:rPr>
      </w:pPr>
    </w:p>
    <w:p w14:paraId="59A07D05" w14:textId="77777777" w:rsidR="00C46587" w:rsidRPr="005A01E2" w:rsidRDefault="00C46587" w:rsidP="00982118">
      <w:r w:rsidRPr="005A01E2">
        <w:t xml:space="preserve">A kezelés folytatását alaposan meg kell fontolni azoknál a betegeknél, akik a 12. hétig nem reagálnak a kezelésre. </w:t>
      </w:r>
    </w:p>
    <w:p w14:paraId="7CE90FFD" w14:textId="77777777" w:rsidR="00C46587" w:rsidRPr="00931BED" w:rsidRDefault="00C46587" w:rsidP="00982118">
      <w:pPr>
        <w:rPr>
          <w:lang w:val="da-DK"/>
        </w:rPr>
      </w:pPr>
    </w:p>
    <w:p w14:paraId="141761B0" w14:textId="77777777" w:rsidR="00C46587" w:rsidRPr="005A01E2" w:rsidRDefault="00C46587" w:rsidP="00982118">
      <w:r w:rsidRPr="005A01E2">
        <w:t>Az adalimumabnak 6 év</w:t>
      </w:r>
      <w:r w:rsidR="00C944B8">
        <w:t>es</w:t>
      </w:r>
      <w:r w:rsidRPr="005A01E2">
        <w:t xml:space="preserve">nél fiatalabb gyermekeknél ebben a javallatban nincs releváns alkalmazása. </w:t>
      </w:r>
    </w:p>
    <w:p w14:paraId="600B4B51" w14:textId="77777777" w:rsidR="00C46587" w:rsidRPr="00931BED" w:rsidRDefault="00C46587" w:rsidP="00982118">
      <w:pPr>
        <w:rPr>
          <w:lang w:val="da-DK"/>
        </w:rPr>
      </w:pPr>
    </w:p>
    <w:p w14:paraId="2C554CFA" w14:textId="77777777" w:rsidR="00DF64F0" w:rsidRPr="005A01E2" w:rsidRDefault="006A1144" w:rsidP="00982118">
      <w:r w:rsidRPr="005A01E2">
        <w:t xml:space="preserve">Az Amsparity </w:t>
      </w:r>
      <w:r w:rsidR="00685068">
        <w:t>többféle</w:t>
      </w:r>
      <w:r w:rsidR="00685068" w:rsidRPr="005A01E2">
        <w:t xml:space="preserve"> </w:t>
      </w:r>
      <w:r w:rsidRPr="005A01E2">
        <w:t>hatáserősségben és/vagy kiszerelésben is elérhető az egyéni terápiás igényeknek megfelelően.</w:t>
      </w:r>
    </w:p>
    <w:p w14:paraId="5F76D189" w14:textId="77777777" w:rsidR="00A769DC" w:rsidRPr="00D27EC8" w:rsidRDefault="00A769DC" w:rsidP="00A769DC">
      <w:pPr>
        <w:rPr>
          <w:iCs/>
        </w:rPr>
      </w:pPr>
    </w:p>
    <w:p w14:paraId="6C514FE1" w14:textId="77777777" w:rsidR="00A769DC" w:rsidRPr="00D27EC8" w:rsidRDefault="00A769DC" w:rsidP="00A769DC">
      <w:pPr>
        <w:rPr>
          <w:i/>
        </w:rPr>
      </w:pPr>
      <w:r w:rsidRPr="00D27EC8">
        <w:rPr>
          <w:i/>
        </w:rPr>
        <w:t>Gyermek- és serdülőkori colitis ulcerosa</w:t>
      </w:r>
    </w:p>
    <w:p w14:paraId="06726626" w14:textId="77777777" w:rsidR="00A769DC" w:rsidRPr="00D27EC8" w:rsidRDefault="00A769DC" w:rsidP="00A769DC">
      <w:pPr>
        <w:rPr>
          <w:iCs/>
        </w:rPr>
      </w:pPr>
    </w:p>
    <w:p w14:paraId="6DC57992" w14:textId="77777777" w:rsidR="00A769DC" w:rsidRPr="00D27EC8" w:rsidRDefault="00A769DC" w:rsidP="00A769DC">
      <w:pPr>
        <w:rPr>
          <w:iCs/>
        </w:rPr>
      </w:pPr>
      <w:r w:rsidRPr="00D27EC8">
        <w:rPr>
          <w:iCs/>
        </w:rPr>
        <w:t>Az Amsparity ajánlott adagja colitis ulcerosában szenvedő, 6–17 éves korú betegeknél a testtömegtől függ (5. táblázat). Az Amsparity</w:t>
      </w:r>
      <w:r w:rsidRPr="00D27EC8">
        <w:rPr>
          <w:iCs/>
        </w:rPr>
        <w:noBreakHyphen/>
        <w:t>t subcutan injekció formájában kell beadni.</w:t>
      </w:r>
    </w:p>
    <w:p w14:paraId="4BD5D7F7" w14:textId="77777777" w:rsidR="00A769DC" w:rsidRPr="00D27EC8" w:rsidRDefault="00A769DC" w:rsidP="00A769DC">
      <w:pPr>
        <w:rPr>
          <w:iCs/>
        </w:rPr>
      </w:pPr>
    </w:p>
    <w:p w14:paraId="65CAF75E" w14:textId="77777777" w:rsidR="00A769DC" w:rsidRPr="00BF71D5" w:rsidRDefault="00A769DC" w:rsidP="00A769DC">
      <w:pPr>
        <w:rPr>
          <w:b/>
          <w:bCs/>
          <w:iCs/>
        </w:rPr>
      </w:pPr>
      <w:r w:rsidRPr="00BF71D5">
        <w:rPr>
          <w:b/>
          <w:bCs/>
          <w:iCs/>
        </w:rPr>
        <w:t>5. táblázat: Az Amsparity dózisa colitis ulcerosában szenvedő gyermekeknél és serdülőknél</w:t>
      </w:r>
    </w:p>
    <w:p w14:paraId="3680CCC8" w14:textId="77777777" w:rsidR="00A769DC" w:rsidRPr="00D27EC8" w:rsidRDefault="00A769DC" w:rsidP="00A769DC">
      <w:pPr>
        <w:rPr>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4114"/>
        <w:gridCol w:w="2903"/>
      </w:tblGrid>
      <w:tr w:rsidR="00A769DC" w:rsidRPr="00D27EC8" w14:paraId="5129EC08" w14:textId="77777777" w:rsidTr="007159D5">
        <w:tc>
          <w:tcPr>
            <w:tcW w:w="2088" w:type="dxa"/>
            <w:shd w:val="clear" w:color="auto" w:fill="auto"/>
          </w:tcPr>
          <w:p w14:paraId="063CE343" w14:textId="77777777" w:rsidR="00A769DC" w:rsidRPr="00D27EC8" w:rsidRDefault="00A769DC" w:rsidP="007159D5">
            <w:pPr>
              <w:keepNext/>
              <w:jc w:val="center"/>
            </w:pPr>
            <w:r w:rsidRPr="00D27EC8">
              <w:rPr>
                <w:b/>
              </w:rPr>
              <w:t>A beteg testtömege</w:t>
            </w:r>
          </w:p>
        </w:tc>
        <w:tc>
          <w:tcPr>
            <w:tcW w:w="4230" w:type="dxa"/>
            <w:shd w:val="clear" w:color="auto" w:fill="auto"/>
          </w:tcPr>
          <w:p w14:paraId="68E72335" w14:textId="77777777" w:rsidR="00A769DC" w:rsidRPr="00D27EC8" w:rsidRDefault="00A769DC" w:rsidP="007159D5">
            <w:pPr>
              <w:keepNext/>
              <w:jc w:val="center"/>
            </w:pPr>
            <w:r w:rsidRPr="00D27EC8">
              <w:rPr>
                <w:b/>
              </w:rPr>
              <w:t>Indukciós dózis</w:t>
            </w:r>
          </w:p>
        </w:tc>
        <w:tc>
          <w:tcPr>
            <w:tcW w:w="2985" w:type="dxa"/>
          </w:tcPr>
          <w:p w14:paraId="063E85FE" w14:textId="77777777" w:rsidR="00A769DC" w:rsidRDefault="00A769DC" w:rsidP="007159D5">
            <w:pPr>
              <w:keepNext/>
              <w:jc w:val="center"/>
              <w:rPr>
                <w:b/>
              </w:rPr>
            </w:pPr>
            <w:r w:rsidRPr="00D27EC8">
              <w:rPr>
                <w:b/>
              </w:rPr>
              <w:t>Fenntartó dózis</w:t>
            </w:r>
            <w:r>
              <w:rPr>
                <w:b/>
              </w:rPr>
              <w:t xml:space="preserve"> </w:t>
            </w:r>
          </w:p>
          <w:p w14:paraId="27A71DAB" w14:textId="77777777" w:rsidR="00A769DC" w:rsidRPr="00D27EC8" w:rsidRDefault="00A769DC" w:rsidP="007159D5">
            <w:pPr>
              <w:keepNext/>
              <w:jc w:val="center"/>
              <w:rPr>
                <w:b/>
              </w:rPr>
            </w:pPr>
            <w:r w:rsidRPr="00D27EC8">
              <w:rPr>
                <w:b/>
              </w:rPr>
              <w:t>4.</w:t>
            </w:r>
            <w:r>
              <w:rPr>
                <w:b/>
              </w:rPr>
              <w:t> </w:t>
            </w:r>
            <w:r w:rsidRPr="00D27EC8">
              <w:rPr>
                <w:b/>
              </w:rPr>
              <w:t>héttől kezdve*</w:t>
            </w:r>
          </w:p>
        </w:tc>
      </w:tr>
      <w:tr w:rsidR="00A769DC" w:rsidRPr="00D27EC8" w14:paraId="4A656160" w14:textId="77777777" w:rsidTr="007159D5">
        <w:tc>
          <w:tcPr>
            <w:tcW w:w="2088" w:type="dxa"/>
            <w:shd w:val="clear" w:color="auto" w:fill="auto"/>
          </w:tcPr>
          <w:p w14:paraId="5050D09D" w14:textId="77777777" w:rsidR="00A769DC" w:rsidRPr="00D27EC8" w:rsidRDefault="00A769DC" w:rsidP="007159D5">
            <w:pPr>
              <w:jc w:val="center"/>
            </w:pPr>
            <w:r w:rsidRPr="00D27EC8">
              <w:t>&lt; 40 kg</w:t>
            </w:r>
          </w:p>
        </w:tc>
        <w:tc>
          <w:tcPr>
            <w:tcW w:w="4230" w:type="dxa"/>
            <w:shd w:val="clear" w:color="auto" w:fill="auto"/>
          </w:tcPr>
          <w:p w14:paraId="475FEB7B" w14:textId="77777777" w:rsidR="00A769DC" w:rsidRDefault="00A769DC">
            <w:pPr>
              <w:numPr>
                <w:ilvl w:val="0"/>
                <w:numId w:val="37"/>
              </w:numPr>
              <w:autoSpaceDE w:val="0"/>
              <w:autoSpaceDN w:val="0"/>
              <w:adjustRightInd w:val="0"/>
              <w:ind w:left="360"/>
            </w:pPr>
            <w:r>
              <w:t>80 mg a 0. héten (két 40 mg-os injekció formájában egy napon) és</w:t>
            </w:r>
          </w:p>
          <w:p w14:paraId="45D99C5C" w14:textId="77777777" w:rsidR="00A769DC" w:rsidRPr="00D27EC8" w:rsidRDefault="00A769DC">
            <w:pPr>
              <w:numPr>
                <w:ilvl w:val="0"/>
                <w:numId w:val="37"/>
              </w:numPr>
              <w:autoSpaceDE w:val="0"/>
              <w:autoSpaceDN w:val="0"/>
              <w:adjustRightInd w:val="0"/>
              <w:ind w:left="360"/>
            </w:pPr>
            <w:r>
              <w:t>40 mg a 2. héten (egy 40 mg-os injekció formájában)</w:t>
            </w:r>
          </w:p>
        </w:tc>
        <w:tc>
          <w:tcPr>
            <w:tcW w:w="2985" w:type="dxa"/>
          </w:tcPr>
          <w:p w14:paraId="4850449F" w14:textId="77777777" w:rsidR="00A769DC" w:rsidRPr="00D27EC8" w:rsidRDefault="00A769DC" w:rsidP="007159D5">
            <w:pPr>
              <w:jc w:val="center"/>
            </w:pPr>
            <w:r w:rsidRPr="00D27EC8">
              <w:t>40</w:t>
            </w:r>
            <w:r>
              <w:t> </w:t>
            </w:r>
            <w:r w:rsidRPr="00D27EC8">
              <w:t>mg minden második héten</w:t>
            </w:r>
          </w:p>
        </w:tc>
      </w:tr>
      <w:tr w:rsidR="00A769DC" w:rsidRPr="00D27EC8" w14:paraId="485D9FDB" w14:textId="77777777" w:rsidTr="007159D5">
        <w:tc>
          <w:tcPr>
            <w:tcW w:w="2088" w:type="dxa"/>
            <w:shd w:val="clear" w:color="auto" w:fill="auto"/>
          </w:tcPr>
          <w:p w14:paraId="2E558302" w14:textId="77777777" w:rsidR="00A769DC" w:rsidRPr="00D27EC8" w:rsidRDefault="00A769DC" w:rsidP="007159D5">
            <w:pPr>
              <w:jc w:val="center"/>
            </w:pPr>
            <w:r w:rsidRPr="00D27EC8">
              <w:t>≥ 40 kg</w:t>
            </w:r>
          </w:p>
        </w:tc>
        <w:tc>
          <w:tcPr>
            <w:tcW w:w="4230" w:type="dxa"/>
            <w:shd w:val="clear" w:color="auto" w:fill="auto"/>
          </w:tcPr>
          <w:p w14:paraId="218FA31E" w14:textId="77777777" w:rsidR="00A769DC" w:rsidRPr="00D27EC8" w:rsidRDefault="00A769DC">
            <w:pPr>
              <w:numPr>
                <w:ilvl w:val="0"/>
                <w:numId w:val="37"/>
              </w:numPr>
              <w:autoSpaceDE w:val="0"/>
              <w:autoSpaceDN w:val="0"/>
              <w:adjustRightInd w:val="0"/>
              <w:ind w:left="360"/>
            </w:pPr>
            <w:r w:rsidRPr="00D27EC8">
              <w:t>160</w:t>
            </w:r>
            <w:r>
              <w:t> </w:t>
            </w:r>
            <w:r w:rsidRPr="00D27EC8">
              <w:t>mg a 0.</w:t>
            </w:r>
            <w:r>
              <w:t> </w:t>
            </w:r>
            <w:r w:rsidRPr="00D27EC8">
              <w:t>héten (négy 40</w:t>
            </w:r>
            <w:r>
              <w:t> </w:t>
            </w:r>
            <w:r w:rsidRPr="00D27EC8">
              <w:t>mg-os injekció formájában</w:t>
            </w:r>
            <w:r>
              <w:t xml:space="preserve"> </w:t>
            </w:r>
            <w:r w:rsidRPr="00D27EC8">
              <w:t>egy napon vagy két 40</w:t>
            </w:r>
            <w:r>
              <w:t> </w:t>
            </w:r>
            <w:r w:rsidRPr="00D27EC8">
              <w:t>mg-os</w:t>
            </w:r>
            <w:r>
              <w:t xml:space="preserve"> </w:t>
            </w:r>
            <w:r w:rsidRPr="00D27EC8">
              <w:t>injekció két egymást követő</w:t>
            </w:r>
            <w:r>
              <w:t xml:space="preserve"> </w:t>
            </w:r>
            <w:r w:rsidRPr="00D27EC8">
              <w:t>napon beadva) és</w:t>
            </w:r>
          </w:p>
          <w:p w14:paraId="1E718301" w14:textId="77777777" w:rsidR="00A769DC" w:rsidRPr="00D27EC8" w:rsidRDefault="00A769DC">
            <w:pPr>
              <w:numPr>
                <w:ilvl w:val="0"/>
                <w:numId w:val="38"/>
              </w:numPr>
              <w:autoSpaceDE w:val="0"/>
              <w:autoSpaceDN w:val="0"/>
              <w:adjustRightInd w:val="0"/>
              <w:ind w:left="360"/>
            </w:pPr>
            <w:r w:rsidRPr="00D27EC8">
              <w:t>80</w:t>
            </w:r>
            <w:r>
              <w:t> </w:t>
            </w:r>
            <w:r w:rsidRPr="00D27EC8">
              <w:t>mg a 2.</w:t>
            </w:r>
            <w:r>
              <w:t> </w:t>
            </w:r>
            <w:r w:rsidRPr="00D27EC8">
              <w:t>héten (két 40</w:t>
            </w:r>
            <w:r>
              <w:t> </w:t>
            </w:r>
            <w:r w:rsidRPr="00D27EC8">
              <w:t>mg-os</w:t>
            </w:r>
            <w:r>
              <w:t xml:space="preserve"> </w:t>
            </w:r>
            <w:r w:rsidRPr="00D27EC8">
              <w:t>injekció formájában egy napon)</w:t>
            </w:r>
          </w:p>
        </w:tc>
        <w:tc>
          <w:tcPr>
            <w:tcW w:w="2985" w:type="dxa"/>
          </w:tcPr>
          <w:p w14:paraId="03BB6D52" w14:textId="77777777" w:rsidR="00A769DC" w:rsidRPr="00D27EC8" w:rsidRDefault="00A769DC" w:rsidP="007159D5">
            <w:pPr>
              <w:jc w:val="center"/>
            </w:pPr>
            <w:r>
              <w:t>8</w:t>
            </w:r>
            <w:r w:rsidRPr="00D27EC8">
              <w:t>0</w:t>
            </w:r>
            <w:r>
              <w:t> </w:t>
            </w:r>
            <w:r w:rsidRPr="00D27EC8">
              <w:t>mg minden második héten</w:t>
            </w:r>
          </w:p>
        </w:tc>
      </w:tr>
    </w:tbl>
    <w:p w14:paraId="4ACA6FD2" w14:textId="77777777" w:rsidR="00A769DC" w:rsidRPr="0064739C" w:rsidRDefault="00A769DC" w:rsidP="00A769DC">
      <w:pPr>
        <w:tabs>
          <w:tab w:val="left" w:pos="284"/>
        </w:tabs>
        <w:ind w:left="284" w:hanging="284"/>
        <w:rPr>
          <w:iCs/>
          <w:sz w:val="20"/>
          <w:szCs w:val="20"/>
        </w:rPr>
      </w:pPr>
      <w:r w:rsidRPr="0064739C">
        <w:rPr>
          <w:iCs/>
          <w:sz w:val="20"/>
          <w:szCs w:val="20"/>
        </w:rPr>
        <w:t>*</w:t>
      </w:r>
      <w:r w:rsidRPr="0064739C">
        <w:rPr>
          <w:iCs/>
          <w:sz w:val="20"/>
          <w:szCs w:val="20"/>
        </w:rPr>
        <w:tab/>
        <w:t>Azoknak a serdülőknek, akik az Amsparity-kezelés alatt töltik be 18 éves kort, folytatniuk kell az előírt fenntartó kezelést.</w:t>
      </w:r>
    </w:p>
    <w:p w14:paraId="5330AE45" w14:textId="77777777" w:rsidR="00A769DC" w:rsidRPr="00D27EC8" w:rsidRDefault="00A769DC" w:rsidP="00A769DC">
      <w:pPr>
        <w:rPr>
          <w:iCs/>
        </w:rPr>
      </w:pPr>
    </w:p>
    <w:p w14:paraId="0D9A64E3" w14:textId="77777777" w:rsidR="00A769DC" w:rsidRDefault="00A769DC" w:rsidP="00A769DC">
      <w:pPr>
        <w:rPr>
          <w:iCs/>
        </w:rPr>
      </w:pPr>
      <w:r w:rsidRPr="00D27EC8">
        <w:rPr>
          <w:iCs/>
        </w:rPr>
        <w:t xml:space="preserve">A kezelés folytatását alaposan meg kell fontolni azoknál a betegeknél, akik </w:t>
      </w:r>
      <w:r>
        <w:rPr>
          <w:iCs/>
        </w:rPr>
        <w:t>a 8</w:t>
      </w:r>
      <w:r w:rsidRPr="00D27EC8">
        <w:rPr>
          <w:iCs/>
        </w:rPr>
        <w:t>.</w:t>
      </w:r>
      <w:r>
        <w:rPr>
          <w:iCs/>
        </w:rPr>
        <w:t> </w:t>
      </w:r>
      <w:r w:rsidRPr="00D27EC8">
        <w:rPr>
          <w:iCs/>
        </w:rPr>
        <w:t>hétig nem reagálnak a kezelésre.</w:t>
      </w:r>
    </w:p>
    <w:p w14:paraId="771D0771" w14:textId="77777777" w:rsidR="00A769DC" w:rsidRPr="00D27EC8" w:rsidRDefault="00A769DC" w:rsidP="00A769DC">
      <w:pPr>
        <w:rPr>
          <w:iCs/>
        </w:rPr>
      </w:pPr>
    </w:p>
    <w:p w14:paraId="2FB375FC" w14:textId="77777777" w:rsidR="00A769DC" w:rsidRPr="00D27EC8" w:rsidRDefault="00A769DC" w:rsidP="00A769DC">
      <w:pPr>
        <w:rPr>
          <w:iCs/>
        </w:rPr>
      </w:pPr>
      <w:r w:rsidRPr="00D27EC8">
        <w:rPr>
          <w:iCs/>
        </w:rPr>
        <w:t>A</w:t>
      </w:r>
      <w:r>
        <w:rPr>
          <w:iCs/>
        </w:rPr>
        <w:t xml:space="preserve">z adalimumabnak </w:t>
      </w:r>
      <w:r w:rsidRPr="00D27EC8">
        <w:rPr>
          <w:iCs/>
        </w:rPr>
        <w:t>6</w:t>
      </w:r>
      <w:r>
        <w:rPr>
          <w:iCs/>
        </w:rPr>
        <w:t> </w:t>
      </w:r>
      <w:r w:rsidRPr="00D27EC8">
        <w:rPr>
          <w:iCs/>
        </w:rPr>
        <w:t>évesnél fiatalabb betegeknél ebben a javallatban nincs releváns alkalmazása.</w:t>
      </w:r>
    </w:p>
    <w:p w14:paraId="12C208CF" w14:textId="77777777" w:rsidR="00A769DC" w:rsidRDefault="00A769DC" w:rsidP="00A769DC">
      <w:pPr>
        <w:rPr>
          <w:iCs/>
        </w:rPr>
      </w:pPr>
    </w:p>
    <w:p w14:paraId="38D8B2E2" w14:textId="77777777" w:rsidR="00A769DC" w:rsidRPr="00D27EC8" w:rsidRDefault="00A769DC" w:rsidP="00A769DC">
      <w:pPr>
        <w:rPr>
          <w:iCs/>
        </w:rPr>
      </w:pPr>
      <w:r w:rsidRPr="00D27EC8">
        <w:rPr>
          <w:iCs/>
        </w:rPr>
        <w:t>A</w:t>
      </w:r>
      <w:r>
        <w:rPr>
          <w:iCs/>
        </w:rPr>
        <w:t>z Amsparity</w:t>
      </w:r>
      <w:r w:rsidRPr="00D27EC8">
        <w:rPr>
          <w:iCs/>
        </w:rPr>
        <w:t xml:space="preserve"> </w:t>
      </w:r>
      <w:r w:rsidR="0031249D">
        <w:rPr>
          <w:iCs/>
        </w:rPr>
        <w:t>többféle</w:t>
      </w:r>
      <w:r w:rsidRPr="00D27EC8">
        <w:rPr>
          <w:iCs/>
        </w:rPr>
        <w:t xml:space="preserve"> hatáserősségben és/vagy kiszerelésben is elérhető az egyéni terápiás igényeknek megfelelően.</w:t>
      </w:r>
    </w:p>
    <w:p w14:paraId="6C535F17" w14:textId="77777777" w:rsidR="00DF64F0" w:rsidRPr="00931BED" w:rsidRDefault="00DF64F0" w:rsidP="00982118"/>
    <w:p w14:paraId="5573F123" w14:textId="77777777" w:rsidR="007D2614" w:rsidRPr="005A01E2" w:rsidRDefault="007D2614" w:rsidP="00150D33">
      <w:pPr>
        <w:keepNext/>
      </w:pPr>
      <w:r w:rsidRPr="005A01E2">
        <w:rPr>
          <w:i/>
        </w:rPr>
        <w:t>Gyermekkori uveitis</w:t>
      </w:r>
    </w:p>
    <w:p w14:paraId="5BF6A840" w14:textId="77777777" w:rsidR="007D2614" w:rsidRPr="00931BED" w:rsidRDefault="007D2614" w:rsidP="00150D33">
      <w:pPr>
        <w:keepNext/>
      </w:pPr>
    </w:p>
    <w:p w14:paraId="20A1859B" w14:textId="77777777" w:rsidR="007D2614" w:rsidRPr="005A01E2" w:rsidRDefault="007D2614" w:rsidP="00982118">
      <w:r w:rsidRPr="005A01E2">
        <w:t>Az Amsparity ajánlott adagja uveitisben szenvedő, 2 évesnél idősebb gyermekeknél a testtömegtől függ (</w:t>
      </w:r>
      <w:r w:rsidR="00A769DC">
        <w:t>6</w:t>
      </w:r>
      <w:r w:rsidRPr="005A01E2">
        <w:t xml:space="preserve">. táblázat). Az Amsparity-t subcutan injekció formájában kell alkalmazni. </w:t>
      </w:r>
    </w:p>
    <w:p w14:paraId="6F8F436D" w14:textId="77777777" w:rsidR="007D2614" w:rsidRPr="005A01E2" w:rsidRDefault="007D2614" w:rsidP="00982118"/>
    <w:p w14:paraId="661AAEAC" w14:textId="77777777" w:rsidR="00C57DA3" w:rsidRPr="005A01E2" w:rsidRDefault="00C57DA3" w:rsidP="00982118">
      <w:r w:rsidRPr="005A01E2">
        <w:lastRenderedPageBreak/>
        <w:t>Gyermekkori uveitisben nincs tapasztalat az egyidejű metotrexát-kezelés nélküli adalimumab</w:t>
      </w:r>
      <w:r w:rsidR="0010199D">
        <w:noBreakHyphen/>
      </w:r>
      <w:r w:rsidRPr="005A01E2">
        <w:t>kezeléssel.</w:t>
      </w:r>
    </w:p>
    <w:p w14:paraId="28ABE2EA" w14:textId="77777777" w:rsidR="00C57DA3" w:rsidRPr="005A01E2" w:rsidRDefault="00C57DA3" w:rsidP="00982118">
      <w:pPr>
        <w:rPr>
          <w:u w:val="single"/>
        </w:rPr>
      </w:pPr>
    </w:p>
    <w:p w14:paraId="652CEA18" w14:textId="77777777" w:rsidR="00C57DA3" w:rsidRPr="005A01E2" w:rsidRDefault="00A769DC" w:rsidP="007F480A">
      <w:pPr>
        <w:rPr>
          <w:b/>
        </w:rPr>
      </w:pPr>
      <w:r>
        <w:rPr>
          <w:b/>
        </w:rPr>
        <w:t>6</w:t>
      </w:r>
      <w:r w:rsidR="00C57DA3" w:rsidRPr="005A01E2">
        <w:rPr>
          <w:b/>
        </w:rPr>
        <w:t>. </w:t>
      </w:r>
      <w:r w:rsidR="00492462">
        <w:rPr>
          <w:b/>
        </w:rPr>
        <w:t xml:space="preserve">táblázat: </w:t>
      </w:r>
      <w:r w:rsidR="006A1144" w:rsidRPr="005A01E2">
        <w:rPr>
          <w:b/>
        </w:rPr>
        <w:t>Az Amsparity dózisa uveitisben szenvedő gyermekeknél</w:t>
      </w:r>
      <w:r w:rsidR="006751AA">
        <w:rPr>
          <w:b/>
        </w:rPr>
        <w:t xml:space="preserve"> és</w:t>
      </w:r>
      <w:r w:rsidR="00447B33">
        <w:rPr>
          <w:b/>
        </w:rPr>
        <w:t xml:space="preserve"> </w:t>
      </w:r>
      <w:r w:rsidR="006751AA">
        <w:rPr>
          <w:b/>
        </w:rPr>
        <w:t>serdülőknél</w:t>
      </w:r>
    </w:p>
    <w:p w14:paraId="071D98AD" w14:textId="77777777" w:rsidR="00C57DA3" w:rsidRPr="005A01E2" w:rsidRDefault="00C57DA3" w:rsidP="009821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6"/>
      </w:tblGrid>
      <w:tr w:rsidR="00C57DA3" w:rsidRPr="005A01E2" w14:paraId="785C3C20" w14:textId="77777777" w:rsidTr="007F480A">
        <w:tc>
          <w:tcPr>
            <w:tcW w:w="4651" w:type="dxa"/>
            <w:shd w:val="clear" w:color="auto" w:fill="auto"/>
          </w:tcPr>
          <w:p w14:paraId="1576E54A" w14:textId="77777777" w:rsidR="00C57DA3" w:rsidRPr="005A01E2" w:rsidRDefault="00C57DA3" w:rsidP="00982118">
            <w:pPr>
              <w:jc w:val="center"/>
            </w:pPr>
            <w:r w:rsidRPr="005A01E2">
              <w:rPr>
                <w:b/>
              </w:rPr>
              <w:t>A beteg testtömege</w:t>
            </w:r>
          </w:p>
        </w:tc>
        <w:tc>
          <w:tcPr>
            <w:tcW w:w="4652" w:type="dxa"/>
            <w:shd w:val="clear" w:color="auto" w:fill="auto"/>
          </w:tcPr>
          <w:p w14:paraId="0D470374" w14:textId="77777777" w:rsidR="00C57DA3" w:rsidRPr="005A01E2" w:rsidRDefault="00C57DA3" w:rsidP="00982118">
            <w:pPr>
              <w:jc w:val="center"/>
            </w:pPr>
            <w:r w:rsidRPr="005A01E2">
              <w:rPr>
                <w:b/>
              </w:rPr>
              <w:t>Adagolási rend</w:t>
            </w:r>
          </w:p>
        </w:tc>
      </w:tr>
      <w:tr w:rsidR="00C57DA3" w:rsidRPr="005A01E2" w14:paraId="0BC74488" w14:textId="77777777" w:rsidTr="007F480A">
        <w:tc>
          <w:tcPr>
            <w:tcW w:w="4651" w:type="dxa"/>
            <w:shd w:val="clear" w:color="auto" w:fill="auto"/>
          </w:tcPr>
          <w:p w14:paraId="057B804E" w14:textId="77777777" w:rsidR="00C57DA3" w:rsidRPr="005A01E2" w:rsidRDefault="00C57DA3" w:rsidP="00982118">
            <w:pPr>
              <w:jc w:val="center"/>
            </w:pPr>
            <w:r w:rsidRPr="005A01E2">
              <w:t>&lt; 30 kg</w:t>
            </w:r>
          </w:p>
        </w:tc>
        <w:tc>
          <w:tcPr>
            <w:tcW w:w="4652" w:type="dxa"/>
            <w:shd w:val="clear" w:color="auto" w:fill="auto"/>
          </w:tcPr>
          <w:p w14:paraId="6DF5DA5E" w14:textId="77777777" w:rsidR="00C57DA3" w:rsidRPr="005A01E2" w:rsidRDefault="00C57DA3" w:rsidP="00150D33">
            <w:r w:rsidRPr="005A01E2">
              <w:t>20 mg minden második héten metotrexáttal kombinálva</w:t>
            </w:r>
          </w:p>
        </w:tc>
      </w:tr>
      <w:tr w:rsidR="00C57DA3" w:rsidRPr="005A01E2" w14:paraId="7391FB2A" w14:textId="77777777" w:rsidTr="007F480A">
        <w:tc>
          <w:tcPr>
            <w:tcW w:w="4651" w:type="dxa"/>
            <w:shd w:val="clear" w:color="auto" w:fill="auto"/>
          </w:tcPr>
          <w:p w14:paraId="769CDCF6" w14:textId="77777777" w:rsidR="00C57DA3" w:rsidRPr="005A01E2" w:rsidRDefault="00C57DA3" w:rsidP="00982118">
            <w:pPr>
              <w:jc w:val="center"/>
            </w:pPr>
            <w:r w:rsidRPr="005A01E2">
              <w:t>≥ 30 kg</w:t>
            </w:r>
          </w:p>
        </w:tc>
        <w:tc>
          <w:tcPr>
            <w:tcW w:w="4652" w:type="dxa"/>
            <w:shd w:val="clear" w:color="auto" w:fill="auto"/>
          </w:tcPr>
          <w:p w14:paraId="7AD5B51C" w14:textId="77777777" w:rsidR="00C57DA3" w:rsidRPr="005A01E2" w:rsidRDefault="00C57DA3" w:rsidP="00150D33">
            <w:r w:rsidRPr="005A01E2">
              <w:t>40 mg minden második héten metotrexáttal kombinálva</w:t>
            </w:r>
          </w:p>
        </w:tc>
      </w:tr>
    </w:tbl>
    <w:p w14:paraId="425D6E2C" w14:textId="77777777" w:rsidR="00C57DA3" w:rsidRPr="00931BED" w:rsidRDefault="00C57DA3" w:rsidP="00982118">
      <w:pPr>
        <w:rPr>
          <w:lang w:val="da-DK"/>
        </w:rPr>
      </w:pPr>
    </w:p>
    <w:p w14:paraId="155867D4" w14:textId="77777777" w:rsidR="007D2614" w:rsidRPr="005A01E2" w:rsidRDefault="007D2614" w:rsidP="00982118">
      <w:r w:rsidRPr="005A01E2">
        <w:t>Az Amsparity-kezelés megkezdésekor egy 40 mg-os telítő dózis adható a 30 kg alatti betegeknek vagy egy 80 mg-os telítő dózis adható a legalább 30 kg-os betegeknek egy héttel a fenntartó kezelés megkezdése előtt. Nem állnak rendelkezésre klinikai adatok az Amsparity telítő adagjának 6 év</w:t>
      </w:r>
      <w:r w:rsidR="00B57A71">
        <w:t>es</w:t>
      </w:r>
      <w:r w:rsidRPr="005A01E2">
        <w:t>nél fiatalabb gyermekeknél történő alkalmazásáról (lásd 5.2 pont).</w:t>
      </w:r>
    </w:p>
    <w:p w14:paraId="7B93DB52" w14:textId="77777777" w:rsidR="007D2614" w:rsidRPr="005A01E2" w:rsidRDefault="007D2614" w:rsidP="00982118">
      <w:pPr>
        <w:rPr>
          <w:i/>
          <w:u w:val="single"/>
        </w:rPr>
      </w:pPr>
    </w:p>
    <w:p w14:paraId="7251D88A" w14:textId="77777777" w:rsidR="007D2614" w:rsidRPr="005A01E2" w:rsidRDefault="007D2614" w:rsidP="00982118">
      <w:r w:rsidRPr="005A01E2">
        <w:t>Az adalimumabnak 2 év</w:t>
      </w:r>
      <w:r w:rsidR="00B57A71">
        <w:t>es</w:t>
      </w:r>
      <w:r w:rsidRPr="005A01E2">
        <w:t>nél fiatalabb gyermekeknél ebben a javallatban nincs releváns alkalmazása.</w:t>
      </w:r>
    </w:p>
    <w:p w14:paraId="48ED1ACC" w14:textId="77777777" w:rsidR="007D2614" w:rsidRPr="005A01E2" w:rsidRDefault="007D2614" w:rsidP="00982118"/>
    <w:p w14:paraId="4B29D6E8" w14:textId="77777777" w:rsidR="007D2614" w:rsidRPr="005A01E2" w:rsidRDefault="007D2614" w:rsidP="00982118">
      <w:r w:rsidRPr="005A01E2">
        <w:t xml:space="preserve">Javasolt a </w:t>
      </w:r>
      <w:r w:rsidR="0014601F">
        <w:t>hosszú távú</w:t>
      </w:r>
      <w:r w:rsidRPr="005A01E2">
        <w:t xml:space="preserve"> kezelés előnyeinek és kockázatának évente történő értékelése (lásd 5.1 pont).</w:t>
      </w:r>
    </w:p>
    <w:p w14:paraId="1F26511C" w14:textId="77777777" w:rsidR="00C46587" w:rsidRPr="005A01E2" w:rsidRDefault="00C46587" w:rsidP="00982118"/>
    <w:p w14:paraId="1C0255F2" w14:textId="77777777" w:rsidR="00287241" w:rsidRPr="005A01E2" w:rsidRDefault="006A1144" w:rsidP="00982118">
      <w:r w:rsidRPr="005A01E2">
        <w:t xml:space="preserve">Az Amsparity </w:t>
      </w:r>
      <w:r w:rsidR="00685068">
        <w:t>többféle</w:t>
      </w:r>
      <w:r w:rsidR="00685068" w:rsidRPr="005A01E2">
        <w:t xml:space="preserve"> </w:t>
      </w:r>
      <w:r w:rsidRPr="005A01E2">
        <w:t>hatáserősségben és/vagy kiszerelésben is elérhető az egyéni terápiás igényeknek megfelelően.</w:t>
      </w:r>
    </w:p>
    <w:p w14:paraId="20A7F64A" w14:textId="77777777" w:rsidR="00287241" w:rsidRPr="005A01E2" w:rsidRDefault="00287241" w:rsidP="00982118"/>
    <w:p w14:paraId="66A03266" w14:textId="77777777" w:rsidR="00C46587" w:rsidRPr="005A01E2" w:rsidRDefault="00C46587" w:rsidP="00982118">
      <w:pPr>
        <w:keepNext/>
        <w:rPr>
          <w:u w:val="single"/>
        </w:rPr>
      </w:pPr>
      <w:r w:rsidRPr="005A01E2">
        <w:rPr>
          <w:u w:val="single"/>
        </w:rPr>
        <w:t>Az alkalmazás módja</w:t>
      </w:r>
      <w:r w:rsidRPr="00931BED">
        <w:t xml:space="preserve"> </w:t>
      </w:r>
    </w:p>
    <w:p w14:paraId="2ABA51C4" w14:textId="77777777" w:rsidR="00C46587" w:rsidRPr="005A01E2" w:rsidRDefault="00C46587" w:rsidP="00982118">
      <w:pPr>
        <w:keepNext/>
      </w:pPr>
    </w:p>
    <w:p w14:paraId="48DF9675" w14:textId="77777777" w:rsidR="00C46587" w:rsidRPr="005A01E2" w:rsidRDefault="006A1144" w:rsidP="00982118">
      <w:r w:rsidRPr="005A01E2">
        <w:t xml:space="preserve">Az Amsparity-t subcutan injekció formájában kell alkalmazni. Az alkalmazásra vonatkozó teljes körű utasítás a betegtájékoztatóban található. </w:t>
      </w:r>
    </w:p>
    <w:p w14:paraId="449BE091" w14:textId="77777777" w:rsidR="00C46587" w:rsidRPr="005A01E2" w:rsidRDefault="00C46587" w:rsidP="00982118"/>
    <w:p w14:paraId="2B030141" w14:textId="77777777" w:rsidR="00C46587" w:rsidRPr="005A01E2" w:rsidRDefault="006A1144" w:rsidP="00982118">
      <w:r w:rsidRPr="005A01E2">
        <w:t xml:space="preserve">Az Amsparity </w:t>
      </w:r>
      <w:r w:rsidR="00685068">
        <w:t>többféle</w:t>
      </w:r>
      <w:r w:rsidR="00685068" w:rsidRPr="005A01E2">
        <w:t xml:space="preserve"> </w:t>
      </w:r>
      <w:r w:rsidRPr="005A01E2">
        <w:t>hatáserősségben és kiszerelésekben is elérhető.</w:t>
      </w:r>
    </w:p>
    <w:p w14:paraId="2D53E7A4" w14:textId="77777777" w:rsidR="002327BB" w:rsidRPr="005A01E2" w:rsidRDefault="002327BB" w:rsidP="00982118"/>
    <w:p w14:paraId="06EA4DEE" w14:textId="77777777" w:rsidR="00C46587" w:rsidRPr="005A01E2" w:rsidRDefault="00C46587" w:rsidP="00982118">
      <w:pPr>
        <w:keepNext/>
        <w:tabs>
          <w:tab w:val="left" w:pos="562"/>
        </w:tabs>
        <w:rPr>
          <w:b/>
        </w:rPr>
      </w:pPr>
      <w:r w:rsidRPr="005A01E2">
        <w:rPr>
          <w:b/>
        </w:rPr>
        <w:t>4.3</w:t>
      </w:r>
      <w:r w:rsidRPr="005A01E2">
        <w:rPr>
          <w:b/>
        </w:rPr>
        <w:tab/>
        <w:t xml:space="preserve">Ellenjavallatok </w:t>
      </w:r>
    </w:p>
    <w:p w14:paraId="65BC64A6" w14:textId="77777777" w:rsidR="00C46587" w:rsidRPr="005A01E2" w:rsidRDefault="00C46587" w:rsidP="00982118">
      <w:pPr>
        <w:keepNext/>
      </w:pPr>
    </w:p>
    <w:p w14:paraId="076E0F32" w14:textId="77777777" w:rsidR="00C46587" w:rsidRPr="005A01E2" w:rsidRDefault="00C46587" w:rsidP="00982118">
      <w:r w:rsidRPr="005A01E2">
        <w:t xml:space="preserve">A készítmény hatóanyagával vagy a 6.1 pontban felsorolt bármely segédanyagával szembeni túlérzékenység. </w:t>
      </w:r>
    </w:p>
    <w:p w14:paraId="2449B14E" w14:textId="77777777" w:rsidR="00C46587" w:rsidRPr="005A01E2" w:rsidRDefault="00C46587" w:rsidP="00982118"/>
    <w:p w14:paraId="3A23C365" w14:textId="77777777" w:rsidR="00C46587" w:rsidRPr="005A01E2" w:rsidRDefault="00C46587" w:rsidP="00982118">
      <w:r w:rsidRPr="005A01E2">
        <w:t xml:space="preserve">Aktív tuberculosis vagy más súlyos fertőzés, mint sepsis vagy opportunista fertőzések (lásd 4.4 pont). </w:t>
      </w:r>
    </w:p>
    <w:p w14:paraId="090BCD2A" w14:textId="77777777" w:rsidR="00C46587" w:rsidRPr="005A01E2" w:rsidRDefault="00C46587" w:rsidP="00982118"/>
    <w:p w14:paraId="24CA8513" w14:textId="77777777" w:rsidR="00C46587" w:rsidRPr="005A01E2" w:rsidRDefault="00C46587" w:rsidP="00982118">
      <w:r w:rsidRPr="005A01E2">
        <w:t>Közepesen súlyos</w:t>
      </w:r>
      <w:r w:rsidR="009B52F7">
        <w:t> </w:t>
      </w:r>
      <w:r w:rsidRPr="005A01E2">
        <w:t>–</w:t>
      </w:r>
      <w:r w:rsidR="009B52F7">
        <w:t> </w:t>
      </w:r>
      <w:r w:rsidRPr="005A01E2">
        <w:t xml:space="preserve">súlyos szívelégtelenség (NYHA III/IV) (lásd 4.4 pont). </w:t>
      </w:r>
    </w:p>
    <w:p w14:paraId="085FE1F4" w14:textId="77777777" w:rsidR="00C46587" w:rsidRPr="005A01E2" w:rsidRDefault="00C46587" w:rsidP="00982118"/>
    <w:p w14:paraId="616BFC05" w14:textId="77777777" w:rsidR="00C46587" w:rsidRPr="005A01E2" w:rsidRDefault="00C46587" w:rsidP="00DC3A99">
      <w:pPr>
        <w:keepNext/>
        <w:tabs>
          <w:tab w:val="left" w:pos="562"/>
        </w:tabs>
        <w:rPr>
          <w:b/>
        </w:rPr>
      </w:pPr>
      <w:r w:rsidRPr="005A01E2">
        <w:rPr>
          <w:b/>
        </w:rPr>
        <w:t>4.4</w:t>
      </w:r>
      <w:r w:rsidRPr="005A01E2">
        <w:rPr>
          <w:b/>
        </w:rPr>
        <w:tab/>
        <w:t xml:space="preserve">Különleges figyelmeztetések és az alkalmazással kapcsolatos óvintézkedések </w:t>
      </w:r>
    </w:p>
    <w:p w14:paraId="06B0365E" w14:textId="77777777" w:rsidR="00C46587" w:rsidRPr="005A01E2" w:rsidRDefault="00C46587" w:rsidP="00DC3A99">
      <w:pPr>
        <w:keepNext/>
      </w:pPr>
    </w:p>
    <w:p w14:paraId="312272DD" w14:textId="77777777" w:rsidR="00C57DA3" w:rsidRPr="005A01E2" w:rsidRDefault="00C57DA3" w:rsidP="00DC3A99">
      <w:pPr>
        <w:keepNext/>
        <w:rPr>
          <w:u w:val="single"/>
        </w:rPr>
      </w:pPr>
      <w:r w:rsidRPr="005A01E2">
        <w:rPr>
          <w:u w:val="single"/>
        </w:rPr>
        <w:t>Nyomonkövethetőség</w:t>
      </w:r>
    </w:p>
    <w:p w14:paraId="119D6367" w14:textId="77777777" w:rsidR="00C57DA3" w:rsidRPr="005A01E2" w:rsidRDefault="00C57DA3" w:rsidP="00DC3A99">
      <w:pPr>
        <w:keepNext/>
      </w:pPr>
    </w:p>
    <w:p w14:paraId="5DFB1519" w14:textId="77777777" w:rsidR="00C46587" w:rsidRPr="005A01E2" w:rsidRDefault="00C46587" w:rsidP="00982118">
      <w:r w:rsidRPr="005A01E2">
        <w:t xml:space="preserve">A biológiai gyógyszerek nyomonkövethetőségének javítása érdekében a gyógyszer nevét és gyártási számát egyértelműen </w:t>
      </w:r>
      <w:r w:rsidR="00285A3F" w:rsidRPr="005A01E2">
        <w:t>kell feltüntetni</w:t>
      </w:r>
      <w:r w:rsidRPr="005A01E2">
        <w:t xml:space="preserve">. </w:t>
      </w:r>
    </w:p>
    <w:p w14:paraId="04654025" w14:textId="77777777" w:rsidR="00C46587" w:rsidRPr="005A01E2" w:rsidRDefault="00C46587" w:rsidP="00982118"/>
    <w:p w14:paraId="3B5A79AC" w14:textId="77777777" w:rsidR="00C46587" w:rsidRPr="005A01E2" w:rsidRDefault="00C46587" w:rsidP="00DC3A99">
      <w:pPr>
        <w:keepNext/>
        <w:rPr>
          <w:u w:val="single"/>
        </w:rPr>
      </w:pPr>
      <w:r w:rsidRPr="005A01E2">
        <w:rPr>
          <w:u w:val="single"/>
        </w:rPr>
        <w:t>Fertőzések</w:t>
      </w:r>
      <w:r w:rsidRPr="00931BED">
        <w:t xml:space="preserve"> </w:t>
      </w:r>
    </w:p>
    <w:p w14:paraId="18FA9819" w14:textId="77777777" w:rsidR="00C46587" w:rsidRPr="005A01E2" w:rsidRDefault="00C46587" w:rsidP="00DC3A99">
      <w:pPr>
        <w:keepNext/>
      </w:pPr>
    </w:p>
    <w:p w14:paraId="60A9BE0A" w14:textId="77777777" w:rsidR="00C46587" w:rsidRPr="005A01E2" w:rsidRDefault="00C46587" w:rsidP="00982118">
      <w:r w:rsidRPr="005A01E2">
        <w:t>A TNF</w:t>
      </w:r>
      <w:r w:rsidRPr="005A01E2">
        <w:noBreakHyphen/>
        <w:t xml:space="preserve">antagonistákat kapó betegek fogékonyabbak a súlyos fertőzésekre. A károsodott légzésfunkció növelheti a fertőzések kialakulásának kockázatát. Ezért az </w:t>
      </w:r>
      <w:r w:rsidR="001B7195">
        <w:t>Amsparity-vel</w:t>
      </w:r>
      <w:r w:rsidRPr="005A01E2">
        <w:t xml:space="preserve"> való kezelés előtt, alatt és után a betegeknél gondosan figyelni kell a </w:t>
      </w:r>
      <w:r w:rsidR="00150545" w:rsidRPr="005A01E2">
        <w:t>fertőzések</w:t>
      </w:r>
      <w:r w:rsidR="00150545">
        <w:t>re</w:t>
      </w:r>
      <w:r w:rsidRPr="005A01E2">
        <w:t xml:space="preserve">, beleértve a tuberculosist is. Tekintettel arra, hogy az adalimumab teljes eliminációja akár négy hónapot </w:t>
      </w:r>
      <w:r w:rsidR="00FA29FE">
        <w:t>is</w:t>
      </w:r>
      <w:r w:rsidRPr="005A01E2">
        <w:t xml:space="preserve"> igénybe</w:t>
      </w:r>
      <w:r w:rsidR="00FA29FE">
        <w:t xml:space="preserve"> vehet</w:t>
      </w:r>
      <w:r w:rsidRPr="005A01E2">
        <w:t xml:space="preserve">, a megfigyelés ezen idő alatt is szükséges. </w:t>
      </w:r>
    </w:p>
    <w:p w14:paraId="6AEC5FFE" w14:textId="77777777" w:rsidR="00C46587" w:rsidRPr="005A01E2" w:rsidRDefault="00C46587" w:rsidP="00982118"/>
    <w:p w14:paraId="092B95BA" w14:textId="77777777" w:rsidR="00C46587" w:rsidRPr="005A01E2" w:rsidRDefault="00C46587" w:rsidP="00982118">
      <w:r w:rsidRPr="005A01E2">
        <w:t xml:space="preserve">Az </w:t>
      </w:r>
      <w:r w:rsidR="001B7195">
        <w:t>Amsparity-vel</w:t>
      </w:r>
      <w:r w:rsidRPr="005A01E2">
        <w:t xml:space="preserve"> való kezelés nem kezdhető aktív fertőzésben szenvedő betegek esetében, beleértve a krónikus és lokális fertőzéseket is, amíg a fertőzés nincs kontrollálva. A tuberculosis által veszélyeztetett betegeknél és azoknál a betegeknél, akik olyan területek</w:t>
      </w:r>
      <w:r w:rsidR="00150545">
        <w:t>en jártak</w:t>
      </w:r>
      <w:r w:rsidRPr="005A01E2">
        <w:t xml:space="preserve">, ahol nagy a </w:t>
      </w:r>
      <w:r w:rsidR="00150545">
        <w:lastRenderedPageBreak/>
        <w:t xml:space="preserve">kockázata a </w:t>
      </w:r>
      <w:r w:rsidRPr="005A01E2">
        <w:t xml:space="preserve">tuberculosis </w:t>
      </w:r>
      <w:r w:rsidR="00150545">
        <w:t xml:space="preserve">fertőzésnek </w:t>
      </w:r>
      <w:r w:rsidRPr="005A01E2">
        <w:t>vagy az endémiás mycosisok</w:t>
      </w:r>
      <w:r w:rsidR="00150545">
        <w:t>nak</w:t>
      </w:r>
      <w:r w:rsidRPr="005A01E2">
        <w:t xml:space="preserve">, mint például a histoplasmosis, coccidioidomycosis vagy blastomycosis kockázata, az Amsparity-kezelés kockázatát és előnyét a kezelés megkezdése előtt mérlegelni kell (lásd </w:t>
      </w:r>
      <w:r w:rsidRPr="005A01E2">
        <w:rPr>
          <w:i/>
        </w:rPr>
        <w:t>Egyéb opportunista fertőzések</w:t>
      </w:r>
      <w:r w:rsidRPr="005A01E2">
        <w:t xml:space="preserve">). </w:t>
      </w:r>
    </w:p>
    <w:p w14:paraId="681BBD2F" w14:textId="77777777" w:rsidR="00C46587" w:rsidRPr="005A01E2" w:rsidRDefault="00C46587" w:rsidP="00982118"/>
    <w:p w14:paraId="0B35B242" w14:textId="77777777" w:rsidR="00C46587" w:rsidRPr="005A01E2" w:rsidRDefault="00C46587" w:rsidP="00982118">
      <w:r w:rsidRPr="005A01E2">
        <w:t xml:space="preserve">Szoros megfigyelés alatt kell tartani azokat a betegeket, akiknél az </w:t>
      </w:r>
      <w:r w:rsidR="001B7195">
        <w:t>Amsparity-vel</w:t>
      </w:r>
      <w:r w:rsidRPr="005A01E2">
        <w:t xml:space="preserve"> való kezelés során alakul ki új fertőzés, és teljes diagnosztikus </w:t>
      </w:r>
      <w:r w:rsidR="00150545" w:rsidRPr="005A01E2">
        <w:t>kivizsgálás</w:t>
      </w:r>
      <w:r w:rsidR="00150545">
        <w:t>ba</w:t>
      </w:r>
      <w:r w:rsidR="00150545" w:rsidRPr="005A01E2">
        <w:t xml:space="preserve">n </w:t>
      </w:r>
      <w:r w:rsidRPr="005A01E2">
        <w:t xml:space="preserve">kell </w:t>
      </w:r>
      <w:r w:rsidR="00150545">
        <w:t>részesíteni őket</w:t>
      </w:r>
      <w:r w:rsidRPr="005A01E2">
        <w:t xml:space="preserve">. Olyan esetekben, amikor új, súlyos fertőzés vagy sepsis alakul ki, az </w:t>
      </w:r>
      <w:r w:rsidR="001B7195">
        <w:t>Amsparity-vel</w:t>
      </w:r>
      <w:r w:rsidRPr="005A01E2">
        <w:t xml:space="preserve"> való kezelést meg kell szakítani, és megfelelő antibiotikumos és gombaellenes kezelést kell kezdeni, amíg a fertőzés nincs kontrollálva. Az orvos különös gonddal </w:t>
      </w:r>
      <w:r w:rsidR="00150545">
        <w:t xml:space="preserve">kell </w:t>
      </w:r>
      <w:r w:rsidRPr="005A01E2">
        <w:t>döntsön a</w:t>
      </w:r>
      <w:r w:rsidR="00150545">
        <w:t>z</w:t>
      </w:r>
      <w:r w:rsidRPr="005A01E2">
        <w:t xml:space="preserve"> Amsparity a</w:t>
      </w:r>
      <w:r w:rsidR="00FA29FE">
        <w:t>lkalmazásáról</w:t>
      </w:r>
      <w:r w:rsidRPr="005A01E2">
        <w:t xml:space="preserve"> olyan betegek</w:t>
      </w:r>
      <w:r w:rsidR="00150545">
        <w:t>nél</w:t>
      </w:r>
      <w:r w:rsidRPr="005A01E2">
        <w:t xml:space="preserve">, akiknek az anamnézisében visszatérő, gyakori fertőzések, illetve fertőzésekre hajlamosító tényezők szerepelnek, az immunszuppresszív </w:t>
      </w:r>
      <w:r w:rsidR="00150545">
        <w:t>gyógy</w:t>
      </w:r>
      <w:r w:rsidRPr="005A01E2">
        <w:t xml:space="preserve">szerek egyidejű alkalmazását is beleértve. </w:t>
      </w:r>
    </w:p>
    <w:p w14:paraId="26043CF5" w14:textId="77777777" w:rsidR="00C46587" w:rsidRPr="005A01E2" w:rsidRDefault="00C46587" w:rsidP="00982118"/>
    <w:p w14:paraId="0BA35893" w14:textId="77777777" w:rsidR="00C46587" w:rsidRPr="005A01E2" w:rsidRDefault="00C46587" w:rsidP="00DC3A99">
      <w:pPr>
        <w:keepNext/>
        <w:rPr>
          <w:i/>
        </w:rPr>
      </w:pPr>
      <w:r w:rsidRPr="005A01E2">
        <w:rPr>
          <w:i/>
        </w:rPr>
        <w:t xml:space="preserve">Súlyos fertőzések </w:t>
      </w:r>
    </w:p>
    <w:p w14:paraId="1489C384" w14:textId="77777777" w:rsidR="00C46587" w:rsidRPr="005A01E2" w:rsidRDefault="00C46587" w:rsidP="00DC3A99">
      <w:pPr>
        <w:keepNext/>
      </w:pPr>
    </w:p>
    <w:p w14:paraId="041E56B4" w14:textId="77777777" w:rsidR="00C46587" w:rsidRPr="005A01E2" w:rsidRDefault="000219C5" w:rsidP="00982118">
      <w:r>
        <w:t>Adalimumabbal</w:t>
      </w:r>
      <w:r w:rsidR="00C46587" w:rsidRPr="005A01E2">
        <w:t xml:space="preserve"> kezelt betegeknél leírtak súlyos fertőzéseket, beleértve a sepsist is, melyeket bakteriális, mycobacterialis, invazív gomba-, parazita- és vírusfertőzés vagy egyéb opportunista fertőzés, például listeriosis, legionellosis és pneumocystis-fertőzés okozott. </w:t>
      </w:r>
    </w:p>
    <w:p w14:paraId="1AF0F044" w14:textId="77777777" w:rsidR="00C46587" w:rsidRPr="005A01E2" w:rsidRDefault="00C46587" w:rsidP="00982118"/>
    <w:p w14:paraId="283E0F03" w14:textId="77777777" w:rsidR="00C46587" w:rsidRPr="005A01E2" w:rsidRDefault="00C46587" w:rsidP="00982118">
      <w:r w:rsidRPr="005A01E2">
        <w:t xml:space="preserve">A klinikai vizsgálatokban további súlyos fertőzéseket, köztük pneumoniát, pyelonephritist, septicus arthritist, valamint septicaemiát észleltek. A fertőzésekkel kapcsolatban hospitalizációról vagy fatális kimenetelről számoltak be. </w:t>
      </w:r>
    </w:p>
    <w:p w14:paraId="6FD2A34E" w14:textId="77777777" w:rsidR="00C46587" w:rsidRPr="005A01E2" w:rsidRDefault="00C46587" w:rsidP="00982118"/>
    <w:p w14:paraId="7ECFD088" w14:textId="77777777" w:rsidR="00C46587" w:rsidRPr="005A01E2" w:rsidRDefault="00C46587" w:rsidP="00982118">
      <w:pPr>
        <w:keepNext/>
        <w:rPr>
          <w:i/>
        </w:rPr>
      </w:pPr>
      <w:r w:rsidRPr="005A01E2">
        <w:rPr>
          <w:i/>
        </w:rPr>
        <w:t xml:space="preserve">Tuberculosis </w:t>
      </w:r>
    </w:p>
    <w:p w14:paraId="057FF283" w14:textId="77777777" w:rsidR="00C46587" w:rsidRPr="005A01E2" w:rsidRDefault="00C46587" w:rsidP="00982118">
      <w:pPr>
        <w:keepNext/>
      </w:pPr>
    </w:p>
    <w:p w14:paraId="18873DDF" w14:textId="77777777" w:rsidR="00C46587" w:rsidRPr="005A01E2" w:rsidRDefault="000219C5" w:rsidP="00982118">
      <w:r>
        <w:t>Adalimumabbal</w:t>
      </w:r>
      <w:r w:rsidR="00C46587" w:rsidRPr="005A01E2">
        <w:t xml:space="preserve"> kezelt betegeknél tuberculosisról számoltak be, beleértve a reaktivációt és új tuberculosis kialakulását is. A bejelentések pulmonalis és extrapulmonalis (azaz disszeminált) tuberculosisos eseteket </w:t>
      </w:r>
      <w:r w:rsidR="00D122B3">
        <w:t xml:space="preserve">egyaránt </w:t>
      </w:r>
      <w:r w:rsidR="00C46587" w:rsidRPr="005A01E2">
        <w:t xml:space="preserve">tartalmaztak. </w:t>
      </w:r>
    </w:p>
    <w:p w14:paraId="175D42EB" w14:textId="77777777" w:rsidR="00C46587" w:rsidRPr="00931BED" w:rsidRDefault="00C46587" w:rsidP="00982118"/>
    <w:p w14:paraId="6FDCFFF8" w14:textId="77777777" w:rsidR="00C46587" w:rsidRPr="005A01E2" w:rsidRDefault="00D122B3" w:rsidP="00982118">
      <w:r>
        <w:t xml:space="preserve">Az </w:t>
      </w:r>
      <w:r w:rsidR="00C46587" w:rsidRPr="005A01E2">
        <w:t>Amsparity-</w:t>
      </w:r>
      <w:r w:rsidRPr="005A01E2">
        <w:t>v</w:t>
      </w:r>
      <w:r>
        <w:t>e</w:t>
      </w:r>
      <w:r w:rsidRPr="005A01E2">
        <w:t xml:space="preserve">l </w:t>
      </w:r>
      <w:r w:rsidR="001D3CA4">
        <w:t>történő</w:t>
      </w:r>
      <w:r w:rsidR="00C46587" w:rsidRPr="005A01E2">
        <w:t xml:space="preserve"> kezelés megkezdése előtt minden beteget meg kell vizsgálni aktív és inaktív („látens”) tuberculosis </w:t>
      </w:r>
      <w:r>
        <w:t>szempontjából, mely</w:t>
      </w:r>
      <w:r w:rsidR="00C46587" w:rsidRPr="005A01E2">
        <w:t xml:space="preserve"> során részletesen értékelni kell a beteg tuberculosissal kapcsolatos kórtörténetét, hogy a beteg </w:t>
      </w:r>
      <w:r>
        <w:t xml:space="preserve">előzőleg </w:t>
      </w:r>
      <w:r w:rsidR="00C46587" w:rsidRPr="005A01E2">
        <w:t>kapcsolatba került-e aktív tuberculosisban szenvedő beteggel, valamint hogy a múltban vagy jelenleg immunszuppresszív kezelés alatt állt-e. Minden beteg</w:t>
      </w:r>
      <w:r>
        <w:t>nél</w:t>
      </w:r>
      <w:r w:rsidR="00C46587" w:rsidRPr="005A01E2">
        <w:t xml:space="preserve"> a megfelelő szűrővizsgálatok (úgy mint tuberkulinbőrteszt és mellkasröntgen) elvégzése szükséges (a helyi irányelvek </w:t>
      </w:r>
      <w:r>
        <w:t>szerint</w:t>
      </w:r>
      <w:r w:rsidR="00C46587" w:rsidRPr="005A01E2">
        <w:t xml:space="preserve">). A szűrővizsgálatok elvégzésének tényét és azok eredményét javasolt feltüntetni a </w:t>
      </w:r>
      <w:r w:rsidR="00211ABE">
        <w:t>b</w:t>
      </w:r>
      <w:r w:rsidR="00C46587" w:rsidRPr="005A01E2">
        <w:t>etegkártyá</w:t>
      </w:r>
      <w:r>
        <w:t>ba</w:t>
      </w:r>
      <w:r w:rsidR="00C46587" w:rsidRPr="005A01E2">
        <w:t xml:space="preserve">n. A kezelést indikáló orvosnak számolnia kell az álnegatív tuberkulinbőrteszt lehetőségével is, különösen a súlyos állapotú, illetve az immundeficiens betegek esetében. </w:t>
      </w:r>
    </w:p>
    <w:p w14:paraId="0C54BBB1" w14:textId="77777777" w:rsidR="00C46587" w:rsidRPr="005A01E2" w:rsidRDefault="00C46587" w:rsidP="00982118"/>
    <w:p w14:paraId="29B12CAD" w14:textId="77777777" w:rsidR="00C46587" w:rsidRPr="005A01E2" w:rsidRDefault="00C46587" w:rsidP="00982118">
      <w:r w:rsidRPr="005A01E2">
        <w:t>Ha aktív tuberculosis</w:t>
      </w:r>
      <w:r w:rsidR="00D122B3">
        <w:t>t diagnosztizálnak</w:t>
      </w:r>
      <w:r w:rsidRPr="005A01E2">
        <w:t xml:space="preserve">, az Amsparity-kezelést </w:t>
      </w:r>
      <w:r w:rsidR="00D122B3">
        <w:t>tilos</w:t>
      </w:r>
      <w:r w:rsidRPr="005A01E2">
        <w:t xml:space="preserve"> elkezdeni (lásd 4.3 pont). </w:t>
      </w:r>
    </w:p>
    <w:p w14:paraId="0D0BA53E" w14:textId="77777777" w:rsidR="00C46587" w:rsidRPr="005A01E2" w:rsidRDefault="00C46587" w:rsidP="00982118"/>
    <w:p w14:paraId="12CEFE70" w14:textId="77777777" w:rsidR="00C46587" w:rsidRPr="005A01E2" w:rsidRDefault="00C46587" w:rsidP="00982118">
      <w:r w:rsidRPr="005A01E2">
        <w:t>Az alábbiakban felsorolt összes eset</w:t>
      </w:r>
      <w:r w:rsidR="00D122B3">
        <w:t>ek</w:t>
      </w:r>
      <w:r w:rsidRPr="005A01E2">
        <w:t xml:space="preserve">ben nagyon gondosan kell mérlegelni a kezelés előny/kockázat arányát. </w:t>
      </w:r>
    </w:p>
    <w:p w14:paraId="2A03CA08" w14:textId="77777777" w:rsidR="00C46587" w:rsidRPr="005A01E2" w:rsidRDefault="00C46587" w:rsidP="00982118"/>
    <w:p w14:paraId="6E6A6959" w14:textId="77777777" w:rsidR="00C46587" w:rsidRPr="005A01E2" w:rsidRDefault="00C46587" w:rsidP="00982118">
      <w:r w:rsidRPr="005A01E2">
        <w:t xml:space="preserve">Látens tuberculosis gyanúja esetén a tuberculosis kezelésében jártas orvossal kell konzultálni. </w:t>
      </w:r>
    </w:p>
    <w:p w14:paraId="03587060" w14:textId="77777777" w:rsidR="00C46587" w:rsidRPr="005A01E2" w:rsidRDefault="00C46587" w:rsidP="00982118"/>
    <w:p w14:paraId="72DBBBDC" w14:textId="77777777" w:rsidR="00C46587" w:rsidRPr="005A01E2" w:rsidRDefault="00C46587" w:rsidP="00982118">
      <w:r w:rsidRPr="005A01E2">
        <w:t>Ha látens tube</w:t>
      </w:r>
      <w:r w:rsidR="00304F36">
        <w:t>r</w:t>
      </w:r>
      <w:r w:rsidRPr="005A01E2">
        <w:t xml:space="preserve">culosist diagnosztizálnak, a helyi ajánlásokkal összhangban lévő, antituberculoticus profilaktikus kezelést kell kezdeni az Amsparity alkalmazásának megkezdése előtt. </w:t>
      </w:r>
    </w:p>
    <w:p w14:paraId="72C2CE78" w14:textId="77777777" w:rsidR="00C46587" w:rsidRPr="005A01E2" w:rsidRDefault="00C46587" w:rsidP="00982118"/>
    <w:p w14:paraId="3677D2FF" w14:textId="77777777" w:rsidR="00C46587" w:rsidRPr="005A01E2" w:rsidRDefault="00C46587" w:rsidP="00982118">
      <w:r w:rsidRPr="005A01E2">
        <w:t>Amsparity</w:t>
      </w:r>
      <w:r w:rsidRPr="005A01E2">
        <w:noBreakHyphen/>
        <w:t xml:space="preserve">kezelés indítása előtt az antituberculoticus profilaktikus kezelést azoknál a betegeknél is fontolóra kell venni, akik a tuberculosis több vagy jelentős kockázati tényezőjével rendelkeznek, bár a tuberculosis tesztjük negatív, valamint akiknek az anamnézisében látens vagy aktív tuberculosis szerepel, de annak megfelelő kezelése nem igazolható. </w:t>
      </w:r>
    </w:p>
    <w:p w14:paraId="2DE64ECA" w14:textId="77777777" w:rsidR="00C46587" w:rsidRPr="005A01E2" w:rsidRDefault="00C46587" w:rsidP="00982118"/>
    <w:p w14:paraId="7769602A" w14:textId="77777777" w:rsidR="00C46587" w:rsidRPr="005A01E2" w:rsidRDefault="00C46587" w:rsidP="00982118">
      <w:r w:rsidRPr="005A01E2">
        <w:t xml:space="preserve">A profilaktikus antituberculoticus kezelés ellenére előfordultak a tuberculosis reaktiválódásának esetei </w:t>
      </w:r>
      <w:r w:rsidR="000219C5">
        <w:t>adalimumabbal</w:t>
      </w:r>
      <w:r w:rsidRPr="005A01E2">
        <w:t xml:space="preserve"> kezelt betegeknél. Egyes betegeknél, akiket korábban sikeresen kezeltek aktív tuberculosis ellen, az adalimumab-kezelés alatt ismét </w:t>
      </w:r>
      <w:r w:rsidR="00D122B3" w:rsidRPr="005A01E2">
        <w:t xml:space="preserve">kialakult </w:t>
      </w:r>
      <w:r w:rsidRPr="005A01E2">
        <w:t xml:space="preserve">tuberculosis. </w:t>
      </w:r>
    </w:p>
    <w:p w14:paraId="209B21B9" w14:textId="77777777" w:rsidR="00C46587" w:rsidRPr="005A01E2" w:rsidRDefault="00C46587" w:rsidP="00982118"/>
    <w:p w14:paraId="7A69706C" w14:textId="77777777" w:rsidR="00C46587" w:rsidRPr="005A01E2" w:rsidRDefault="00C46587" w:rsidP="00982118">
      <w:r w:rsidRPr="005A01E2">
        <w:lastRenderedPageBreak/>
        <w:t>A betegeket tájékoztatni kell</w:t>
      </w:r>
      <w:r w:rsidR="00D122B3">
        <w:t xml:space="preserve"> arról</w:t>
      </w:r>
      <w:r w:rsidRPr="005A01E2">
        <w:t xml:space="preserve">, hogy </w:t>
      </w:r>
      <w:r w:rsidR="00D122B3">
        <w:t>az</w:t>
      </w:r>
      <w:r w:rsidR="00053471">
        <w:t xml:space="preserve"> </w:t>
      </w:r>
      <w:r w:rsidRPr="005A01E2">
        <w:t xml:space="preserve">Amsparity-kezelés alatt vagy után </w:t>
      </w:r>
      <w:r w:rsidR="00D122B3">
        <w:t xml:space="preserve">a </w:t>
      </w:r>
      <w:r w:rsidRPr="005A01E2">
        <w:t xml:space="preserve">tuberculosisra jellemző tünetek (pl. tartós köhögés, fogyás, hőemelkedés, kedvetlenség) </w:t>
      </w:r>
      <w:r w:rsidR="00D122B3">
        <w:t>megjelenése</w:t>
      </w:r>
      <w:r w:rsidR="00D122B3" w:rsidRPr="005A01E2">
        <w:t xml:space="preserve"> </w:t>
      </w:r>
      <w:r w:rsidRPr="005A01E2">
        <w:t xml:space="preserve">esetén forduljanak orvoshoz. </w:t>
      </w:r>
    </w:p>
    <w:p w14:paraId="3A0AE49B" w14:textId="77777777" w:rsidR="00C46587" w:rsidRPr="005A01E2" w:rsidRDefault="00C46587" w:rsidP="00982118"/>
    <w:p w14:paraId="4EF0F46F" w14:textId="77777777" w:rsidR="00C46587" w:rsidRPr="005A01E2" w:rsidRDefault="00C46587" w:rsidP="00DC3A99">
      <w:pPr>
        <w:keepNext/>
        <w:rPr>
          <w:i/>
        </w:rPr>
      </w:pPr>
      <w:r w:rsidRPr="005A01E2">
        <w:rPr>
          <w:i/>
        </w:rPr>
        <w:t xml:space="preserve">Egyéb opportunista fertőzések </w:t>
      </w:r>
    </w:p>
    <w:p w14:paraId="0CDE3645" w14:textId="77777777" w:rsidR="00C46587" w:rsidRPr="005A01E2" w:rsidRDefault="00C46587" w:rsidP="00DC3A99">
      <w:pPr>
        <w:keepNext/>
      </w:pPr>
    </w:p>
    <w:p w14:paraId="43D4B6C7" w14:textId="77777777" w:rsidR="00C46587" w:rsidRPr="005A01E2" w:rsidRDefault="00C46587" w:rsidP="00982118">
      <w:r w:rsidRPr="005A01E2">
        <w:t>Az adalimumab-kezelést kapó betegeknél opportunista fertőzéseket, köztük invazív gombafertőzéseket észleltek. Ezek a fertőzések a TNF</w:t>
      </w:r>
      <w:r w:rsidRPr="005A01E2">
        <w:noBreakHyphen/>
        <w:t xml:space="preserve">antagonistákat kapó betegeknél nem kerültek következetesen felismerésre, és ez a megfelelő kezelés késlekedését eredményezte, ami néha halálos kimenetelhez vezetett. </w:t>
      </w:r>
    </w:p>
    <w:p w14:paraId="5274D598" w14:textId="77777777" w:rsidR="00C46587" w:rsidRPr="005A01E2" w:rsidRDefault="00C46587" w:rsidP="00982118"/>
    <w:p w14:paraId="6733183C" w14:textId="77777777" w:rsidR="00C46587" w:rsidRPr="005A01E2" w:rsidRDefault="00C46587" w:rsidP="00982118">
      <w:r w:rsidRPr="005A01E2">
        <w:t xml:space="preserve">Azoknál a betegeknél, akiknél olyan jelek és tünetek alakulnak ki, mint például a láz, rossz közérzet, fogyás, verejtékezés, köhögés, dyspnoe és/vagy pulmonalis infiltrátumok, illetve sokkal vagy anélkül jelentkező egyéb súlyos, szisztémás betegségek, invazív gombafertőzésre kell gyanakodni, és az Amsparity adását azonnal abba kell hagyni. Ezeknél a betegeknél a diagnózis megállapítását és az empirikus gombaellenes kezelés megkezdését olyan szakemberrel történő konzultációt követően kell elvégezni, aki jártas az invazív gombafertőzések kezelésében. </w:t>
      </w:r>
    </w:p>
    <w:p w14:paraId="2E35A4D8" w14:textId="77777777" w:rsidR="00C46587" w:rsidRPr="005A01E2" w:rsidRDefault="00C46587" w:rsidP="00982118"/>
    <w:p w14:paraId="5B01AD49" w14:textId="77777777" w:rsidR="00C46587" w:rsidRPr="005A01E2" w:rsidRDefault="00C46587" w:rsidP="00982118">
      <w:pPr>
        <w:keepNext/>
        <w:rPr>
          <w:u w:val="single"/>
        </w:rPr>
      </w:pPr>
      <w:r w:rsidRPr="005A01E2">
        <w:rPr>
          <w:u w:val="single"/>
        </w:rPr>
        <w:t>Hepatitis B reaktiválódása</w:t>
      </w:r>
      <w:r w:rsidRPr="00931BED">
        <w:t xml:space="preserve"> </w:t>
      </w:r>
    </w:p>
    <w:p w14:paraId="6A61B9E9" w14:textId="77777777" w:rsidR="00C46587" w:rsidRPr="005A01E2" w:rsidRDefault="00C46587" w:rsidP="00982118">
      <w:pPr>
        <w:keepNext/>
      </w:pPr>
    </w:p>
    <w:p w14:paraId="42260B2B" w14:textId="77777777" w:rsidR="00C46587" w:rsidRPr="005A01E2" w:rsidRDefault="00C46587" w:rsidP="00982118">
      <w:r w:rsidRPr="005A01E2">
        <w:t xml:space="preserve">Idült hepatitis B vírushordozó (azaz a felszíni antigén pozitív) </w:t>
      </w:r>
      <w:r w:rsidR="00FA29FE" w:rsidRPr="005A01E2">
        <w:t xml:space="preserve">betegeknél </w:t>
      </w:r>
      <w:r w:rsidR="00D122B3" w:rsidRPr="005A01E2">
        <w:t xml:space="preserve">előfordult </w:t>
      </w:r>
      <w:r w:rsidRPr="005A01E2">
        <w:t>a hepatitis B reaktiválódása, amikor TNF</w:t>
      </w:r>
      <w:r w:rsidRPr="005A01E2">
        <w:noBreakHyphen/>
        <w:t xml:space="preserve">antagonista- (köztük adalimumab-) kezelésben részesültek. Néhány esetben ez halálhoz vezetett. Az Amsparity-kezelés elkezdése előtt a betegeket HBV fertőzés irányában vizsgálni kell. Azoknál a betegeknél, akiknél a hepatitis B infekció vizsgálatának eredménye pozitív, konzultáció javasolt egy hepatitis B kezelésében jártas orvossal. </w:t>
      </w:r>
    </w:p>
    <w:p w14:paraId="48873D33" w14:textId="77777777" w:rsidR="00C46587" w:rsidRPr="005A01E2" w:rsidRDefault="00C46587" w:rsidP="00982118"/>
    <w:p w14:paraId="0743996F" w14:textId="77777777" w:rsidR="00C46587" w:rsidRPr="005A01E2" w:rsidRDefault="00C46587" w:rsidP="00982118">
      <w:r w:rsidRPr="005A01E2">
        <w:t>Az Amsparity-terápiára szoruló HBV hordozókat a kezelés ideje alatt, illetve a befejezését követő néhány hónapon keresztül gondosan meg kell figyelni, hogy jelentkeznek-e rajtuk aktív HBV fertőzésre utaló jelek és tünetek. A HBV hordozó személyeknél a HBV reaktiválódásának megelőzése céljából végzett TNF</w:t>
      </w:r>
      <w:r w:rsidRPr="005A01E2">
        <w:noBreakHyphen/>
        <w:t xml:space="preserve">antagonista és antivirális szer kombinációjával végzett kezeléséről nem állnak rendelkezésre megfelelő adatok. Azoknál a betegeknél, akiknél a HBV reaktiválódása történik, abba kell hagyni az Amsparity adását, és hatékony antivirális szer adását, valamint megfelelő támogató kezelést kell kezdeni. </w:t>
      </w:r>
    </w:p>
    <w:p w14:paraId="4761EAE0" w14:textId="77777777" w:rsidR="00C46587" w:rsidRPr="005A01E2" w:rsidRDefault="00C46587" w:rsidP="00982118"/>
    <w:p w14:paraId="127C6C05" w14:textId="77777777" w:rsidR="00C46587" w:rsidRPr="005A01E2" w:rsidRDefault="00C46587" w:rsidP="00982118">
      <w:pPr>
        <w:keepNext/>
        <w:rPr>
          <w:u w:val="single"/>
        </w:rPr>
      </w:pPr>
      <w:r w:rsidRPr="005A01E2">
        <w:rPr>
          <w:u w:val="single"/>
        </w:rPr>
        <w:t>Neurológiai vonatkozások</w:t>
      </w:r>
      <w:r w:rsidRPr="00931BED">
        <w:t xml:space="preserve"> </w:t>
      </w:r>
    </w:p>
    <w:p w14:paraId="4A48AAB9" w14:textId="77777777" w:rsidR="00C46587" w:rsidRPr="005A01E2" w:rsidRDefault="00C46587" w:rsidP="00982118">
      <w:pPr>
        <w:keepNext/>
      </w:pPr>
    </w:p>
    <w:p w14:paraId="60CA49CE" w14:textId="77777777" w:rsidR="00C46587" w:rsidRPr="005A01E2" w:rsidRDefault="00C46587" w:rsidP="00982118">
      <w:r w:rsidRPr="005A01E2">
        <w:t>A TNF</w:t>
      </w:r>
      <w:r w:rsidRPr="005A01E2">
        <w:noBreakHyphen/>
        <w:t>antagonisták, beleértve az adalimumab</w:t>
      </w:r>
      <w:r w:rsidR="004910EF">
        <w:t>ot is</w:t>
      </w:r>
      <w:r w:rsidRPr="005A01E2">
        <w:t>, ritkán a központi idegrendszeri demyelinisatiós betegség (közte a sclerosis multiplex és a neuritis nervi optici) és a perifériás demyelinisatiós betegség (közte a Guillan–Barré</w:t>
      </w:r>
      <w:r w:rsidRPr="005A01E2">
        <w:noBreakHyphen/>
        <w:t xml:space="preserve">szindróma) klinikai tüneteinek és/vagy radiológiai bizonyítékának új megjelenésével vagy súlyosbodásával álltak összefüggésben. A gyógyszert felíró orvosnak különös gonddal kell eljárnia olyan esetekben, amikor </w:t>
      </w:r>
      <w:r w:rsidR="004910EF">
        <w:t xml:space="preserve">az </w:t>
      </w:r>
      <w:r w:rsidRPr="005A01E2">
        <w:t>Amsparity</w:t>
      </w:r>
      <w:r w:rsidRPr="005A01E2">
        <w:noBreakHyphen/>
        <w:t>kezelés lehetősége felmerül régi vagy friss központi idegrendszeri vagy perifériás demyelinisatiós betegségben szenvedő betegeknél: ezen betegségek bármelyikének kialakulása esetén fontolóra kell venni az Amsparity adásának felfüggesztését. Ismert az összefüggés az intermedier uveitis és a központi idegrendszeri demyelinisatiós betegség között. A nem fertőzéses eredetű, intermedier uveitisben szenvedő betegeknél neurológiai vizsgálatot kell végezni az Amsparity</w:t>
      </w:r>
      <w:r w:rsidRPr="005A01E2">
        <w:noBreakHyphen/>
        <w:t xml:space="preserve">kezelés megkezdése előtt és a kezelés ideje alatt rendszeresen, a már meglévő vagy kialakuló központi idegrendszeri demyelinisatiós betegség értékelésére. </w:t>
      </w:r>
    </w:p>
    <w:p w14:paraId="4B7E526E" w14:textId="77777777" w:rsidR="00C46587" w:rsidRPr="005A01E2" w:rsidRDefault="00C46587" w:rsidP="00982118"/>
    <w:p w14:paraId="482D23B2" w14:textId="77777777" w:rsidR="00C46587" w:rsidRPr="005A01E2" w:rsidRDefault="00C46587" w:rsidP="00DC3A99">
      <w:pPr>
        <w:keepNext/>
        <w:rPr>
          <w:u w:val="single"/>
        </w:rPr>
      </w:pPr>
      <w:r w:rsidRPr="005A01E2">
        <w:rPr>
          <w:u w:val="single"/>
        </w:rPr>
        <w:t>Allergiás reakciók</w:t>
      </w:r>
      <w:r w:rsidRPr="00931BED">
        <w:t xml:space="preserve"> </w:t>
      </w:r>
    </w:p>
    <w:p w14:paraId="06BF466C" w14:textId="77777777" w:rsidR="00C46587" w:rsidRPr="005A01E2" w:rsidRDefault="00C46587" w:rsidP="00DC3A99">
      <w:pPr>
        <w:keepNext/>
      </w:pPr>
    </w:p>
    <w:p w14:paraId="72FD6024" w14:textId="77777777" w:rsidR="00C46587" w:rsidRPr="005A01E2" w:rsidRDefault="004910EF" w:rsidP="00982118">
      <w:r>
        <w:t>A</w:t>
      </w:r>
      <w:r w:rsidRPr="005A01E2">
        <w:t>z adalimumab</w:t>
      </w:r>
      <w:r>
        <w:t>bal végzett</w:t>
      </w:r>
      <w:r w:rsidRPr="005A01E2">
        <w:t xml:space="preserve"> klinikai vizsgálat</w:t>
      </w:r>
      <w:r>
        <w:t>ok</w:t>
      </w:r>
      <w:r w:rsidRPr="005A01E2">
        <w:t xml:space="preserve"> során </w:t>
      </w:r>
      <w:r>
        <w:t>ritkán beszámoltak s</w:t>
      </w:r>
      <w:r w:rsidRPr="005A01E2">
        <w:t>úlyos allergiás reakciók</w:t>
      </w:r>
      <w:r>
        <w:t>ról, míg</w:t>
      </w:r>
      <w:r w:rsidRPr="005A01E2">
        <w:t xml:space="preserve"> </w:t>
      </w:r>
      <w:r>
        <w:t xml:space="preserve"> nem </w:t>
      </w:r>
      <w:r w:rsidR="00C46587" w:rsidRPr="005A01E2">
        <w:t xml:space="preserve">súlyos allergiás reakciók </w:t>
      </w:r>
      <w:r>
        <w:t xml:space="preserve">is előfordultak </w:t>
      </w:r>
      <w:r w:rsidR="00C46587" w:rsidRPr="005A01E2">
        <w:t>nem gyakran</w:t>
      </w:r>
      <w:r>
        <w:t>. A</w:t>
      </w:r>
      <w:r w:rsidR="00C46587" w:rsidRPr="005A01E2">
        <w:t xml:space="preserve">z </w:t>
      </w:r>
      <w:r>
        <w:t>a</w:t>
      </w:r>
      <w:r w:rsidR="00C46587" w:rsidRPr="005A01E2">
        <w:t>dalimumab alkalmazását követően jelentettek súlyos allergiás reakció</w:t>
      </w:r>
      <w:r>
        <w:t>ka</w:t>
      </w:r>
      <w:r w:rsidR="00C46587" w:rsidRPr="005A01E2">
        <w:t>t, beleértve az anaphylaxiát. Ha anaphylaxiás vagy más súlyos allergiás reakció előfordulna, az Amsparity adását azonnal abba kell hagyni, és a megfelelő kezelést el</w:t>
      </w:r>
      <w:r>
        <w:t xml:space="preserve"> </w:t>
      </w:r>
      <w:r w:rsidRPr="005A01E2">
        <w:t>kell</w:t>
      </w:r>
      <w:r w:rsidRPr="004910EF">
        <w:t xml:space="preserve"> </w:t>
      </w:r>
      <w:r w:rsidRPr="005A01E2">
        <w:t>kezdeni</w:t>
      </w:r>
      <w:r w:rsidR="00C46587" w:rsidRPr="005A01E2">
        <w:t xml:space="preserve">. </w:t>
      </w:r>
    </w:p>
    <w:p w14:paraId="7D5E4D25" w14:textId="77777777" w:rsidR="00C46587" w:rsidRPr="005A01E2" w:rsidRDefault="00C46587" w:rsidP="00982118"/>
    <w:p w14:paraId="25C27F40" w14:textId="77777777" w:rsidR="00C46587" w:rsidRPr="005A01E2" w:rsidRDefault="00C46587" w:rsidP="00982118">
      <w:pPr>
        <w:keepNext/>
        <w:rPr>
          <w:u w:val="single"/>
        </w:rPr>
      </w:pPr>
      <w:r w:rsidRPr="005A01E2">
        <w:rPr>
          <w:u w:val="single"/>
        </w:rPr>
        <w:lastRenderedPageBreak/>
        <w:t>Immunszuppresszió</w:t>
      </w:r>
      <w:r w:rsidRPr="00931BED">
        <w:t xml:space="preserve"> </w:t>
      </w:r>
    </w:p>
    <w:p w14:paraId="31988900" w14:textId="77777777" w:rsidR="00C46587" w:rsidRPr="005A01E2" w:rsidRDefault="00C46587" w:rsidP="00982118">
      <w:pPr>
        <w:keepNext/>
      </w:pPr>
    </w:p>
    <w:p w14:paraId="43CC9B2B" w14:textId="77777777" w:rsidR="00C46587" w:rsidRPr="005A01E2" w:rsidRDefault="00C46587" w:rsidP="00982118">
      <w:r w:rsidRPr="005A01E2">
        <w:t xml:space="preserve">Rheumatoid arthritisben szenvedő, </w:t>
      </w:r>
      <w:r w:rsidR="000219C5">
        <w:t>adalimumabbal</w:t>
      </w:r>
      <w:r w:rsidRPr="005A01E2">
        <w:t xml:space="preserve"> kezelt 64 beteg vizsgálata során nem tapasztaltak csökkent késői típusú túlérzékenységi reakciót, </w:t>
      </w:r>
      <w:r w:rsidR="004910EF">
        <w:t xml:space="preserve">sem </w:t>
      </w:r>
      <w:r w:rsidRPr="005A01E2">
        <w:t>alacsonyabb immunglobulin</w:t>
      </w:r>
      <w:r w:rsidRPr="005A01E2">
        <w:noBreakHyphen/>
        <w:t>szinteket, illetve nem észleltek változást az effektor T</w:t>
      </w:r>
      <w:r w:rsidRPr="005A01E2">
        <w:noBreakHyphen/>
        <w:t>, B</w:t>
      </w:r>
      <w:r w:rsidRPr="005A01E2">
        <w:noBreakHyphen/>
        <w:t xml:space="preserve"> és NK</w:t>
      </w:r>
      <w:r w:rsidRPr="005A01E2">
        <w:noBreakHyphen/>
        <w:t xml:space="preserve">sejtek, monocyták/macrophagok és neutrophilek számában. </w:t>
      </w:r>
    </w:p>
    <w:p w14:paraId="1B69961E" w14:textId="77777777" w:rsidR="00C46587" w:rsidRPr="005A01E2" w:rsidRDefault="00C46587" w:rsidP="00982118"/>
    <w:p w14:paraId="3CB0BA0A" w14:textId="77777777" w:rsidR="00C46587" w:rsidRPr="005A01E2" w:rsidRDefault="004910EF" w:rsidP="00DC3A99">
      <w:pPr>
        <w:keepNext/>
        <w:rPr>
          <w:u w:val="single"/>
        </w:rPr>
      </w:pPr>
      <w:r>
        <w:rPr>
          <w:u w:val="single"/>
        </w:rPr>
        <w:t xml:space="preserve">Malignus </w:t>
      </w:r>
      <w:r w:rsidR="00C46587" w:rsidRPr="005A01E2">
        <w:rPr>
          <w:u w:val="single"/>
        </w:rPr>
        <w:t>és lymphoproliferativ betegségek</w:t>
      </w:r>
      <w:r w:rsidR="00C46587" w:rsidRPr="00931BED">
        <w:t xml:space="preserve"> </w:t>
      </w:r>
    </w:p>
    <w:p w14:paraId="62DDF3DD" w14:textId="77777777" w:rsidR="00C46587" w:rsidRPr="005A01E2" w:rsidRDefault="00C46587" w:rsidP="00DC3A99">
      <w:pPr>
        <w:keepNext/>
      </w:pPr>
    </w:p>
    <w:p w14:paraId="77E14424" w14:textId="77777777" w:rsidR="00C46587" w:rsidRPr="005A01E2" w:rsidRDefault="00C46587" w:rsidP="00982118">
      <w:r w:rsidRPr="005A01E2">
        <w:t>A TNF</w:t>
      </w:r>
      <w:r w:rsidRPr="005A01E2">
        <w:noBreakHyphen/>
        <w:t>antagonistákkal végzett klinikai vizsgálatok kontrollos részeiben a TNF</w:t>
      </w:r>
      <w:r w:rsidRPr="005A01E2">
        <w:noBreakHyphen/>
        <w:t xml:space="preserve">antagonistát </w:t>
      </w:r>
      <w:r w:rsidR="004910EF" w:rsidRPr="005A01E2">
        <w:t>kap</w:t>
      </w:r>
      <w:r w:rsidR="004910EF">
        <w:t>ó</w:t>
      </w:r>
      <w:r w:rsidR="00447B33">
        <w:t xml:space="preserve"> </w:t>
      </w:r>
      <w:r w:rsidRPr="005A01E2">
        <w:t>betegek körében nagyobb számban észleltek malignomákat, beleértve a lymphomát, mint a kontrollcsoport betegeinél. Ez azonban ritkán fordult elő. A forgalomba hozatalt követő alkalmazás</w:t>
      </w:r>
      <w:r w:rsidR="004910EF">
        <w:t xml:space="preserve"> során</w:t>
      </w:r>
      <w:r w:rsidRPr="005A01E2">
        <w:t xml:space="preserve"> a TNF</w:t>
      </w:r>
      <w:r w:rsidRPr="005A01E2">
        <w:noBreakHyphen/>
        <w:t>antagonistával kezelt betegek körében leukaemia eseteket jelentettek. A kockázat megítélését nehezíti, hogy a lymphoma és a leukaemia háttérkockázata nagyobb olyan rheumatoid arthritisben szenvedő betegeknél, akiknek régóta fennálló, fokozott aktivitású gyulladásos betegségük van. Jelenlegi ismereteink szerint a TNF</w:t>
      </w:r>
      <w:r w:rsidRPr="005A01E2">
        <w:noBreakHyphen/>
        <w:t xml:space="preserve">antagonistákkal kezelt betegeknél a lymphoma, leukaemia vagy más malignus betegségek kialakulásának lehetséges kockázata nem zárható ki. </w:t>
      </w:r>
    </w:p>
    <w:p w14:paraId="180017A3" w14:textId="77777777" w:rsidR="00C46587" w:rsidRPr="005A01E2" w:rsidRDefault="00C46587" w:rsidP="00982118"/>
    <w:p w14:paraId="569773BF" w14:textId="77777777" w:rsidR="00C46587" w:rsidRPr="005A01E2" w:rsidRDefault="00C46587" w:rsidP="00982118">
      <w:r w:rsidRPr="005A01E2">
        <w:t>A forgalomba hozatalt követő megfigyelés során a TNF</w:t>
      </w:r>
      <w:r w:rsidRPr="005A01E2">
        <w:noBreakHyphen/>
        <w:t xml:space="preserve">antagonistákkal, köztük az </w:t>
      </w:r>
      <w:r w:rsidR="000219C5">
        <w:t>adalimumabbal</w:t>
      </w:r>
      <w:r w:rsidRPr="005A01E2">
        <w:t xml:space="preserve"> kezelt (a kezelés megkezdése</w:t>
      </w:r>
      <w:r w:rsidR="004910EF">
        <w:t>kor</w:t>
      </w:r>
      <w:r w:rsidRPr="005A01E2">
        <w:t xml:space="preserve"> ≤ 18 éves életkorban) gyermekeknél, serdülőknél és fiatal felnőtteknél (22 éves korig) malignitásokról számoltak be, melyek némelyike végzetes kimenetelű volt. Az esetek mintegy fele lymphoma volt. A többi eset sokféle különböző malignitás volt, köztük ritka malignitások is, amelyek rendszerint az immunszuppresszióhoz társultak. A TNF</w:t>
      </w:r>
      <w:r w:rsidRPr="005A01E2">
        <w:noBreakHyphen/>
        <w:t xml:space="preserve">antagonistákkal kezelt gyermekeknél és serdülőknél a malignitások kialakulásának kockázata nem zárható ki. </w:t>
      </w:r>
    </w:p>
    <w:p w14:paraId="0B4054AF" w14:textId="77777777" w:rsidR="00C46587" w:rsidRPr="005A01E2" w:rsidRDefault="00C46587" w:rsidP="00982118"/>
    <w:p w14:paraId="3DFD7F70" w14:textId="77777777" w:rsidR="00C46587" w:rsidRPr="005A01E2" w:rsidRDefault="000219C5" w:rsidP="00982118">
      <w:r>
        <w:t>Adalimumabbal</w:t>
      </w:r>
      <w:r w:rsidR="00C46587" w:rsidRPr="005A01E2">
        <w:t xml:space="preserve"> kezelt betegeknél a forgalomba hozatalt követően ritkán hepatosplenicus T</w:t>
      </w:r>
      <w:r w:rsidR="00C46587" w:rsidRPr="005A01E2">
        <w:noBreakHyphen/>
        <w:t>sejtes lymphoma eseteket észleltek. A T</w:t>
      </w:r>
      <w:r w:rsidR="00C46587" w:rsidRPr="005A01E2">
        <w:noBreakHyphen/>
        <w:t>sejtes lymphoma e ritkán előforduló típusa nagyon agresszív lefolyású és rendszerint halálos kimenetelű. Az adalimumab-kezelés során észlelt hepatosplenicus T</w:t>
      </w:r>
      <w:r w:rsidR="00C46587" w:rsidRPr="005A01E2">
        <w:noBreakHyphen/>
        <w:t>sejtes lymphoma esetek némelyike olyan fiatal felnőtt betegeknél fordult elő, akiket gyulladásos bélbetegség miatt egyidejűleg azatioprinnel, illetve 6</w:t>
      </w:r>
      <w:r w:rsidR="00C46587" w:rsidRPr="005A01E2">
        <w:noBreakHyphen/>
        <w:t>merkaptopurinnal kezeltek. Az azatioprin vagy a 6</w:t>
      </w:r>
      <w:r w:rsidR="00C46587" w:rsidRPr="005A01E2">
        <w:noBreakHyphen/>
        <w:t xml:space="preserve">merkaptopurin </w:t>
      </w:r>
      <w:r>
        <w:t>adalimumabbal</w:t>
      </w:r>
      <w:r w:rsidR="00C46587" w:rsidRPr="005A01E2">
        <w:t xml:space="preserve"> történő egyidejű adásának lehetséges kockázatát alaposan mérlegelni kell. A hepatosplenicus T</w:t>
      </w:r>
      <w:r w:rsidR="00C46587" w:rsidRPr="005A01E2">
        <w:noBreakHyphen/>
        <w:t xml:space="preserve">sejtes lymphoma kialakulása nem zárható ki az </w:t>
      </w:r>
      <w:r w:rsidR="001B7195">
        <w:t>Amsparity-vel</w:t>
      </w:r>
      <w:r w:rsidR="00C46587" w:rsidRPr="005A01E2">
        <w:t xml:space="preserve"> kezelt betegeknél (lásd 4.8 pont). </w:t>
      </w:r>
    </w:p>
    <w:p w14:paraId="410EB890" w14:textId="77777777" w:rsidR="00C46587" w:rsidRPr="005A01E2" w:rsidRDefault="00C46587" w:rsidP="00982118"/>
    <w:p w14:paraId="6CCB5416" w14:textId="77777777" w:rsidR="00C46587" w:rsidRPr="005A01E2" w:rsidRDefault="00C46587" w:rsidP="00982118">
      <w:r w:rsidRPr="005A01E2">
        <w:t>Ezidáig nem végeztek vizsgálatokat olyan betegek bevonásával, akik</w:t>
      </w:r>
      <w:r w:rsidR="004910EF">
        <w:t>nek a</w:t>
      </w:r>
      <w:r w:rsidRPr="005A01E2">
        <w:t xml:space="preserve"> kórtörténetében malignitás szerepelt, vagy akiknél az adalimumab-kezelést malignitás kialakulását követően is folytatták. Ezért ezen betegek adalimumab-kezelésbe </w:t>
      </w:r>
      <w:r w:rsidR="004910EF">
        <w:t>történő</w:t>
      </w:r>
      <w:r w:rsidR="004910EF" w:rsidRPr="005A01E2">
        <w:t xml:space="preserve"> </w:t>
      </w:r>
      <w:r w:rsidRPr="005A01E2">
        <w:t xml:space="preserve">bevonásának </w:t>
      </w:r>
      <w:r w:rsidR="004910EF">
        <w:t xml:space="preserve">a </w:t>
      </w:r>
      <w:r w:rsidRPr="005A01E2">
        <w:t xml:space="preserve">mérlegelésekor fokozott elővigyázatosság szükséges (lásd 4.8 pont). </w:t>
      </w:r>
    </w:p>
    <w:p w14:paraId="4F65BFC9" w14:textId="77777777" w:rsidR="00C46587" w:rsidRPr="005A01E2" w:rsidRDefault="00C46587" w:rsidP="00982118"/>
    <w:p w14:paraId="0D7B5C29" w14:textId="77777777" w:rsidR="00C46587" w:rsidRPr="005A01E2" w:rsidRDefault="00C46587" w:rsidP="00982118">
      <w:r w:rsidRPr="005A01E2">
        <w:t>Minden betegnél, de főként azoknál, akiknek az anamnézisében extenzív immunszuppresszív kezelés szerepel, illetve olyan psoriasisos betegeknél, akik PUVA</w:t>
      </w:r>
      <w:r w:rsidRPr="005A01E2">
        <w:noBreakHyphen/>
        <w:t>kezelést kaptak, az Amsparity-kezelés kezdete előtt és az alatt vizsgálni kell a nem melanomás bőrrák előfordulását. Melanoma és Merkel-sejtes carcinoma előfordulásáról is beszámoltak TNF</w:t>
      </w:r>
      <w:r w:rsidRPr="005A01E2">
        <w:noBreakHyphen/>
        <w:t xml:space="preserve">antagonistákkal kezelt betegeknél, beleértve az </w:t>
      </w:r>
      <w:r w:rsidR="000219C5">
        <w:t>adalimumabot</w:t>
      </w:r>
      <w:r w:rsidRPr="005A01E2">
        <w:t xml:space="preserve"> is (lásd 4.8 pont). </w:t>
      </w:r>
    </w:p>
    <w:p w14:paraId="508B5813" w14:textId="77777777" w:rsidR="00C46587" w:rsidRPr="005A01E2" w:rsidRDefault="00C46587" w:rsidP="00982118"/>
    <w:p w14:paraId="0CBEC02D" w14:textId="77777777" w:rsidR="00C46587" w:rsidRPr="005A01E2" w:rsidRDefault="00C46587" w:rsidP="00982118">
      <w:r w:rsidRPr="005A01E2">
        <w:t>Egy másik TNF</w:t>
      </w:r>
      <w:r w:rsidRPr="005A01E2">
        <w:noBreakHyphen/>
        <w:t>antagonista, az infliximab hatásait közepesen súlyos – súlyos idült obstruktív tüdőbetegségben (COPD) értékelték egy feltáró klinikai vizsgálattal. Az infliximabbal kezelt betegeken több rosszindulatú (javarészt tüdő-, valamint feji és nyaki) daganatot észleltek, mint a kontroll</w:t>
      </w:r>
      <w:r w:rsidRPr="005A01E2">
        <w:noBreakHyphen/>
        <w:t>csoportban. A kórelőzmény alapján mindegyik beteg erős dohányos volt</w:t>
      </w:r>
      <w:r w:rsidR="004910EF">
        <w:t xml:space="preserve">, ezért a </w:t>
      </w:r>
      <w:r w:rsidRPr="005A01E2">
        <w:t>COPD-ben szenvedő, valamint az erős dohányzás miatt rosszindulatú daganat kialakulása szempontjából fokozottan veszélyeztetett betegeken körültekintően kell alkalmazni a TNF</w:t>
      </w:r>
      <w:r w:rsidRPr="005A01E2">
        <w:noBreakHyphen/>
        <w:t xml:space="preserve">antagonistákat. </w:t>
      </w:r>
    </w:p>
    <w:p w14:paraId="0CDF27B6" w14:textId="77777777" w:rsidR="00C46587" w:rsidRPr="005A01E2" w:rsidRDefault="00C46587" w:rsidP="00982118"/>
    <w:p w14:paraId="68032EC8" w14:textId="77777777" w:rsidR="00C46587" w:rsidRPr="005A01E2" w:rsidRDefault="00C46587" w:rsidP="00982118">
      <w:r w:rsidRPr="005A01E2">
        <w:t xml:space="preserve">A rendelkezésre álló adatok alapján nem ismert, hogy az adalimumab-kezelés befolyásolja-e a dysplasia vagy a vastagbélrák kialakulásának kockázatát. A kezelés megkezdése előtt és a betegség teljes lefolyása alatt azokat a colitis ulcerosában szenvedő betegeket, akiknél dysplasia vagy vastagbélrák kialakulásának fokozott kockázata áll fenn (pl. hosszan fennálló colitis ulcerosában vagy primer cholangitis sclerotisansban szenvedő betegeknél) vagy akiknek az anamnézisében dysplasia </w:t>
      </w:r>
      <w:r w:rsidRPr="005A01E2">
        <w:lastRenderedPageBreak/>
        <w:t xml:space="preserve">vagy vastagbélrák szerepel, rendszeresen szűrni kell dysplasia irányában. A szűrővizsgálat során kolonoszkópiát és szövettani mintavételt is kell végezni a helyi ajánlásoknak megfelelően. </w:t>
      </w:r>
    </w:p>
    <w:p w14:paraId="5D269B4D" w14:textId="77777777" w:rsidR="00C46587" w:rsidRPr="005A01E2" w:rsidRDefault="00C46587" w:rsidP="00982118"/>
    <w:p w14:paraId="2D20C159" w14:textId="77777777" w:rsidR="00C46587" w:rsidRPr="005A01E2" w:rsidRDefault="00150D33" w:rsidP="00982118">
      <w:pPr>
        <w:keepNext/>
        <w:rPr>
          <w:u w:val="single"/>
        </w:rPr>
      </w:pPr>
      <w:r w:rsidRPr="005A01E2">
        <w:rPr>
          <w:u w:val="single"/>
        </w:rPr>
        <w:t>Hematológiai reakciók</w:t>
      </w:r>
    </w:p>
    <w:p w14:paraId="5CA64E25" w14:textId="77777777" w:rsidR="00C46587" w:rsidRPr="005A01E2" w:rsidRDefault="00C46587" w:rsidP="00982118">
      <w:pPr>
        <w:keepNext/>
      </w:pPr>
    </w:p>
    <w:p w14:paraId="7310C0F9" w14:textId="77777777" w:rsidR="00C46587" w:rsidRPr="005A01E2" w:rsidRDefault="00C46587" w:rsidP="00982118">
      <w:r w:rsidRPr="005A01E2">
        <w:t>TNF</w:t>
      </w:r>
      <w:r w:rsidRPr="005A01E2">
        <w:noBreakHyphen/>
        <w:t xml:space="preserve">antagonisták </w:t>
      </w:r>
      <w:r w:rsidR="004910EF">
        <w:t>alkalmazása</w:t>
      </w:r>
      <w:r w:rsidR="004910EF" w:rsidRPr="005A01E2">
        <w:t xml:space="preserve"> </w:t>
      </w:r>
      <w:r w:rsidRPr="005A01E2">
        <w:t>kapcsán ritkán pancytopeniáról számoltak be, beleértve az aplasticus anaemiát is. Az adalimumab</w:t>
      </w:r>
      <w:r w:rsidR="004910EF">
        <w:t>bal kapcsolatban</w:t>
      </w:r>
      <w:r w:rsidRPr="005A01E2">
        <w:t xml:space="preserve"> hematológiai mellékhatásokról, köztük klinikailag jelentős cytopeniáról (pl. thrombocytopenia, leukopenia) számoltak be. Minden betegn</w:t>
      </w:r>
      <w:r w:rsidR="004910EF">
        <w:t xml:space="preserve">él javasolt az azonnali orvosi felügyelet, </w:t>
      </w:r>
      <w:r w:rsidRPr="005A01E2">
        <w:t xml:space="preserve">amennyiben az Amsparity-kezelés alatt a vérképváltozásra utaló jelek és tünetek jelentkeznek (pl. állandósult láz, véraláfutások, vérzés, sápadtság). Az Amsparity-kezelés megszakítását fontolóra kell venni, ha a betegnél jelentős hematológiai eltérések igazolódnak. </w:t>
      </w:r>
    </w:p>
    <w:p w14:paraId="64C800FF" w14:textId="77777777" w:rsidR="00C46587" w:rsidRPr="005A01E2" w:rsidRDefault="00C46587" w:rsidP="00982118"/>
    <w:p w14:paraId="67DB303E" w14:textId="77777777" w:rsidR="00C46587" w:rsidRPr="005A01E2" w:rsidRDefault="00150D33" w:rsidP="00982118">
      <w:pPr>
        <w:keepNext/>
        <w:rPr>
          <w:u w:val="single"/>
        </w:rPr>
      </w:pPr>
      <w:r w:rsidRPr="005A01E2">
        <w:rPr>
          <w:u w:val="single"/>
        </w:rPr>
        <w:t>Védőoltások</w:t>
      </w:r>
    </w:p>
    <w:p w14:paraId="5ED6B328" w14:textId="77777777" w:rsidR="00C46587" w:rsidRPr="005A01E2" w:rsidRDefault="00C46587" w:rsidP="00DC3A99">
      <w:pPr>
        <w:keepNext/>
      </w:pPr>
    </w:p>
    <w:p w14:paraId="6DA3F04D" w14:textId="77777777" w:rsidR="00C46587" w:rsidRPr="005A01E2" w:rsidRDefault="00C46587" w:rsidP="00982118">
      <w:r w:rsidRPr="005A01E2">
        <w:t xml:space="preserve">Egy vizsgálat 226 rheumatoid arthritises, </w:t>
      </w:r>
      <w:r w:rsidR="000219C5">
        <w:t>adalimumabbal</w:t>
      </w:r>
      <w:r w:rsidRPr="005A01E2">
        <w:t xml:space="preserve"> vagy placebóval kezelt </w:t>
      </w:r>
      <w:r w:rsidR="00914EA5">
        <w:t>részt vevő</w:t>
      </w:r>
      <w:r w:rsidRPr="005A01E2">
        <w:t>jén</w:t>
      </w:r>
      <w:r w:rsidR="00447B33">
        <w:t>él</w:t>
      </w:r>
      <w:r w:rsidRPr="005A01E2">
        <w:t xml:space="preserve"> hasonló antitest</w:t>
      </w:r>
      <w:r w:rsidRPr="005A01E2">
        <w:noBreakHyphen/>
        <w:t xml:space="preserve">választ figyeltek meg a Pneumococcus 23 szerotípusát tartalmazó standard oltóanyaggal, valamint a trivalens influenza vírus vakcinával szemben. Nincs adat arról, hogy </w:t>
      </w:r>
      <w:r w:rsidR="004910EF">
        <w:t xml:space="preserve">az </w:t>
      </w:r>
      <w:r w:rsidR="000219C5">
        <w:t>adalimumabbal</w:t>
      </w:r>
      <w:r w:rsidRPr="005A01E2">
        <w:t xml:space="preserve"> kezelt betegek</w:t>
      </w:r>
      <w:r w:rsidR="004910EF">
        <w:t>nél az</w:t>
      </w:r>
      <w:r w:rsidRPr="005A01E2">
        <w:t xml:space="preserve"> élő kórokozót tartalmazó vakcinával végzett védőoltás</w:t>
      </w:r>
      <w:r w:rsidR="004910EF">
        <w:t xml:space="preserve"> alkalmazása</w:t>
      </w:r>
      <w:r w:rsidRPr="005A01E2">
        <w:t xml:space="preserve"> esetén bekövetkezhet-e a fertőzés másodlagos transzmissziója. </w:t>
      </w:r>
    </w:p>
    <w:p w14:paraId="4546B3F5" w14:textId="77777777" w:rsidR="00C46587" w:rsidRPr="005A01E2" w:rsidRDefault="00C46587" w:rsidP="00982118"/>
    <w:p w14:paraId="44728CC1" w14:textId="77777777" w:rsidR="004910EF" w:rsidRDefault="004910EF" w:rsidP="00982118">
      <w:r>
        <w:t>A</w:t>
      </w:r>
      <w:r w:rsidRPr="005A01E2">
        <w:t xml:space="preserve">z adalimumab-kezelés megkezdése előtt </w:t>
      </w:r>
      <w:r>
        <w:t>a</w:t>
      </w:r>
      <w:r w:rsidRPr="005A01E2">
        <w:t>jánlott</w:t>
      </w:r>
      <w:r w:rsidR="00C46587" w:rsidRPr="005A01E2">
        <w:t xml:space="preserve"> a gyermekkorú </w:t>
      </w:r>
      <w:r w:rsidRPr="005A01E2">
        <w:t>betegekné</w:t>
      </w:r>
      <w:r>
        <w:t xml:space="preserve">l, </w:t>
      </w:r>
      <w:r w:rsidRPr="005A01E2">
        <w:t xml:space="preserve"> </w:t>
      </w:r>
      <w:r>
        <w:t>hogy –</w:t>
      </w:r>
      <w:r w:rsidR="00053471">
        <w:t xml:space="preserve"> </w:t>
      </w:r>
      <w:r>
        <w:t>ha lehetséges</w:t>
      </w:r>
      <w:r w:rsidR="00053471">
        <w:t xml:space="preserve"> –</w:t>
      </w:r>
    </w:p>
    <w:p w14:paraId="798E9E47" w14:textId="77777777" w:rsidR="00C46587" w:rsidRPr="005A01E2" w:rsidRDefault="004910EF" w:rsidP="00982118">
      <w:r>
        <w:softHyphen/>
        <w:t xml:space="preserve"> kapjanak meg</w:t>
      </w:r>
      <w:r w:rsidRPr="005A01E2">
        <w:t xml:space="preserve"> </w:t>
      </w:r>
      <w:r w:rsidR="00C46587" w:rsidRPr="005A01E2">
        <w:t xml:space="preserve">minden védőoltást a hatályos védőoltási irányelvek alapján. </w:t>
      </w:r>
    </w:p>
    <w:p w14:paraId="6F5B05A6" w14:textId="77777777" w:rsidR="00C46587" w:rsidRPr="005A01E2" w:rsidRDefault="00C46587" w:rsidP="00982118"/>
    <w:p w14:paraId="11F494E3" w14:textId="77777777" w:rsidR="00C46587" w:rsidRPr="005A01E2" w:rsidRDefault="00C46587" w:rsidP="00982118">
      <w:r w:rsidRPr="005A01E2">
        <w:t xml:space="preserve">Az </w:t>
      </w:r>
      <w:r w:rsidR="000219C5">
        <w:t>adalimumabbal</w:t>
      </w:r>
      <w:r w:rsidRPr="005A01E2">
        <w:t xml:space="preserve"> kezelt betegeknek – </w:t>
      </w:r>
      <w:r w:rsidR="00E50C6A">
        <w:t xml:space="preserve">az </w:t>
      </w:r>
      <w:r w:rsidRPr="005A01E2">
        <w:t>élő kórokozót tartalmazó vakcinák kivételével – adható egyidejűleg védőoltás. Az anya terhesség alatti utolsó adalimumab-injekciójától számított 5 hónapig nem javasolt az olyan csecsemő</w:t>
      </w:r>
      <w:r w:rsidR="00E50C6A">
        <w:t xml:space="preserve"> oltása </w:t>
      </w:r>
      <w:r w:rsidRPr="005A01E2">
        <w:t>élő kórokozót tartalmazó vakcinával (pl. BCG-</w:t>
      </w:r>
      <w:r w:rsidR="00E50C6A">
        <w:t>oltás</w:t>
      </w:r>
      <w:r w:rsidRPr="005A01E2">
        <w:t>)</w:t>
      </w:r>
      <w:r w:rsidR="00447B33">
        <w:t>,</w:t>
      </w:r>
      <w:r w:rsidRPr="005A01E2">
        <w:t xml:space="preserve"> </w:t>
      </w:r>
      <w:r w:rsidR="00E50C6A">
        <w:t xml:space="preserve">mert </w:t>
      </w:r>
      <w:r w:rsidR="00E50C6A" w:rsidRPr="005A01E2">
        <w:t xml:space="preserve"> </w:t>
      </w:r>
      <w:r w:rsidRPr="005A01E2">
        <w:rPr>
          <w:i/>
          <w:iCs/>
        </w:rPr>
        <w:t>in utero</w:t>
      </w:r>
      <w:r w:rsidRPr="005A01E2">
        <w:t xml:space="preserve"> adalimumab hatásának volt kitéve. </w:t>
      </w:r>
    </w:p>
    <w:p w14:paraId="6F008B60" w14:textId="77777777" w:rsidR="00C46587" w:rsidRPr="005A01E2" w:rsidRDefault="00C46587" w:rsidP="00982118"/>
    <w:p w14:paraId="02EFC396" w14:textId="77777777" w:rsidR="00C46587" w:rsidRPr="005A01E2" w:rsidRDefault="00150D33" w:rsidP="00DC3A99">
      <w:pPr>
        <w:keepNext/>
        <w:rPr>
          <w:u w:val="single"/>
        </w:rPr>
      </w:pPr>
      <w:r w:rsidRPr="005A01E2">
        <w:rPr>
          <w:u w:val="single"/>
        </w:rPr>
        <w:t>Pangásos szívelégtelenség</w:t>
      </w:r>
    </w:p>
    <w:p w14:paraId="432EFF93" w14:textId="77777777" w:rsidR="00C46587" w:rsidRPr="005A01E2" w:rsidRDefault="00C46587" w:rsidP="00DC3A99">
      <w:pPr>
        <w:keepNext/>
      </w:pPr>
    </w:p>
    <w:p w14:paraId="7D0F7913" w14:textId="77777777" w:rsidR="00C46587" w:rsidRPr="005A01E2" w:rsidRDefault="00C46587" w:rsidP="00982118">
      <w:r w:rsidRPr="005A01E2">
        <w:t>Egy másik TNF</w:t>
      </w:r>
      <w:r w:rsidRPr="005A01E2">
        <w:noBreakHyphen/>
        <w:t xml:space="preserve">antagonistával végzett klinikai vizsgálat során a pangásos szívelégtelenség súlyosbodását, illetve a pangásos szívelégtelenséggel összefüggésben </w:t>
      </w:r>
      <w:r w:rsidR="00E50C6A" w:rsidRPr="005A01E2">
        <w:t>l</w:t>
      </w:r>
      <w:r w:rsidR="00E50C6A">
        <w:t>é</w:t>
      </w:r>
      <w:r w:rsidR="00E50C6A" w:rsidRPr="005A01E2">
        <w:t xml:space="preserve">vő </w:t>
      </w:r>
      <w:r w:rsidRPr="005A01E2">
        <w:t xml:space="preserve">halálesetek számának növekedését tapasztalták. A pangásos szívelégtelenség súlyosbodásáról szintén beszámoltak </w:t>
      </w:r>
      <w:r w:rsidR="000219C5">
        <w:t>adalimumabbal</w:t>
      </w:r>
      <w:r w:rsidRPr="005A01E2">
        <w:t xml:space="preserve"> kezelt betegeknél. Az Amsparity-t csak fokozott óvatossággal szabad </w:t>
      </w:r>
      <w:r w:rsidR="00E50C6A">
        <w:t>alkalmazni</w:t>
      </w:r>
      <w:r w:rsidR="00E50C6A" w:rsidRPr="005A01E2">
        <w:t xml:space="preserve"> </w:t>
      </w:r>
      <w:r w:rsidRPr="005A01E2">
        <w:t>enyhe szívelégtelenségben (NYHA I/II stádium) szenvedő betegek kezelésére. Az Amsparity alkalmazása ellenjavallt a közepesen súlyos</w:t>
      </w:r>
      <w:r w:rsidR="009B52F7">
        <w:t> </w:t>
      </w:r>
      <w:r w:rsidRPr="005A01E2">
        <w:t>–</w:t>
      </w:r>
      <w:r w:rsidR="009B52F7">
        <w:t> </w:t>
      </w:r>
      <w:r w:rsidRPr="005A01E2">
        <w:t xml:space="preserve">súlyos szívelégtelenség eseteiben (lásd 4.3 pont). Az Amsparity-kezelést fel kell függeszteni minden olyan beteg esetében, akinél a pangásos szívelégtelenség rosszabbodása, illetve új tünet megjelenése tapasztalható. </w:t>
      </w:r>
    </w:p>
    <w:p w14:paraId="55A4DA78" w14:textId="77777777" w:rsidR="00C46587" w:rsidRPr="005A01E2" w:rsidRDefault="00C46587" w:rsidP="00982118"/>
    <w:p w14:paraId="305DFE25" w14:textId="77777777" w:rsidR="00C46587" w:rsidRPr="005A01E2" w:rsidRDefault="00C46587" w:rsidP="00982118">
      <w:pPr>
        <w:keepNext/>
        <w:rPr>
          <w:u w:val="single"/>
        </w:rPr>
      </w:pPr>
      <w:r w:rsidRPr="005A01E2">
        <w:rPr>
          <w:u w:val="single"/>
        </w:rPr>
        <w:t>Autoimmun folyamatok</w:t>
      </w:r>
      <w:r w:rsidRPr="00931BED">
        <w:t xml:space="preserve"> </w:t>
      </w:r>
    </w:p>
    <w:p w14:paraId="20EB8F09" w14:textId="77777777" w:rsidR="00C46587" w:rsidRPr="005A01E2" w:rsidRDefault="00C46587" w:rsidP="00982118">
      <w:pPr>
        <w:keepNext/>
      </w:pPr>
    </w:p>
    <w:p w14:paraId="07DB0B96" w14:textId="77777777" w:rsidR="00C46587" w:rsidRPr="005A01E2" w:rsidRDefault="00C46587" w:rsidP="00982118">
      <w:r w:rsidRPr="005A01E2">
        <w:t xml:space="preserve">Az </w:t>
      </w:r>
      <w:r w:rsidR="001B7195">
        <w:t>Amsparity-vel</w:t>
      </w:r>
      <w:r w:rsidRPr="005A01E2">
        <w:t xml:space="preserve"> való kezelés autoantitestek </w:t>
      </w:r>
      <w:r w:rsidR="00E50C6A" w:rsidRPr="005A01E2">
        <w:t>képződés</w:t>
      </w:r>
      <w:r w:rsidR="00E50C6A">
        <w:t>ét eredményezheti</w:t>
      </w:r>
      <w:r w:rsidRPr="005A01E2">
        <w:t xml:space="preserve">. Az adalimumab </w:t>
      </w:r>
      <w:r w:rsidR="0014601F">
        <w:t>hosszú távú</w:t>
      </w:r>
      <w:r w:rsidRPr="005A01E2">
        <w:t xml:space="preserve"> hatása az autoimmun betegségek kialakulására nem ismert. Ha az Amsparity alkalmazása után lupus</w:t>
      </w:r>
      <w:r w:rsidRPr="005A01E2">
        <w:noBreakHyphen/>
        <w:t xml:space="preserve">szerű </w:t>
      </w:r>
      <w:r w:rsidR="00E50C6A" w:rsidRPr="005A01E2">
        <w:t>szindróm</w:t>
      </w:r>
      <w:r w:rsidR="00E50C6A">
        <w:t>a</w:t>
      </w:r>
      <w:r w:rsidR="00E50C6A" w:rsidRPr="005A01E2">
        <w:t xml:space="preserve"> </w:t>
      </w:r>
      <w:r w:rsidRPr="005A01E2">
        <w:t>tünete</w:t>
      </w:r>
      <w:r w:rsidR="00E50C6A">
        <w:t>i</w:t>
      </w:r>
      <w:r w:rsidRPr="005A01E2">
        <w:t xml:space="preserve"> jelentkeznek, továbbá kettős szálú DNS elleni antitestek jelennek meg, akkor nem szabad folytatni az Amsparity </w:t>
      </w:r>
      <w:r w:rsidR="00E50C6A">
        <w:t>alkalmazását</w:t>
      </w:r>
      <w:r w:rsidR="00E50C6A" w:rsidRPr="005A01E2">
        <w:t xml:space="preserve"> </w:t>
      </w:r>
      <w:r w:rsidRPr="005A01E2">
        <w:t xml:space="preserve">(lásd 4.8 pont). </w:t>
      </w:r>
    </w:p>
    <w:p w14:paraId="79583F9F" w14:textId="77777777" w:rsidR="00C46587" w:rsidRPr="005A01E2" w:rsidRDefault="00C46587" w:rsidP="00982118"/>
    <w:p w14:paraId="498DB790" w14:textId="77777777" w:rsidR="00C46587" w:rsidRPr="005A01E2" w:rsidRDefault="00C46587" w:rsidP="00DC3A99">
      <w:pPr>
        <w:keepNext/>
        <w:rPr>
          <w:u w:val="single"/>
        </w:rPr>
      </w:pPr>
      <w:r w:rsidRPr="005A01E2">
        <w:rPr>
          <w:u w:val="single"/>
        </w:rPr>
        <w:t>Biológiai reumaellenes betegségmódosító gyógyszerek (DMARD</w:t>
      </w:r>
      <w:r w:rsidRPr="005A01E2">
        <w:rPr>
          <w:u w:val="single"/>
        </w:rPr>
        <w:noBreakHyphen/>
        <w:t>ok) és TNF-antagonisták együttadása</w:t>
      </w:r>
    </w:p>
    <w:p w14:paraId="5CC7F271" w14:textId="77777777" w:rsidR="00C46587" w:rsidRPr="005A01E2" w:rsidRDefault="00C46587" w:rsidP="00DC3A99">
      <w:pPr>
        <w:keepNext/>
      </w:pPr>
    </w:p>
    <w:p w14:paraId="7DACBECD" w14:textId="77777777" w:rsidR="00C46587" w:rsidRPr="005A01E2" w:rsidRDefault="00C46587" w:rsidP="00982118">
      <w:r w:rsidRPr="005A01E2">
        <w:t xml:space="preserve">Klinikai vizsgálatokban súlyos fertőzéseket tapasztaltak előnyösebb klinikai hatás nélkül </w:t>
      </w:r>
      <w:r w:rsidR="00E50C6A">
        <w:t xml:space="preserve">az </w:t>
      </w:r>
      <w:r w:rsidRPr="005A01E2">
        <w:t>anakinra és egy másik TNF</w:t>
      </w:r>
      <w:r w:rsidRPr="005A01E2">
        <w:noBreakHyphen/>
        <w:t>antagonista, az etanercept együttes adásakor, am</w:t>
      </w:r>
      <w:r w:rsidR="00E50C6A">
        <w:t>ikor</w:t>
      </w:r>
      <w:r w:rsidRPr="005A01E2">
        <w:t xml:space="preserve"> a kombinált kezelés hatását az önmagában adagolt etanercept hatásával hasonlították össze. Az etanercept és </w:t>
      </w:r>
      <w:r w:rsidR="00E50C6A">
        <w:t xml:space="preserve">az </w:t>
      </w:r>
      <w:r w:rsidRPr="005A01E2">
        <w:t>anakinra kombinációs kezelésnél észlelt mellékhatások természete miatt hasonló toxicitás várható az anakinra és más TNF</w:t>
      </w:r>
      <w:r w:rsidRPr="005A01E2">
        <w:noBreakHyphen/>
        <w:t xml:space="preserve">antagonista kombinációnál is. Ezért az adalimumab és </w:t>
      </w:r>
      <w:r w:rsidR="00E50C6A">
        <w:t xml:space="preserve">az </w:t>
      </w:r>
      <w:r w:rsidRPr="005A01E2">
        <w:t xml:space="preserve">anakinra kombináció </w:t>
      </w:r>
      <w:r w:rsidR="00E50C6A" w:rsidRPr="005A01E2">
        <w:t>a</w:t>
      </w:r>
      <w:r w:rsidR="00E50C6A">
        <w:t>lkalmazása</w:t>
      </w:r>
      <w:r w:rsidR="00E50C6A" w:rsidRPr="005A01E2">
        <w:t xml:space="preserve"> </w:t>
      </w:r>
      <w:r w:rsidRPr="005A01E2">
        <w:t xml:space="preserve">nem javasolt (lásd 4.5 pont). </w:t>
      </w:r>
    </w:p>
    <w:p w14:paraId="6720B1EF" w14:textId="77777777" w:rsidR="00C46587" w:rsidRPr="005A01E2" w:rsidRDefault="00C46587" w:rsidP="00982118"/>
    <w:p w14:paraId="6C571A94" w14:textId="77777777" w:rsidR="00C46587" w:rsidRPr="005A01E2" w:rsidRDefault="00C46587" w:rsidP="00982118">
      <w:r w:rsidRPr="005A01E2">
        <w:lastRenderedPageBreak/>
        <w:t xml:space="preserve">Az adalimumab és egyéb biológiai </w:t>
      </w:r>
      <w:r w:rsidR="00E50C6A">
        <w:t>betegségmódosító reumaellenes gyógyszerek (</w:t>
      </w:r>
      <w:r w:rsidRPr="005A01E2">
        <w:t>DMARD-ok</w:t>
      </w:r>
      <w:r w:rsidR="00E50C6A">
        <w:t xml:space="preserve">, mint </w:t>
      </w:r>
      <w:r w:rsidRPr="005A01E2">
        <w:t>pl. anakinra és abatacept) vagy egyéb TNF</w:t>
      </w:r>
      <w:r w:rsidRPr="005A01E2">
        <w:noBreakHyphen/>
        <w:t xml:space="preserve">antagonisták egyidejű alkalmazása nem javasolt fertőzések – köztük súlyos fertőzések – lehetséges fokozott kockázata és egyéb potenciális gyógyszerkölcsönhatások miatt (lásd 4.5 pont). </w:t>
      </w:r>
    </w:p>
    <w:p w14:paraId="64A38A29" w14:textId="77777777" w:rsidR="00C46587" w:rsidRPr="005A01E2" w:rsidRDefault="00C46587" w:rsidP="00982118"/>
    <w:p w14:paraId="70F84466" w14:textId="77777777" w:rsidR="00C46587" w:rsidRPr="005A01E2" w:rsidRDefault="00C46587" w:rsidP="00DC3A99">
      <w:pPr>
        <w:keepNext/>
        <w:rPr>
          <w:u w:val="single"/>
        </w:rPr>
      </w:pPr>
      <w:r w:rsidRPr="005A01E2">
        <w:rPr>
          <w:u w:val="single"/>
        </w:rPr>
        <w:t>Sebészet</w:t>
      </w:r>
    </w:p>
    <w:p w14:paraId="7F64E068" w14:textId="77777777" w:rsidR="00C46587" w:rsidRPr="005A01E2" w:rsidRDefault="00C46587" w:rsidP="00DC3A99">
      <w:pPr>
        <w:keepNext/>
      </w:pPr>
    </w:p>
    <w:p w14:paraId="5C01F096" w14:textId="77777777" w:rsidR="00C46587" w:rsidRPr="005A01E2" w:rsidRDefault="00C46587" w:rsidP="00982118">
      <w:r w:rsidRPr="005A01E2">
        <w:t xml:space="preserve">Sebészeti beavatkozások során </w:t>
      </w:r>
      <w:r w:rsidR="00E50C6A">
        <w:t xml:space="preserve">az </w:t>
      </w:r>
      <w:r w:rsidR="000219C5">
        <w:t>adalimumabbal</w:t>
      </w:r>
      <w:r w:rsidRPr="005A01E2">
        <w:t xml:space="preserve"> kezelt betegek körében biztonságossági tapasztalatok korlátozottan állnak rendelkezésre. Az adalimumab hosszú felezési idejét a tervezett műtéti beavatkozás során figyelembe kell venni. </w:t>
      </w:r>
      <w:r w:rsidR="00E50C6A">
        <w:t xml:space="preserve">Az </w:t>
      </w:r>
      <w:r w:rsidRPr="005A01E2">
        <w:t xml:space="preserve">Amsparity-kezelés alatt műtéti beavatkozást igénylő beteget infekció tekintetében szorosan monitorozni kell és </w:t>
      </w:r>
      <w:r w:rsidR="00E50C6A">
        <w:t xml:space="preserve">a </w:t>
      </w:r>
      <w:r w:rsidRPr="005A01E2">
        <w:t xml:space="preserve">megfelelő módon kell ellátni. Az </w:t>
      </w:r>
      <w:r w:rsidR="000219C5">
        <w:t>adalimumabbal</w:t>
      </w:r>
      <w:r w:rsidRPr="005A01E2">
        <w:t xml:space="preserve"> kezelt, arthroplasticán áteső betegekkel szerzett biztonságossági tapasztalatok korlátozottak. </w:t>
      </w:r>
    </w:p>
    <w:p w14:paraId="51779F9B" w14:textId="77777777" w:rsidR="00C46587" w:rsidRPr="005A01E2" w:rsidRDefault="00C46587" w:rsidP="00982118"/>
    <w:p w14:paraId="7532D379" w14:textId="77777777" w:rsidR="00C46587" w:rsidRPr="005A01E2" w:rsidRDefault="00150D33" w:rsidP="00982118">
      <w:pPr>
        <w:keepNext/>
        <w:rPr>
          <w:u w:val="single"/>
        </w:rPr>
      </w:pPr>
      <w:r w:rsidRPr="005A01E2">
        <w:rPr>
          <w:u w:val="single"/>
        </w:rPr>
        <w:t>Vékonybél-elzáródás</w:t>
      </w:r>
    </w:p>
    <w:p w14:paraId="39E7C4D0" w14:textId="77777777" w:rsidR="00C46587" w:rsidRPr="005A01E2" w:rsidRDefault="00C46587" w:rsidP="00982118">
      <w:pPr>
        <w:keepNext/>
      </w:pPr>
    </w:p>
    <w:p w14:paraId="0B764325" w14:textId="77777777" w:rsidR="00C46587" w:rsidRPr="005A01E2" w:rsidRDefault="00C46587" w:rsidP="00982118">
      <w:r w:rsidRPr="005A01E2">
        <w:t xml:space="preserve">A Crohn-betegség kezelésének hatástalansága műtéti kezelést igénylő, heges szűkület jelenlétére utalhat. A rendelkezésre álló adatok alapján az adalimumab nem idéz elő bélszűkületet, és nem is súlyosbítja a már kialakult stricturát. </w:t>
      </w:r>
    </w:p>
    <w:p w14:paraId="52FAA547" w14:textId="77777777" w:rsidR="00C46587" w:rsidRPr="005A01E2" w:rsidRDefault="00C46587" w:rsidP="00982118"/>
    <w:p w14:paraId="74A36F87" w14:textId="77777777" w:rsidR="00C46587" w:rsidRPr="005A01E2" w:rsidRDefault="00150D33" w:rsidP="00982118">
      <w:pPr>
        <w:keepNext/>
        <w:rPr>
          <w:u w:val="single"/>
        </w:rPr>
      </w:pPr>
      <w:r w:rsidRPr="005A01E2">
        <w:rPr>
          <w:u w:val="single"/>
        </w:rPr>
        <w:t>Idősek</w:t>
      </w:r>
    </w:p>
    <w:p w14:paraId="3CFA8CF9" w14:textId="77777777" w:rsidR="00C46587" w:rsidRPr="005A01E2" w:rsidRDefault="00C46587" w:rsidP="00DC3A99">
      <w:pPr>
        <w:keepNext/>
      </w:pPr>
    </w:p>
    <w:p w14:paraId="72FEFAE7" w14:textId="77777777" w:rsidR="00C46587" w:rsidRPr="005A01E2" w:rsidRDefault="00C46587" w:rsidP="00982118">
      <w:r w:rsidRPr="005A01E2">
        <w:t xml:space="preserve">Az </w:t>
      </w:r>
      <w:r w:rsidR="000219C5">
        <w:t>adalimumabbal</w:t>
      </w:r>
      <w:r w:rsidRPr="005A01E2">
        <w:t xml:space="preserve"> kezelt, 65 éves kor feletti betegeknél a súlyos fertőzések gyakorisága magasabb volt (3,7%), mint a 65 év</w:t>
      </w:r>
      <w:r w:rsidR="00E50C6A">
        <w:t>es</w:t>
      </w:r>
      <w:r w:rsidRPr="005A01E2">
        <w:t>nél fiatalabbaknál (1,5%)</w:t>
      </w:r>
      <w:r w:rsidR="00E50C6A">
        <w:t>, ami n</w:t>
      </w:r>
      <w:r w:rsidR="00053471">
        <w:t>é</w:t>
      </w:r>
      <w:r w:rsidR="00E50C6A">
        <w:t>hányuknál</w:t>
      </w:r>
      <w:r w:rsidRPr="005A01E2">
        <w:t xml:space="preserve"> végzetes volt. Idősek kezelésekor különös figyelmet kell fordítani a fertőzés veszélyére. </w:t>
      </w:r>
    </w:p>
    <w:p w14:paraId="3AEC76F0" w14:textId="77777777" w:rsidR="00C46587" w:rsidRPr="005A01E2" w:rsidRDefault="00C46587" w:rsidP="00982118"/>
    <w:p w14:paraId="1C9BBB51" w14:textId="77777777" w:rsidR="00C46587" w:rsidRPr="005A01E2" w:rsidRDefault="00C46587" w:rsidP="00982118">
      <w:pPr>
        <w:keepNext/>
        <w:rPr>
          <w:u w:val="single"/>
        </w:rPr>
      </w:pPr>
      <w:r w:rsidRPr="005A01E2">
        <w:rPr>
          <w:u w:val="single"/>
        </w:rPr>
        <w:t>Gyermekek és serdülők</w:t>
      </w:r>
    </w:p>
    <w:p w14:paraId="1D6DDC02" w14:textId="77777777" w:rsidR="00C46587" w:rsidRPr="005A01E2" w:rsidRDefault="00C46587" w:rsidP="00982118">
      <w:pPr>
        <w:keepNext/>
      </w:pPr>
    </w:p>
    <w:p w14:paraId="1A9DFA71" w14:textId="77777777" w:rsidR="00C46587" w:rsidRPr="005A01E2" w:rsidRDefault="00C46587" w:rsidP="00E97EA0">
      <w:pPr>
        <w:spacing w:line="480" w:lineRule="auto"/>
      </w:pPr>
      <w:r w:rsidRPr="005A01E2">
        <w:t xml:space="preserve">Lásd feljebb a </w:t>
      </w:r>
      <w:r w:rsidR="00E50C6A">
        <w:t>„</w:t>
      </w:r>
      <w:r w:rsidRPr="005A01E2">
        <w:t>Védőoltások</w:t>
      </w:r>
      <w:r w:rsidR="00E50C6A">
        <w:t>”</w:t>
      </w:r>
      <w:r w:rsidRPr="005A01E2">
        <w:t xml:space="preserve"> részben. </w:t>
      </w:r>
    </w:p>
    <w:p w14:paraId="399D7FFE" w14:textId="77777777" w:rsidR="00CA2D0E" w:rsidRPr="005A01E2" w:rsidRDefault="00CA2D0E" w:rsidP="00982118">
      <w:pPr>
        <w:rPr>
          <w:u w:val="single"/>
        </w:rPr>
      </w:pPr>
    </w:p>
    <w:p w14:paraId="47EB9911" w14:textId="77777777" w:rsidR="00DD7B85" w:rsidRPr="005A01E2" w:rsidRDefault="00DD7B85" w:rsidP="00DD7B85">
      <w:pPr>
        <w:keepNext/>
        <w:rPr>
          <w:u w:val="single"/>
        </w:rPr>
      </w:pPr>
      <w:r w:rsidRPr="005A01E2">
        <w:rPr>
          <w:u w:val="single"/>
        </w:rPr>
        <w:t>Ismert hatású segédanyagok</w:t>
      </w:r>
    </w:p>
    <w:p w14:paraId="45336552" w14:textId="77777777" w:rsidR="00F97A5C" w:rsidRDefault="00F97A5C" w:rsidP="00F97A5C">
      <w:pPr>
        <w:rPr>
          <w:i/>
          <w:iCs/>
        </w:rPr>
      </w:pPr>
    </w:p>
    <w:p w14:paraId="75D44703" w14:textId="03253373" w:rsidR="00F97A5C" w:rsidRPr="00B33283" w:rsidRDefault="00F97A5C" w:rsidP="00F97A5C">
      <w:pPr>
        <w:rPr>
          <w:i/>
          <w:iCs/>
        </w:rPr>
      </w:pPr>
      <w:r w:rsidRPr="00B33283">
        <w:rPr>
          <w:i/>
          <w:iCs/>
        </w:rPr>
        <w:t>Poliszorbát</w:t>
      </w:r>
    </w:p>
    <w:p w14:paraId="6BB531B4" w14:textId="77777777" w:rsidR="00F97A5C" w:rsidRDefault="00F97A5C" w:rsidP="00F97A5C"/>
    <w:p w14:paraId="2140AAB9" w14:textId="7162463D" w:rsidR="00F97A5C" w:rsidRDefault="00F97A5C" w:rsidP="00C10214">
      <w:pPr>
        <w:pStyle w:val="BodyText"/>
        <w:widowControl/>
        <w:tabs>
          <w:tab w:val="left" w:pos="673"/>
        </w:tabs>
        <w:kinsoku w:val="0"/>
        <w:overflowPunct w:val="0"/>
        <w:autoSpaceDE w:val="0"/>
        <w:autoSpaceDN w:val="0"/>
        <w:adjustRightInd w:val="0"/>
        <w:ind w:left="0"/>
      </w:pPr>
      <w:r>
        <w:t xml:space="preserve">Ez a készítmény poliszorbát 80-at tartalmaz. </w:t>
      </w:r>
      <w:r w:rsidR="0026123C" w:rsidRPr="008A6819">
        <w:t>Az Amsparity</w:t>
      </w:r>
      <w:r w:rsidR="0026123C">
        <w:t xml:space="preserve"> 4</w:t>
      </w:r>
      <w:r w:rsidR="0026123C" w:rsidRPr="008A6819">
        <w:t>0</w:t>
      </w:r>
      <w:r w:rsidR="0026123C">
        <w:t> </w:t>
      </w:r>
      <w:r w:rsidR="0026123C" w:rsidRPr="008A6819">
        <w:t xml:space="preserve">mg </w:t>
      </w:r>
      <w:r w:rsidR="0026123C">
        <w:t xml:space="preserve">oldatos </w:t>
      </w:r>
      <w:r w:rsidR="0026123C" w:rsidRPr="008A6819">
        <w:t>injekci</w:t>
      </w:r>
      <w:r w:rsidR="0026123C">
        <w:t>ó</w:t>
      </w:r>
      <w:r w:rsidR="0026123C" w:rsidRPr="008A6819">
        <w:t xml:space="preserve"> 0,</w:t>
      </w:r>
      <w:r w:rsidR="0026123C">
        <w:t>16 </w:t>
      </w:r>
      <w:r w:rsidR="0026123C" w:rsidRPr="008A6819">
        <w:t>mg poliszorbát</w:t>
      </w:r>
      <w:r w:rsidR="0026123C">
        <w:t> </w:t>
      </w:r>
      <w:r w:rsidR="0026123C" w:rsidRPr="008A6819">
        <w:t>80-at tartalmaz 0,</w:t>
      </w:r>
      <w:r w:rsidR="0026123C">
        <w:t>8 </w:t>
      </w:r>
      <w:r w:rsidR="0026123C" w:rsidRPr="008A6819">
        <w:t>ml-es, egyadagos előretöltött fecskendő</w:t>
      </w:r>
      <w:r w:rsidR="0026123C">
        <w:t>nként és egyadagos előretöltött injekciós tollanként</w:t>
      </w:r>
      <w:r w:rsidR="0026123C" w:rsidRPr="008A6819">
        <w:t>, ami 0,2</w:t>
      </w:r>
      <w:r w:rsidR="0026123C">
        <w:t> </w:t>
      </w:r>
      <w:r w:rsidR="0026123C" w:rsidRPr="008A6819">
        <w:t>mg/ml poliszorbát</w:t>
      </w:r>
      <w:r w:rsidR="0026123C">
        <w:t> </w:t>
      </w:r>
      <w:r w:rsidR="0026123C" w:rsidRPr="008A6819">
        <w:t>80-nak felel meg.</w:t>
      </w:r>
      <w:r w:rsidR="0026123C">
        <w:t xml:space="preserve"> </w:t>
      </w:r>
      <w:r>
        <w:t>A poliszorbát 80 túlérzékenységi reakciókat okozhat.</w:t>
      </w:r>
    </w:p>
    <w:p w14:paraId="48E23713" w14:textId="77777777" w:rsidR="00F97A5C" w:rsidRDefault="00F97A5C" w:rsidP="00F97A5C"/>
    <w:p w14:paraId="2967B2C3" w14:textId="77777777" w:rsidR="00F97A5C" w:rsidRPr="00B33283" w:rsidRDefault="00F97A5C" w:rsidP="00F97A5C">
      <w:pPr>
        <w:rPr>
          <w:i/>
          <w:iCs/>
        </w:rPr>
      </w:pPr>
      <w:r w:rsidRPr="00B33283">
        <w:rPr>
          <w:i/>
          <w:iCs/>
        </w:rPr>
        <w:t>Nátrium</w:t>
      </w:r>
    </w:p>
    <w:p w14:paraId="4D4AFF24" w14:textId="77777777" w:rsidR="00CA2D0E" w:rsidRPr="005A01E2" w:rsidRDefault="00CA2D0E" w:rsidP="00DC3A99">
      <w:pPr>
        <w:keepNext/>
      </w:pPr>
    </w:p>
    <w:p w14:paraId="512AE942" w14:textId="77777777" w:rsidR="00C46587" w:rsidRPr="005A01E2" w:rsidRDefault="00CA2D0E" w:rsidP="00982118">
      <w:r w:rsidRPr="005A01E2">
        <w:t>A készítmény kevesebb mint 1 mmol (23 mg) nátriumot tartalmaz 0,8 ml</w:t>
      </w:r>
      <w:r w:rsidRPr="005A01E2">
        <w:noBreakHyphen/>
      </w:r>
      <w:r w:rsidR="00877513">
        <w:t>e</w:t>
      </w:r>
      <w:r w:rsidRPr="005A01E2">
        <w:t>s adagonként, azaz gyakorlatilag „nátriummentes”.</w:t>
      </w:r>
    </w:p>
    <w:p w14:paraId="7643795E" w14:textId="77777777" w:rsidR="00CA2D0E" w:rsidRPr="005A01E2" w:rsidRDefault="00CA2D0E" w:rsidP="00982118"/>
    <w:p w14:paraId="1593F6AC" w14:textId="77777777" w:rsidR="00C46587" w:rsidRPr="005A01E2" w:rsidRDefault="00C46587" w:rsidP="00DC3A99">
      <w:pPr>
        <w:keepNext/>
        <w:tabs>
          <w:tab w:val="left" w:pos="562"/>
        </w:tabs>
        <w:rPr>
          <w:b/>
        </w:rPr>
      </w:pPr>
      <w:r w:rsidRPr="005A01E2">
        <w:rPr>
          <w:b/>
        </w:rPr>
        <w:t>4.5</w:t>
      </w:r>
      <w:r w:rsidRPr="005A01E2">
        <w:rPr>
          <w:b/>
        </w:rPr>
        <w:tab/>
        <w:t xml:space="preserve">Gyógyszerkölcsönhatások és egyéb interakciók </w:t>
      </w:r>
    </w:p>
    <w:p w14:paraId="686AF122" w14:textId="77777777" w:rsidR="00C46587" w:rsidRPr="005A01E2" w:rsidRDefault="00C46587" w:rsidP="00DC3A99">
      <w:pPr>
        <w:keepNext/>
      </w:pPr>
    </w:p>
    <w:p w14:paraId="69B19E95" w14:textId="77777777" w:rsidR="00C46587" w:rsidRPr="005A01E2" w:rsidRDefault="005A4709" w:rsidP="00982118">
      <w:r w:rsidRPr="005A01E2">
        <w:t xml:space="preserve">Az </w:t>
      </w:r>
      <w:r w:rsidR="000219C5">
        <w:t>adalimumabot</w:t>
      </w:r>
      <w:r w:rsidRPr="005A01E2">
        <w:t xml:space="preserve"> vizsgálták rheumatoid arthritises, polyarticularis juvenilis idiopathiás arthritises, valamint arthritis psoriaticában szenvedő betegek körében monoterápiában, illetve metotrexáttal együtt adva is. Ha az </w:t>
      </w:r>
      <w:r w:rsidR="000219C5">
        <w:t>adalimumabot</w:t>
      </w:r>
      <w:r w:rsidRPr="005A01E2">
        <w:t xml:space="preserve"> kombinációban adták </w:t>
      </w:r>
      <w:r w:rsidR="00E50C6A">
        <w:t xml:space="preserve">a </w:t>
      </w:r>
      <w:r w:rsidRPr="005A01E2">
        <w:t xml:space="preserve">metotrexáttal, az antitestképződés alacsonyabb volt, mint monoterápiában. Az adalimumab metotrexát nélküli alkalmazása fokozott antitestképződést, továbbá az adalimumab-clearance fokozódását és a hatásosság csökkenését eredményezte (lásd 5.1 pont). </w:t>
      </w:r>
    </w:p>
    <w:p w14:paraId="5E1DB649" w14:textId="77777777" w:rsidR="00C46587" w:rsidRPr="005A01E2" w:rsidRDefault="00C46587" w:rsidP="00982118"/>
    <w:p w14:paraId="34E6E789" w14:textId="77777777" w:rsidR="00C46587" w:rsidRPr="005A01E2" w:rsidRDefault="00C46587" w:rsidP="00982118">
      <w:r w:rsidRPr="005A01E2">
        <w:t>Az Amsparity és az anakinra kombinált alkalmazása nem ajánlott (lásd 4.4 pont „Biológiai reumaellenes betegségmódosító gyógyszerek (DMARD</w:t>
      </w:r>
      <w:r w:rsidRPr="005A01E2">
        <w:noBreakHyphen/>
        <w:t xml:space="preserve">ok) és TNF-antagonisták együttadása”). </w:t>
      </w:r>
    </w:p>
    <w:p w14:paraId="194D4485" w14:textId="77777777" w:rsidR="00C46587" w:rsidRPr="005A01E2" w:rsidRDefault="00C46587" w:rsidP="00982118"/>
    <w:p w14:paraId="444A5C50" w14:textId="77777777" w:rsidR="00C46587" w:rsidRPr="005A01E2" w:rsidRDefault="00C46587" w:rsidP="00982118">
      <w:r w:rsidRPr="005A01E2">
        <w:lastRenderedPageBreak/>
        <w:t>Az Amsparity és az abatacept kombinált alkalmazása nem ajánlott (lásd a 4.4 pont „Biológiai reumaellenes betegségmódosító gyógyszerek (DMARD</w:t>
      </w:r>
      <w:r w:rsidRPr="005A01E2">
        <w:noBreakHyphen/>
        <w:t xml:space="preserve">ok) és TNF-antagonisták együttadása”). </w:t>
      </w:r>
    </w:p>
    <w:p w14:paraId="73C4332A" w14:textId="77777777" w:rsidR="00C46587" w:rsidRPr="005A01E2" w:rsidRDefault="00C46587" w:rsidP="00982118"/>
    <w:p w14:paraId="48EBC4BF" w14:textId="77777777" w:rsidR="00C46587" w:rsidRPr="005A01E2" w:rsidRDefault="00C46587" w:rsidP="00DC3A99">
      <w:pPr>
        <w:keepNext/>
        <w:tabs>
          <w:tab w:val="left" w:pos="562"/>
        </w:tabs>
        <w:rPr>
          <w:b/>
        </w:rPr>
      </w:pPr>
      <w:r w:rsidRPr="005A01E2">
        <w:rPr>
          <w:b/>
        </w:rPr>
        <w:t>4.6</w:t>
      </w:r>
      <w:r w:rsidRPr="005A01E2">
        <w:rPr>
          <w:b/>
        </w:rPr>
        <w:tab/>
        <w:t xml:space="preserve">Termékenység, terhesség és szoptatás </w:t>
      </w:r>
    </w:p>
    <w:p w14:paraId="17E7C235" w14:textId="77777777" w:rsidR="00C46587" w:rsidRPr="005A01E2" w:rsidRDefault="00C46587" w:rsidP="00DC3A99">
      <w:pPr>
        <w:keepNext/>
      </w:pPr>
    </w:p>
    <w:p w14:paraId="31123788" w14:textId="77777777" w:rsidR="00065271" w:rsidRPr="005A01E2" w:rsidRDefault="00065271" w:rsidP="00DC3A99">
      <w:pPr>
        <w:keepNext/>
        <w:rPr>
          <w:u w:val="single"/>
        </w:rPr>
      </w:pPr>
      <w:r w:rsidRPr="005A01E2">
        <w:rPr>
          <w:u w:val="single"/>
        </w:rPr>
        <w:t>Fogamzóképes korú nők</w:t>
      </w:r>
    </w:p>
    <w:p w14:paraId="22E932CD" w14:textId="77777777" w:rsidR="00065271" w:rsidRPr="005A01E2" w:rsidRDefault="00065271" w:rsidP="00DC3A99">
      <w:pPr>
        <w:keepNext/>
      </w:pPr>
    </w:p>
    <w:p w14:paraId="674EA681" w14:textId="77777777" w:rsidR="00065271" w:rsidRPr="005A01E2" w:rsidRDefault="00065271" w:rsidP="00982118">
      <w:pPr>
        <w:autoSpaceDE w:val="0"/>
        <w:autoSpaceDN w:val="0"/>
        <w:adjustRightInd w:val="0"/>
      </w:pPr>
      <w:r w:rsidRPr="005A01E2">
        <w:t>Fogamzóképes korú nőknek fontolóra kell venniük egy megfelelő fogamzásgátlás alkalmazását a terhesség megelőzése érdekében, és a</w:t>
      </w:r>
      <w:r w:rsidR="00E50C6A">
        <w:t xml:space="preserve"> fogamzásgátlás </w:t>
      </w:r>
      <w:r w:rsidRPr="005A01E2">
        <w:t>alkalmazás</w:t>
      </w:r>
      <w:r w:rsidR="00E50C6A">
        <w:t>ának</w:t>
      </w:r>
      <w:r w:rsidRPr="005A01E2">
        <w:t xml:space="preserve"> folytatását az utolsó Amsparity-kezelés után legalább öt hónapon keresztül.</w:t>
      </w:r>
    </w:p>
    <w:p w14:paraId="4F56A05E" w14:textId="77777777" w:rsidR="00065271" w:rsidRPr="005A01E2" w:rsidRDefault="00065271" w:rsidP="00982118"/>
    <w:p w14:paraId="49531981" w14:textId="77777777" w:rsidR="00065271" w:rsidRPr="005A01E2" w:rsidRDefault="00065271" w:rsidP="00DC3A99">
      <w:pPr>
        <w:keepNext/>
        <w:rPr>
          <w:u w:val="single"/>
        </w:rPr>
      </w:pPr>
      <w:r w:rsidRPr="005A01E2">
        <w:rPr>
          <w:u w:val="single"/>
        </w:rPr>
        <w:t>Terhesség</w:t>
      </w:r>
    </w:p>
    <w:p w14:paraId="14063E29" w14:textId="77777777" w:rsidR="00065271" w:rsidRPr="005A01E2" w:rsidRDefault="00065271" w:rsidP="00DC3A99">
      <w:pPr>
        <w:keepNext/>
      </w:pPr>
    </w:p>
    <w:p w14:paraId="4E8B6BA2" w14:textId="77777777" w:rsidR="00065271" w:rsidRPr="005A01E2" w:rsidRDefault="00065271" w:rsidP="00982118">
      <w:pPr>
        <w:autoSpaceDE w:val="0"/>
        <w:autoSpaceDN w:val="0"/>
        <w:adjustRightInd w:val="0"/>
      </w:pPr>
      <w:r w:rsidRPr="005A01E2">
        <w:t>Nagy számú (körülbelül 2100), adalimumab-expozíciónak kitett, ismert kimenetelű, élve születéssel végződő terhesség prospektív módon gyűjtött adatai – beleértve több mint 1500 </w:t>
      </w:r>
      <w:r w:rsidR="00E50C6A">
        <w:t xml:space="preserve">olyan </w:t>
      </w:r>
      <w:r w:rsidRPr="005A01E2">
        <w:t xml:space="preserve">esetet, amikor az első trimeszterben alkalmazták az </w:t>
      </w:r>
      <w:r w:rsidR="000219C5">
        <w:t>adalimumabot</w:t>
      </w:r>
      <w:r w:rsidRPr="005A01E2">
        <w:t xml:space="preserve"> – nem igazolták a rendellenességek arányának növekedését az újszülötteknél.</w:t>
      </w:r>
    </w:p>
    <w:p w14:paraId="55ACFD4B" w14:textId="77777777" w:rsidR="00065271" w:rsidRPr="005A01E2" w:rsidRDefault="00065271" w:rsidP="00982118">
      <w:pPr>
        <w:autoSpaceDE w:val="0"/>
        <w:autoSpaceDN w:val="0"/>
        <w:adjustRightInd w:val="0"/>
      </w:pPr>
    </w:p>
    <w:p w14:paraId="687DFF1C" w14:textId="77777777" w:rsidR="00065271" w:rsidRPr="005A01E2" w:rsidRDefault="00065271" w:rsidP="00982118">
      <w:pPr>
        <w:autoSpaceDE w:val="0"/>
        <w:autoSpaceDN w:val="0"/>
        <w:adjustRightInd w:val="0"/>
      </w:pPr>
      <w:r w:rsidRPr="005A01E2">
        <w:t xml:space="preserve">Egy prospektív kohorsz regiszterben 257, rheumatoid arthritisben (RA) vagy Crohn-betegségben (CD) szenvedő, a terhességük legalább első trimeszterében </w:t>
      </w:r>
      <w:r w:rsidR="000219C5">
        <w:t>adalimumabbal</w:t>
      </w:r>
      <w:r w:rsidRPr="005A01E2">
        <w:t xml:space="preserve"> kezelt nőt és 120, RA-ban vagy CD-ben szenvedő, </w:t>
      </w:r>
      <w:r w:rsidR="000219C5">
        <w:t>adalimumabbal</w:t>
      </w:r>
      <w:r w:rsidRPr="005A01E2">
        <w:t xml:space="preserve"> nem kezelt nőt vizsgáltak. Az elsődleges végpont a major születési rendellenességek születéskori prevalenciája volt. Azoknak a terhességeknek az aránya, amelyek kimenetele legalább egy, major fejlődési rendellenességgel élve született csecsemő volt, 6/69 (8,7%) volt az adalimumab-kezelésben részesült RA-s nőknél, és 5/74 (6,8%) volt a nem kezelt RA-s nőknél (nem korrigált OR: 1,31; 95%-os CI: 0,38–4,52), továbbá 16/152 (10,5%) volt az adalimumab-kezelésben részesült Crohn-beteg nőknél, és 3/32 (9,4%) volt a nem kezelt Crohn-beteg nőknél (nem korrigált OR: 1,14; 95%-os CI: 0,31–4,16). A korrigált OR (a kiindulási különbségeket tekintetbe véve) 1,10 volt (95%-os CI: 0,45–2,73) együttesen RA-ban és Crohn-betegségben. Nem volt határozott különbség az </w:t>
      </w:r>
      <w:r w:rsidR="000219C5">
        <w:t>adalimumabbal</w:t>
      </w:r>
      <w:r w:rsidRPr="005A01E2">
        <w:t xml:space="preserve"> kezelt és nem kezelt nők esetén a másodlagos végpontokban, amelyek a spontán abortusz, a minor születési rendellenességek, a koraszülés, a kis születési súly és a súlyos vagy opportunista fertőzések voltak, és nem jelentettek halvaszületést vagy rosszindulatú daganat kialakulást sem. Az adatok értelmezésére hatással lehetnek a regiszter módszertani korlátai, beleértve a kis mintaszámot és a nem randomizált elrendezést.</w:t>
      </w:r>
    </w:p>
    <w:p w14:paraId="44B0BF58" w14:textId="77777777" w:rsidR="00065271" w:rsidRPr="005A01E2" w:rsidRDefault="00065271" w:rsidP="00982118">
      <w:pPr>
        <w:autoSpaceDE w:val="0"/>
        <w:autoSpaceDN w:val="0"/>
        <w:adjustRightInd w:val="0"/>
      </w:pPr>
    </w:p>
    <w:p w14:paraId="4BA97B91" w14:textId="77777777" w:rsidR="00065271" w:rsidRPr="005A01E2" w:rsidRDefault="00065271" w:rsidP="00982118">
      <w:pPr>
        <w:autoSpaceDE w:val="0"/>
        <w:autoSpaceDN w:val="0"/>
        <w:adjustRightInd w:val="0"/>
      </w:pPr>
      <w:r w:rsidRPr="005A01E2">
        <w:t>Majmokban végzett fejlődésre kifejtett toxicitási vizsgálat során anyai, illetve embryotoxicitásra vagy teratogenitásra utaló eltérést nem észleltek. Az adalimumab postnatalis toxicitást okozó hatására vonatkozó preklinikai adatok nem állnak rendelkezésre (lásd 5.3 pont).</w:t>
      </w:r>
    </w:p>
    <w:p w14:paraId="3FF65965" w14:textId="77777777" w:rsidR="00065271" w:rsidRPr="005A01E2" w:rsidRDefault="00065271" w:rsidP="00982118"/>
    <w:p w14:paraId="68D04ADC" w14:textId="77777777" w:rsidR="00065271" w:rsidRPr="005A01E2" w:rsidRDefault="00065271" w:rsidP="00982118">
      <w:pPr>
        <w:autoSpaceDE w:val="0"/>
        <w:autoSpaceDN w:val="0"/>
        <w:adjustRightInd w:val="0"/>
      </w:pPr>
      <w:r w:rsidRPr="005A01E2">
        <w:t>A TNF-alfa-gátló hatása miatt, a terhesség alatt adott adalimumab befolyásolhatja az újszülött normál immunreakcióit</w:t>
      </w:r>
      <w:r w:rsidR="00E50C6A">
        <w:t>, ezért a</w:t>
      </w:r>
      <w:r w:rsidRPr="005A01E2">
        <w:t xml:space="preserve">z adalimumab csak akkor alkalmazható </w:t>
      </w:r>
      <w:r w:rsidR="00221DE8">
        <w:t xml:space="preserve">a </w:t>
      </w:r>
      <w:r w:rsidRPr="005A01E2">
        <w:t xml:space="preserve">terhesség alatt, ha </w:t>
      </w:r>
      <w:r w:rsidR="00221DE8">
        <w:t xml:space="preserve">az </w:t>
      </w:r>
      <w:r w:rsidRPr="005A01E2">
        <w:t>egyértelműen szükséges.</w:t>
      </w:r>
    </w:p>
    <w:p w14:paraId="19D4CB97" w14:textId="77777777" w:rsidR="00065271" w:rsidRPr="005A01E2" w:rsidRDefault="00065271" w:rsidP="00982118">
      <w:pPr>
        <w:autoSpaceDE w:val="0"/>
        <w:autoSpaceDN w:val="0"/>
        <w:adjustRightInd w:val="0"/>
      </w:pPr>
    </w:p>
    <w:p w14:paraId="13932864" w14:textId="77777777" w:rsidR="00065271" w:rsidRPr="005A01E2" w:rsidRDefault="00065271" w:rsidP="00982118">
      <w:pPr>
        <w:autoSpaceDE w:val="0"/>
        <w:autoSpaceDN w:val="0"/>
        <w:adjustRightInd w:val="0"/>
      </w:pPr>
      <w:r w:rsidRPr="005A01E2">
        <w:t xml:space="preserve">A terhesség alatt </w:t>
      </w:r>
      <w:r w:rsidR="000219C5">
        <w:t>adalimumabbal</w:t>
      </w:r>
      <w:r w:rsidRPr="005A01E2">
        <w:t xml:space="preserve"> kezelt nőknél az adalimumab a placentán átjutva bekerülhet a csecsemő szérumába</w:t>
      </w:r>
      <w:r w:rsidR="00E50C6A">
        <w:t xml:space="preserve">, ami fokozza </w:t>
      </w:r>
      <w:r w:rsidRPr="005A01E2">
        <w:t xml:space="preserve">a csecsemőknél a fertőzések kialakulásának a </w:t>
      </w:r>
      <w:r w:rsidR="00E50C6A" w:rsidRPr="005A01E2">
        <w:t>kockázat</w:t>
      </w:r>
      <w:r w:rsidR="00E50C6A">
        <w:t>át</w:t>
      </w:r>
      <w:r w:rsidRPr="005A01E2">
        <w:t>.</w:t>
      </w:r>
      <w:r w:rsidR="00E50C6A" w:rsidRPr="00E50C6A">
        <w:t xml:space="preserve"> </w:t>
      </w:r>
      <w:r w:rsidR="00E50C6A">
        <w:t xml:space="preserve">Az </w:t>
      </w:r>
      <w:r w:rsidR="00E50C6A" w:rsidRPr="005A01E2">
        <w:t xml:space="preserve"> </w:t>
      </w:r>
      <w:r w:rsidR="00E50C6A">
        <w:t>intrauterin adalimumab-expozíciónak kitett csecsemőknél</w:t>
      </w:r>
      <w:r w:rsidR="00E50C6A" w:rsidRPr="005A01E2">
        <w:t xml:space="preserve"> </w:t>
      </w:r>
      <w:r w:rsidR="00E50C6A">
        <w:t>a</w:t>
      </w:r>
      <w:r w:rsidR="00E50C6A" w:rsidRPr="005A01E2">
        <w:t>z</w:t>
      </w:r>
      <w:r w:rsidRPr="005A01E2">
        <w:t xml:space="preserve"> anya </w:t>
      </w:r>
      <w:r w:rsidR="00221DE8">
        <w:t xml:space="preserve">a </w:t>
      </w:r>
      <w:r w:rsidRPr="005A01E2">
        <w:t>terhesség alatti utolsó adalimumab-injekciójától számított 5 hónapig nem javasolt az olyan csecsemők élő kórokozót tartalmazó vakcinával (pl. BCG-</w:t>
      </w:r>
      <w:r w:rsidR="00221DE8">
        <w:t>oltás</w:t>
      </w:r>
      <w:r w:rsidRPr="005A01E2">
        <w:t xml:space="preserve">) </w:t>
      </w:r>
      <w:r w:rsidR="00221DE8">
        <w:t>történő</w:t>
      </w:r>
      <w:r w:rsidR="00221DE8" w:rsidRPr="005A01E2">
        <w:t xml:space="preserve"> </w:t>
      </w:r>
      <w:r w:rsidRPr="005A01E2">
        <w:t>oltása</w:t>
      </w:r>
      <w:r w:rsidR="00221DE8">
        <w:t>.</w:t>
      </w:r>
    </w:p>
    <w:p w14:paraId="0F813137" w14:textId="77777777" w:rsidR="00065271" w:rsidRPr="005A01E2" w:rsidRDefault="00065271" w:rsidP="00982118">
      <w:pPr>
        <w:autoSpaceDE w:val="0"/>
        <w:autoSpaceDN w:val="0"/>
        <w:adjustRightInd w:val="0"/>
      </w:pPr>
    </w:p>
    <w:p w14:paraId="6A49B6E3" w14:textId="77777777" w:rsidR="00065271" w:rsidRPr="005A01E2" w:rsidRDefault="00065271" w:rsidP="00DC3A99">
      <w:pPr>
        <w:keepNext/>
        <w:rPr>
          <w:u w:val="single"/>
        </w:rPr>
      </w:pPr>
      <w:r w:rsidRPr="005A01E2">
        <w:rPr>
          <w:u w:val="single"/>
        </w:rPr>
        <w:t>Szoptatás</w:t>
      </w:r>
    </w:p>
    <w:p w14:paraId="28FA0D3D" w14:textId="77777777" w:rsidR="00065271" w:rsidRPr="005A01E2" w:rsidRDefault="00065271" w:rsidP="00DC3A99">
      <w:pPr>
        <w:keepNext/>
      </w:pPr>
    </w:p>
    <w:p w14:paraId="1BDAB0C8" w14:textId="77777777" w:rsidR="00065271" w:rsidRPr="005A01E2" w:rsidRDefault="00065271" w:rsidP="00982118">
      <w:pPr>
        <w:autoSpaceDE w:val="0"/>
        <w:autoSpaceDN w:val="0"/>
        <w:adjustRightInd w:val="0"/>
      </w:pPr>
      <w:r w:rsidRPr="005A01E2">
        <w:t>A szakirodalomban közzétett, korlátozott mennyiségű információ alapján az adalimumab nagyon kis koncentrációban kiválasztódik az anyatejbe, és az adalimumab az anyai szérumban 0,1–1% koncentrációban van jelen. Szájon át adva, az immunglobulin G fehérjék intestinalis proteolízist szenvednek, és a biohasznosulásuk csekély. Nem várhatók a szoptatott újszülöttekre/csecsemőkre gyakorolt hatások. Következésképpen az Amsparity alkalmazható szoptatás alatt.</w:t>
      </w:r>
    </w:p>
    <w:p w14:paraId="2FBCB768" w14:textId="77777777" w:rsidR="00065271" w:rsidRPr="005A01E2" w:rsidRDefault="00065271" w:rsidP="00982118">
      <w:pPr>
        <w:autoSpaceDE w:val="0"/>
        <w:autoSpaceDN w:val="0"/>
        <w:adjustRightInd w:val="0"/>
      </w:pPr>
    </w:p>
    <w:p w14:paraId="75D4E6F2" w14:textId="77777777" w:rsidR="00065271" w:rsidRPr="005A01E2" w:rsidRDefault="00065271" w:rsidP="00DC3A99">
      <w:pPr>
        <w:keepNext/>
        <w:rPr>
          <w:u w:val="single"/>
        </w:rPr>
      </w:pPr>
      <w:r w:rsidRPr="005A01E2">
        <w:rPr>
          <w:u w:val="single"/>
        </w:rPr>
        <w:lastRenderedPageBreak/>
        <w:t>Termékenység</w:t>
      </w:r>
    </w:p>
    <w:p w14:paraId="03ACCDC6" w14:textId="77777777" w:rsidR="00065271" w:rsidRPr="005A01E2" w:rsidRDefault="00065271" w:rsidP="00DC3A99">
      <w:pPr>
        <w:keepNext/>
      </w:pPr>
    </w:p>
    <w:p w14:paraId="175EE226" w14:textId="77777777" w:rsidR="00065271" w:rsidRPr="005A01E2" w:rsidRDefault="00065271" w:rsidP="00982118">
      <w:r w:rsidRPr="005A01E2">
        <w:t>Nem áll rendelkezésre preklinikai adat az adalimumab termékenységre gyakorolt hatásával kapcsolatban.</w:t>
      </w:r>
    </w:p>
    <w:p w14:paraId="2E168EA4" w14:textId="77777777" w:rsidR="00065271" w:rsidRPr="005A01E2" w:rsidRDefault="00065271" w:rsidP="00982118"/>
    <w:p w14:paraId="326B0451" w14:textId="77777777" w:rsidR="00C46587" w:rsidRPr="005A01E2" w:rsidRDefault="00C46587" w:rsidP="00150D33">
      <w:pPr>
        <w:keepNext/>
        <w:tabs>
          <w:tab w:val="left" w:pos="562"/>
        </w:tabs>
        <w:rPr>
          <w:b/>
        </w:rPr>
      </w:pPr>
      <w:r w:rsidRPr="005A01E2">
        <w:rPr>
          <w:b/>
        </w:rPr>
        <w:t>4.7</w:t>
      </w:r>
      <w:r w:rsidRPr="005A01E2">
        <w:rPr>
          <w:b/>
        </w:rPr>
        <w:tab/>
        <w:t xml:space="preserve">A készítmény hatásai a gépjárművezetéshez és a gépek kezeléséhez szükséges képességekre </w:t>
      </w:r>
    </w:p>
    <w:p w14:paraId="4E916FFE" w14:textId="77777777" w:rsidR="00C46587" w:rsidRPr="005A01E2" w:rsidRDefault="00C46587" w:rsidP="00150D33">
      <w:pPr>
        <w:keepNext/>
      </w:pPr>
    </w:p>
    <w:p w14:paraId="3C823193" w14:textId="77777777" w:rsidR="00C46587" w:rsidRPr="005A01E2" w:rsidRDefault="005A4709" w:rsidP="00982118">
      <w:r w:rsidRPr="005A01E2">
        <w:t xml:space="preserve">Az adalimumab kismértékben befolyásolhatja a gépjárművezetéshez és a gépek kezeléséhez szükséges képességeket. Az Amsparity alkalmazását követően vertigo és látásromlás fordulhat elő (lásd 4.8 pont). </w:t>
      </w:r>
    </w:p>
    <w:p w14:paraId="69B4A71F" w14:textId="77777777" w:rsidR="00053471" w:rsidRDefault="00053471" w:rsidP="00DC3A99">
      <w:pPr>
        <w:keepNext/>
        <w:tabs>
          <w:tab w:val="left" w:pos="562"/>
        </w:tabs>
        <w:rPr>
          <w:b/>
        </w:rPr>
      </w:pPr>
    </w:p>
    <w:p w14:paraId="527C3E7B" w14:textId="77777777" w:rsidR="00C46587" w:rsidRPr="005A01E2" w:rsidRDefault="00C46587" w:rsidP="00DC3A99">
      <w:pPr>
        <w:keepNext/>
        <w:tabs>
          <w:tab w:val="left" w:pos="562"/>
        </w:tabs>
        <w:rPr>
          <w:b/>
        </w:rPr>
      </w:pPr>
      <w:r w:rsidRPr="005A01E2">
        <w:rPr>
          <w:b/>
        </w:rPr>
        <w:t>4.8</w:t>
      </w:r>
      <w:r w:rsidRPr="005A01E2">
        <w:rPr>
          <w:b/>
        </w:rPr>
        <w:tab/>
        <w:t xml:space="preserve">Nemkívánatos hatások, mellékhatások </w:t>
      </w:r>
    </w:p>
    <w:p w14:paraId="0375D5F2" w14:textId="77777777" w:rsidR="00C46587" w:rsidRPr="005A01E2" w:rsidRDefault="00C46587" w:rsidP="00DC3A99">
      <w:pPr>
        <w:keepNext/>
      </w:pPr>
    </w:p>
    <w:p w14:paraId="5A9D4F8C" w14:textId="77777777" w:rsidR="00C46587" w:rsidRPr="005A01E2" w:rsidRDefault="00C46587" w:rsidP="00DC3A99">
      <w:pPr>
        <w:keepNext/>
        <w:rPr>
          <w:u w:val="single"/>
        </w:rPr>
      </w:pPr>
      <w:r w:rsidRPr="005A01E2">
        <w:rPr>
          <w:u w:val="single"/>
        </w:rPr>
        <w:t>A biztonságossági profil összefoglalása</w:t>
      </w:r>
      <w:r w:rsidRPr="00931BED">
        <w:t xml:space="preserve"> </w:t>
      </w:r>
    </w:p>
    <w:p w14:paraId="60019542" w14:textId="77777777" w:rsidR="00C46587" w:rsidRPr="005A01E2" w:rsidRDefault="00C46587" w:rsidP="00DC3A99">
      <w:pPr>
        <w:keepNext/>
      </w:pPr>
    </w:p>
    <w:p w14:paraId="37C7F84B" w14:textId="77777777" w:rsidR="00C46587" w:rsidRPr="005A01E2" w:rsidRDefault="005A4709" w:rsidP="00982118">
      <w:r w:rsidRPr="005A01E2">
        <w:t xml:space="preserve">Az </w:t>
      </w:r>
      <w:r w:rsidR="000219C5">
        <w:t>adalimumabot</w:t>
      </w:r>
      <w:r w:rsidRPr="005A01E2">
        <w:t xml:space="preserve"> 9506 beteg bevonásával tanulmányozták pivotális, kontrollos és nyílt vizsgálatokban, 60 hónapig vagy még tovább. Ezekbe a vizsgálatokba rövidebb vagy hosszabb ideje rheumatoid arthritisben, juvenilis idiopathiás arthritisben (polyarticularis juvenilis idiopathiás arthritisben és enthesitis</w:t>
      </w:r>
      <w:r w:rsidRPr="005A01E2">
        <w:noBreakHyphen/>
        <w:t>asszociált arthritisben), valamint axialis spondyloarthritisben (spondylitis ankylopoeticában és a spondylitis ankylopoeticának (SPA) megfelelő röntgeneltéréssel nem járó axialis spondyloarthritisben), arthritis psoriaticában, Crohn-betegségben, colitis ulcerosában, psoriasisban, hidradenitis suppurativában és uveitisben szenvedő betegeket választottak be. A pivotális, kontrollos vizsgálatokban 6089 beteg részesült adalimumab-kezelésben és 3801 beteg kapott placebót vagy aktív összehasonlító gyógyszert a kontrollos periódusban</w:t>
      </w:r>
      <w:r w:rsidR="00053471" w:rsidRPr="00053471">
        <w:t xml:space="preserve"> </w:t>
      </w:r>
      <w:r w:rsidR="00053471">
        <w:t>és a spontán jelentés során</w:t>
      </w:r>
      <w:r w:rsidRPr="005A01E2">
        <w:t xml:space="preserve">. </w:t>
      </w:r>
    </w:p>
    <w:p w14:paraId="0D8D1DA1" w14:textId="77777777" w:rsidR="00C46587" w:rsidRPr="005A01E2" w:rsidRDefault="00C46587" w:rsidP="00982118"/>
    <w:p w14:paraId="79B66ECB" w14:textId="77777777" w:rsidR="00C46587" w:rsidRPr="005A01E2" w:rsidRDefault="00C46587" w:rsidP="00982118">
      <w:r w:rsidRPr="005A01E2">
        <w:t xml:space="preserve">Azon betegek aránya, akik a pivotális vizsgálatok kettős vak, kontrollos részében mellékhatások miatt abbahagyták a kezelést, az </w:t>
      </w:r>
      <w:r w:rsidR="000219C5">
        <w:t>adalimumabbal</w:t>
      </w:r>
      <w:r w:rsidRPr="005A01E2">
        <w:t xml:space="preserve"> kezelt betegcsoportban 5,9%, míg a kontrollal kezelt betegeknél 5,4% volt. </w:t>
      </w:r>
    </w:p>
    <w:p w14:paraId="66C5629F" w14:textId="77777777" w:rsidR="00C46587" w:rsidRPr="005A01E2" w:rsidRDefault="00C46587" w:rsidP="00982118"/>
    <w:p w14:paraId="3D6557C9" w14:textId="77777777" w:rsidR="00C46587" w:rsidRPr="005A01E2" w:rsidRDefault="00C46587" w:rsidP="00982118">
      <w:r w:rsidRPr="005A01E2">
        <w:t xml:space="preserve">A leggyakoribb mellékhatások a fertőzések (pl. nasopharyngitis, felső légúti fertőzés és sinusitis), az injekció beadási helyén jelentkező reakciók (erythema, pruritus, suffusio, fájdalom vagy duzzanat), a fejfájás és a mozgásszervi eredetű fájdalom voltak. </w:t>
      </w:r>
    </w:p>
    <w:p w14:paraId="73E594AE" w14:textId="77777777" w:rsidR="00C46587" w:rsidRPr="005A01E2" w:rsidRDefault="00C46587" w:rsidP="00982118"/>
    <w:p w14:paraId="4985CF2C" w14:textId="77777777" w:rsidR="00CA2D0E" w:rsidRPr="005A01E2" w:rsidRDefault="00C46587" w:rsidP="00982118">
      <w:r w:rsidRPr="005A01E2">
        <w:t>Súlyos mellékhatásokról is beszámoltak az adalimumab alkalmazása során. A TNF</w:t>
      </w:r>
      <w:r w:rsidRPr="005A01E2">
        <w:noBreakHyphen/>
        <w:t xml:space="preserve">antagonisták, így az adalimumab is befolyásolja az immunrendszert, és alkalmazásuk megváltoztathatja a szervezet fertőzésekkel és daganatokkal szembeni védekezőképességét. </w:t>
      </w:r>
    </w:p>
    <w:p w14:paraId="2D699D7B" w14:textId="77777777" w:rsidR="00CA2D0E" w:rsidRPr="005A01E2" w:rsidRDefault="00CA2D0E" w:rsidP="00982118"/>
    <w:p w14:paraId="47CB50FF" w14:textId="77777777" w:rsidR="00C46587" w:rsidRPr="005A01E2" w:rsidRDefault="00C46587" w:rsidP="00982118">
      <w:r w:rsidRPr="005A01E2">
        <w:t>Az adalimumab alkalmazása során beszámoltak fatális és életveszélyes fertőzésekről (beleértve a sepsist, az opportunista fertőzéseket és a TBC</w:t>
      </w:r>
      <w:r w:rsidRPr="005A01E2">
        <w:noBreakHyphen/>
        <w:t xml:space="preserve">t), a HBV reaktiválódásáról és különböző malignus betegségekről is (beleértve a leukaemiát, a lymphomát és hepatosplenicus T-sejtes lymphomát). </w:t>
      </w:r>
    </w:p>
    <w:p w14:paraId="5DEF3441" w14:textId="77777777" w:rsidR="00C46587" w:rsidRPr="005A01E2" w:rsidRDefault="00C46587" w:rsidP="00982118"/>
    <w:p w14:paraId="3CB497DA" w14:textId="77777777" w:rsidR="00C46587" w:rsidRPr="005A01E2" w:rsidRDefault="00C46587" w:rsidP="00982118">
      <w:r w:rsidRPr="005A01E2">
        <w:t>Súlyos hematológiai, neurológiai és autoimmun folyamatokról is beszámoltak. Ilyenek pl. a pancytopenia, aplasticus anaemia, központi és perifériás demyelinisatiós betegségek néhány esete, valamint lupus, lupusszal összefüggő betegségek és Stevens–Johnson</w:t>
      </w:r>
      <w:r w:rsidRPr="005A01E2">
        <w:noBreakHyphen/>
        <w:t xml:space="preserve">szindróma. </w:t>
      </w:r>
    </w:p>
    <w:p w14:paraId="773251CB" w14:textId="77777777" w:rsidR="00C46587" w:rsidRPr="005A01E2" w:rsidRDefault="00C46587" w:rsidP="00982118"/>
    <w:p w14:paraId="6078E383" w14:textId="77777777" w:rsidR="00C46587" w:rsidRPr="005A01E2" w:rsidRDefault="00C46587" w:rsidP="00982118">
      <w:pPr>
        <w:keepNext/>
        <w:rPr>
          <w:u w:val="single"/>
        </w:rPr>
      </w:pPr>
      <w:r w:rsidRPr="005A01E2">
        <w:rPr>
          <w:u w:val="single"/>
        </w:rPr>
        <w:t>Gyermekek és serdülők</w:t>
      </w:r>
      <w:r w:rsidRPr="00931BED">
        <w:t xml:space="preserve"> </w:t>
      </w:r>
    </w:p>
    <w:p w14:paraId="18BD01B8" w14:textId="77777777" w:rsidR="00C46587" w:rsidRPr="005A01E2" w:rsidRDefault="00C46587" w:rsidP="00DC3A99">
      <w:pPr>
        <w:keepNext/>
      </w:pPr>
    </w:p>
    <w:p w14:paraId="25F79D41" w14:textId="77777777" w:rsidR="00C46587" w:rsidRPr="005A01E2" w:rsidRDefault="00C46587" w:rsidP="00982118">
      <w:r w:rsidRPr="005A01E2">
        <w:t>Általában véve a gyermek</w:t>
      </w:r>
      <w:r w:rsidR="00053471">
        <w:t xml:space="preserve">gyógyászati </w:t>
      </w:r>
      <w:r w:rsidRPr="005A01E2">
        <w:t xml:space="preserve">betegeknél megfigyelt nemkívánatos események gyakorisága és típusa hasonló volt azokhoz, mint amiket a felnőtt betegeknél észleltek. </w:t>
      </w:r>
    </w:p>
    <w:p w14:paraId="27587CF0" w14:textId="77777777" w:rsidR="00C46587" w:rsidRPr="005A01E2" w:rsidRDefault="00C46587" w:rsidP="00982118"/>
    <w:p w14:paraId="08BDD11E" w14:textId="77777777" w:rsidR="00C46587" w:rsidRPr="005A01E2" w:rsidRDefault="00C46587" w:rsidP="00982118">
      <w:pPr>
        <w:keepNext/>
        <w:rPr>
          <w:u w:val="single"/>
        </w:rPr>
      </w:pPr>
      <w:r w:rsidRPr="005A01E2">
        <w:rPr>
          <w:u w:val="single"/>
        </w:rPr>
        <w:t>A mellékhatások táblázatos felsorolása</w:t>
      </w:r>
      <w:r w:rsidRPr="00931BED">
        <w:t xml:space="preserve"> </w:t>
      </w:r>
    </w:p>
    <w:p w14:paraId="750C1BC6" w14:textId="77777777" w:rsidR="00C46587" w:rsidRPr="005A01E2" w:rsidRDefault="00C46587" w:rsidP="00DC3A99">
      <w:pPr>
        <w:keepNext/>
      </w:pPr>
    </w:p>
    <w:p w14:paraId="6C927DC1" w14:textId="77777777" w:rsidR="00C46587" w:rsidRPr="005A01E2" w:rsidRDefault="00C46587" w:rsidP="00982118">
      <w:r w:rsidRPr="005A01E2">
        <w:t xml:space="preserve">A </w:t>
      </w:r>
      <w:r w:rsidR="00550913">
        <w:t>7</w:t>
      </w:r>
      <w:r w:rsidRPr="005A01E2">
        <w:t xml:space="preserve">. táblázatban a klinikai vizsgálatok során és a forgalomba hozatalt követően észlelt mellékhatások vannak szervrendszer és gyakoriság szerint felsorolva: nagyon gyakori (≥ 1/10); gyakori (≥ 1/100 – &lt; 1/10); nem gyakori (≥ 1/1000 – ≤ 1/100); ritka (≥ 1/10 000 – ≤ 1/1000) és nem ismert (a rendelkezésre álló adatokból nem állapítható meg). Az egyes gyakorisági kategóriákon belül a mellékhatások csökkenő súlyosság szerint kerülnek megadásra. A különböző indikációk esetén </w:t>
      </w:r>
      <w:r w:rsidRPr="005A01E2">
        <w:lastRenderedPageBreak/>
        <w:t xml:space="preserve">előforduló legnagyobb előfordulási gyakoriság került feltüntetésre. A szervrendszeri kategóriák oszlopában csillag (*) jelzi, ha további információ található a 4.3, 4.4 és 4.8 pontban. </w:t>
      </w:r>
    </w:p>
    <w:p w14:paraId="4AEF34A6" w14:textId="77777777" w:rsidR="00CA2D0E" w:rsidRPr="005A01E2" w:rsidRDefault="00CA2D0E" w:rsidP="00982118"/>
    <w:p w14:paraId="55C38E8F" w14:textId="77777777" w:rsidR="00C46587" w:rsidRPr="005A01E2" w:rsidRDefault="00550913" w:rsidP="007F480A">
      <w:pPr>
        <w:keepNext/>
        <w:rPr>
          <w:b/>
        </w:rPr>
      </w:pPr>
      <w:r>
        <w:rPr>
          <w:b/>
        </w:rPr>
        <w:t>7</w:t>
      </w:r>
      <w:r w:rsidR="00C46587" w:rsidRPr="005A01E2">
        <w:rPr>
          <w:b/>
        </w:rPr>
        <w:t>. </w:t>
      </w:r>
      <w:r w:rsidR="00492462">
        <w:rPr>
          <w:b/>
        </w:rPr>
        <w:t xml:space="preserve">táblázat: </w:t>
      </w:r>
      <w:r w:rsidR="00C46587" w:rsidRPr="005A01E2">
        <w:rPr>
          <w:b/>
        </w:rPr>
        <w:t>Nemkívánatos hatások</w:t>
      </w:r>
    </w:p>
    <w:p w14:paraId="4A40DE03" w14:textId="77777777" w:rsidR="00C46587" w:rsidRPr="005A01E2" w:rsidRDefault="00C46587" w:rsidP="00800BA5">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1611"/>
        <w:gridCol w:w="4839"/>
      </w:tblGrid>
      <w:tr w:rsidR="00CA2D0E" w:rsidRPr="005A01E2" w14:paraId="7AA82CB7" w14:textId="77777777" w:rsidTr="00CB5E02">
        <w:trPr>
          <w:cantSplit/>
          <w:tblHeader/>
        </w:trPr>
        <w:tc>
          <w:tcPr>
            <w:tcW w:w="2628" w:type="dxa"/>
            <w:tcBorders>
              <w:top w:val="single" w:sz="4" w:space="0" w:color="auto"/>
              <w:left w:val="single" w:sz="4" w:space="0" w:color="auto"/>
              <w:bottom w:val="single" w:sz="4" w:space="0" w:color="auto"/>
              <w:right w:val="single" w:sz="4" w:space="0" w:color="auto"/>
            </w:tcBorders>
            <w:hideMark/>
          </w:tcPr>
          <w:p w14:paraId="3591FFAB" w14:textId="77777777" w:rsidR="00CA2D0E" w:rsidRPr="005A01E2" w:rsidRDefault="00CA2D0E" w:rsidP="00800BA5">
            <w:pPr>
              <w:keepNext/>
              <w:jc w:val="center"/>
              <w:rPr>
                <w:b/>
              </w:rPr>
            </w:pPr>
            <w:r w:rsidRPr="005A01E2">
              <w:rPr>
                <w:b/>
              </w:rPr>
              <w:t>Szervrendszerenkénti csoportosítás</w:t>
            </w:r>
          </w:p>
        </w:tc>
        <w:tc>
          <w:tcPr>
            <w:tcW w:w="1621" w:type="dxa"/>
            <w:tcBorders>
              <w:top w:val="single" w:sz="4" w:space="0" w:color="auto"/>
              <w:left w:val="single" w:sz="4" w:space="0" w:color="auto"/>
              <w:bottom w:val="single" w:sz="4" w:space="0" w:color="auto"/>
              <w:right w:val="single" w:sz="4" w:space="0" w:color="auto"/>
            </w:tcBorders>
            <w:hideMark/>
          </w:tcPr>
          <w:p w14:paraId="3D0A1026" w14:textId="77777777" w:rsidR="00CA2D0E" w:rsidRPr="005A01E2" w:rsidRDefault="00CA2D0E" w:rsidP="00800BA5">
            <w:pPr>
              <w:keepNext/>
              <w:jc w:val="center"/>
              <w:rPr>
                <w:b/>
              </w:rPr>
            </w:pPr>
            <w:r w:rsidRPr="005A01E2">
              <w:rPr>
                <w:b/>
              </w:rPr>
              <w:t>Gyakoriság</w:t>
            </w:r>
          </w:p>
        </w:tc>
        <w:tc>
          <w:tcPr>
            <w:tcW w:w="4931" w:type="dxa"/>
            <w:tcBorders>
              <w:top w:val="single" w:sz="4" w:space="0" w:color="auto"/>
              <w:left w:val="single" w:sz="4" w:space="0" w:color="auto"/>
              <w:bottom w:val="single" w:sz="4" w:space="0" w:color="auto"/>
              <w:right w:val="single" w:sz="4" w:space="0" w:color="auto"/>
            </w:tcBorders>
            <w:hideMark/>
          </w:tcPr>
          <w:p w14:paraId="461A5127" w14:textId="77777777" w:rsidR="00CA2D0E" w:rsidRPr="005A01E2" w:rsidRDefault="00CA2D0E" w:rsidP="00800BA5">
            <w:pPr>
              <w:keepNext/>
              <w:jc w:val="center"/>
              <w:rPr>
                <w:b/>
              </w:rPr>
            </w:pPr>
            <w:r w:rsidRPr="005A01E2">
              <w:rPr>
                <w:b/>
              </w:rPr>
              <w:t>Mellékhatás</w:t>
            </w:r>
          </w:p>
        </w:tc>
      </w:tr>
      <w:tr w:rsidR="00CA2D0E" w:rsidRPr="005A01E2" w14:paraId="3B8845F0" w14:textId="77777777" w:rsidTr="00CB5E02">
        <w:trPr>
          <w:cantSplit/>
        </w:trPr>
        <w:tc>
          <w:tcPr>
            <w:tcW w:w="2628" w:type="dxa"/>
            <w:vMerge w:val="restart"/>
            <w:tcBorders>
              <w:top w:val="single" w:sz="4" w:space="0" w:color="auto"/>
              <w:left w:val="single" w:sz="4" w:space="0" w:color="auto"/>
              <w:right w:val="single" w:sz="4" w:space="0" w:color="auto"/>
            </w:tcBorders>
            <w:hideMark/>
          </w:tcPr>
          <w:p w14:paraId="20C869BC" w14:textId="77777777" w:rsidR="00CA2D0E" w:rsidRPr="005A01E2" w:rsidRDefault="00CA2D0E" w:rsidP="00800BA5">
            <w:pPr>
              <w:keepNext/>
            </w:pPr>
            <w:r w:rsidRPr="005A01E2">
              <w:t>Fertőző betegségek és parazitafertőzések*</w:t>
            </w:r>
          </w:p>
        </w:tc>
        <w:tc>
          <w:tcPr>
            <w:tcW w:w="1621" w:type="dxa"/>
            <w:tcBorders>
              <w:top w:val="single" w:sz="4" w:space="0" w:color="auto"/>
              <w:left w:val="single" w:sz="4" w:space="0" w:color="auto"/>
              <w:right w:val="single" w:sz="4" w:space="0" w:color="auto"/>
            </w:tcBorders>
          </w:tcPr>
          <w:p w14:paraId="438D1183" w14:textId="77777777" w:rsidR="00CA2D0E" w:rsidRPr="005A01E2" w:rsidRDefault="00CA2D0E" w:rsidP="00800BA5">
            <w:pPr>
              <w:keepNext/>
            </w:pPr>
            <w:r w:rsidRPr="005A01E2">
              <w:t>Nagyon gyakori</w:t>
            </w:r>
          </w:p>
          <w:p w14:paraId="15E59B9E" w14:textId="77777777" w:rsidR="00CA2D0E" w:rsidRPr="005A01E2" w:rsidRDefault="00CA2D0E" w:rsidP="00800BA5">
            <w:pPr>
              <w:keepNext/>
              <w:rPr>
                <w:lang w:val="en-GB"/>
              </w:rPr>
            </w:pPr>
          </w:p>
        </w:tc>
        <w:tc>
          <w:tcPr>
            <w:tcW w:w="4931" w:type="dxa"/>
            <w:tcBorders>
              <w:top w:val="single" w:sz="4" w:space="0" w:color="auto"/>
              <w:left w:val="single" w:sz="4" w:space="0" w:color="auto"/>
              <w:bottom w:val="single" w:sz="4" w:space="0" w:color="auto"/>
              <w:right w:val="single" w:sz="4" w:space="0" w:color="auto"/>
            </w:tcBorders>
          </w:tcPr>
          <w:p w14:paraId="248FCBC0" w14:textId="77777777" w:rsidR="00CA2D0E" w:rsidRPr="005A01E2" w:rsidRDefault="00CA2D0E" w:rsidP="00F96E22">
            <w:pPr>
              <w:keepNext/>
              <w:rPr>
                <w:lang w:val="en-GB"/>
              </w:rPr>
            </w:pPr>
            <w:r w:rsidRPr="005A01E2">
              <w:t>Légúti fertőzések (beleértve az alsó- és a felső légúti fertőzéseket, pneumoniát, sinusitist, pharyngitist, nasopharyngitist és a herpes vírus okozta pneumoniát is)</w:t>
            </w:r>
          </w:p>
        </w:tc>
      </w:tr>
      <w:tr w:rsidR="00CA2D0E" w:rsidRPr="005A01E2" w14:paraId="64C4E44C" w14:textId="77777777" w:rsidTr="00CB5E02">
        <w:trPr>
          <w:cantSplit/>
        </w:trPr>
        <w:tc>
          <w:tcPr>
            <w:tcW w:w="2628" w:type="dxa"/>
            <w:vMerge/>
            <w:tcBorders>
              <w:left w:val="single" w:sz="4" w:space="0" w:color="auto"/>
              <w:right w:val="single" w:sz="4" w:space="0" w:color="auto"/>
            </w:tcBorders>
          </w:tcPr>
          <w:p w14:paraId="75EFE313" w14:textId="77777777" w:rsidR="00CA2D0E" w:rsidRPr="005A01E2" w:rsidRDefault="00CA2D0E" w:rsidP="00982118">
            <w:pPr>
              <w:rPr>
                <w:lang w:val="en-GB"/>
              </w:rPr>
            </w:pPr>
          </w:p>
        </w:tc>
        <w:tc>
          <w:tcPr>
            <w:tcW w:w="1621" w:type="dxa"/>
            <w:tcBorders>
              <w:left w:val="single" w:sz="4" w:space="0" w:color="auto"/>
              <w:right w:val="single" w:sz="4" w:space="0" w:color="auto"/>
            </w:tcBorders>
          </w:tcPr>
          <w:p w14:paraId="0EE73668" w14:textId="77777777" w:rsidR="00CA2D0E" w:rsidRPr="005A01E2" w:rsidRDefault="00CA2D0E" w:rsidP="00982118">
            <w:r w:rsidRPr="005A01E2">
              <w:t>Gyakori</w:t>
            </w:r>
          </w:p>
          <w:p w14:paraId="571EF9D7" w14:textId="77777777" w:rsidR="00CA2D0E" w:rsidRPr="005A01E2" w:rsidRDefault="00CA2D0E" w:rsidP="00982118">
            <w:pPr>
              <w:rPr>
                <w:lang w:val="en-GB"/>
              </w:rPr>
            </w:pPr>
          </w:p>
        </w:tc>
        <w:tc>
          <w:tcPr>
            <w:tcW w:w="4931" w:type="dxa"/>
            <w:tcBorders>
              <w:top w:val="single" w:sz="4" w:space="0" w:color="auto"/>
              <w:left w:val="single" w:sz="4" w:space="0" w:color="auto"/>
              <w:bottom w:val="single" w:sz="4" w:space="0" w:color="auto"/>
              <w:right w:val="single" w:sz="4" w:space="0" w:color="auto"/>
            </w:tcBorders>
          </w:tcPr>
          <w:p w14:paraId="5A638093" w14:textId="77777777" w:rsidR="00CA2D0E" w:rsidRPr="005A01E2" w:rsidRDefault="00CA2D0E" w:rsidP="00982118">
            <w:r w:rsidRPr="005A01E2">
              <w:t xml:space="preserve">Szisztémás fertőzések (beleértve a sepsist, candidiasist és az influenzát is), </w:t>
            </w:r>
          </w:p>
          <w:p w14:paraId="36486E94" w14:textId="77777777" w:rsidR="00CA2D0E" w:rsidRPr="005A01E2" w:rsidRDefault="00CA2D0E" w:rsidP="00982118">
            <w:r w:rsidRPr="005A01E2">
              <w:t xml:space="preserve">bélfertőzések (beleértve a vírusos gastroenteritist is), </w:t>
            </w:r>
          </w:p>
          <w:p w14:paraId="13C7022E" w14:textId="77777777" w:rsidR="00CA2D0E" w:rsidRPr="005A01E2" w:rsidRDefault="00CA2D0E" w:rsidP="00982118">
            <w:r w:rsidRPr="005A01E2">
              <w:t xml:space="preserve">bőr- és lágyrészfertőzések (beleértve a paronychiát, cellulitist, impetigót, necrotisáló fasciitist és a herpes zostert is), </w:t>
            </w:r>
          </w:p>
          <w:p w14:paraId="54AB4D17" w14:textId="77777777" w:rsidR="00CA2D0E" w:rsidRPr="005A01E2" w:rsidRDefault="00CA2D0E" w:rsidP="00982118">
            <w:r w:rsidRPr="005A01E2">
              <w:t xml:space="preserve">fülfertőzések, </w:t>
            </w:r>
          </w:p>
          <w:p w14:paraId="4AB955E7" w14:textId="77777777" w:rsidR="00CA2D0E" w:rsidRPr="005A01E2" w:rsidRDefault="00CA2D0E" w:rsidP="00982118">
            <w:r w:rsidRPr="005A01E2">
              <w:t xml:space="preserve">oralis fertőzések (beleértve a herpes simplexet, oralis herpest és a fogfertőzéseket is), </w:t>
            </w:r>
          </w:p>
          <w:p w14:paraId="432163FF" w14:textId="77777777" w:rsidR="00CA2D0E" w:rsidRPr="005A01E2" w:rsidRDefault="00CA2D0E" w:rsidP="00982118">
            <w:r w:rsidRPr="005A01E2">
              <w:t xml:space="preserve">a nemi szervek fertőzései (beleértve a vulvovaginalis mycoticus fertőzéseket is), </w:t>
            </w:r>
          </w:p>
          <w:p w14:paraId="730608BF" w14:textId="77777777" w:rsidR="00CA2D0E" w:rsidRPr="005A01E2" w:rsidRDefault="00CA2D0E" w:rsidP="00982118">
            <w:r w:rsidRPr="005A01E2">
              <w:t xml:space="preserve">húgyúti fertőzések (beleértve a pylonephritist is), </w:t>
            </w:r>
          </w:p>
          <w:p w14:paraId="498A82CB" w14:textId="77777777" w:rsidR="00CA2D0E" w:rsidRPr="005A01E2" w:rsidRDefault="00CA2D0E" w:rsidP="00982118">
            <w:r w:rsidRPr="005A01E2">
              <w:t xml:space="preserve">gombás fertőzések, </w:t>
            </w:r>
          </w:p>
          <w:p w14:paraId="61C885E1" w14:textId="77777777" w:rsidR="00CA2D0E" w:rsidRPr="005A01E2" w:rsidDel="00955F88" w:rsidRDefault="00CA2D0E" w:rsidP="00F96E22">
            <w:pPr>
              <w:rPr>
                <w:lang w:val="en-GB"/>
              </w:rPr>
            </w:pPr>
            <w:r w:rsidRPr="005A01E2">
              <w:t>ízületi fertőzések</w:t>
            </w:r>
          </w:p>
        </w:tc>
      </w:tr>
      <w:tr w:rsidR="00CA2D0E" w:rsidRPr="005A01E2" w14:paraId="4ED6C8DA" w14:textId="77777777" w:rsidTr="00CB5E02">
        <w:trPr>
          <w:cantSplit/>
        </w:trPr>
        <w:tc>
          <w:tcPr>
            <w:tcW w:w="2628" w:type="dxa"/>
            <w:vMerge/>
            <w:tcBorders>
              <w:left w:val="single" w:sz="4" w:space="0" w:color="auto"/>
              <w:bottom w:val="single" w:sz="4" w:space="0" w:color="auto"/>
              <w:right w:val="single" w:sz="4" w:space="0" w:color="auto"/>
            </w:tcBorders>
          </w:tcPr>
          <w:p w14:paraId="70773676" w14:textId="77777777" w:rsidR="00CA2D0E" w:rsidRPr="005A01E2" w:rsidRDefault="00CA2D0E" w:rsidP="00982118">
            <w:pPr>
              <w:rPr>
                <w:lang w:val="en-GB"/>
              </w:rPr>
            </w:pPr>
          </w:p>
        </w:tc>
        <w:tc>
          <w:tcPr>
            <w:tcW w:w="1621" w:type="dxa"/>
            <w:tcBorders>
              <w:left w:val="single" w:sz="4" w:space="0" w:color="auto"/>
              <w:bottom w:val="single" w:sz="4" w:space="0" w:color="auto"/>
              <w:right w:val="single" w:sz="4" w:space="0" w:color="auto"/>
            </w:tcBorders>
          </w:tcPr>
          <w:p w14:paraId="28713A90" w14:textId="77777777" w:rsidR="00CA2D0E" w:rsidRPr="005A01E2" w:rsidRDefault="00CA2D0E" w:rsidP="00982118">
            <w:r w:rsidRPr="005A01E2">
              <w:t>Nem gyakori</w:t>
            </w:r>
          </w:p>
        </w:tc>
        <w:tc>
          <w:tcPr>
            <w:tcW w:w="4931" w:type="dxa"/>
            <w:tcBorders>
              <w:top w:val="single" w:sz="4" w:space="0" w:color="auto"/>
              <w:left w:val="single" w:sz="4" w:space="0" w:color="auto"/>
              <w:bottom w:val="single" w:sz="4" w:space="0" w:color="auto"/>
              <w:right w:val="single" w:sz="4" w:space="0" w:color="auto"/>
            </w:tcBorders>
          </w:tcPr>
          <w:p w14:paraId="1AE07D28" w14:textId="77777777" w:rsidR="00CA2D0E" w:rsidRPr="005A01E2" w:rsidRDefault="00CA2D0E" w:rsidP="00982118">
            <w:pPr>
              <w:keepNext/>
              <w:autoSpaceDE w:val="0"/>
              <w:autoSpaceDN w:val="0"/>
              <w:adjustRightInd w:val="0"/>
            </w:pPr>
            <w:r w:rsidRPr="005A01E2">
              <w:t>Neurológiai fertőzések (beleértve a vírusos meningitist is),</w:t>
            </w:r>
          </w:p>
          <w:p w14:paraId="312E2F04" w14:textId="77777777" w:rsidR="00CA2D0E" w:rsidRPr="005A01E2" w:rsidRDefault="00CA2D0E" w:rsidP="00982118">
            <w:pPr>
              <w:keepNext/>
              <w:autoSpaceDE w:val="0"/>
              <w:autoSpaceDN w:val="0"/>
              <w:adjustRightInd w:val="0"/>
            </w:pPr>
            <w:r w:rsidRPr="005A01E2">
              <w:t>opportunista fertőzések és tuberculosis (beleértve a coccidioidomycosist, histoplasmosist és a mycobacterium avium complex fertőzést is),</w:t>
            </w:r>
          </w:p>
          <w:p w14:paraId="53CE6ADE" w14:textId="77777777" w:rsidR="00CA2D0E" w:rsidRPr="005A01E2" w:rsidRDefault="00CA2D0E" w:rsidP="00982118">
            <w:pPr>
              <w:keepNext/>
              <w:autoSpaceDE w:val="0"/>
              <w:autoSpaceDN w:val="0"/>
              <w:adjustRightInd w:val="0"/>
            </w:pPr>
            <w:r w:rsidRPr="005A01E2">
              <w:t>bakteriális fertőzések,</w:t>
            </w:r>
          </w:p>
          <w:p w14:paraId="30E6AC41" w14:textId="77777777" w:rsidR="00CA2D0E" w:rsidRPr="005A01E2" w:rsidRDefault="00CA2D0E" w:rsidP="00982118">
            <w:pPr>
              <w:keepNext/>
              <w:autoSpaceDE w:val="0"/>
              <w:autoSpaceDN w:val="0"/>
              <w:adjustRightInd w:val="0"/>
            </w:pPr>
            <w:r w:rsidRPr="005A01E2">
              <w:t>szemfertőzések,</w:t>
            </w:r>
          </w:p>
          <w:p w14:paraId="1C6AF8C8" w14:textId="77777777" w:rsidR="00CA2D0E" w:rsidRPr="005A01E2" w:rsidDel="00955F88" w:rsidRDefault="00CA2D0E" w:rsidP="00F96E22">
            <w:pPr>
              <w:rPr>
                <w:lang w:val="en-GB"/>
              </w:rPr>
            </w:pPr>
            <w:r w:rsidRPr="005A01E2">
              <w:t>diverticulitis</w:t>
            </w:r>
            <w:r w:rsidRPr="005A01E2">
              <w:rPr>
                <w:vertAlign w:val="superscript"/>
              </w:rPr>
              <w:t>1</w:t>
            </w:r>
          </w:p>
        </w:tc>
      </w:tr>
      <w:tr w:rsidR="00CA2D0E" w:rsidRPr="005A01E2" w14:paraId="14338331" w14:textId="77777777" w:rsidTr="00CB5E02">
        <w:trPr>
          <w:cantSplit/>
        </w:trPr>
        <w:tc>
          <w:tcPr>
            <w:tcW w:w="2628" w:type="dxa"/>
            <w:vMerge w:val="restart"/>
            <w:tcBorders>
              <w:top w:val="single" w:sz="4" w:space="0" w:color="auto"/>
              <w:left w:val="single" w:sz="4" w:space="0" w:color="auto"/>
              <w:right w:val="single" w:sz="4" w:space="0" w:color="auto"/>
            </w:tcBorders>
            <w:hideMark/>
          </w:tcPr>
          <w:p w14:paraId="20E435E1" w14:textId="77777777" w:rsidR="00CA2D0E" w:rsidRPr="005A01E2" w:rsidRDefault="00CA2D0E" w:rsidP="00982118">
            <w:pPr>
              <w:keepNext/>
            </w:pPr>
            <w:r w:rsidRPr="005A01E2">
              <w:t>Jó-, rosszindulatú és nem meghatározott daganatok (beleértve a cisztákat és polipokat is)*</w:t>
            </w:r>
          </w:p>
        </w:tc>
        <w:tc>
          <w:tcPr>
            <w:tcW w:w="1621" w:type="dxa"/>
            <w:tcBorders>
              <w:top w:val="single" w:sz="4" w:space="0" w:color="auto"/>
              <w:left w:val="single" w:sz="4" w:space="0" w:color="auto"/>
              <w:bottom w:val="single" w:sz="4" w:space="0" w:color="auto"/>
              <w:right w:val="single" w:sz="4" w:space="0" w:color="auto"/>
            </w:tcBorders>
          </w:tcPr>
          <w:p w14:paraId="6DF3B4AE" w14:textId="77777777" w:rsidR="00CA2D0E" w:rsidRPr="005A01E2" w:rsidRDefault="00CA2D0E" w:rsidP="00982118">
            <w:pPr>
              <w:keepNext/>
            </w:pPr>
            <w:r w:rsidRPr="005A01E2">
              <w:t>Gyakori</w:t>
            </w:r>
          </w:p>
          <w:p w14:paraId="39675D0A" w14:textId="77777777" w:rsidR="00CA2D0E" w:rsidRPr="005A01E2" w:rsidRDefault="00CA2D0E" w:rsidP="00982118">
            <w:pPr>
              <w:keepNext/>
              <w:rPr>
                <w:lang w:val="en-GB"/>
              </w:rPr>
            </w:pPr>
          </w:p>
        </w:tc>
        <w:tc>
          <w:tcPr>
            <w:tcW w:w="4931" w:type="dxa"/>
            <w:tcBorders>
              <w:top w:val="single" w:sz="4" w:space="0" w:color="auto"/>
              <w:left w:val="single" w:sz="4" w:space="0" w:color="auto"/>
              <w:right w:val="single" w:sz="4" w:space="0" w:color="auto"/>
            </w:tcBorders>
          </w:tcPr>
          <w:p w14:paraId="4D691CC7" w14:textId="77777777" w:rsidR="00CA2D0E" w:rsidRPr="005A01E2" w:rsidRDefault="00CA2D0E" w:rsidP="00982118">
            <w:pPr>
              <w:keepNext/>
            </w:pPr>
            <w:r w:rsidRPr="005A01E2">
              <w:t>Bőrrák, kivéve a melanomát (beleértve a basalsejtes carcinomát és a planocellularis carcinomát is),</w:t>
            </w:r>
          </w:p>
          <w:p w14:paraId="5481D775" w14:textId="77777777" w:rsidR="00CA2D0E" w:rsidRPr="005A01E2" w:rsidRDefault="00CA2D0E" w:rsidP="00F96E22">
            <w:pPr>
              <w:keepNext/>
              <w:rPr>
                <w:lang w:val="en-GB"/>
              </w:rPr>
            </w:pPr>
            <w:r w:rsidRPr="005A01E2">
              <w:t>jóindulatú daganat</w:t>
            </w:r>
          </w:p>
        </w:tc>
      </w:tr>
      <w:tr w:rsidR="00CA2D0E" w:rsidRPr="005A01E2" w14:paraId="39BC51E3" w14:textId="77777777" w:rsidTr="00CB5E02">
        <w:trPr>
          <w:cantSplit/>
        </w:trPr>
        <w:tc>
          <w:tcPr>
            <w:tcW w:w="2628" w:type="dxa"/>
            <w:vMerge/>
            <w:tcBorders>
              <w:left w:val="single" w:sz="4" w:space="0" w:color="auto"/>
              <w:right w:val="single" w:sz="4" w:space="0" w:color="auto"/>
            </w:tcBorders>
          </w:tcPr>
          <w:p w14:paraId="173CA08E" w14:textId="77777777" w:rsidR="00CA2D0E" w:rsidRPr="005A01E2" w:rsidRDefault="00CA2D0E"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0BE83271" w14:textId="77777777" w:rsidR="00CA2D0E" w:rsidRPr="005A01E2" w:rsidRDefault="00CA2D0E" w:rsidP="00982118">
            <w:pPr>
              <w:keepNext/>
            </w:pPr>
            <w:r w:rsidRPr="005A01E2">
              <w:t>Nem gyakori</w:t>
            </w:r>
          </w:p>
        </w:tc>
        <w:tc>
          <w:tcPr>
            <w:tcW w:w="4931" w:type="dxa"/>
            <w:tcBorders>
              <w:left w:val="single" w:sz="4" w:space="0" w:color="auto"/>
              <w:right w:val="single" w:sz="4" w:space="0" w:color="auto"/>
            </w:tcBorders>
          </w:tcPr>
          <w:p w14:paraId="65E3DE22" w14:textId="77777777" w:rsidR="00CA2D0E" w:rsidRPr="005A01E2" w:rsidRDefault="00CA2D0E" w:rsidP="00982118">
            <w:pPr>
              <w:keepNext/>
            </w:pPr>
            <w:r w:rsidRPr="005A01E2">
              <w:t>Lymphoma**,</w:t>
            </w:r>
          </w:p>
          <w:p w14:paraId="71CDAA52" w14:textId="77777777" w:rsidR="00CA2D0E" w:rsidRPr="005A01E2" w:rsidRDefault="00CA2D0E" w:rsidP="00982118">
            <w:pPr>
              <w:keepNext/>
            </w:pPr>
            <w:r w:rsidRPr="005A01E2">
              <w:t>solid szervek daganatai (beleértve az emlőrákot, a tüdődaganatot és a pajzsmirigydaganatot is),</w:t>
            </w:r>
          </w:p>
          <w:p w14:paraId="7A0C022C" w14:textId="77777777" w:rsidR="00CA2D0E" w:rsidRPr="005A01E2" w:rsidRDefault="00CA2D0E" w:rsidP="00F96E22">
            <w:pPr>
              <w:keepNext/>
              <w:rPr>
                <w:lang w:val="en-GB"/>
              </w:rPr>
            </w:pPr>
            <w:r w:rsidRPr="005A01E2">
              <w:t>melanoma**</w:t>
            </w:r>
          </w:p>
        </w:tc>
      </w:tr>
      <w:tr w:rsidR="00CA2D0E" w:rsidRPr="005A01E2" w14:paraId="4EEDAA9D" w14:textId="77777777" w:rsidTr="00CB5E02">
        <w:trPr>
          <w:cantSplit/>
        </w:trPr>
        <w:tc>
          <w:tcPr>
            <w:tcW w:w="2628" w:type="dxa"/>
            <w:vMerge/>
            <w:tcBorders>
              <w:left w:val="single" w:sz="4" w:space="0" w:color="auto"/>
              <w:right w:val="single" w:sz="4" w:space="0" w:color="auto"/>
            </w:tcBorders>
          </w:tcPr>
          <w:p w14:paraId="089E4DB5" w14:textId="77777777" w:rsidR="00CA2D0E" w:rsidRPr="005A01E2"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C17BCDF" w14:textId="77777777" w:rsidR="00CA2D0E" w:rsidRPr="005A01E2" w:rsidRDefault="00CA2D0E" w:rsidP="00982118">
            <w:r w:rsidRPr="005A01E2">
              <w:t>Ritka</w:t>
            </w:r>
          </w:p>
        </w:tc>
        <w:tc>
          <w:tcPr>
            <w:tcW w:w="4931" w:type="dxa"/>
            <w:tcBorders>
              <w:left w:val="single" w:sz="4" w:space="0" w:color="auto"/>
              <w:right w:val="single" w:sz="4" w:space="0" w:color="auto"/>
            </w:tcBorders>
          </w:tcPr>
          <w:p w14:paraId="75B57F9D" w14:textId="77777777" w:rsidR="00CA2D0E" w:rsidRPr="005A01E2" w:rsidRDefault="00CA2D0E" w:rsidP="00F96E22">
            <w:pPr>
              <w:rPr>
                <w:lang w:val="en-GB"/>
              </w:rPr>
            </w:pPr>
            <w:r w:rsidRPr="005A01E2">
              <w:t>Leukaemia</w:t>
            </w:r>
            <w:r w:rsidRPr="005A01E2">
              <w:rPr>
                <w:vertAlign w:val="superscript"/>
              </w:rPr>
              <w:t>1</w:t>
            </w:r>
          </w:p>
        </w:tc>
      </w:tr>
      <w:tr w:rsidR="00CA2D0E" w:rsidRPr="005A01E2" w14:paraId="14DCAA03" w14:textId="77777777" w:rsidTr="00CB5E02">
        <w:trPr>
          <w:cantSplit/>
        </w:trPr>
        <w:tc>
          <w:tcPr>
            <w:tcW w:w="2628" w:type="dxa"/>
            <w:vMerge/>
            <w:tcBorders>
              <w:left w:val="single" w:sz="4" w:space="0" w:color="auto"/>
              <w:bottom w:val="single" w:sz="4" w:space="0" w:color="auto"/>
              <w:right w:val="single" w:sz="4" w:space="0" w:color="auto"/>
            </w:tcBorders>
          </w:tcPr>
          <w:p w14:paraId="0EB71730" w14:textId="77777777" w:rsidR="00CA2D0E" w:rsidRPr="005A01E2"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1015139" w14:textId="77777777" w:rsidR="00CA2D0E" w:rsidRPr="005A01E2" w:rsidRDefault="00CA2D0E" w:rsidP="00982118">
            <w:r w:rsidRPr="005A01E2">
              <w:t>Nem ismert</w:t>
            </w:r>
          </w:p>
        </w:tc>
        <w:tc>
          <w:tcPr>
            <w:tcW w:w="4931" w:type="dxa"/>
            <w:tcBorders>
              <w:left w:val="single" w:sz="4" w:space="0" w:color="auto"/>
              <w:bottom w:val="single" w:sz="4" w:space="0" w:color="auto"/>
              <w:right w:val="single" w:sz="4" w:space="0" w:color="auto"/>
            </w:tcBorders>
          </w:tcPr>
          <w:p w14:paraId="4A95C7CE" w14:textId="77777777" w:rsidR="00CA2D0E" w:rsidRPr="005A01E2" w:rsidRDefault="00CA2D0E" w:rsidP="00982118">
            <w:r w:rsidRPr="005A01E2">
              <w:t>Hepatosplenicus T-sejtes lymphoma</w:t>
            </w:r>
            <w:r w:rsidRPr="005A01E2">
              <w:rPr>
                <w:vertAlign w:val="superscript"/>
              </w:rPr>
              <w:t>1</w:t>
            </w:r>
            <w:r w:rsidRPr="005A01E2">
              <w:t>,</w:t>
            </w:r>
          </w:p>
          <w:p w14:paraId="6F1F0A57" w14:textId="77777777" w:rsidR="00CA2D0E" w:rsidRPr="0066281D" w:rsidRDefault="00CA2D0E" w:rsidP="00F96E22">
            <w:r w:rsidRPr="005A01E2">
              <w:t>Merkel-sejtes carcinoma (a bőr neuroendokrin daganata)</w:t>
            </w:r>
            <w:r w:rsidRPr="005A01E2">
              <w:rPr>
                <w:vertAlign w:val="superscript"/>
              </w:rPr>
              <w:t>1</w:t>
            </w:r>
            <w:r w:rsidR="0066281D">
              <w:t>, Kaposi-sarcoma</w:t>
            </w:r>
          </w:p>
        </w:tc>
      </w:tr>
      <w:tr w:rsidR="00CA2D0E" w:rsidRPr="005A01E2" w14:paraId="7C8FDF10" w14:textId="77777777" w:rsidTr="00CB5E02">
        <w:trPr>
          <w:cantSplit/>
        </w:trPr>
        <w:tc>
          <w:tcPr>
            <w:tcW w:w="2628" w:type="dxa"/>
            <w:vMerge w:val="restart"/>
            <w:tcBorders>
              <w:top w:val="single" w:sz="4" w:space="0" w:color="auto"/>
              <w:left w:val="single" w:sz="4" w:space="0" w:color="auto"/>
              <w:right w:val="single" w:sz="4" w:space="0" w:color="auto"/>
            </w:tcBorders>
            <w:hideMark/>
          </w:tcPr>
          <w:p w14:paraId="7072F90C" w14:textId="77777777" w:rsidR="00CA2D0E" w:rsidRPr="005A01E2" w:rsidRDefault="00CA2D0E" w:rsidP="00982118">
            <w:r w:rsidRPr="005A01E2">
              <w:t>Vérképzőszervi és nyirokrendszeri betegségek és tünetek*</w:t>
            </w:r>
          </w:p>
        </w:tc>
        <w:tc>
          <w:tcPr>
            <w:tcW w:w="1621" w:type="dxa"/>
            <w:tcBorders>
              <w:top w:val="single" w:sz="4" w:space="0" w:color="auto"/>
              <w:left w:val="single" w:sz="4" w:space="0" w:color="auto"/>
              <w:bottom w:val="single" w:sz="4" w:space="0" w:color="auto"/>
              <w:right w:val="single" w:sz="4" w:space="0" w:color="auto"/>
            </w:tcBorders>
          </w:tcPr>
          <w:p w14:paraId="05C937E6" w14:textId="77777777" w:rsidR="00CA2D0E" w:rsidRPr="005A01E2" w:rsidRDefault="00CA2D0E" w:rsidP="00982118">
            <w:r w:rsidRPr="005A01E2">
              <w:t>Nagyon gyakori</w:t>
            </w:r>
          </w:p>
          <w:p w14:paraId="137233D2" w14:textId="77777777" w:rsidR="00CA2D0E" w:rsidRPr="005A01E2" w:rsidRDefault="00CA2D0E" w:rsidP="00982118">
            <w:pPr>
              <w:rPr>
                <w:lang w:val="en-GB"/>
              </w:rPr>
            </w:pPr>
          </w:p>
        </w:tc>
        <w:tc>
          <w:tcPr>
            <w:tcW w:w="4931" w:type="dxa"/>
            <w:tcBorders>
              <w:top w:val="single" w:sz="4" w:space="0" w:color="auto"/>
              <w:left w:val="single" w:sz="4" w:space="0" w:color="auto"/>
              <w:right w:val="single" w:sz="4" w:space="0" w:color="auto"/>
            </w:tcBorders>
          </w:tcPr>
          <w:p w14:paraId="1F3ABAC9" w14:textId="77777777" w:rsidR="00CA2D0E" w:rsidRPr="005A01E2" w:rsidRDefault="00CA2D0E" w:rsidP="00982118">
            <w:pPr>
              <w:autoSpaceDE w:val="0"/>
              <w:autoSpaceDN w:val="0"/>
              <w:adjustRightInd w:val="0"/>
            </w:pPr>
            <w:r w:rsidRPr="005A01E2">
              <w:t>Leukopenia (beleértve a neutropeniát és az agranulocytosist is),</w:t>
            </w:r>
          </w:p>
          <w:p w14:paraId="2B1C6D0A" w14:textId="77777777" w:rsidR="00CA2D0E" w:rsidRPr="005A01E2" w:rsidRDefault="00CA2D0E" w:rsidP="00F96E22">
            <w:pPr>
              <w:rPr>
                <w:lang w:val="en-GB"/>
              </w:rPr>
            </w:pPr>
            <w:r w:rsidRPr="005A01E2">
              <w:t>anaemia</w:t>
            </w:r>
          </w:p>
        </w:tc>
      </w:tr>
      <w:tr w:rsidR="00CA2D0E" w:rsidRPr="005A01E2" w14:paraId="3063756E" w14:textId="77777777" w:rsidTr="00CB5E02">
        <w:trPr>
          <w:cantSplit/>
        </w:trPr>
        <w:tc>
          <w:tcPr>
            <w:tcW w:w="2628" w:type="dxa"/>
            <w:vMerge/>
            <w:tcBorders>
              <w:left w:val="single" w:sz="4" w:space="0" w:color="auto"/>
              <w:right w:val="single" w:sz="4" w:space="0" w:color="auto"/>
            </w:tcBorders>
          </w:tcPr>
          <w:p w14:paraId="366D5F20" w14:textId="77777777" w:rsidR="00CA2D0E" w:rsidRPr="005A01E2"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CE72146" w14:textId="77777777" w:rsidR="00CA2D0E" w:rsidRPr="005A01E2" w:rsidRDefault="00CA2D0E" w:rsidP="00982118">
            <w:r w:rsidRPr="005A01E2">
              <w:t>Gyakori</w:t>
            </w:r>
          </w:p>
          <w:p w14:paraId="69F43B51" w14:textId="77777777" w:rsidR="00CA2D0E" w:rsidRPr="005A01E2" w:rsidRDefault="00CA2D0E" w:rsidP="00982118">
            <w:pPr>
              <w:rPr>
                <w:lang w:val="en-GB"/>
              </w:rPr>
            </w:pPr>
          </w:p>
        </w:tc>
        <w:tc>
          <w:tcPr>
            <w:tcW w:w="4931" w:type="dxa"/>
            <w:tcBorders>
              <w:left w:val="single" w:sz="4" w:space="0" w:color="auto"/>
              <w:right w:val="single" w:sz="4" w:space="0" w:color="auto"/>
            </w:tcBorders>
          </w:tcPr>
          <w:p w14:paraId="599477CD" w14:textId="77777777" w:rsidR="00CA2D0E" w:rsidRPr="005A01E2" w:rsidRDefault="00CA2D0E" w:rsidP="00982118">
            <w:pPr>
              <w:autoSpaceDE w:val="0"/>
              <w:autoSpaceDN w:val="0"/>
              <w:adjustRightInd w:val="0"/>
            </w:pPr>
            <w:r w:rsidRPr="005A01E2">
              <w:t>Leukocytosis,</w:t>
            </w:r>
          </w:p>
          <w:p w14:paraId="2FC4EA76" w14:textId="77777777" w:rsidR="00CA2D0E" w:rsidRPr="005A01E2" w:rsidDel="00437FA1" w:rsidRDefault="00CA2D0E" w:rsidP="00F96E22">
            <w:pPr>
              <w:rPr>
                <w:lang w:val="en-GB"/>
              </w:rPr>
            </w:pPr>
            <w:r w:rsidRPr="005A01E2">
              <w:t>thrombocytopenia</w:t>
            </w:r>
          </w:p>
        </w:tc>
      </w:tr>
      <w:tr w:rsidR="00CA2D0E" w:rsidRPr="005A01E2" w14:paraId="1C3A8689" w14:textId="77777777" w:rsidTr="00CB5E02">
        <w:trPr>
          <w:cantSplit/>
        </w:trPr>
        <w:tc>
          <w:tcPr>
            <w:tcW w:w="2628" w:type="dxa"/>
            <w:vMerge/>
            <w:tcBorders>
              <w:left w:val="single" w:sz="4" w:space="0" w:color="auto"/>
              <w:right w:val="single" w:sz="4" w:space="0" w:color="auto"/>
            </w:tcBorders>
          </w:tcPr>
          <w:p w14:paraId="729CB827" w14:textId="77777777" w:rsidR="00CA2D0E" w:rsidRPr="005A01E2"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1519D0B" w14:textId="77777777" w:rsidR="00CA2D0E" w:rsidRPr="005A01E2" w:rsidRDefault="00CA2D0E" w:rsidP="00982118">
            <w:r w:rsidRPr="005A01E2">
              <w:t>Nem gyakori</w:t>
            </w:r>
          </w:p>
          <w:p w14:paraId="33025FA0" w14:textId="77777777" w:rsidR="00CA2D0E" w:rsidRPr="005A01E2" w:rsidRDefault="00CA2D0E" w:rsidP="00982118">
            <w:pPr>
              <w:rPr>
                <w:lang w:val="en-GB"/>
              </w:rPr>
            </w:pPr>
          </w:p>
        </w:tc>
        <w:tc>
          <w:tcPr>
            <w:tcW w:w="4931" w:type="dxa"/>
            <w:tcBorders>
              <w:left w:val="single" w:sz="4" w:space="0" w:color="auto"/>
              <w:right w:val="single" w:sz="4" w:space="0" w:color="auto"/>
            </w:tcBorders>
          </w:tcPr>
          <w:p w14:paraId="7D1B528B" w14:textId="77777777" w:rsidR="00CA2D0E" w:rsidRPr="005A01E2" w:rsidDel="00437FA1" w:rsidRDefault="00CA2D0E" w:rsidP="00F96E22">
            <w:pPr>
              <w:rPr>
                <w:lang w:val="en-GB"/>
              </w:rPr>
            </w:pPr>
            <w:r w:rsidRPr="005A01E2">
              <w:t>Idiopathiás thrombocytopeniás purpura</w:t>
            </w:r>
          </w:p>
        </w:tc>
      </w:tr>
      <w:tr w:rsidR="00CA2D0E" w:rsidRPr="005A01E2" w14:paraId="253D0BA4" w14:textId="77777777" w:rsidTr="00CB5E02">
        <w:trPr>
          <w:cantSplit/>
        </w:trPr>
        <w:tc>
          <w:tcPr>
            <w:tcW w:w="2628" w:type="dxa"/>
            <w:vMerge/>
            <w:tcBorders>
              <w:left w:val="single" w:sz="4" w:space="0" w:color="auto"/>
              <w:bottom w:val="single" w:sz="4" w:space="0" w:color="auto"/>
              <w:right w:val="single" w:sz="4" w:space="0" w:color="auto"/>
            </w:tcBorders>
          </w:tcPr>
          <w:p w14:paraId="0C480486" w14:textId="77777777" w:rsidR="00CA2D0E" w:rsidRPr="005A01E2"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1E2387C" w14:textId="77777777" w:rsidR="00CA2D0E" w:rsidRPr="005A01E2" w:rsidRDefault="00CA2D0E" w:rsidP="00F96E22">
            <w:pPr>
              <w:rPr>
                <w:lang w:val="en-GB"/>
              </w:rPr>
            </w:pPr>
            <w:r w:rsidRPr="005A01E2">
              <w:t>Ritka</w:t>
            </w:r>
          </w:p>
        </w:tc>
        <w:tc>
          <w:tcPr>
            <w:tcW w:w="4931" w:type="dxa"/>
            <w:tcBorders>
              <w:left w:val="single" w:sz="4" w:space="0" w:color="auto"/>
              <w:bottom w:val="single" w:sz="4" w:space="0" w:color="auto"/>
              <w:right w:val="single" w:sz="4" w:space="0" w:color="auto"/>
            </w:tcBorders>
          </w:tcPr>
          <w:p w14:paraId="1E9DC28B" w14:textId="77777777" w:rsidR="00CA2D0E" w:rsidRPr="005A01E2" w:rsidDel="00437FA1" w:rsidRDefault="00CA2D0E" w:rsidP="00982118">
            <w:pPr>
              <w:autoSpaceDE w:val="0"/>
              <w:autoSpaceDN w:val="0"/>
              <w:adjustRightInd w:val="0"/>
            </w:pPr>
            <w:r w:rsidRPr="005A01E2">
              <w:t>Pancytopenia</w:t>
            </w:r>
          </w:p>
        </w:tc>
      </w:tr>
      <w:tr w:rsidR="00CA2D0E" w:rsidRPr="005A01E2" w14:paraId="58345D90" w14:textId="77777777" w:rsidTr="00CB5E02">
        <w:trPr>
          <w:cantSplit/>
        </w:trPr>
        <w:tc>
          <w:tcPr>
            <w:tcW w:w="2628" w:type="dxa"/>
            <w:vMerge w:val="restart"/>
            <w:tcBorders>
              <w:top w:val="single" w:sz="4" w:space="0" w:color="auto"/>
              <w:left w:val="single" w:sz="4" w:space="0" w:color="auto"/>
              <w:right w:val="single" w:sz="4" w:space="0" w:color="auto"/>
            </w:tcBorders>
            <w:hideMark/>
          </w:tcPr>
          <w:p w14:paraId="31F44E72" w14:textId="77777777" w:rsidR="00CA2D0E" w:rsidRPr="005A01E2" w:rsidRDefault="00CA2D0E" w:rsidP="00982118">
            <w:r w:rsidRPr="005A01E2">
              <w:t>Immunrendszeri betegségek és tünetek*</w:t>
            </w:r>
          </w:p>
        </w:tc>
        <w:tc>
          <w:tcPr>
            <w:tcW w:w="1621" w:type="dxa"/>
            <w:tcBorders>
              <w:top w:val="single" w:sz="4" w:space="0" w:color="auto"/>
              <w:left w:val="single" w:sz="4" w:space="0" w:color="auto"/>
              <w:bottom w:val="single" w:sz="4" w:space="0" w:color="auto"/>
              <w:right w:val="single" w:sz="4" w:space="0" w:color="auto"/>
            </w:tcBorders>
          </w:tcPr>
          <w:p w14:paraId="04724A47" w14:textId="77777777" w:rsidR="00CA2D0E" w:rsidRPr="005A01E2" w:rsidRDefault="00CA2D0E" w:rsidP="00982118">
            <w:r w:rsidRPr="005A01E2">
              <w:t>Gyakori</w:t>
            </w:r>
          </w:p>
          <w:p w14:paraId="2F98379F" w14:textId="77777777" w:rsidR="00CA2D0E" w:rsidRPr="005A01E2" w:rsidRDefault="00CA2D0E" w:rsidP="00982118">
            <w:pPr>
              <w:rPr>
                <w:lang w:val="en-GB"/>
              </w:rPr>
            </w:pPr>
          </w:p>
        </w:tc>
        <w:tc>
          <w:tcPr>
            <w:tcW w:w="4931" w:type="dxa"/>
            <w:tcBorders>
              <w:top w:val="single" w:sz="4" w:space="0" w:color="auto"/>
              <w:left w:val="single" w:sz="4" w:space="0" w:color="auto"/>
              <w:right w:val="single" w:sz="4" w:space="0" w:color="auto"/>
            </w:tcBorders>
          </w:tcPr>
          <w:p w14:paraId="7D9AA094" w14:textId="77777777" w:rsidR="00CA2D0E" w:rsidRPr="005A01E2" w:rsidRDefault="00CA2D0E" w:rsidP="00982118">
            <w:r w:rsidRPr="005A01E2">
              <w:t>Hypersensitivitás,</w:t>
            </w:r>
          </w:p>
          <w:p w14:paraId="300F5B75" w14:textId="77777777" w:rsidR="00CA2D0E" w:rsidRPr="005A01E2" w:rsidRDefault="00CA2D0E" w:rsidP="00F96E22">
            <w:pPr>
              <w:rPr>
                <w:lang w:val="en-GB"/>
              </w:rPr>
            </w:pPr>
            <w:r w:rsidRPr="005A01E2">
              <w:t>allergiák (beleértve a szezonális allergiát is)</w:t>
            </w:r>
          </w:p>
        </w:tc>
      </w:tr>
      <w:tr w:rsidR="00CA2D0E" w:rsidRPr="005A01E2" w14:paraId="7DA7C156" w14:textId="77777777" w:rsidTr="00CB5E02">
        <w:trPr>
          <w:cantSplit/>
        </w:trPr>
        <w:tc>
          <w:tcPr>
            <w:tcW w:w="2628" w:type="dxa"/>
            <w:vMerge/>
            <w:tcBorders>
              <w:left w:val="single" w:sz="4" w:space="0" w:color="auto"/>
              <w:right w:val="single" w:sz="4" w:space="0" w:color="auto"/>
            </w:tcBorders>
          </w:tcPr>
          <w:p w14:paraId="6BF630C8" w14:textId="77777777" w:rsidR="00CA2D0E" w:rsidRPr="005A01E2"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EBA4FD5" w14:textId="77777777" w:rsidR="00CA2D0E" w:rsidRPr="005A01E2" w:rsidRDefault="00CA2D0E" w:rsidP="00982118">
            <w:r w:rsidRPr="005A01E2">
              <w:t>Nem gyakori</w:t>
            </w:r>
          </w:p>
          <w:p w14:paraId="2C957CDD" w14:textId="77777777" w:rsidR="00CA2D0E" w:rsidRPr="005A01E2" w:rsidRDefault="00CA2D0E" w:rsidP="00982118">
            <w:pPr>
              <w:rPr>
                <w:lang w:val="en-GB"/>
              </w:rPr>
            </w:pPr>
          </w:p>
        </w:tc>
        <w:tc>
          <w:tcPr>
            <w:tcW w:w="4931" w:type="dxa"/>
            <w:tcBorders>
              <w:left w:val="single" w:sz="4" w:space="0" w:color="auto"/>
              <w:right w:val="single" w:sz="4" w:space="0" w:color="auto"/>
            </w:tcBorders>
          </w:tcPr>
          <w:p w14:paraId="7DE405FE" w14:textId="77777777" w:rsidR="00CA2D0E" w:rsidRPr="005A01E2" w:rsidRDefault="00CA2D0E" w:rsidP="00982118">
            <w:r w:rsidRPr="005A01E2">
              <w:t>Sarcoidosis</w:t>
            </w:r>
            <w:r w:rsidRPr="005A01E2">
              <w:rPr>
                <w:vertAlign w:val="superscript"/>
              </w:rPr>
              <w:t>1</w:t>
            </w:r>
            <w:r w:rsidRPr="005A01E2">
              <w:t>,</w:t>
            </w:r>
          </w:p>
          <w:p w14:paraId="2FC6EE11" w14:textId="77777777" w:rsidR="00CA2D0E" w:rsidRPr="005A01E2" w:rsidRDefault="00CA2D0E" w:rsidP="00F96E22">
            <w:pPr>
              <w:rPr>
                <w:lang w:val="en-GB"/>
              </w:rPr>
            </w:pPr>
            <w:r w:rsidRPr="005A01E2">
              <w:t>vasculitis</w:t>
            </w:r>
          </w:p>
        </w:tc>
      </w:tr>
      <w:tr w:rsidR="00CA2D0E" w:rsidRPr="005A01E2" w14:paraId="4745DE62" w14:textId="77777777" w:rsidTr="00CB5E02">
        <w:trPr>
          <w:cantSplit/>
        </w:trPr>
        <w:tc>
          <w:tcPr>
            <w:tcW w:w="2628" w:type="dxa"/>
            <w:vMerge/>
            <w:tcBorders>
              <w:left w:val="single" w:sz="4" w:space="0" w:color="auto"/>
              <w:bottom w:val="single" w:sz="4" w:space="0" w:color="auto"/>
              <w:right w:val="single" w:sz="4" w:space="0" w:color="auto"/>
            </w:tcBorders>
          </w:tcPr>
          <w:p w14:paraId="27B1052B" w14:textId="77777777" w:rsidR="00CA2D0E" w:rsidRPr="005A01E2"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D1FFF16" w14:textId="77777777" w:rsidR="00CA2D0E" w:rsidRPr="005A01E2" w:rsidRDefault="00CA2D0E" w:rsidP="00982118">
            <w:r w:rsidRPr="005A01E2">
              <w:t>Ritka</w:t>
            </w:r>
          </w:p>
        </w:tc>
        <w:tc>
          <w:tcPr>
            <w:tcW w:w="4931" w:type="dxa"/>
            <w:tcBorders>
              <w:left w:val="single" w:sz="4" w:space="0" w:color="auto"/>
              <w:bottom w:val="single" w:sz="4" w:space="0" w:color="auto"/>
              <w:right w:val="single" w:sz="4" w:space="0" w:color="auto"/>
            </w:tcBorders>
          </w:tcPr>
          <w:p w14:paraId="5F89DF3C" w14:textId="77777777" w:rsidR="00CA2D0E" w:rsidRPr="005A01E2" w:rsidRDefault="00CA2D0E" w:rsidP="00F96E22">
            <w:pPr>
              <w:rPr>
                <w:lang w:val="en-GB"/>
              </w:rPr>
            </w:pPr>
            <w:r w:rsidRPr="005A01E2">
              <w:t>Anaphylaxia</w:t>
            </w:r>
            <w:r w:rsidRPr="005A01E2">
              <w:rPr>
                <w:vertAlign w:val="superscript"/>
              </w:rPr>
              <w:t>1</w:t>
            </w:r>
          </w:p>
        </w:tc>
      </w:tr>
      <w:tr w:rsidR="00CA2D0E" w:rsidRPr="005A01E2" w14:paraId="475A233B" w14:textId="77777777" w:rsidTr="00CB5E02">
        <w:trPr>
          <w:cantSplit/>
        </w:trPr>
        <w:tc>
          <w:tcPr>
            <w:tcW w:w="2628" w:type="dxa"/>
            <w:vMerge w:val="restart"/>
            <w:tcBorders>
              <w:top w:val="single" w:sz="4" w:space="0" w:color="auto"/>
              <w:left w:val="single" w:sz="4" w:space="0" w:color="auto"/>
              <w:right w:val="single" w:sz="4" w:space="0" w:color="auto"/>
            </w:tcBorders>
            <w:hideMark/>
          </w:tcPr>
          <w:p w14:paraId="5E712A6B" w14:textId="77777777" w:rsidR="00CA2D0E" w:rsidRPr="005A01E2" w:rsidRDefault="00CA2D0E" w:rsidP="00982118">
            <w:r w:rsidRPr="005A01E2">
              <w:t>Anyagcsere- és táplálkozási betegségek és tünetek</w:t>
            </w:r>
          </w:p>
        </w:tc>
        <w:tc>
          <w:tcPr>
            <w:tcW w:w="1621" w:type="dxa"/>
            <w:tcBorders>
              <w:top w:val="single" w:sz="4" w:space="0" w:color="auto"/>
              <w:left w:val="single" w:sz="4" w:space="0" w:color="auto"/>
              <w:bottom w:val="single" w:sz="4" w:space="0" w:color="auto"/>
              <w:right w:val="single" w:sz="4" w:space="0" w:color="auto"/>
            </w:tcBorders>
          </w:tcPr>
          <w:p w14:paraId="36753C63" w14:textId="77777777" w:rsidR="00CA2D0E" w:rsidRPr="005A01E2" w:rsidRDefault="00CA2D0E" w:rsidP="00F96E22">
            <w:pPr>
              <w:rPr>
                <w:lang w:val="en-GB"/>
              </w:rPr>
            </w:pPr>
            <w:r w:rsidRPr="005A01E2">
              <w:t>Nagyon gyakori</w:t>
            </w:r>
          </w:p>
        </w:tc>
        <w:tc>
          <w:tcPr>
            <w:tcW w:w="4931" w:type="dxa"/>
            <w:tcBorders>
              <w:top w:val="single" w:sz="4" w:space="0" w:color="auto"/>
              <w:left w:val="single" w:sz="4" w:space="0" w:color="auto"/>
              <w:right w:val="single" w:sz="4" w:space="0" w:color="auto"/>
            </w:tcBorders>
          </w:tcPr>
          <w:p w14:paraId="4A9A82EC" w14:textId="77777777" w:rsidR="00CA2D0E" w:rsidRPr="005A01E2" w:rsidRDefault="00CA2D0E" w:rsidP="00982118">
            <w:r w:rsidRPr="005A01E2">
              <w:t>Emelkedett lipidszint</w:t>
            </w:r>
          </w:p>
          <w:p w14:paraId="249D7339" w14:textId="77777777" w:rsidR="00CA2D0E" w:rsidRPr="005A01E2" w:rsidRDefault="00CA2D0E" w:rsidP="00982118">
            <w:pPr>
              <w:rPr>
                <w:lang w:val="en-GB"/>
              </w:rPr>
            </w:pPr>
          </w:p>
        </w:tc>
      </w:tr>
      <w:tr w:rsidR="00CA2D0E" w:rsidRPr="005A01E2" w14:paraId="27D17394" w14:textId="77777777" w:rsidTr="00CB5E02">
        <w:trPr>
          <w:cantSplit/>
        </w:trPr>
        <w:tc>
          <w:tcPr>
            <w:tcW w:w="2628" w:type="dxa"/>
            <w:vMerge/>
            <w:tcBorders>
              <w:left w:val="single" w:sz="4" w:space="0" w:color="auto"/>
              <w:bottom w:val="single" w:sz="4" w:space="0" w:color="auto"/>
              <w:right w:val="single" w:sz="4" w:space="0" w:color="auto"/>
            </w:tcBorders>
          </w:tcPr>
          <w:p w14:paraId="680659E2" w14:textId="77777777" w:rsidR="00CA2D0E" w:rsidRPr="005A01E2"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6B32FEE" w14:textId="77777777" w:rsidR="00CA2D0E" w:rsidRPr="005A01E2" w:rsidRDefault="00CA2D0E" w:rsidP="00982118">
            <w:r w:rsidRPr="005A01E2">
              <w:t>Gyakori</w:t>
            </w:r>
          </w:p>
        </w:tc>
        <w:tc>
          <w:tcPr>
            <w:tcW w:w="4931" w:type="dxa"/>
            <w:tcBorders>
              <w:left w:val="single" w:sz="4" w:space="0" w:color="auto"/>
              <w:bottom w:val="single" w:sz="4" w:space="0" w:color="auto"/>
              <w:right w:val="single" w:sz="4" w:space="0" w:color="auto"/>
            </w:tcBorders>
          </w:tcPr>
          <w:p w14:paraId="3342AED4" w14:textId="77777777" w:rsidR="00CA2D0E" w:rsidRPr="005A01E2" w:rsidRDefault="00CA2D0E" w:rsidP="00982118">
            <w:r w:rsidRPr="005A01E2">
              <w:t>Hypokalaemia,</w:t>
            </w:r>
          </w:p>
          <w:p w14:paraId="2039CE0A" w14:textId="77777777" w:rsidR="00CA2D0E" w:rsidRPr="005A01E2" w:rsidRDefault="00CA2D0E" w:rsidP="00982118">
            <w:r w:rsidRPr="005A01E2">
              <w:t>emelkedett húgysavszint,</w:t>
            </w:r>
          </w:p>
          <w:p w14:paraId="64A212FF" w14:textId="77777777" w:rsidR="00CA2D0E" w:rsidRPr="005A01E2" w:rsidRDefault="00CA2D0E" w:rsidP="00982118">
            <w:pPr>
              <w:autoSpaceDE w:val="0"/>
              <w:autoSpaceDN w:val="0"/>
              <w:adjustRightInd w:val="0"/>
            </w:pPr>
            <w:r w:rsidRPr="005A01E2">
              <w:t>kóros nátriumszint a vérben,</w:t>
            </w:r>
          </w:p>
          <w:p w14:paraId="38BFB7C6" w14:textId="77777777" w:rsidR="00CA2D0E" w:rsidRPr="005A01E2" w:rsidRDefault="00CA2D0E" w:rsidP="00982118">
            <w:pPr>
              <w:autoSpaceDE w:val="0"/>
              <w:autoSpaceDN w:val="0"/>
              <w:adjustRightInd w:val="0"/>
            </w:pPr>
            <w:r w:rsidRPr="005A01E2">
              <w:t>hypocalcaemia,</w:t>
            </w:r>
          </w:p>
          <w:p w14:paraId="2DF9F96D" w14:textId="77777777" w:rsidR="00CA2D0E" w:rsidRPr="005A01E2" w:rsidRDefault="00CA2D0E" w:rsidP="00982118">
            <w:pPr>
              <w:autoSpaceDE w:val="0"/>
              <w:autoSpaceDN w:val="0"/>
              <w:adjustRightInd w:val="0"/>
            </w:pPr>
            <w:r w:rsidRPr="005A01E2">
              <w:t>hyperglykaemia,</w:t>
            </w:r>
          </w:p>
          <w:p w14:paraId="69E2A3E9" w14:textId="77777777" w:rsidR="00CA2D0E" w:rsidRPr="005A01E2" w:rsidRDefault="00CA2D0E" w:rsidP="00982118">
            <w:pPr>
              <w:autoSpaceDE w:val="0"/>
              <w:autoSpaceDN w:val="0"/>
              <w:adjustRightInd w:val="0"/>
            </w:pPr>
            <w:r w:rsidRPr="005A01E2">
              <w:t>hypophosphataemia,</w:t>
            </w:r>
          </w:p>
          <w:p w14:paraId="36B70F44" w14:textId="77777777" w:rsidR="00CA2D0E" w:rsidRPr="005A01E2" w:rsidDel="00437FA1" w:rsidRDefault="00CA2D0E" w:rsidP="00F96E22">
            <w:pPr>
              <w:rPr>
                <w:lang w:val="en-GB"/>
              </w:rPr>
            </w:pPr>
            <w:r w:rsidRPr="005A01E2">
              <w:t>kiszáradás</w:t>
            </w:r>
          </w:p>
        </w:tc>
      </w:tr>
      <w:tr w:rsidR="00CA2D0E" w:rsidRPr="005A01E2" w14:paraId="50B8665A" w14:textId="77777777" w:rsidTr="00CB5E02">
        <w:trPr>
          <w:cantSplit/>
        </w:trPr>
        <w:tc>
          <w:tcPr>
            <w:tcW w:w="2628" w:type="dxa"/>
            <w:tcBorders>
              <w:top w:val="single" w:sz="4" w:space="0" w:color="auto"/>
              <w:left w:val="single" w:sz="4" w:space="0" w:color="auto"/>
              <w:bottom w:val="single" w:sz="4" w:space="0" w:color="auto"/>
              <w:right w:val="single" w:sz="4" w:space="0" w:color="auto"/>
            </w:tcBorders>
            <w:hideMark/>
          </w:tcPr>
          <w:p w14:paraId="294BC05F" w14:textId="77777777" w:rsidR="00CA2D0E" w:rsidRPr="005A01E2" w:rsidRDefault="00CA2D0E" w:rsidP="00982118">
            <w:r w:rsidRPr="005A01E2">
              <w:t>Pszichiátriai kórképek</w:t>
            </w:r>
          </w:p>
        </w:tc>
        <w:tc>
          <w:tcPr>
            <w:tcW w:w="1621" w:type="dxa"/>
            <w:tcBorders>
              <w:top w:val="single" w:sz="4" w:space="0" w:color="auto"/>
              <w:left w:val="single" w:sz="4" w:space="0" w:color="auto"/>
              <w:bottom w:val="single" w:sz="4" w:space="0" w:color="auto"/>
              <w:right w:val="single" w:sz="4" w:space="0" w:color="auto"/>
            </w:tcBorders>
            <w:hideMark/>
          </w:tcPr>
          <w:p w14:paraId="5A1FBA8D" w14:textId="77777777" w:rsidR="00CA2D0E" w:rsidRPr="005A01E2" w:rsidRDefault="00CA2D0E" w:rsidP="00982118">
            <w:r w:rsidRPr="005A01E2">
              <w:t>Gyakori</w:t>
            </w:r>
          </w:p>
        </w:tc>
        <w:tc>
          <w:tcPr>
            <w:tcW w:w="4931" w:type="dxa"/>
            <w:tcBorders>
              <w:top w:val="single" w:sz="4" w:space="0" w:color="auto"/>
              <w:left w:val="single" w:sz="4" w:space="0" w:color="auto"/>
              <w:bottom w:val="single" w:sz="4" w:space="0" w:color="auto"/>
              <w:right w:val="single" w:sz="4" w:space="0" w:color="auto"/>
            </w:tcBorders>
          </w:tcPr>
          <w:p w14:paraId="0E449C5A" w14:textId="77777777" w:rsidR="00CA2D0E" w:rsidRPr="005A01E2" w:rsidRDefault="00CA2D0E" w:rsidP="00982118">
            <w:pPr>
              <w:autoSpaceDE w:val="0"/>
              <w:autoSpaceDN w:val="0"/>
              <w:adjustRightInd w:val="0"/>
            </w:pPr>
            <w:r w:rsidRPr="005A01E2">
              <w:t>Hangulatváltozás (beleértve a depressziót is),</w:t>
            </w:r>
          </w:p>
          <w:p w14:paraId="792ED619" w14:textId="77777777" w:rsidR="00CA2D0E" w:rsidRPr="005A01E2" w:rsidRDefault="00CA2D0E" w:rsidP="00982118">
            <w:pPr>
              <w:autoSpaceDE w:val="0"/>
              <w:autoSpaceDN w:val="0"/>
              <w:adjustRightInd w:val="0"/>
            </w:pPr>
            <w:r w:rsidRPr="005A01E2">
              <w:t>szorongás,</w:t>
            </w:r>
          </w:p>
          <w:p w14:paraId="14D88022" w14:textId="77777777" w:rsidR="00CA2D0E" w:rsidRPr="005A01E2" w:rsidRDefault="00CA2D0E" w:rsidP="00F96E22">
            <w:pPr>
              <w:rPr>
                <w:lang w:val="en-GB"/>
              </w:rPr>
            </w:pPr>
            <w:r w:rsidRPr="005A01E2">
              <w:t>insomnia</w:t>
            </w:r>
          </w:p>
        </w:tc>
      </w:tr>
      <w:tr w:rsidR="00CA2D0E" w:rsidRPr="005A01E2" w14:paraId="6B301CE4" w14:textId="77777777" w:rsidTr="00CB5E02">
        <w:trPr>
          <w:cantSplit/>
        </w:trPr>
        <w:tc>
          <w:tcPr>
            <w:tcW w:w="2628" w:type="dxa"/>
            <w:vMerge w:val="restart"/>
            <w:tcBorders>
              <w:top w:val="single" w:sz="4" w:space="0" w:color="auto"/>
              <w:left w:val="single" w:sz="4" w:space="0" w:color="auto"/>
              <w:right w:val="single" w:sz="4" w:space="0" w:color="auto"/>
            </w:tcBorders>
            <w:hideMark/>
          </w:tcPr>
          <w:p w14:paraId="4D3B67E8" w14:textId="77777777" w:rsidR="00CA2D0E" w:rsidRPr="005A01E2" w:rsidRDefault="00CA2D0E" w:rsidP="00982118">
            <w:pPr>
              <w:keepNext/>
            </w:pPr>
            <w:r w:rsidRPr="005A01E2">
              <w:t>Idegrendszeri betegségek és tünetek*</w:t>
            </w:r>
          </w:p>
        </w:tc>
        <w:tc>
          <w:tcPr>
            <w:tcW w:w="1621" w:type="dxa"/>
            <w:tcBorders>
              <w:top w:val="single" w:sz="4" w:space="0" w:color="auto"/>
              <w:left w:val="single" w:sz="4" w:space="0" w:color="auto"/>
              <w:bottom w:val="single" w:sz="4" w:space="0" w:color="auto"/>
              <w:right w:val="single" w:sz="4" w:space="0" w:color="auto"/>
            </w:tcBorders>
          </w:tcPr>
          <w:p w14:paraId="7B0E079E" w14:textId="77777777" w:rsidR="00CA2D0E" w:rsidRPr="005A01E2" w:rsidRDefault="00CA2D0E" w:rsidP="00F96E22">
            <w:pPr>
              <w:keepNext/>
              <w:rPr>
                <w:lang w:val="en-GB"/>
              </w:rPr>
            </w:pPr>
            <w:r w:rsidRPr="005A01E2">
              <w:t>Nagyon gyakori</w:t>
            </w:r>
          </w:p>
        </w:tc>
        <w:tc>
          <w:tcPr>
            <w:tcW w:w="4931" w:type="dxa"/>
            <w:tcBorders>
              <w:top w:val="single" w:sz="4" w:space="0" w:color="auto"/>
              <w:left w:val="single" w:sz="4" w:space="0" w:color="auto"/>
              <w:right w:val="single" w:sz="4" w:space="0" w:color="auto"/>
            </w:tcBorders>
          </w:tcPr>
          <w:p w14:paraId="64473E85" w14:textId="77777777" w:rsidR="00CA2D0E" w:rsidRPr="005A01E2" w:rsidRDefault="00CA2D0E" w:rsidP="00982118">
            <w:pPr>
              <w:keepNext/>
            </w:pPr>
            <w:r w:rsidRPr="005A01E2">
              <w:t>Fejfájás</w:t>
            </w:r>
          </w:p>
          <w:p w14:paraId="1C36538E" w14:textId="77777777" w:rsidR="00CA2D0E" w:rsidRPr="005A01E2" w:rsidRDefault="00CA2D0E" w:rsidP="00982118">
            <w:pPr>
              <w:keepNext/>
              <w:rPr>
                <w:lang w:val="en-GB"/>
              </w:rPr>
            </w:pPr>
          </w:p>
        </w:tc>
      </w:tr>
      <w:tr w:rsidR="00CA2D0E" w:rsidRPr="005A01E2" w14:paraId="12DBD9B2" w14:textId="77777777" w:rsidTr="00CB5E02">
        <w:trPr>
          <w:cantSplit/>
        </w:trPr>
        <w:tc>
          <w:tcPr>
            <w:tcW w:w="2628" w:type="dxa"/>
            <w:vMerge/>
            <w:tcBorders>
              <w:left w:val="single" w:sz="4" w:space="0" w:color="auto"/>
              <w:right w:val="single" w:sz="4" w:space="0" w:color="auto"/>
            </w:tcBorders>
          </w:tcPr>
          <w:p w14:paraId="2FD13A69" w14:textId="77777777" w:rsidR="00CA2D0E" w:rsidRPr="005A01E2" w:rsidRDefault="00CA2D0E"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08BA910F" w14:textId="77777777" w:rsidR="00CA2D0E" w:rsidRPr="005A01E2" w:rsidRDefault="00CA2D0E" w:rsidP="00982118">
            <w:pPr>
              <w:keepNext/>
            </w:pPr>
            <w:r w:rsidRPr="005A01E2">
              <w:t>Gyakori</w:t>
            </w:r>
          </w:p>
          <w:p w14:paraId="785BA7CA" w14:textId="77777777" w:rsidR="00CA2D0E" w:rsidRPr="005A01E2" w:rsidRDefault="00CA2D0E" w:rsidP="00982118">
            <w:pPr>
              <w:keepNext/>
              <w:rPr>
                <w:lang w:val="en-GB"/>
              </w:rPr>
            </w:pPr>
          </w:p>
        </w:tc>
        <w:tc>
          <w:tcPr>
            <w:tcW w:w="4931" w:type="dxa"/>
            <w:tcBorders>
              <w:left w:val="single" w:sz="4" w:space="0" w:color="auto"/>
              <w:right w:val="single" w:sz="4" w:space="0" w:color="auto"/>
            </w:tcBorders>
          </w:tcPr>
          <w:p w14:paraId="6F40EB30" w14:textId="77777777" w:rsidR="00CA2D0E" w:rsidRPr="005A01E2" w:rsidRDefault="00CA2D0E" w:rsidP="00982118">
            <w:pPr>
              <w:keepNext/>
              <w:autoSpaceDE w:val="0"/>
              <w:autoSpaceDN w:val="0"/>
              <w:adjustRightInd w:val="0"/>
            </w:pPr>
            <w:r w:rsidRPr="005A01E2">
              <w:t>Paraesthesiák (beleértve a hypaesthesiát is),</w:t>
            </w:r>
          </w:p>
          <w:p w14:paraId="288B858D" w14:textId="77777777" w:rsidR="00CA2D0E" w:rsidRPr="005A01E2" w:rsidRDefault="00CA2D0E" w:rsidP="00982118">
            <w:pPr>
              <w:keepNext/>
              <w:autoSpaceDE w:val="0"/>
              <w:autoSpaceDN w:val="0"/>
              <w:adjustRightInd w:val="0"/>
            </w:pPr>
            <w:r w:rsidRPr="005A01E2">
              <w:t>migrén,</w:t>
            </w:r>
          </w:p>
          <w:p w14:paraId="0B8F4878" w14:textId="77777777" w:rsidR="00DF2B57" w:rsidRPr="005A01E2" w:rsidRDefault="00CA2D0E" w:rsidP="00F96E22">
            <w:pPr>
              <w:keepNext/>
              <w:rPr>
                <w:lang w:val="en-GB"/>
              </w:rPr>
            </w:pPr>
            <w:r w:rsidRPr="005A01E2">
              <w:t>ideggyök-kompresszió</w:t>
            </w:r>
          </w:p>
        </w:tc>
      </w:tr>
      <w:tr w:rsidR="00CA2D0E" w:rsidRPr="005A01E2" w14:paraId="6B7EE422" w14:textId="77777777" w:rsidTr="00CB5E02">
        <w:trPr>
          <w:cantSplit/>
        </w:trPr>
        <w:tc>
          <w:tcPr>
            <w:tcW w:w="2628" w:type="dxa"/>
            <w:vMerge/>
            <w:tcBorders>
              <w:left w:val="single" w:sz="4" w:space="0" w:color="auto"/>
              <w:right w:val="single" w:sz="4" w:space="0" w:color="auto"/>
            </w:tcBorders>
          </w:tcPr>
          <w:p w14:paraId="173B3AB0" w14:textId="77777777" w:rsidR="00CA2D0E" w:rsidRPr="005A01E2" w:rsidRDefault="00CA2D0E"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56472E2E" w14:textId="77777777" w:rsidR="00CA2D0E" w:rsidRPr="005A01E2" w:rsidRDefault="00CA2D0E" w:rsidP="00982118">
            <w:pPr>
              <w:keepNext/>
            </w:pPr>
            <w:r w:rsidRPr="005A01E2">
              <w:t>Nem gyakori</w:t>
            </w:r>
          </w:p>
          <w:p w14:paraId="03C3760D" w14:textId="77777777" w:rsidR="00CA2D0E" w:rsidRPr="005A01E2" w:rsidRDefault="00CA2D0E" w:rsidP="00982118">
            <w:pPr>
              <w:keepNext/>
              <w:rPr>
                <w:lang w:val="en-GB"/>
              </w:rPr>
            </w:pPr>
          </w:p>
        </w:tc>
        <w:tc>
          <w:tcPr>
            <w:tcW w:w="4931" w:type="dxa"/>
            <w:tcBorders>
              <w:left w:val="single" w:sz="4" w:space="0" w:color="auto"/>
              <w:right w:val="single" w:sz="4" w:space="0" w:color="auto"/>
            </w:tcBorders>
          </w:tcPr>
          <w:p w14:paraId="7C94944E" w14:textId="77777777" w:rsidR="00CA2D0E" w:rsidRPr="005A01E2" w:rsidRDefault="00CA2D0E" w:rsidP="00982118">
            <w:pPr>
              <w:keepNext/>
            </w:pPr>
            <w:r w:rsidRPr="005A01E2">
              <w:t>Cerebrovascularis történés</w:t>
            </w:r>
            <w:r w:rsidRPr="005A01E2">
              <w:rPr>
                <w:vertAlign w:val="superscript"/>
              </w:rPr>
              <w:t>1</w:t>
            </w:r>
            <w:r w:rsidRPr="005A01E2">
              <w:t>,</w:t>
            </w:r>
          </w:p>
          <w:p w14:paraId="6B0A6E64" w14:textId="77777777" w:rsidR="00CA2D0E" w:rsidRPr="005A01E2" w:rsidRDefault="00CA2D0E" w:rsidP="00982118">
            <w:pPr>
              <w:keepNext/>
            </w:pPr>
            <w:r w:rsidRPr="005A01E2">
              <w:t>tremor,</w:t>
            </w:r>
          </w:p>
          <w:p w14:paraId="0A39EE7D" w14:textId="77777777" w:rsidR="00CA2D0E" w:rsidRPr="005A01E2" w:rsidRDefault="00CA2D0E" w:rsidP="00F96E22">
            <w:pPr>
              <w:keepNext/>
              <w:rPr>
                <w:lang w:val="en-GB"/>
              </w:rPr>
            </w:pPr>
            <w:r w:rsidRPr="005A01E2">
              <w:t>neuropathia</w:t>
            </w:r>
          </w:p>
        </w:tc>
      </w:tr>
      <w:tr w:rsidR="00CA2D0E" w:rsidRPr="005A01E2" w14:paraId="387F172A" w14:textId="77777777" w:rsidTr="00CB5E02">
        <w:trPr>
          <w:cantSplit/>
        </w:trPr>
        <w:tc>
          <w:tcPr>
            <w:tcW w:w="2628" w:type="dxa"/>
            <w:vMerge/>
            <w:tcBorders>
              <w:left w:val="single" w:sz="4" w:space="0" w:color="auto"/>
              <w:bottom w:val="single" w:sz="4" w:space="0" w:color="auto"/>
              <w:right w:val="single" w:sz="4" w:space="0" w:color="auto"/>
            </w:tcBorders>
          </w:tcPr>
          <w:p w14:paraId="7E02EB6D" w14:textId="77777777" w:rsidR="00CA2D0E" w:rsidRPr="005A01E2" w:rsidRDefault="00CA2D0E"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510EB732" w14:textId="77777777" w:rsidR="00CA2D0E" w:rsidRPr="005A01E2" w:rsidRDefault="00CA2D0E" w:rsidP="00982118">
            <w:pPr>
              <w:keepNext/>
            </w:pPr>
            <w:r w:rsidRPr="005A01E2">
              <w:t>Ritka</w:t>
            </w:r>
          </w:p>
          <w:p w14:paraId="3C96EA15" w14:textId="77777777" w:rsidR="00CA2D0E" w:rsidRPr="005A01E2" w:rsidRDefault="00CA2D0E" w:rsidP="00982118">
            <w:pPr>
              <w:keepNext/>
              <w:rPr>
                <w:lang w:val="en-GB"/>
              </w:rPr>
            </w:pPr>
          </w:p>
        </w:tc>
        <w:tc>
          <w:tcPr>
            <w:tcW w:w="4931" w:type="dxa"/>
            <w:tcBorders>
              <w:left w:val="single" w:sz="4" w:space="0" w:color="auto"/>
              <w:bottom w:val="single" w:sz="4" w:space="0" w:color="auto"/>
              <w:right w:val="single" w:sz="4" w:space="0" w:color="auto"/>
            </w:tcBorders>
          </w:tcPr>
          <w:p w14:paraId="049EF735" w14:textId="77777777" w:rsidR="00CA2D0E" w:rsidRPr="005A01E2" w:rsidRDefault="00CA2D0E" w:rsidP="00982118">
            <w:pPr>
              <w:keepNext/>
            </w:pPr>
            <w:r w:rsidRPr="005A01E2">
              <w:t>Sclerosis multiplex,</w:t>
            </w:r>
          </w:p>
          <w:p w14:paraId="617E5BFB" w14:textId="77777777" w:rsidR="00CA2D0E" w:rsidRPr="005A01E2" w:rsidRDefault="00CA2D0E" w:rsidP="00982118">
            <w:pPr>
              <w:keepNext/>
            </w:pPr>
            <w:r w:rsidRPr="005A01E2">
              <w:t>demyelinisatiós betegségek (pl. neuritis nervi optici,</w:t>
            </w:r>
          </w:p>
          <w:p w14:paraId="479BA112" w14:textId="77777777" w:rsidR="00CA2D0E" w:rsidRPr="005A01E2" w:rsidRDefault="00CA2D0E" w:rsidP="00F96E22">
            <w:pPr>
              <w:keepNext/>
              <w:rPr>
                <w:lang w:val="fr-CH"/>
              </w:rPr>
            </w:pPr>
            <w:r w:rsidRPr="005A01E2">
              <w:t>Guillain–Barré-szindróma)</w:t>
            </w:r>
            <w:r w:rsidRPr="005A01E2">
              <w:rPr>
                <w:vertAlign w:val="superscript"/>
              </w:rPr>
              <w:t>1</w:t>
            </w:r>
          </w:p>
        </w:tc>
      </w:tr>
      <w:tr w:rsidR="00CA2D0E" w:rsidRPr="005A01E2" w14:paraId="72C3AFE0" w14:textId="77777777" w:rsidTr="00CB5E02">
        <w:trPr>
          <w:cantSplit/>
        </w:trPr>
        <w:tc>
          <w:tcPr>
            <w:tcW w:w="2628" w:type="dxa"/>
            <w:vMerge w:val="restart"/>
            <w:tcBorders>
              <w:top w:val="single" w:sz="4" w:space="0" w:color="auto"/>
              <w:left w:val="single" w:sz="4" w:space="0" w:color="auto"/>
              <w:right w:val="single" w:sz="4" w:space="0" w:color="auto"/>
            </w:tcBorders>
            <w:hideMark/>
          </w:tcPr>
          <w:p w14:paraId="7EA8881C" w14:textId="77777777" w:rsidR="00CA2D0E" w:rsidRPr="005A01E2" w:rsidRDefault="00CA2D0E" w:rsidP="00982118">
            <w:r w:rsidRPr="005A01E2">
              <w:t>Szembetegségek és szemészeti tünetek</w:t>
            </w:r>
          </w:p>
        </w:tc>
        <w:tc>
          <w:tcPr>
            <w:tcW w:w="1621" w:type="dxa"/>
            <w:tcBorders>
              <w:top w:val="single" w:sz="4" w:space="0" w:color="auto"/>
              <w:left w:val="single" w:sz="4" w:space="0" w:color="auto"/>
              <w:right w:val="single" w:sz="4" w:space="0" w:color="auto"/>
            </w:tcBorders>
          </w:tcPr>
          <w:p w14:paraId="227AA2EB" w14:textId="77777777" w:rsidR="00CA2D0E" w:rsidRPr="005A01E2" w:rsidRDefault="00CA2D0E" w:rsidP="00982118">
            <w:r w:rsidRPr="005A01E2">
              <w:t>Gyakori</w:t>
            </w:r>
          </w:p>
          <w:p w14:paraId="55C8D7E1" w14:textId="77777777" w:rsidR="00CA2D0E" w:rsidRPr="005A01E2" w:rsidRDefault="00CA2D0E" w:rsidP="00982118">
            <w:pPr>
              <w:rPr>
                <w:lang w:val="en-GB"/>
              </w:rPr>
            </w:pPr>
          </w:p>
        </w:tc>
        <w:tc>
          <w:tcPr>
            <w:tcW w:w="4931" w:type="dxa"/>
            <w:tcBorders>
              <w:top w:val="single" w:sz="4" w:space="0" w:color="auto"/>
              <w:left w:val="single" w:sz="4" w:space="0" w:color="auto"/>
              <w:bottom w:val="single" w:sz="4" w:space="0" w:color="auto"/>
              <w:right w:val="single" w:sz="4" w:space="0" w:color="auto"/>
            </w:tcBorders>
          </w:tcPr>
          <w:p w14:paraId="150EA9A8" w14:textId="77777777" w:rsidR="00CA2D0E" w:rsidRPr="005A01E2" w:rsidRDefault="00CA2D0E" w:rsidP="00982118">
            <w:pPr>
              <w:autoSpaceDE w:val="0"/>
              <w:autoSpaceDN w:val="0"/>
              <w:adjustRightInd w:val="0"/>
            </w:pPr>
            <w:r w:rsidRPr="005A01E2">
              <w:t>Látásromlás,</w:t>
            </w:r>
          </w:p>
          <w:p w14:paraId="6E8F607B" w14:textId="77777777" w:rsidR="00CA2D0E" w:rsidRPr="005A01E2" w:rsidRDefault="00CA2D0E" w:rsidP="00982118">
            <w:pPr>
              <w:autoSpaceDE w:val="0"/>
              <w:autoSpaceDN w:val="0"/>
              <w:adjustRightInd w:val="0"/>
            </w:pPr>
            <w:r w:rsidRPr="005A01E2">
              <w:t>conjunctivitis,</w:t>
            </w:r>
          </w:p>
          <w:p w14:paraId="0D752F58" w14:textId="77777777" w:rsidR="00CA2D0E" w:rsidRPr="005A01E2" w:rsidRDefault="00CA2D0E" w:rsidP="00982118">
            <w:pPr>
              <w:autoSpaceDE w:val="0"/>
              <w:autoSpaceDN w:val="0"/>
              <w:adjustRightInd w:val="0"/>
            </w:pPr>
            <w:r w:rsidRPr="005A01E2">
              <w:t>blepharitis,</w:t>
            </w:r>
          </w:p>
          <w:p w14:paraId="63A602BB" w14:textId="77777777" w:rsidR="00CA2D0E" w:rsidRPr="005A01E2" w:rsidRDefault="00CA2D0E" w:rsidP="00F96E22">
            <w:pPr>
              <w:rPr>
                <w:lang w:val="en-GB"/>
              </w:rPr>
            </w:pPr>
            <w:r w:rsidRPr="005A01E2">
              <w:t>szemkörnyéki duzzanat</w:t>
            </w:r>
          </w:p>
        </w:tc>
      </w:tr>
      <w:tr w:rsidR="00CA2D0E" w:rsidRPr="005A01E2" w14:paraId="42421B17" w14:textId="77777777" w:rsidTr="00CB5E02">
        <w:trPr>
          <w:cantSplit/>
        </w:trPr>
        <w:tc>
          <w:tcPr>
            <w:tcW w:w="2628" w:type="dxa"/>
            <w:vMerge/>
            <w:tcBorders>
              <w:left w:val="single" w:sz="4" w:space="0" w:color="auto"/>
              <w:bottom w:val="single" w:sz="4" w:space="0" w:color="auto"/>
              <w:right w:val="single" w:sz="4" w:space="0" w:color="auto"/>
            </w:tcBorders>
          </w:tcPr>
          <w:p w14:paraId="583F0C73" w14:textId="77777777" w:rsidR="00CA2D0E" w:rsidRPr="005A01E2" w:rsidRDefault="00CA2D0E" w:rsidP="00982118">
            <w:pPr>
              <w:rPr>
                <w:lang w:val="en-GB"/>
              </w:rPr>
            </w:pPr>
          </w:p>
        </w:tc>
        <w:tc>
          <w:tcPr>
            <w:tcW w:w="1621" w:type="dxa"/>
            <w:tcBorders>
              <w:left w:val="single" w:sz="4" w:space="0" w:color="auto"/>
              <w:bottom w:val="single" w:sz="4" w:space="0" w:color="auto"/>
              <w:right w:val="single" w:sz="4" w:space="0" w:color="auto"/>
            </w:tcBorders>
          </w:tcPr>
          <w:p w14:paraId="05CD7D29" w14:textId="77777777" w:rsidR="00CA2D0E" w:rsidRPr="005A01E2" w:rsidRDefault="00CA2D0E" w:rsidP="00F96E22">
            <w:pPr>
              <w:rPr>
                <w:lang w:val="en-GB"/>
              </w:rPr>
            </w:pPr>
            <w:r w:rsidRPr="005A01E2">
              <w:t>Nem gyakori</w:t>
            </w:r>
          </w:p>
        </w:tc>
        <w:tc>
          <w:tcPr>
            <w:tcW w:w="4931" w:type="dxa"/>
            <w:tcBorders>
              <w:top w:val="single" w:sz="4" w:space="0" w:color="auto"/>
              <w:left w:val="single" w:sz="4" w:space="0" w:color="auto"/>
              <w:bottom w:val="single" w:sz="4" w:space="0" w:color="auto"/>
              <w:right w:val="single" w:sz="4" w:space="0" w:color="auto"/>
            </w:tcBorders>
          </w:tcPr>
          <w:p w14:paraId="37473828" w14:textId="77777777" w:rsidR="00CA2D0E" w:rsidRPr="005A01E2" w:rsidRDefault="00CA2D0E" w:rsidP="00F96E22">
            <w:pPr>
              <w:rPr>
                <w:lang w:val="en-GB"/>
              </w:rPr>
            </w:pPr>
            <w:r w:rsidRPr="005A01E2">
              <w:t>Diplopia</w:t>
            </w:r>
          </w:p>
        </w:tc>
      </w:tr>
      <w:tr w:rsidR="00CA2D0E" w:rsidRPr="005A01E2" w14:paraId="22C7F856" w14:textId="77777777" w:rsidTr="00CB5E02">
        <w:trPr>
          <w:cantSplit/>
        </w:trPr>
        <w:tc>
          <w:tcPr>
            <w:tcW w:w="2628" w:type="dxa"/>
            <w:vMerge w:val="restart"/>
            <w:tcBorders>
              <w:top w:val="single" w:sz="4" w:space="0" w:color="auto"/>
              <w:left w:val="single" w:sz="4" w:space="0" w:color="auto"/>
              <w:right w:val="single" w:sz="4" w:space="0" w:color="auto"/>
            </w:tcBorders>
            <w:hideMark/>
          </w:tcPr>
          <w:p w14:paraId="7D1622E9" w14:textId="77777777" w:rsidR="00CA2D0E" w:rsidRPr="005A01E2" w:rsidRDefault="00CA2D0E" w:rsidP="00982118">
            <w:r w:rsidRPr="005A01E2">
              <w:t>A fül és az egyensúly-érzékelő szerv betegségei és tünetei</w:t>
            </w:r>
          </w:p>
        </w:tc>
        <w:tc>
          <w:tcPr>
            <w:tcW w:w="1621" w:type="dxa"/>
            <w:tcBorders>
              <w:top w:val="single" w:sz="4" w:space="0" w:color="auto"/>
              <w:left w:val="single" w:sz="4" w:space="0" w:color="auto"/>
              <w:bottom w:val="single" w:sz="4" w:space="0" w:color="auto"/>
              <w:right w:val="single" w:sz="4" w:space="0" w:color="auto"/>
            </w:tcBorders>
          </w:tcPr>
          <w:p w14:paraId="55463184" w14:textId="77777777" w:rsidR="00CA2D0E" w:rsidRPr="005A01E2" w:rsidRDefault="00CA2D0E" w:rsidP="00F96E22">
            <w:pPr>
              <w:rPr>
                <w:lang w:val="en-GB"/>
              </w:rPr>
            </w:pPr>
            <w:r w:rsidRPr="005A01E2">
              <w:t>Gyakori</w:t>
            </w:r>
          </w:p>
        </w:tc>
        <w:tc>
          <w:tcPr>
            <w:tcW w:w="4931" w:type="dxa"/>
            <w:tcBorders>
              <w:top w:val="single" w:sz="4" w:space="0" w:color="auto"/>
              <w:left w:val="single" w:sz="4" w:space="0" w:color="auto"/>
              <w:right w:val="single" w:sz="4" w:space="0" w:color="auto"/>
            </w:tcBorders>
          </w:tcPr>
          <w:p w14:paraId="00E66BF3" w14:textId="77777777" w:rsidR="00CA2D0E" w:rsidRPr="005A01E2" w:rsidRDefault="00CA2D0E" w:rsidP="00F96E22">
            <w:pPr>
              <w:rPr>
                <w:lang w:val="en-GB"/>
              </w:rPr>
            </w:pPr>
            <w:r w:rsidRPr="005A01E2">
              <w:t>Vertigo</w:t>
            </w:r>
          </w:p>
        </w:tc>
      </w:tr>
      <w:tr w:rsidR="00CA2D0E" w:rsidRPr="005A01E2" w14:paraId="7C209044" w14:textId="77777777" w:rsidTr="00CB5E02">
        <w:trPr>
          <w:cantSplit/>
        </w:trPr>
        <w:tc>
          <w:tcPr>
            <w:tcW w:w="2628" w:type="dxa"/>
            <w:vMerge/>
            <w:tcBorders>
              <w:left w:val="single" w:sz="4" w:space="0" w:color="auto"/>
              <w:bottom w:val="single" w:sz="4" w:space="0" w:color="auto"/>
              <w:right w:val="single" w:sz="4" w:space="0" w:color="auto"/>
            </w:tcBorders>
          </w:tcPr>
          <w:p w14:paraId="6C8EB16A" w14:textId="77777777" w:rsidR="00CA2D0E" w:rsidRPr="005A01E2"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939215D" w14:textId="77777777" w:rsidR="00CA2D0E" w:rsidRPr="005A01E2" w:rsidRDefault="00CA2D0E" w:rsidP="00982118">
            <w:r w:rsidRPr="005A01E2">
              <w:t>Nem gyakori</w:t>
            </w:r>
          </w:p>
        </w:tc>
        <w:tc>
          <w:tcPr>
            <w:tcW w:w="4931" w:type="dxa"/>
            <w:tcBorders>
              <w:left w:val="single" w:sz="4" w:space="0" w:color="auto"/>
              <w:bottom w:val="single" w:sz="4" w:space="0" w:color="auto"/>
              <w:right w:val="single" w:sz="4" w:space="0" w:color="auto"/>
            </w:tcBorders>
          </w:tcPr>
          <w:p w14:paraId="5FC1B397" w14:textId="77777777" w:rsidR="00CA2D0E" w:rsidRPr="005A01E2" w:rsidRDefault="00CA2D0E" w:rsidP="00982118">
            <w:r w:rsidRPr="005A01E2">
              <w:t>Süketség,</w:t>
            </w:r>
          </w:p>
          <w:p w14:paraId="25139AA6" w14:textId="77777777" w:rsidR="00CA2D0E" w:rsidRPr="005A01E2" w:rsidRDefault="00CA2D0E" w:rsidP="00F96E22">
            <w:pPr>
              <w:rPr>
                <w:lang w:val="en-GB"/>
              </w:rPr>
            </w:pPr>
            <w:r w:rsidRPr="005A01E2">
              <w:t>tinnitus</w:t>
            </w:r>
          </w:p>
        </w:tc>
      </w:tr>
      <w:tr w:rsidR="00CA2D0E" w:rsidRPr="005A01E2" w14:paraId="66379A6B" w14:textId="77777777" w:rsidTr="00CB5E02">
        <w:trPr>
          <w:cantSplit/>
        </w:trPr>
        <w:tc>
          <w:tcPr>
            <w:tcW w:w="2628" w:type="dxa"/>
            <w:vMerge w:val="restart"/>
            <w:tcBorders>
              <w:top w:val="single" w:sz="4" w:space="0" w:color="auto"/>
              <w:left w:val="single" w:sz="4" w:space="0" w:color="auto"/>
              <w:right w:val="single" w:sz="4" w:space="0" w:color="auto"/>
            </w:tcBorders>
            <w:hideMark/>
          </w:tcPr>
          <w:p w14:paraId="084B893A" w14:textId="77777777" w:rsidR="00CA2D0E" w:rsidRPr="005A01E2" w:rsidRDefault="00CA2D0E" w:rsidP="003146E9">
            <w:pPr>
              <w:keepNext/>
            </w:pPr>
            <w:r w:rsidRPr="005A01E2">
              <w:t>Szívbetegségek és a szívvel kapcsolatos tünetek*</w:t>
            </w:r>
          </w:p>
        </w:tc>
        <w:tc>
          <w:tcPr>
            <w:tcW w:w="1621" w:type="dxa"/>
            <w:tcBorders>
              <w:top w:val="single" w:sz="4" w:space="0" w:color="auto"/>
              <w:left w:val="single" w:sz="4" w:space="0" w:color="auto"/>
              <w:bottom w:val="single" w:sz="4" w:space="0" w:color="auto"/>
              <w:right w:val="single" w:sz="4" w:space="0" w:color="auto"/>
            </w:tcBorders>
          </w:tcPr>
          <w:p w14:paraId="54DC27BF" w14:textId="77777777" w:rsidR="00CA2D0E" w:rsidRPr="005A01E2" w:rsidRDefault="00CA2D0E" w:rsidP="00F96E22">
            <w:pPr>
              <w:keepNext/>
              <w:rPr>
                <w:lang w:val="en-GB"/>
              </w:rPr>
            </w:pPr>
            <w:r w:rsidRPr="005A01E2">
              <w:t>Gyakori</w:t>
            </w:r>
          </w:p>
        </w:tc>
        <w:tc>
          <w:tcPr>
            <w:tcW w:w="4931" w:type="dxa"/>
            <w:tcBorders>
              <w:top w:val="single" w:sz="4" w:space="0" w:color="auto"/>
              <w:left w:val="single" w:sz="4" w:space="0" w:color="auto"/>
              <w:right w:val="single" w:sz="4" w:space="0" w:color="auto"/>
            </w:tcBorders>
          </w:tcPr>
          <w:p w14:paraId="1CEDB4A3" w14:textId="77777777" w:rsidR="00CA2D0E" w:rsidRPr="005A01E2" w:rsidRDefault="00CA2D0E" w:rsidP="00F96E22">
            <w:pPr>
              <w:keepNext/>
              <w:rPr>
                <w:lang w:val="en-GB"/>
              </w:rPr>
            </w:pPr>
            <w:r w:rsidRPr="005A01E2">
              <w:t>Tachycardia</w:t>
            </w:r>
          </w:p>
        </w:tc>
      </w:tr>
      <w:tr w:rsidR="00CA2D0E" w:rsidRPr="005A01E2" w14:paraId="21A579F1" w14:textId="77777777" w:rsidTr="00CB5E02">
        <w:trPr>
          <w:cantSplit/>
        </w:trPr>
        <w:tc>
          <w:tcPr>
            <w:tcW w:w="2628" w:type="dxa"/>
            <w:vMerge/>
            <w:tcBorders>
              <w:left w:val="single" w:sz="4" w:space="0" w:color="auto"/>
              <w:right w:val="single" w:sz="4" w:space="0" w:color="auto"/>
            </w:tcBorders>
          </w:tcPr>
          <w:p w14:paraId="7E2BE677" w14:textId="77777777" w:rsidR="00CA2D0E" w:rsidRPr="005A01E2" w:rsidRDefault="00CA2D0E" w:rsidP="003146E9">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75355D23" w14:textId="77777777" w:rsidR="00CA2D0E" w:rsidRPr="005A01E2" w:rsidRDefault="00CA2D0E" w:rsidP="003146E9">
            <w:pPr>
              <w:keepNext/>
            </w:pPr>
            <w:r w:rsidRPr="005A01E2">
              <w:t>Nem gyakori</w:t>
            </w:r>
          </w:p>
          <w:p w14:paraId="1B42F5F0" w14:textId="77777777" w:rsidR="00CA2D0E" w:rsidRPr="005A01E2" w:rsidRDefault="00CA2D0E" w:rsidP="003146E9">
            <w:pPr>
              <w:keepNext/>
              <w:rPr>
                <w:lang w:val="en-GB"/>
              </w:rPr>
            </w:pPr>
          </w:p>
        </w:tc>
        <w:tc>
          <w:tcPr>
            <w:tcW w:w="4931" w:type="dxa"/>
            <w:tcBorders>
              <w:left w:val="single" w:sz="4" w:space="0" w:color="auto"/>
              <w:right w:val="single" w:sz="4" w:space="0" w:color="auto"/>
            </w:tcBorders>
          </w:tcPr>
          <w:p w14:paraId="72E1B327" w14:textId="77777777" w:rsidR="00CA2D0E" w:rsidRPr="005A01E2" w:rsidRDefault="00CA2D0E" w:rsidP="003146E9">
            <w:pPr>
              <w:keepNext/>
              <w:autoSpaceDE w:val="0"/>
              <w:autoSpaceDN w:val="0"/>
              <w:adjustRightInd w:val="0"/>
            </w:pPr>
            <w:r w:rsidRPr="005A01E2">
              <w:t>Myocardialis infarctus</w:t>
            </w:r>
            <w:r w:rsidRPr="005A01E2">
              <w:rPr>
                <w:szCs w:val="20"/>
                <w:vertAlign w:val="superscript"/>
              </w:rPr>
              <w:t>1</w:t>
            </w:r>
            <w:r w:rsidRPr="005A01E2">
              <w:t>,</w:t>
            </w:r>
          </w:p>
          <w:p w14:paraId="57A2DD7F" w14:textId="77777777" w:rsidR="00CA2D0E" w:rsidRPr="005A01E2" w:rsidRDefault="00CA2D0E" w:rsidP="003146E9">
            <w:pPr>
              <w:keepNext/>
              <w:autoSpaceDE w:val="0"/>
              <w:autoSpaceDN w:val="0"/>
              <w:adjustRightInd w:val="0"/>
            </w:pPr>
            <w:r w:rsidRPr="005A01E2">
              <w:t>arrhythmia,</w:t>
            </w:r>
          </w:p>
          <w:p w14:paraId="1E183492" w14:textId="77777777" w:rsidR="00CA2D0E" w:rsidRPr="005A01E2" w:rsidRDefault="00CA2D0E" w:rsidP="00F96E22">
            <w:pPr>
              <w:keepNext/>
              <w:rPr>
                <w:lang w:val="en-GB"/>
              </w:rPr>
            </w:pPr>
            <w:r w:rsidRPr="005A01E2">
              <w:t>pangásos szívelégtelenség</w:t>
            </w:r>
          </w:p>
        </w:tc>
      </w:tr>
      <w:tr w:rsidR="00CA2D0E" w:rsidRPr="005A01E2" w14:paraId="5C58CA79" w14:textId="77777777" w:rsidTr="00CB5E02">
        <w:trPr>
          <w:cantSplit/>
        </w:trPr>
        <w:tc>
          <w:tcPr>
            <w:tcW w:w="2628" w:type="dxa"/>
            <w:vMerge/>
            <w:tcBorders>
              <w:left w:val="single" w:sz="4" w:space="0" w:color="auto"/>
              <w:bottom w:val="single" w:sz="4" w:space="0" w:color="auto"/>
              <w:right w:val="single" w:sz="4" w:space="0" w:color="auto"/>
            </w:tcBorders>
          </w:tcPr>
          <w:p w14:paraId="6443CF2A" w14:textId="77777777" w:rsidR="00CA2D0E" w:rsidRPr="005A01E2"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86F7C71" w14:textId="77777777" w:rsidR="00CA2D0E" w:rsidRPr="005A01E2" w:rsidRDefault="00CA2D0E" w:rsidP="00F96E22">
            <w:pPr>
              <w:rPr>
                <w:lang w:val="en-GB"/>
              </w:rPr>
            </w:pPr>
            <w:r w:rsidRPr="005A01E2">
              <w:t>Ritka</w:t>
            </w:r>
          </w:p>
        </w:tc>
        <w:tc>
          <w:tcPr>
            <w:tcW w:w="4931" w:type="dxa"/>
            <w:tcBorders>
              <w:left w:val="single" w:sz="4" w:space="0" w:color="auto"/>
              <w:bottom w:val="single" w:sz="4" w:space="0" w:color="auto"/>
              <w:right w:val="single" w:sz="4" w:space="0" w:color="auto"/>
            </w:tcBorders>
          </w:tcPr>
          <w:p w14:paraId="0805AA09" w14:textId="77777777" w:rsidR="00CA2D0E" w:rsidRPr="005A01E2" w:rsidRDefault="00CA2D0E" w:rsidP="00F96E22">
            <w:pPr>
              <w:rPr>
                <w:lang w:val="en-GB"/>
              </w:rPr>
            </w:pPr>
            <w:r w:rsidRPr="005A01E2">
              <w:t>Szívleállás</w:t>
            </w:r>
          </w:p>
        </w:tc>
      </w:tr>
      <w:tr w:rsidR="00CA2D0E" w:rsidRPr="005A01E2" w14:paraId="15089376" w14:textId="77777777" w:rsidTr="00CB5E02">
        <w:trPr>
          <w:cantSplit/>
        </w:trPr>
        <w:tc>
          <w:tcPr>
            <w:tcW w:w="2628" w:type="dxa"/>
            <w:vMerge w:val="restart"/>
            <w:tcBorders>
              <w:top w:val="single" w:sz="4" w:space="0" w:color="auto"/>
              <w:left w:val="single" w:sz="4" w:space="0" w:color="auto"/>
              <w:right w:val="single" w:sz="4" w:space="0" w:color="auto"/>
            </w:tcBorders>
            <w:hideMark/>
          </w:tcPr>
          <w:p w14:paraId="555C6E6E" w14:textId="77777777" w:rsidR="00CA2D0E" w:rsidRPr="005A01E2" w:rsidRDefault="00CA2D0E" w:rsidP="00982118">
            <w:r w:rsidRPr="005A01E2">
              <w:t>Érbetegségek és tünetek</w:t>
            </w:r>
          </w:p>
        </w:tc>
        <w:tc>
          <w:tcPr>
            <w:tcW w:w="1621" w:type="dxa"/>
            <w:tcBorders>
              <w:top w:val="single" w:sz="4" w:space="0" w:color="auto"/>
              <w:left w:val="single" w:sz="4" w:space="0" w:color="auto"/>
              <w:bottom w:val="single" w:sz="4" w:space="0" w:color="auto"/>
              <w:right w:val="single" w:sz="4" w:space="0" w:color="auto"/>
            </w:tcBorders>
          </w:tcPr>
          <w:p w14:paraId="56055012" w14:textId="77777777" w:rsidR="00CA2D0E" w:rsidRPr="005A01E2" w:rsidRDefault="00CA2D0E" w:rsidP="00982118">
            <w:r w:rsidRPr="005A01E2">
              <w:t>Gyakori</w:t>
            </w:r>
          </w:p>
          <w:p w14:paraId="24DDA1C6" w14:textId="77777777" w:rsidR="00CA2D0E" w:rsidRPr="005A01E2" w:rsidRDefault="00CA2D0E" w:rsidP="00982118">
            <w:pPr>
              <w:rPr>
                <w:lang w:val="en-GB"/>
              </w:rPr>
            </w:pPr>
          </w:p>
        </w:tc>
        <w:tc>
          <w:tcPr>
            <w:tcW w:w="4931" w:type="dxa"/>
            <w:tcBorders>
              <w:top w:val="single" w:sz="4" w:space="0" w:color="auto"/>
              <w:left w:val="single" w:sz="4" w:space="0" w:color="auto"/>
              <w:right w:val="single" w:sz="4" w:space="0" w:color="auto"/>
            </w:tcBorders>
          </w:tcPr>
          <w:p w14:paraId="6593FD99" w14:textId="77777777" w:rsidR="00CA2D0E" w:rsidRPr="005A01E2" w:rsidRDefault="00CA2D0E" w:rsidP="00982118">
            <w:pPr>
              <w:autoSpaceDE w:val="0"/>
              <w:autoSpaceDN w:val="0"/>
              <w:adjustRightInd w:val="0"/>
            </w:pPr>
            <w:r w:rsidRPr="005A01E2">
              <w:t>Hypert</w:t>
            </w:r>
            <w:r w:rsidR="005409E2">
              <w:t>ensio</w:t>
            </w:r>
            <w:r w:rsidRPr="005A01E2">
              <w:t>,</w:t>
            </w:r>
          </w:p>
          <w:p w14:paraId="7974BA29" w14:textId="77777777" w:rsidR="00CA2D0E" w:rsidRPr="005A01E2" w:rsidRDefault="00CA2D0E" w:rsidP="00982118">
            <w:pPr>
              <w:autoSpaceDE w:val="0"/>
              <w:autoSpaceDN w:val="0"/>
              <w:adjustRightInd w:val="0"/>
            </w:pPr>
            <w:r w:rsidRPr="005A01E2">
              <w:t>kipirulás,</w:t>
            </w:r>
          </w:p>
          <w:p w14:paraId="0E16A019" w14:textId="77777777" w:rsidR="00CA2D0E" w:rsidRPr="005A01E2" w:rsidRDefault="00CA2D0E" w:rsidP="00F96E22">
            <w:pPr>
              <w:rPr>
                <w:lang w:val="en-GB"/>
              </w:rPr>
            </w:pPr>
            <w:r w:rsidRPr="005A01E2">
              <w:t>haematoma</w:t>
            </w:r>
          </w:p>
        </w:tc>
      </w:tr>
      <w:tr w:rsidR="00CA2D0E" w:rsidRPr="005A01E2" w14:paraId="0E018A11" w14:textId="77777777" w:rsidTr="00CB5E02">
        <w:trPr>
          <w:cantSplit/>
        </w:trPr>
        <w:tc>
          <w:tcPr>
            <w:tcW w:w="2628" w:type="dxa"/>
            <w:vMerge/>
            <w:tcBorders>
              <w:left w:val="single" w:sz="4" w:space="0" w:color="auto"/>
              <w:bottom w:val="single" w:sz="4" w:space="0" w:color="auto"/>
              <w:right w:val="single" w:sz="4" w:space="0" w:color="auto"/>
            </w:tcBorders>
          </w:tcPr>
          <w:p w14:paraId="050DC813" w14:textId="77777777" w:rsidR="00CA2D0E" w:rsidRPr="005A01E2"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CC128D6" w14:textId="77777777" w:rsidR="00CA2D0E" w:rsidRPr="005A01E2" w:rsidRDefault="00CA2D0E" w:rsidP="00982118">
            <w:r w:rsidRPr="005A01E2">
              <w:t>Nem gyakori</w:t>
            </w:r>
          </w:p>
        </w:tc>
        <w:tc>
          <w:tcPr>
            <w:tcW w:w="4931" w:type="dxa"/>
            <w:tcBorders>
              <w:left w:val="single" w:sz="4" w:space="0" w:color="auto"/>
              <w:bottom w:val="single" w:sz="4" w:space="0" w:color="auto"/>
              <w:right w:val="single" w:sz="4" w:space="0" w:color="auto"/>
            </w:tcBorders>
          </w:tcPr>
          <w:p w14:paraId="194892D4" w14:textId="77777777" w:rsidR="00CA2D0E" w:rsidRPr="005A01E2" w:rsidRDefault="00CA2D0E" w:rsidP="00982118">
            <w:pPr>
              <w:autoSpaceDE w:val="0"/>
              <w:autoSpaceDN w:val="0"/>
              <w:adjustRightInd w:val="0"/>
            </w:pPr>
            <w:r w:rsidRPr="005A01E2">
              <w:t>Aorta aneurysma,</w:t>
            </w:r>
          </w:p>
          <w:p w14:paraId="103596E0" w14:textId="77777777" w:rsidR="00CA2D0E" w:rsidRPr="005A01E2" w:rsidRDefault="00CA2D0E" w:rsidP="00982118">
            <w:pPr>
              <w:autoSpaceDE w:val="0"/>
              <w:autoSpaceDN w:val="0"/>
              <w:adjustRightInd w:val="0"/>
            </w:pPr>
            <w:r w:rsidRPr="005A01E2">
              <w:t>artériás occlusio,</w:t>
            </w:r>
          </w:p>
          <w:p w14:paraId="72E9CA44" w14:textId="77777777" w:rsidR="00CA2D0E" w:rsidRPr="005A01E2" w:rsidDel="00B633E5" w:rsidRDefault="00CA2D0E" w:rsidP="00F96E22">
            <w:pPr>
              <w:rPr>
                <w:lang w:val="en-GB"/>
              </w:rPr>
            </w:pPr>
            <w:r w:rsidRPr="005A01E2">
              <w:t>thrombophlebitis</w:t>
            </w:r>
          </w:p>
        </w:tc>
      </w:tr>
      <w:tr w:rsidR="00CA2D0E" w:rsidRPr="005A01E2" w14:paraId="7A41DDAA" w14:textId="77777777" w:rsidTr="00CB5E02">
        <w:trPr>
          <w:cantSplit/>
        </w:trPr>
        <w:tc>
          <w:tcPr>
            <w:tcW w:w="2628" w:type="dxa"/>
            <w:vMerge w:val="restart"/>
            <w:tcBorders>
              <w:top w:val="single" w:sz="4" w:space="0" w:color="auto"/>
              <w:left w:val="single" w:sz="4" w:space="0" w:color="auto"/>
              <w:right w:val="single" w:sz="4" w:space="0" w:color="auto"/>
            </w:tcBorders>
            <w:hideMark/>
          </w:tcPr>
          <w:p w14:paraId="6C1A6F49" w14:textId="77777777" w:rsidR="00CA2D0E" w:rsidRPr="005A01E2" w:rsidRDefault="00CA2D0E" w:rsidP="00982118">
            <w:pPr>
              <w:keepNext/>
              <w:autoSpaceDE w:val="0"/>
              <w:autoSpaceDN w:val="0"/>
              <w:adjustRightInd w:val="0"/>
            </w:pPr>
            <w:r w:rsidRPr="005A01E2">
              <w:t>Légzőrendszeri, mellkasi és mediastinalis betegségek és tünetek*</w:t>
            </w:r>
          </w:p>
        </w:tc>
        <w:tc>
          <w:tcPr>
            <w:tcW w:w="1621" w:type="dxa"/>
            <w:tcBorders>
              <w:top w:val="single" w:sz="4" w:space="0" w:color="auto"/>
              <w:left w:val="single" w:sz="4" w:space="0" w:color="auto"/>
              <w:bottom w:val="single" w:sz="4" w:space="0" w:color="auto"/>
              <w:right w:val="single" w:sz="4" w:space="0" w:color="auto"/>
            </w:tcBorders>
          </w:tcPr>
          <w:p w14:paraId="4D2C3DCD" w14:textId="77777777" w:rsidR="00CA2D0E" w:rsidRPr="005A01E2" w:rsidRDefault="00CA2D0E" w:rsidP="00982118">
            <w:pPr>
              <w:keepNext/>
            </w:pPr>
            <w:r w:rsidRPr="005A01E2">
              <w:t>Gyakori</w:t>
            </w:r>
          </w:p>
          <w:p w14:paraId="354BCC19" w14:textId="77777777" w:rsidR="00CA2D0E" w:rsidRPr="005A01E2" w:rsidRDefault="00CA2D0E" w:rsidP="00982118">
            <w:pPr>
              <w:keepNext/>
              <w:rPr>
                <w:lang w:val="en-GB"/>
              </w:rPr>
            </w:pPr>
          </w:p>
        </w:tc>
        <w:tc>
          <w:tcPr>
            <w:tcW w:w="4931" w:type="dxa"/>
            <w:tcBorders>
              <w:top w:val="single" w:sz="4" w:space="0" w:color="auto"/>
              <w:left w:val="single" w:sz="4" w:space="0" w:color="auto"/>
              <w:right w:val="single" w:sz="4" w:space="0" w:color="auto"/>
            </w:tcBorders>
          </w:tcPr>
          <w:p w14:paraId="37E1A0C4" w14:textId="77777777" w:rsidR="00CA2D0E" w:rsidRPr="005A01E2" w:rsidRDefault="00CA2D0E" w:rsidP="00982118">
            <w:pPr>
              <w:keepNext/>
              <w:autoSpaceDE w:val="0"/>
              <w:autoSpaceDN w:val="0"/>
              <w:adjustRightInd w:val="0"/>
            </w:pPr>
            <w:r w:rsidRPr="005A01E2">
              <w:t>Asthma,</w:t>
            </w:r>
          </w:p>
          <w:p w14:paraId="65E15631" w14:textId="77777777" w:rsidR="00CA2D0E" w:rsidRPr="005A01E2" w:rsidRDefault="00CA2D0E" w:rsidP="00982118">
            <w:pPr>
              <w:keepNext/>
              <w:autoSpaceDE w:val="0"/>
              <w:autoSpaceDN w:val="0"/>
              <w:adjustRightInd w:val="0"/>
            </w:pPr>
            <w:r w:rsidRPr="005A01E2">
              <w:t>dyspnoe,</w:t>
            </w:r>
          </w:p>
          <w:p w14:paraId="10B49196" w14:textId="77777777" w:rsidR="00CA2D0E" w:rsidRPr="005A01E2" w:rsidRDefault="00CA2D0E" w:rsidP="00F96E22">
            <w:pPr>
              <w:keepNext/>
              <w:autoSpaceDE w:val="0"/>
              <w:autoSpaceDN w:val="0"/>
              <w:adjustRightInd w:val="0"/>
              <w:rPr>
                <w:lang w:val="en-GB"/>
              </w:rPr>
            </w:pPr>
            <w:r w:rsidRPr="005A01E2">
              <w:t>köhögés</w:t>
            </w:r>
          </w:p>
        </w:tc>
      </w:tr>
      <w:tr w:rsidR="00CA2D0E" w:rsidRPr="005A01E2" w14:paraId="75F99ABA" w14:textId="77777777" w:rsidTr="00CB5E02">
        <w:trPr>
          <w:cantSplit/>
        </w:trPr>
        <w:tc>
          <w:tcPr>
            <w:tcW w:w="2628" w:type="dxa"/>
            <w:vMerge/>
            <w:tcBorders>
              <w:left w:val="single" w:sz="4" w:space="0" w:color="auto"/>
              <w:right w:val="single" w:sz="4" w:space="0" w:color="auto"/>
            </w:tcBorders>
          </w:tcPr>
          <w:p w14:paraId="4BE1A91C" w14:textId="77777777" w:rsidR="00CA2D0E" w:rsidRPr="005A01E2" w:rsidRDefault="00CA2D0E" w:rsidP="00982118">
            <w:pPr>
              <w:keepNext/>
              <w:autoSpaceDE w:val="0"/>
              <w:autoSpaceDN w:val="0"/>
              <w:adjustRightInd w:val="0"/>
              <w:rPr>
                <w:lang w:val="en-GB"/>
              </w:rPr>
            </w:pPr>
          </w:p>
        </w:tc>
        <w:tc>
          <w:tcPr>
            <w:tcW w:w="1621" w:type="dxa"/>
            <w:tcBorders>
              <w:top w:val="single" w:sz="4" w:space="0" w:color="auto"/>
              <w:left w:val="single" w:sz="4" w:space="0" w:color="auto"/>
              <w:bottom w:val="single" w:sz="4" w:space="0" w:color="auto"/>
              <w:right w:val="single" w:sz="4" w:space="0" w:color="auto"/>
            </w:tcBorders>
          </w:tcPr>
          <w:p w14:paraId="2B2175CF" w14:textId="77777777" w:rsidR="00CA2D0E" w:rsidRPr="005A01E2" w:rsidRDefault="00CA2D0E" w:rsidP="00982118">
            <w:pPr>
              <w:keepNext/>
            </w:pPr>
            <w:r w:rsidRPr="005A01E2">
              <w:t>Nem gyakori</w:t>
            </w:r>
          </w:p>
          <w:p w14:paraId="3DB1497C" w14:textId="77777777" w:rsidR="00CA2D0E" w:rsidRPr="005A01E2" w:rsidRDefault="00CA2D0E" w:rsidP="00982118">
            <w:pPr>
              <w:keepNext/>
              <w:rPr>
                <w:lang w:val="en-GB"/>
              </w:rPr>
            </w:pPr>
          </w:p>
        </w:tc>
        <w:tc>
          <w:tcPr>
            <w:tcW w:w="4931" w:type="dxa"/>
            <w:tcBorders>
              <w:left w:val="single" w:sz="4" w:space="0" w:color="auto"/>
              <w:right w:val="single" w:sz="4" w:space="0" w:color="auto"/>
            </w:tcBorders>
          </w:tcPr>
          <w:p w14:paraId="555CF83B" w14:textId="77777777" w:rsidR="00CA2D0E" w:rsidRPr="005A01E2" w:rsidRDefault="00CA2D0E" w:rsidP="00982118">
            <w:pPr>
              <w:keepNext/>
              <w:autoSpaceDE w:val="0"/>
              <w:autoSpaceDN w:val="0"/>
              <w:adjustRightInd w:val="0"/>
            </w:pPr>
            <w:r w:rsidRPr="005A01E2">
              <w:t>Pulmonalis embolia</w:t>
            </w:r>
            <w:r w:rsidRPr="005A01E2">
              <w:rPr>
                <w:vertAlign w:val="superscript"/>
              </w:rPr>
              <w:t>1</w:t>
            </w:r>
            <w:r w:rsidRPr="005A01E2">
              <w:t>,</w:t>
            </w:r>
          </w:p>
          <w:p w14:paraId="6AABD5A2" w14:textId="77777777" w:rsidR="00CA2D0E" w:rsidRPr="005A01E2" w:rsidRDefault="00CA2D0E" w:rsidP="00982118">
            <w:pPr>
              <w:keepNext/>
              <w:autoSpaceDE w:val="0"/>
              <w:autoSpaceDN w:val="0"/>
              <w:adjustRightInd w:val="0"/>
            </w:pPr>
            <w:r w:rsidRPr="005A01E2">
              <w:t>interstitialis tüdőbetegség,</w:t>
            </w:r>
          </w:p>
          <w:p w14:paraId="5D2F9EC3" w14:textId="77777777" w:rsidR="00CA2D0E" w:rsidRPr="005A01E2" w:rsidRDefault="00CA2D0E" w:rsidP="00982118">
            <w:pPr>
              <w:keepNext/>
              <w:autoSpaceDE w:val="0"/>
              <w:autoSpaceDN w:val="0"/>
              <w:adjustRightInd w:val="0"/>
            </w:pPr>
            <w:r w:rsidRPr="005A01E2">
              <w:t>krónikus obstruktív tüdőbetegség,</w:t>
            </w:r>
          </w:p>
          <w:p w14:paraId="06EA82CC" w14:textId="77777777" w:rsidR="00CA2D0E" w:rsidRPr="005A01E2" w:rsidRDefault="00CA2D0E" w:rsidP="00982118">
            <w:pPr>
              <w:keepNext/>
              <w:autoSpaceDE w:val="0"/>
              <w:autoSpaceDN w:val="0"/>
              <w:adjustRightInd w:val="0"/>
            </w:pPr>
            <w:r w:rsidRPr="005A01E2">
              <w:t>pneumonitis,</w:t>
            </w:r>
          </w:p>
          <w:p w14:paraId="6DA88B6C" w14:textId="77777777" w:rsidR="00CA2D0E" w:rsidRPr="005A01E2" w:rsidRDefault="00CA2D0E" w:rsidP="00F96E22">
            <w:pPr>
              <w:keepNext/>
              <w:autoSpaceDE w:val="0"/>
              <w:autoSpaceDN w:val="0"/>
              <w:adjustRightInd w:val="0"/>
              <w:rPr>
                <w:lang w:val="en-GB"/>
              </w:rPr>
            </w:pPr>
            <w:r w:rsidRPr="005A01E2">
              <w:t>pleuralis folyadékgyülem</w:t>
            </w:r>
            <w:r w:rsidRPr="005A01E2">
              <w:rPr>
                <w:vertAlign w:val="superscript"/>
              </w:rPr>
              <w:t>1</w:t>
            </w:r>
          </w:p>
        </w:tc>
      </w:tr>
      <w:tr w:rsidR="00CA2D0E" w:rsidRPr="005A01E2" w14:paraId="0B63EFFC" w14:textId="77777777" w:rsidTr="00CB5E02">
        <w:trPr>
          <w:cantSplit/>
        </w:trPr>
        <w:tc>
          <w:tcPr>
            <w:tcW w:w="2628" w:type="dxa"/>
            <w:vMerge/>
            <w:tcBorders>
              <w:left w:val="single" w:sz="4" w:space="0" w:color="auto"/>
              <w:bottom w:val="single" w:sz="4" w:space="0" w:color="auto"/>
              <w:right w:val="single" w:sz="4" w:space="0" w:color="auto"/>
            </w:tcBorders>
          </w:tcPr>
          <w:p w14:paraId="03B1D260" w14:textId="77777777" w:rsidR="00CA2D0E" w:rsidRPr="005A01E2" w:rsidRDefault="00CA2D0E" w:rsidP="00982118">
            <w:pPr>
              <w:autoSpaceDE w:val="0"/>
              <w:autoSpaceDN w:val="0"/>
              <w:adjustRightInd w:val="0"/>
              <w:rPr>
                <w:lang w:val="en-GB"/>
              </w:rPr>
            </w:pPr>
          </w:p>
        </w:tc>
        <w:tc>
          <w:tcPr>
            <w:tcW w:w="1621" w:type="dxa"/>
            <w:tcBorders>
              <w:top w:val="single" w:sz="4" w:space="0" w:color="auto"/>
              <w:left w:val="single" w:sz="4" w:space="0" w:color="auto"/>
              <w:bottom w:val="single" w:sz="4" w:space="0" w:color="auto"/>
              <w:right w:val="single" w:sz="4" w:space="0" w:color="auto"/>
            </w:tcBorders>
          </w:tcPr>
          <w:p w14:paraId="57E069A4" w14:textId="77777777" w:rsidR="00CA2D0E" w:rsidRPr="005A01E2" w:rsidRDefault="00CA2D0E" w:rsidP="00F96E22">
            <w:pPr>
              <w:rPr>
                <w:lang w:val="en-GB"/>
              </w:rPr>
            </w:pPr>
            <w:r w:rsidRPr="005A01E2">
              <w:t>Ritka</w:t>
            </w:r>
          </w:p>
        </w:tc>
        <w:tc>
          <w:tcPr>
            <w:tcW w:w="4931" w:type="dxa"/>
            <w:tcBorders>
              <w:left w:val="single" w:sz="4" w:space="0" w:color="auto"/>
              <w:bottom w:val="single" w:sz="4" w:space="0" w:color="auto"/>
              <w:right w:val="single" w:sz="4" w:space="0" w:color="auto"/>
            </w:tcBorders>
          </w:tcPr>
          <w:p w14:paraId="57419E54" w14:textId="77777777" w:rsidR="00CA2D0E" w:rsidRPr="005A01E2" w:rsidRDefault="00CA2D0E" w:rsidP="00F96E22">
            <w:pPr>
              <w:autoSpaceDE w:val="0"/>
              <w:autoSpaceDN w:val="0"/>
              <w:adjustRightInd w:val="0"/>
              <w:rPr>
                <w:lang w:val="en-GB"/>
              </w:rPr>
            </w:pPr>
            <w:r w:rsidRPr="005A01E2">
              <w:t>Pulmonalis fibrosis</w:t>
            </w:r>
            <w:r w:rsidRPr="005A01E2">
              <w:rPr>
                <w:vertAlign w:val="superscript"/>
              </w:rPr>
              <w:t>1</w:t>
            </w:r>
          </w:p>
        </w:tc>
      </w:tr>
      <w:tr w:rsidR="00CA2D0E" w:rsidRPr="005A01E2" w14:paraId="3FAB9D41" w14:textId="77777777" w:rsidTr="00CB5E02">
        <w:trPr>
          <w:cantSplit/>
        </w:trPr>
        <w:tc>
          <w:tcPr>
            <w:tcW w:w="2628" w:type="dxa"/>
            <w:vMerge w:val="restart"/>
            <w:tcBorders>
              <w:top w:val="single" w:sz="4" w:space="0" w:color="auto"/>
              <w:left w:val="single" w:sz="4" w:space="0" w:color="auto"/>
              <w:right w:val="single" w:sz="4" w:space="0" w:color="auto"/>
            </w:tcBorders>
            <w:hideMark/>
          </w:tcPr>
          <w:p w14:paraId="13FA4681" w14:textId="77777777" w:rsidR="00CA2D0E" w:rsidRPr="005A01E2" w:rsidRDefault="00CA2D0E" w:rsidP="00982118">
            <w:r w:rsidRPr="005A01E2">
              <w:lastRenderedPageBreak/>
              <w:t>Emésztőrendszeri betegségek és tünetek</w:t>
            </w:r>
          </w:p>
        </w:tc>
        <w:tc>
          <w:tcPr>
            <w:tcW w:w="1621" w:type="dxa"/>
            <w:tcBorders>
              <w:top w:val="single" w:sz="4" w:space="0" w:color="auto"/>
              <w:left w:val="single" w:sz="4" w:space="0" w:color="auto"/>
              <w:bottom w:val="single" w:sz="4" w:space="0" w:color="auto"/>
              <w:right w:val="single" w:sz="4" w:space="0" w:color="auto"/>
            </w:tcBorders>
          </w:tcPr>
          <w:p w14:paraId="036F7FEF" w14:textId="77777777" w:rsidR="00CA2D0E" w:rsidRPr="005A01E2" w:rsidRDefault="00CA2D0E" w:rsidP="00F96E22">
            <w:pPr>
              <w:rPr>
                <w:lang w:val="en-GB"/>
              </w:rPr>
            </w:pPr>
            <w:r w:rsidRPr="005A01E2">
              <w:t>Nagyon gyakori</w:t>
            </w:r>
          </w:p>
        </w:tc>
        <w:tc>
          <w:tcPr>
            <w:tcW w:w="4931" w:type="dxa"/>
            <w:tcBorders>
              <w:top w:val="single" w:sz="4" w:space="0" w:color="auto"/>
              <w:left w:val="single" w:sz="4" w:space="0" w:color="auto"/>
              <w:right w:val="single" w:sz="4" w:space="0" w:color="auto"/>
            </w:tcBorders>
          </w:tcPr>
          <w:p w14:paraId="678BA8B9" w14:textId="77777777" w:rsidR="00CA2D0E" w:rsidRPr="005A01E2" w:rsidRDefault="00CA2D0E" w:rsidP="00982118">
            <w:pPr>
              <w:autoSpaceDE w:val="0"/>
              <w:autoSpaceDN w:val="0"/>
              <w:adjustRightInd w:val="0"/>
            </w:pPr>
            <w:r w:rsidRPr="005A01E2">
              <w:t>Hasi fájdalom,</w:t>
            </w:r>
          </w:p>
          <w:p w14:paraId="73D4A42F" w14:textId="77777777" w:rsidR="00CA2D0E" w:rsidRPr="005A01E2" w:rsidRDefault="00CA2D0E" w:rsidP="00F96E22">
            <w:pPr>
              <w:autoSpaceDE w:val="0"/>
              <w:autoSpaceDN w:val="0"/>
              <w:adjustRightInd w:val="0"/>
              <w:rPr>
                <w:lang w:val="en-GB"/>
              </w:rPr>
            </w:pPr>
            <w:r w:rsidRPr="005A01E2">
              <w:t>hányinger és hányás</w:t>
            </w:r>
          </w:p>
        </w:tc>
      </w:tr>
      <w:tr w:rsidR="00CA2D0E" w:rsidRPr="005A01E2" w14:paraId="2E465B47" w14:textId="77777777" w:rsidTr="00CB5E02">
        <w:trPr>
          <w:cantSplit/>
        </w:trPr>
        <w:tc>
          <w:tcPr>
            <w:tcW w:w="2628" w:type="dxa"/>
            <w:vMerge/>
            <w:tcBorders>
              <w:left w:val="single" w:sz="4" w:space="0" w:color="auto"/>
              <w:right w:val="single" w:sz="4" w:space="0" w:color="auto"/>
            </w:tcBorders>
          </w:tcPr>
          <w:p w14:paraId="35BC9BF5" w14:textId="77777777" w:rsidR="00CA2D0E" w:rsidRPr="005A01E2"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FB7DB93" w14:textId="77777777" w:rsidR="00CA2D0E" w:rsidRPr="005A01E2" w:rsidRDefault="00CA2D0E" w:rsidP="00982118">
            <w:r w:rsidRPr="005A01E2">
              <w:t>Gyakori</w:t>
            </w:r>
          </w:p>
          <w:p w14:paraId="6B6F5A83" w14:textId="77777777" w:rsidR="00CA2D0E" w:rsidRPr="005A01E2" w:rsidRDefault="00CA2D0E" w:rsidP="00982118">
            <w:pPr>
              <w:rPr>
                <w:lang w:val="en-GB"/>
              </w:rPr>
            </w:pPr>
          </w:p>
        </w:tc>
        <w:tc>
          <w:tcPr>
            <w:tcW w:w="4931" w:type="dxa"/>
            <w:tcBorders>
              <w:left w:val="single" w:sz="4" w:space="0" w:color="auto"/>
              <w:right w:val="single" w:sz="4" w:space="0" w:color="auto"/>
            </w:tcBorders>
          </w:tcPr>
          <w:p w14:paraId="29F031B4" w14:textId="77777777" w:rsidR="00CA2D0E" w:rsidRPr="005A01E2" w:rsidRDefault="00CA2D0E" w:rsidP="00982118">
            <w:pPr>
              <w:autoSpaceDE w:val="0"/>
              <w:autoSpaceDN w:val="0"/>
              <w:adjustRightInd w:val="0"/>
            </w:pPr>
            <w:r w:rsidRPr="005A01E2">
              <w:t>Gastrointestinalis vérzés,</w:t>
            </w:r>
          </w:p>
          <w:p w14:paraId="7EAF7F42" w14:textId="77777777" w:rsidR="00CA2D0E" w:rsidRPr="005A01E2" w:rsidRDefault="00CA2D0E" w:rsidP="00982118">
            <w:pPr>
              <w:autoSpaceDE w:val="0"/>
              <w:autoSpaceDN w:val="0"/>
              <w:adjustRightInd w:val="0"/>
            </w:pPr>
            <w:r w:rsidRPr="005A01E2">
              <w:t>dyspepsia,</w:t>
            </w:r>
          </w:p>
          <w:p w14:paraId="2DB20203" w14:textId="77777777" w:rsidR="00CA2D0E" w:rsidRPr="005A01E2" w:rsidRDefault="00CA2D0E" w:rsidP="00982118">
            <w:pPr>
              <w:autoSpaceDE w:val="0"/>
              <w:autoSpaceDN w:val="0"/>
              <w:adjustRightInd w:val="0"/>
            </w:pPr>
            <w:r w:rsidRPr="005A01E2">
              <w:t>gastrooesophagealis reflux betegség,</w:t>
            </w:r>
          </w:p>
          <w:p w14:paraId="2103EA75" w14:textId="77777777" w:rsidR="00CA2D0E" w:rsidRPr="005A01E2" w:rsidRDefault="00CA2D0E" w:rsidP="00F96E22">
            <w:pPr>
              <w:autoSpaceDE w:val="0"/>
              <w:autoSpaceDN w:val="0"/>
              <w:adjustRightInd w:val="0"/>
              <w:rPr>
                <w:lang w:val="en-GB"/>
              </w:rPr>
            </w:pPr>
            <w:r w:rsidRPr="005A01E2">
              <w:t>sicca-szindróma</w:t>
            </w:r>
          </w:p>
        </w:tc>
      </w:tr>
      <w:tr w:rsidR="00CA2D0E" w:rsidRPr="005A01E2" w14:paraId="29FE110B" w14:textId="77777777" w:rsidTr="00CB5E02">
        <w:trPr>
          <w:cantSplit/>
        </w:trPr>
        <w:tc>
          <w:tcPr>
            <w:tcW w:w="2628" w:type="dxa"/>
            <w:vMerge/>
            <w:tcBorders>
              <w:left w:val="single" w:sz="4" w:space="0" w:color="auto"/>
              <w:right w:val="single" w:sz="4" w:space="0" w:color="auto"/>
            </w:tcBorders>
          </w:tcPr>
          <w:p w14:paraId="5C28854A" w14:textId="77777777" w:rsidR="00CA2D0E" w:rsidRPr="005A01E2"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98E4133" w14:textId="77777777" w:rsidR="00CA2D0E" w:rsidRPr="005A01E2" w:rsidRDefault="00CA2D0E" w:rsidP="00982118">
            <w:r w:rsidRPr="005A01E2">
              <w:t>Nem gyakori</w:t>
            </w:r>
          </w:p>
          <w:p w14:paraId="016808CA" w14:textId="77777777" w:rsidR="00CA2D0E" w:rsidRPr="005A01E2" w:rsidRDefault="00CA2D0E" w:rsidP="00982118">
            <w:pPr>
              <w:rPr>
                <w:lang w:val="en-GB"/>
              </w:rPr>
            </w:pPr>
          </w:p>
        </w:tc>
        <w:tc>
          <w:tcPr>
            <w:tcW w:w="4931" w:type="dxa"/>
            <w:tcBorders>
              <w:left w:val="single" w:sz="4" w:space="0" w:color="auto"/>
              <w:right w:val="single" w:sz="4" w:space="0" w:color="auto"/>
            </w:tcBorders>
          </w:tcPr>
          <w:p w14:paraId="0F25D6E5" w14:textId="77777777" w:rsidR="00CA2D0E" w:rsidRPr="005A01E2" w:rsidRDefault="00CA2D0E" w:rsidP="00982118">
            <w:pPr>
              <w:autoSpaceDE w:val="0"/>
              <w:autoSpaceDN w:val="0"/>
              <w:adjustRightInd w:val="0"/>
            </w:pPr>
            <w:r w:rsidRPr="005A01E2">
              <w:t>Pancreatitis,</w:t>
            </w:r>
          </w:p>
          <w:p w14:paraId="39B1DACC" w14:textId="77777777" w:rsidR="00CA2D0E" w:rsidRPr="005A01E2" w:rsidRDefault="00CA2D0E" w:rsidP="00982118">
            <w:pPr>
              <w:autoSpaceDE w:val="0"/>
              <w:autoSpaceDN w:val="0"/>
              <w:adjustRightInd w:val="0"/>
            </w:pPr>
            <w:r w:rsidRPr="005A01E2">
              <w:t>dysphagia,</w:t>
            </w:r>
          </w:p>
          <w:p w14:paraId="77238DA6" w14:textId="77777777" w:rsidR="00CA2D0E" w:rsidRPr="005A01E2" w:rsidRDefault="00CA2D0E" w:rsidP="00F96E22">
            <w:pPr>
              <w:autoSpaceDE w:val="0"/>
              <w:autoSpaceDN w:val="0"/>
              <w:adjustRightInd w:val="0"/>
              <w:rPr>
                <w:lang w:val="en-GB"/>
              </w:rPr>
            </w:pPr>
            <w:r w:rsidRPr="005A01E2">
              <w:t>arcoedema</w:t>
            </w:r>
          </w:p>
        </w:tc>
      </w:tr>
      <w:tr w:rsidR="00CA2D0E" w:rsidRPr="005A01E2" w14:paraId="5FE3FF8A" w14:textId="77777777" w:rsidTr="00CB5E02">
        <w:trPr>
          <w:cantSplit/>
        </w:trPr>
        <w:tc>
          <w:tcPr>
            <w:tcW w:w="2628" w:type="dxa"/>
            <w:vMerge/>
            <w:tcBorders>
              <w:left w:val="single" w:sz="4" w:space="0" w:color="auto"/>
              <w:bottom w:val="single" w:sz="4" w:space="0" w:color="auto"/>
              <w:right w:val="single" w:sz="4" w:space="0" w:color="auto"/>
            </w:tcBorders>
          </w:tcPr>
          <w:p w14:paraId="12E090AA" w14:textId="77777777" w:rsidR="00CA2D0E" w:rsidRPr="005A01E2"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C1A900A" w14:textId="77777777" w:rsidR="00CA2D0E" w:rsidRPr="005A01E2" w:rsidRDefault="00CA2D0E" w:rsidP="00F96E22">
            <w:pPr>
              <w:rPr>
                <w:lang w:val="en-GB"/>
              </w:rPr>
            </w:pPr>
            <w:r w:rsidRPr="005A01E2">
              <w:t>Ritka</w:t>
            </w:r>
          </w:p>
        </w:tc>
        <w:tc>
          <w:tcPr>
            <w:tcW w:w="4931" w:type="dxa"/>
            <w:tcBorders>
              <w:left w:val="single" w:sz="4" w:space="0" w:color="auto"/>
              <w:bottom w:val="single" w:sz="4" w:space="0" w:color="auto"/>
              <w:right w:val="single" w:sz="4" w:space="0" w:color="auto"/>
            </w:tcBorders>
          </w:tcPr>
          <w:p w14:paraId="3214B802" w14:textId="77777777" w:rsidR="00CA2D0E" w:rsidRPr="005A01E2" w:rsidRDefault="00CA2D0E" w:rsidP="00F96E22">
            <w:pPr>
              <w:autoSpaceDE w:val="0"/>
              <w:autoSpaceDN w:val="0"/>
              <w:adjustRightInd w:val="0"/>
              <w:rPr>
                <w:lang w:val="en-GB"/>
              </w:rPr>
            </w:pPr>
            <w:r w:rsidRPr="005A01E2">
              <w:t>Bélperforatio</w:t>
            </w:r>
            <w:r w:rsidRPr="005A01E2">
              <w:rPr>
                <w:vertAlign w:val="superscript"/>
              </w:rPr>
              <w:t>1</w:t>
            </w:r>
          </w:p>
        </w:tc>
      </w:tr>
      <w:tr w:rsidR="00CA2D0E" w:rsidRPr="005A01E2" w14:paraId="2DAE69E0" w14:textId="77777777" w:rsidTr="00CB5E02">
        <w:trPr>
          <w:cantSplit/>
        </w:trPr>
        <w:tc>
          <w:tcPr>
            <w:tcW w:w="2628" w:type="dxa"/>
            <w:vMerge w:val="restart"/>
            <w:tcBorders>
              <w:top w:val="single" w:sz="4" w:space="0" w:color="auto"/>
              <w:left w:val="single" w:sz="4" w:space="0" w:color="auto"/>
              <w:right w:val="single" w:sz="4" w:space="0" w:color="auto"/>
            </w:tcBorders>
            <w:hideMark/>
          </w:tcPr>
          <w:p w14:paraId="48CF30AB" w14:textId="77777777" w:rsidR="00CA2D0E" w:rsidRPr="005A01E2" w:rsidRDefault="00CA2D0E" w:rsidP="00982118">
            <w:r w:rsidRPr="005A01E2">
              <w:t>Máj</w:t>
            </w:r>
            <w:r w:rsidRPr="005A01E2">
              <w:noBreakHyphen/>
              <w:t xml:space="preserve"> és epebetegségek, illetve tünetek*</w:t>
            </w:r>
          </w:p>
        </w:tc>
        <w:tc>
          <w:tcPr>
            <w:tcW w:w="1621" w:type="dxa"/>
            <w:tcBorders>
              <w:top w:val="single" w:sz="4" w:space="0" w:color="auto"/>
              <w:left w:val="single" w:sz="4" w:space="0" w:color="auto"/>
              <w:bottom w:val="single" w:sz="4" w:space="0" w:color="auto"/>
              <w:right w:val="single" w:sz="4" w:space="0" w:color="auto"/>
            </w:tcBorders>
          </w:tcPr>
          <w:p w14:paraId="4F8ADA4D" w14:textId="77777777" w:rsidR="00CA2D0E" w:rsidRPr="005A01E2" w:rsidRDefault="00CA2D0E" w:rsidP="00F96E22">
            <w:pPr>
              <w:rPr>
                <w:lang w:val="en-GB"/>
              </w:rPr>
            </w:pPr>
            <w:r w:rsidRPr="005A01E2">
              <w:t>Nagyon gyakori</w:t>
            </w:r>
          </w:p>
        </w:tc>
        <w:tc>
          <w:tcPr>
            <w:tcW w:w="4931" w:type="dxa"/>
            <w:tcBorders>
              <w:top w:val="single" w:sz="4" w:space="0" w:color="auto"/>
              <w:left w:val="single" w:sz="4" w:space="0" w:color="auto"/>
              <w:right w:val="single" w:sz="4" w:space="0" w:color="auto"/>
            </w:tcBorders>
          </w:tcPr>
          <w:p w14:paraId="1CE58F12" w14:textId="77777777" w:rsidR="00CA2D0E" w:rsidRPr="005A01E2" w:rsidRDefault="00CA2D0E" w:rsidP="00F96E22">
            <w:pPr>
              <w:rPr>
                <w:lang w:val="en-GB"/>
              </w:rPr>
            </w:pPr>
            <w:r w:rsidRPr="005A01E2">
              <w:t>Emelkedett májenzimszintek</w:t>
            </w:r>
          </w:p>
        </w:tc>
      </w:tr>
      <w:tr w:rsidR="00CA2D0E" w:rsidRPr="005A01E2" w14:paraId="667DDC63" w14:textId="77777777" w:rsidTr="00CB5E02">
        <w:trPr>
          <w:cantSplit/>
        </w:trPr>
        <w:tc>
          <w:tcPr>
            <w:tcW w:w="2628" w:type="dxa"/>
            <w:vMerge/>
            <w:tcBorders>
              <w:left w:val="single" w:sz="4" w:space="0" w:color="auto"/>
              <w:right w:val="single" w:sz="4" w:space="0" w:color="auto"/>
            </w:tcBorders>
          </w:tcPr>
          <w:p w14:paraId="17208308" w14:textId="77777777" w:rsidR="00CA2D0E" w:rsidRPr="005A01E2"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54F766A" w14:textId="77777777" w:rsidR="00CA2D0E" w:rsidRPr="005A01E2" w:rsidRDefault="00CA2D0E" w:rsidP="00F96E22">
            <w:pPr>
              <w:rPr>
                <w:lang w:val="en-GB"/>
              </w:rPr>
            </w:pPr>
            <w:r w:rsidRPr="005A01E2">
              <w:t>Nem gyakori</w:t>
            </w:r>
          </w:p>
        </w:tc>
        <w:tc>
          <w:tcPr>
            <w:tcW w:w="4931" w:type="dxa"/>
            <w:tcBorders>
              <w:left w:val="single" w:sz="4" w:space="0" w:color="auto"/>
              <w:right w:val="single" w:sz="4" w:space="0" w:color="auto"/>
            </w:tcBorders>
          </w:tcPr>
          <w:p w14:paraId="647E964C" w14:textId="77777777" w:rsidR="00CA2D0E" w:rsidRPr="005A01E2" w:rsidRDefault="00CA2D0E" w:rsidP="00982118">
            <w:r w:rsidRPr="005A01E2">
              <w:t>Cholecystitis és cholelithiasis,</w:t>
            </w:r>
          </w:p>
          <w:p w14:paraId="6758E0FC" w14:textId="77777777" w:rsidR="00CA2D0E" w:rsidRPr="005A01E2" w:rsidRDefault="00CA2D0E" w:rsidP="00982118">
            <w:r w:rsidRPr="005A01E2">
              <w:t>steatosis hepatis,</w:t>
            </w:r>
          </w:p>
          <w:p w14:paraId="57BC1BA8" w14:textId="77777777" w:rsidR="00CA2D0E" w:rsidRPr="005A01E2" w:rsidRDefault="00CA2D0E" w:rsidP="00F96E22">
            <w:pPr>
              <w:rPr>
                <w:lang w:val="en-GB"/>
              </w:rPr>
            </w:pPr>
            <w:r w:rsidRPr="005A01E2">
              <w:t>emelkedett bilirubinszint</w:t>
            </w:r>
          </w:p>
        </w:tc>
      </w:tr>
      <w:tr w:rsidR="00CA2D0E" w:rsidRPr="005A01E2" w14:paraId="1CA321CB" w14:textId="77777777" w:rsidTr="00CB5E02">
        <w:trPr>
          <w:cantSplit/>
        </w:trPr>
        <w:tc>
          <w:tcPr>
            <w:tcW w:w="2628" w:type="dxa"/>
            <w:vMerge/>
            <w:tcBorders>
              <w:left w:val="single" w:sz="4" w:space="0" w:color="auto"/>
              <w:right w:val="single" w:sz="4" w:space="0" w:color="auto"/>
            </w:tcBorders>
          </w:tcPr>
          <w:p w14:paraId="057CB270" w14:textId="77777777" w:rsidR="00CA2D0E" w:rsidRPr="005A01E2"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BD61874" w14:textId="77777777" w:rsidR="00CA2D0E" w:rsidRPr="005A01E2" w:rsidRDefault="00CA2D0E" w:rsidP="00982118">
            <w:r w:rsidRPr="005A01E2">
              <w:t>Ritka</w:t>
            </w:r>
          </w:p>
          <w:p w14:paraId="7F74E298" w14:textId="77777777" w:rsidR="00CA2D0E" w:rsidRPr="005A01E2" w:rsidRDefault="00CA2D0E" w:rsidP="00982118">
            <w:pPr>
              <w:rPr>
                <w:lang w:val="en-GB"/>
              </w:rPr>
            </w:pPr>
          </w:p>
        </w:tc>
        <w:tc>
          <w:tcPr>
            <w:tcW w:w="4931" w:type="dxa"/>
            <w:tcBorders>
              <w:left w:val="single" w:sz="4" w:space="0" w:color="auto"/>
              <w:right w:val="single" w:sz="4" w:space="0" w:color="auto"/>
            </w:tcBorders>
          </w:tcPr>
          <w:p w14:paraId="4225D3DC" w14:textId="77777777" w:rsidR="00CA2D0E" w:rsidRPr="005A01E2" w:rsidRDefault="00CA2D0E" w:rsidP="00982118">
            <w:r w:rsidRPr="005A01E2">
              <w:t>Hepatitis,</w:t>
            </w:r>
          </w:p>
          <w:p w14:paraId="403D7577" w14:textId="77777777" w:rsidR="00CA2D0E" w:rsidRPr="005A01E2" w:rsidRDefault="00CA2D0E" w:rsidP="00982118">
            <w:r w:rsidRPr="005A01E2">
              <w:t>hepatitis B kiújulása</w:t>
            </w:r>
            <w:r w:rsidRPr="005A01E2">
              <w:rPr>
                <w:vertAlign w:val="superscript"/>
              </w:rPr>
              <w:t>1</w:t>
            </w:r>
            <w:r w:rsidRPr="005A01E2">
              <w:t>,</w:t>
            </w:r>
          </w:p>
          <w:p w14:paraId="10D02835" w14:textId="77777777" w:rsidR="00CA2D0E" w:rsidRPr="005A01E2" w:rsidRDefault="00CA2D0E" w:rsidP="00F96E22">
            <w:pPr>
              <w:rPr>
                <w:lang w:val="en-GB"/>
              </w:rPr>
            </w:pPr>
            <w:r w:rsidRPr="005A01E2">
              <w:t>autoimmun hepatitis</w:t>
            </w:r>
            <w:r w:rsidRPr="005A01E2">
              <w:rPr>
                <w:vertAlign w:val="superscript"/>
              </w:rPr>
              <w:t>1</w:t>
            </w:r>
          </w:p>
        </w:tc>
      </w:tr>
      <w:tr w:rsidR="00CA2D0E" w:rsidRPr="005A01E2" w14:paraId="5DB03CA4" w14:textId="77777777" w:rsidTr="00CB5E02">
        <w:trPr>
          <w:cantSplit/>
        </w:trPr>
        <w:tc>
          <w:tcPr>
            <w:tcW w:w="2628" w:type="dxa"/>
            <w:vMerge/>
            <w:tcBorders>
              <w:left w:val="single" w:sz="4" w:space="0" w:color="auto"/>
              <w:bottom w:val="single" w:sz="4" w:space="0" w:color="auto"/>
              <w:right w:val="single" w:sz="4" w:space="0" w:color="auto"/>
            </w:tcBorders>
          </w:tcPr>
          <w:p w14:paraId="3954267D" w14:textId="77777777" w:rsidR="00CA2D0E" w:rsidRPr="005A01E2"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C5556A9" w14:textId="77777777" w:rsidR="00CA2D0E" w:rsidRPr="005A01E2" w:rsidRDefault="00CA2D0E" w:rsidP="00F96E22">
            <w:pPr>
              <w:rPr>
                <w:lang w:val="en-GB"/>
              </w:rPr>
            </w:pPr>
            <w:r w:rsidRPr="005A01E2">
              <w:t>Nem ismert</w:t>
            </w:r>
          </w:p>
        </w:tc>
        <w:tc>
          <w:tcPr>
            <w:tcW w:w="4931" w:type="dxa"/>
            <w:tcBorders>
              <w:left w:val="single" w:sz="4" w:space="0" w:color="auto"/>
              <w:bottom w:val="single" w:sz="4" w:space="0" w:color="auto"/>
              <w:right w:val="single" w:sz="4" w:space="0" w:color="auto"/>
            </w:tcBorders>
          </w:tcPr>
          <w:p w14:paraId="20EA75A7" w14:textId="77777777" w:rsidR="00CA2D0E" w:rsidRPr="005A01E2" w:rsidRDefault="00CA2D0E" w:rsidP="00F96E22">
            <w:pPr>
              <w:rPr>
                <w:lang w:val="en-GB"/>
              </w:rPr>
            </w:pPr>
            <w:r w:rsidRPr="005A01E2">
              <w:t>Májelégtelenség</w:t>
            </w:r>
            <w:r w:rsidRPr="005A01E2">
              <w:rPr>
                <w:vertAlign w:val="superscript"/>
              </w:rPr>
              <w:t>1</w:t>
            </w:r>
          </w:p>
        </w:tc>
      </w:tr>
      <w:tr w:rsidR="00CA2D0E" w:rsidRPr="005A01E2" w14:paraId="78B14E48" w14:textId="77777777" w:rsidTr="00CB5E02">
        <w:trPr>
          <w:cantSplit/>
        </w:trPr>
        <w:tc>
          <w:tcPr>
            <w:tcW w:w="2628" w:type="dxa"/>
            <w:vMerge w:val="restart"/>
            <w:tcBorders>
              <w:top w:val="single" w:sz="4" w:space="0" w:color="auto"/>
              <w:left w:val="single" w:sz="4" w:space="0" w:color="auto"/>
              <w:right w:val="single" w:sz="4" w:space="0" w:color="auto"/>
            </w:tcBorders>
            <w:hideMark/>
          </w:tcPr>
          <w:p w14:paraId="4D134987" w14:textId="77777777" w:rsidR="00CA2D0E" w:rsidRPr="005A01E2" w:rsidRDefault="00CA2D0E" w:rsidP="00982118">
            <w:pPr>
              <w:keepNext/>
            </w:pPr>
            <w:r w:rsidRPr="005A01E2">
              <w:t>A bőr és a bőr alatti szövet betegségei és tünetei</w:t>
            </w:r>
          </w:p>
        </w:tc>
        <w:tc>
          <w:tcPr>
            <w:tcW w:w="1621" w:type="dxa"/>
            <w:tcBorders>
              <w:top w:val="single" w:sz="4" w:space="0" w:color="auto"/>
              <w:left w:val="single" w:sz="4" w:space="0" w:color="auto"/>
              <w:bottom w:val="single" w:sz="4" w:space="0" w:color="auto"/>
              <w:right w:val="single" w:sz="4" w:space="0" w:color="auto"/>
            </w:tcBorders>
          </w:tcPr>
          <w:p w14:paraId="77F893BC" w14:textId="77777777" w:rsidR="00CA2D0E" w:rsidRPr="005A01E2" w:rsidRDefault="00CA2D0E" w:rsidP="00F96E22">
            <w:pPr>
              <w:keepNext/>
              <w:rPr>
                <w:lang w:val="en-GB"/>
              </w:rPr>
            </w:pPr>
            <w:r w:rsidRPr="005A01E2">
              <w:t>Nagyon gyakori</w:t>
            </w:r>
          </w:p>
        </w:tc>
        <w:tc>
          <w:tcPr>
            <w:tcW w:w="4931" w:type="dxa"/>
            <w:tcBorders>
              <w:top w:val="single" w:sz="4" w:space="0" w:color="auto"/>
              <w:left w:val="single" w:sz="4" w:space="0" w:color="auto"/>
              <w:right w:val="single" w:sz="4" w:space="0" w:color="auto"/>
            </w:tcBorders>
          </w:tcPr>
          <w:p w14:paraId="16488F62" w14:textId="77777777" w:rsidR="00CA2D0E" w:rsidRPr="005A01E2" w:rsidRDefault="00CA2D0E" w:rsidP="00F96E22">
            <w:pPr>
              <w:keepNext/>
              <w:rPr>
                <w:lang w:val="en-GB"/>
              </w:rPr>
            </w:pPr>
            <w:r w:rsidRPr="005A01E2">
              <w:t>Bőrkiütés (beleértve az exfoliativ bőrkiütést is)</w:t>
            </w:r>
          </w:p>
        </w:tc>
      </w:tr>
      <w:tr w:rsidR="00CA2D0E" w:rsidRPr="005A01E2" w14:paraId="776930D7" w14:textId="77777777" w:rsidTr="00CB5E02">
        <w:trPr>
          <w:cantSplit/>
        </w:trPr>
        <w:tc>
          <w:tcPr>
            <w:tcW w:w="2628" w:type="dxa"/>
            <w:vMerge/>
            <w:tcBorders>
              <w:left w:val="single" w:sz="4" w:space="0" w:color="auto"/>
              <w:right w:val="single" w:sz="4" w:space="0" w:color="auto"/>
            </w:tcBorders>
          </w:tcPr>
          <w:p w14:paraId="45151C63" w14:textId="77777777" w:rsidR="00CA2D0E" w:rsidRPr="005A01E2" w:rsidRDefault="00CA2D0E"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55EEE219" w14:textId="77777777" w:rsidR="00CA2D0E" w:rsidRPr="005A01E2" w:rsidRDefault="00CA2D0E" w:rsidP="00982118">
            <w:pPr>
              <w:keepNext/>
            </w:pPr>
            <w:r w:rsidRPr="005A01E2">
              <w:t>Gyakori</w:t>
            </w:r>
          </w:p>
          <w:p w14:paraId="4864B4A5" w14:textId="77777777" w:rsidR="00CA2D0E" w:rsidRPr="005A01E2" w:rsidRDefault="00CA2D0E" w:rsidP="00982118">
            <w:pPr>
              <w:keepNext/>
              <w:rPr>
                <w:lang w:val="en-GB"/>
              </w:rPr>
            </w:pPr>
          </w:p>
        </w:tc>
        <w:tc>
          <w:tcPr>
            <w:tcW w:w="4931" w:type="dxa"/>
            <w:tcBorders>
              <w:left w:val="single" w:sz="4" w:space="0" w:color="auto"/>
              <w:right w:val="single" w:sz="4" w:space="0" w:color="auto"/>
            </w:tcBorders>
          </w:tcPr>
          <w:p w14:paraId="5A72F66E" w14:textId="77777777" w:rsidR="00CA2D0E" w:rsidRPr="005A01E2" w:rsidRDefault="00CA2D0E" w:rsidP="00982118">
            <w:pPr>
              <w:keepNext/>
            </w:pPr>
            <w:r w:rsidRPr="005A01E2">
              <w:t>Psoriasis rosszabbodása, illetve újonnan kialakulása (beleértve a palmoplantaris pustulosus psoriasist is)</w:t>
            </w:r>
            <w:r w:rsidRPr="005A01E2">
              <w:rPr>
                <w:vertAlign w:val="superscript"/>
              </w:rPr>
              <w:t>1</w:t>
            </w:r>
            <w:r w:rsidRPr="005A01E2">
              <w:t>,</w:t>
            </w:r>
          </w:p>
          <w:p w14:paraId="0764C7A9" w14:textId="77777777" w:rsidR="00CA2D0E" w:rsidRPr="005A01E2" w:rsidRDefault="00CA2D0E" w:rsidP="00982118">
            <w:pPr>
              <w:keepNext/>
            </w:pPr>
            <w:r w:rsidRPr="005A01E2">
              <w:t>urticaria,</w:t>
            </w:r>
          </w:p>
          <w:p w14:paraId="404C4EE0" w14:textId="77777777" w:rsidR="00CA2D0E" w:rsidRPr="005A01E2" w:rsidRDefault="00CA2D0E" w:rsidP="00982118">
            <w:pPr>
              <w:keepNext/>
            </w:pPr>
            <w:r w:rsidRPr="005A01E2">
              <w:t>suffusio (beleértve a purpurát is),</w:t>
            </w:r>
          </w:p>
          <w:p w14:paraId="4A7AAEDB" w14:textId="77777777" w:rsidR="00CA2D0E" w:rsidRPr="005A01E2" w:rsidRDefault="00CA2D0E" w:rsidP="00982118">
            <w:pPr>
              <w:keepNext/>
            </w:pPr>
            <w:r w:rsidRPr="005A01E2">
              <w:t>dermatitis (beleértve az eczemát is),</w:t>
            </w:r>
          </w:p>
          <w:p w14:paraId="5F92EC56" w14:textId="77777777" w:rsidR="00CA2D0E" w:rsidRPr="005A01E2" w:rsidRDefault="00CA2D0E" w:rsidP="00982118">
            <w:pPr>
              <w:keepNext/>
            </w:pPr>
            <w:r w:rsidRPr="005A01E2">
              <w:t>onychoclasia,</w:t>
            </w:r>
          </w:p>
          <w:p w14:paraId="228184D9" w14:textId="77777777" w:rsidR="00CA2D0E" w:rsidRPr="005A01E2" w:rsidRDefault="00CA2D0E" w:rsidP="00982118">
            <w:pPr>
              <w:keepNext/>
            </w:pPr>
            <w:r w:rsidRPr="005A01E2">
              <w:t>hyperhydrosis,</w:t>
            </w:r>
          </w:p>
          <w:p w14:paraId="5DD237FF" w14:textId="77777777" w:rsidR="00CA2D0E" w:rsidRPr="005A01E2" w:rsidRDefault="00CA2D0E" w:rsidP="00982118">
            <w:pPr>
              <w:keepNext/>
            </w:pPr>
            <w:r w:rsidRPr="005A01E2">
              <w:t>alopecia</w:t>
            </w:r>
            <w:r w:rsidRPr="005A01E2">
              <w:rPr>
                <w:vertAlign w:val="superscript"/>
              </w:rPr>
              <w:t>1</w:t>
            </w:r>
            <w:r w:rsidRPr="005A01E2">
              <w:t>,</w:t>
            </w:r>
          </w:p>
          <w:p w14:paraId="64BB1032" w14:textId="77777777" w:rsidR="00CA2D0E" w:rsidRPr="005A01E2" w:rsidRDefault="00CA2D0E" w:rsidP="00F96E22">
            <w:pPr>
              <w:keepNext/>
              <w:rPr>
                <w:lang w:val="en-GB"/>
              </w:rPr>
            </w:pPr>
            <w:r w:rsidRPr="005A01E2">
              <w:t>pruritus</w:t>
            </w:r>
          </w:p>
        </w:tc>
      </w:tr>
      <w:tr w:rsidR="00CA2D0E" w:rsidRPr="005A01E2" w14:paraId="73ED50A1" w14:textId="77777777" w:rsidTr="00CB5E02">
        <w:trPr>
          <w:cantSplit/>
        </w:trPr>
        <w:tc>
          <w:tcPr>
            <w:tcW w:w="2628" w:type="dxa"/>
            <w:vMerge/>
            <w:tcBorders>
              <w:left w:val="single" w:sz="4" w:space="0" w:color="auto"/>
              <w:right w:val="single" w:sz="4" w:space="0" w:color="auto"/>
            </w:tcBorders>
          </w:tcPr>
          <w:p w14:paraId="1983B0C7" w14:textId="77777777" w:rsidR="00CA2D0E" w:rsidRPr="005A01E2" w:rsidRDefault="00CA2D0E"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6C2181C1" w14:textId="77777777" w:rsidR="00CA2D0E" w:rsidRPr="005A01E2" w:rsidRDefault="00CA2D0E" w:rsidP="00F96E22">
            <w:pPr>
              <w:keepNext/>
              <w:rPr>
                <w:lang w:val="en-GB"/>
              </w:rPr>
            </w:pPr>
            <w:r w:rsidRPr="005A01E2">
              <w:t>Nem gyakori</w:t>
            </w:r>
          </w:p>
        </w:tc>
        <w:tc>
          <w:tcPr>
            <w:tcW w:w="4931" w:type="dxa"/>
            <w:tcBorders>
              <w:left w:val="single" w:sz="4" w:space="0" w:color="auto"/>
              <w:right w:val="single" w:sz="4" w:space="0" w:color="auto"/>
            </w:tcBorders>
          </w:tcPr>
          <w:p w14:paraId="5C7BC38B" w14:textId="77777777" w:rsidR="00CA2D0E" w:rsidRPr="005A01E2" w:rsidRDefault="00CA2D0E" w:rsidP="00982118">
            <w:pPr>
              <w:keepNext/>
            </w:pPr>
            <w:r w:rsidRPr="005A01E2">
              <w:t>Éjszakai verítékezés,</w:t>
            </w:r>
          </w:p>
          <w:p w14:paraId="1309A435" w14:textId="77777777" w:rsidR="00CA2D0E" w:rsidRPr="005A01E2" w:rsidRDefault="00CA2D0E" w:rsidP="00F96E22">
            <w:pPr>
              <w:keepNext/>
              <w:rPr>
                <w:lang w:val="en-GB"/>
              </w:rPr>
            </w:pPr>
            <w:r w:rsidRPr="005A01E2">
              <w:t>hegképződés</w:t>
            </w:r>
          </w:p>
        </w:tc>
      </w:tr>
      <w:tr w:rsidR="00CA2D0E" w:rsidRPr="005A01E2" w14:paraId="36F348B8" w14:textId="77777777" w:rsidTr="00CB5E02">
        <w:trPr>
          <w:cantSplit/>
        </w:trPr>
        <w:tc>
          <w:tcPr>
            <w:tcW w:w="2628" w:type="dxa"/>
            <w:vMerge/>
            <w:tcBorders>
              <w:left w:val="single" w:sz="4" w:space="0" w:color="auto"/>
              <w:right w:val="single" w:sz="4" w:space="0" w:color="auto"/>
            </w:tcBorders>
          </w:tcPr>
          <w:p w14:paraId="723B2659" w14:textId="77777777" w:rsidR="00CA2D0E" w:rsidRPr="005A01E2" w:rsidRDefault="00CA2D0E"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623B19E5" w14:textId="77777777" w:rsidR="00CA2D0E" w:rsidRPr="005A01E2" w:rsidRDefault="00CA2D0E" w:rsidP="00982118">
            <w:pPr>
              <w:keepNext/>
            </w:pPr>
            <w:r w:rsidRPr="005A01E2">
              <w:t>Ritka</w:t>
            </w:r>
          </w:p>
          <w:p w14:paraId="105D3FE2" w14:textId="77777777" w:rsidR="00CA2D0E" w:rsidRPr="005A01E2" w:rsidRDefault="00CA2D0E" w:rsidP="00982118">
            <w:pPr>
              <w:keepNext/>
              <w:rPr>
                <w:lang w:val="en-GB"/>
              </w:rPr>
            </w:pPr>
          </w:p>
        </w:tc>
        <w:tc>
          <w:tcPr>
            <w:tcW w:w="4931" w:type="dxa"/>
            <w:tcBorders>
              <w:left w:val="single" w:sz="4" w:space="0" w:color="auto"/>
              <w:right w:val="single" w:sz="4" w:space="0" w:color="auto"/>
            </w:tcBorders>
          </w:tcPr>
          <w:p w14:paraId="646884D6" w14:textId="77777777" w:rsidR="00CA2D0E" w:rsidRPr="005A01E2" w:rsidRDefault="00CA2D0E" w:rsidP="00982118">
            <w:pPr>
              <w:keepNext/>
            </w:pPr>
            <w:r w:rsidRPr="005A01E2">
              <w:t>Erythema multiforme</w:t>
            </w:r>
            <w:r w:rsidRPr="005A01E2">
              <w:rPr>
                <w:vertAlign w:val="superscript"/>
              </w:rPr>
              <w:t>1</w:t>
            </w:r>
            <w:r w:rsidRPr="005A01E2">
              <w:t>,</w:t>
            </w:r>
          </w:p>
          <w:p w14:paraId="18BCE760" w14:textId="77777777" w:rsidR="00CA2D0E" w:rsidRPr="005A01E2" w:rsidRDefault="00CA2D0E" w:rsidP="00982118">
            <w:pPr>
              <w:keepNext/>
            </w:pPr>
            <w:r w:rsidRPr="005A01E2">
              <w:t>Stevens–Johnson</w:t>
            </w:r>
            <w:r w:rsidRPr="005A01E2">
              <w:noBreakHyphen/>
              <w:t>szindróma</w:t>
            </w:r>
            <w:r w:rsidRPr="005A01E2">
              <w:rPr>
                <w:vertAlign w:val="superscript"/>
              </w:rPr>
              <w:t>1</w:t>
            </w:r>
            <w:r w:rsidRPr="005A01E2">
              <w:t>,</w:t>
            </w:r>
          </w:p>
          <w:p w14:paraId="22051B5A" w14:textId="77777777" w:rsidR="00CA2D0E" w:rsidRPr="005A01E2" w:rsidRDefault="00CA2D0E" w:rsidP="00982118">
            <w:pPr>
              <w:keepNext/>
            </w:pPr>
            <w:r w:rsidRPr="005A01E2">
              <w:t>angiooedema</w:t>
            </w:r>
            <w:r w:rsidRPr="005A01E2">
              <w:rPr>
                <w:vertAlign w:val="superscript"/>
              </w:rPr>
              <w:t>1</w:t>
            </w:r>
            <w:r w:rsidRPr="005A01E2">
              <w:t>,</w:t>
            </w:r>
          </w:p>
          <w:p w14:paraId="38F71E7E" w14:textId="77777777" w:rsidR="00CA2D0E" w:rsidRPr="005A01E2" w:rsidRDefault="00CA2D0E" w:rsidP="00982118">
            <w:pPr>
              <w:keepNext/>
            </w:pPr>
            <w:r w:rsidRPr="005A01E2">
              <w:t>bőr vasculitis</w:t>
            </w:r>
            <w:r w:rsidRPr="005A01E2">
              <w:rPr>
                <w:vertAlign w:val="superscript"/>
              </w:rPr>
              <w:t>1</w:t>
            </w:r>
            <w:r w:rsidRPr="005A01E2">
              <w:t>,</w:t>
            </w:r>
          </w:p>
          <w:p w14:paraId="7B599698" w14:textId="77777777" w:rsidR="00CA2D0E" w:rsidRPr="005A01E2" w:rsidRDefault="00151BF0" w:rsidP="00F96E22">
            <w:pPr>
              <w:rPr>
                <w:lang w:val="en-GB"/>
              </w:rPr>
            </w:pPr>
            <w:r w:rsidRPr="005A01E2">
              <w:t>lichenoid bőrreakció</w:t>
            </w:r>
            <w:r w:rsidRPr="005A01E2">
              <w:rPr>
                <w:vertAlign w:val="superscript"/>
              </w:rPr>
              <w:t>1</w:t>
            </w:r>
          </w:p>
        </w:tc>
      </w:tr>
      <w:tr w:rsidR="00CA2D0E" w:rsidRPr="005A01E2" w14:paraId="084FC463" w14:textId="77777777" w:rsidTr="00CB5E02">
        <w:trPr>
          <w:cantSplit/>
        </w:trPr>
        <w:tc>
          <w:tcPr>
            <w:tcW w:w="2628" w:type="dxa"/>
            <w:vMerge/>
            <w:tcBorders>
              <w:left w:val="single" w:sz="4" w:space="0" w:color="auto"/>
              <w:bottom w:val="single" w:sz="4" w:space="0" w:color="auto"/>
              <w:right w:val="single" w:sz="4" w:space="0" w:color="auto"/>
            </w:tcBorders>
          </w:tcPr>
          <w:p w14:paraId="2E398C4B" w14:textId="77777777" w:rsidR="00CA2D0E" w:rsidRPr="005A01E2"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0C7DDBA" w14:textId="77777777" w:rsidR="00CA2D0E" w:rsidRPr="005A01E2" w:rsidRDefault="00CA2D0E" w:rsidP="00982118">
            <w:r w:rsidRPr="005A01E2">
              <w:t>Nem ismert</w:t>
            </w:r>
          </w:p>
        </w:tc>
        <w:tc>
          <w:tcPr>
            <w:tcW w:w="4931" w:type="dxa"/>
            <w:tcBorders>
              <w:left w:val="single" w:sz="4" w:space="0" w:color="auto"/>
              <w:bottom w:val="single" w:sz="4" w:space="0" w:color="auto"/>
              <w:right w:val="single" w:sz="4" w:space="0" w:color="auto"/>
            </w:tcBorders>
          </w:tcPr>
          <w:p w14:paraId="3E922986" w14:textId="77777777" w:rsidR="00CA2D0E" w:rsidRPr="005A01E2" w:rsidRDefault="00CA2D0E" w:rsidP="00F96E22">
            <w:pPr>
              <w:rPr>
                <w:lang w:val="en-GB"/>
              </w:rPr>
            </w:pPr>
            <w:r w:rsidRPr="005A01E2">
              <w:t>Dermatomyositis tüneteinek súlyosbodása</w:t>
            </w:r>
            <w:r w:rsidRPr="005A01E2">
              <w:rPr>
                <w:vertAlign w:val="superscript"/>
              </w:rPr>
              <w:t>1</w:t>
            </w:r>
          </w:p>
        </w:tc>
      </w:tr>
      <w:tr w:rsidR="00CA2D0E" w:rsidRPr="005A01E2" w14:paraId="77D3709C" w14:textId="77777777" w:rsidTr="00CB5E02">
        <w:trPr>
          <w:cantSplit/>
        </w:trPr>
        <w:tc>
          <w:tcPr>
            <w:tcW w:w="2628" w:type="dxa"/>
            <w:vMerge w:val="restart"/>
            <w:tcBorders>
              <w:top w:val="single" w:sz="4" w:space="0" w:color="auto"/>
              <w:left w:val="single" w:sz="4" w:space="0" w:color="auto"/>
              <w:right w:val="single" w:sz="4" w:space="0" w:color="auto"/>
            </w:tcBorders>
            <w:hideMark/>
          </w:tcPr>
          <w:p w14:paraId="772DC11C" w14:textId="77777777" w:rsidR="00CA2D0E" w:rsidRPr="005A01E2" w:rsidRDefault="00CA2D0E" w:rsidP="00982118">
            <w:r w:rsidRPr="005A01E2">
              <w:t>A csont- és izomrendszer, valamint a kötőszövet betegségei és tünetei</w:t>
            </w:r>
          </w:p>
        </w:tc>
        <w:tc>
          <w:tcPr>
            <w:tcW w:w="1621" w:type="dxa"/>
            <w:tcBorders>
              <w:top w:val="single" w:sz="4" w:space="0" w:color="auto"/>
              <w:left w:val="single" w:sz="4" w:space="0" w:color="auto"/>
              <w:bottom w:val="single" w:sz="4" w:space="0" w:color="auto"/>
              <w:right w:val="single" w:sz="4" w:space="0" w:color="auto"/>
            </w:tcBorders>
          </w:tcPr>
          <w:p w14:paraId="31564363" w14:textId="77777777" w:rsidR="00CA2D0E" w:rsidRPr="005A01E2" w:rsidRDefault="00CA2D0E" w:rsidP="00982118">
            <w:r w:rsidRPr="005A01E2">
              <w:t>Nagyon gyakori</w:t>
            </w:r>
          </w:p>
        </w:tc>
        <w:tc>
          <w:tcPr>
            <w:tcW w:w="4931" w:type="dxa"/>
            <w:tcBorders>
              <w:top w:val="single" w:sz="4" w:space="0" w:color="auto"/>
              <w:left w:val="single" w:sz="4" w:space="0" w:color="auto"/>
              <w:right w:val="single" w:sz="4" w:space="0" w:color="auto"/>
            </w:tcBorders>
          </w:tcPr>
          <w:p w14:paraId="5563FC50" w14:textId="77777777" w:rsidR="00CA2D0E" w:rsidRPr="005A01E2" w:rsidRDefault="00CA2D0E" w:rsidP="00F96E22">
            <w:pPr>
              <w:rPr>
                <w:lang w:val="en-GB"/>
              </w:rPr>
            </w:pPr>
            <w:r w:rsidRPr="005A01E2">
              <w:t>Mozgásszervi eredetű fájdalom</w:t>
            </w:r>
          </w:p>
        </w:tc>
      </w:tr>
      <w:tr w:rsidR="00CA2D0E" w:rsidRPr="005A01E2" w14:paraId="24535CB5" w14:textId="77777777" w:rsidTr="00CB5E02">
        <w:trPr>
          <w:cantSplit/>
        </w:trPr>
        <w:tc>
          <w:tcPr>
            <w:tcW w:w="2628" w:type="dxa"/>
            <w:vMerge/>
            <w:tcBorders>
              <w:left w:val="single" w:sz="4" w:space="0" w:color="auto"/>
              <w:right w:val="single" w:sz="4" w:space="0" w:color="auto"/>
            </w:tcBorders>
          </w:tcPr>
          <w:p w14:paraId="059411ED" w14:textId="77777777" w:rsidR="00CA2D0E" w:rsidRPr="005A01E2"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C807150" w14:textId="77777777" w:rsidR="00CA2D0E" w:rsidRPr="005A01E2" w:rsidRDefault="00CA2D0E" w:rsidP="00F96E22">
            <w:pPr>
              <w:rPr>
                <w:lang w:val="en-GB"/>
              </w:rPr>
            </w:pPr>
            <w:r w:rsidRPr="005A01E2">
              <w:t>Gyakori</w:t>
            </w:r>
          </w:p>
        </w:tc>
        <w:tc>
          <w:tcPr>
            <w:tcW w:w="4931" w:type="dxa"/>
            <w:tcBorders>
              <w:left w:val="single" w:sz="4" w:space="0" w:color="auto"/>
              <w:right w:val="single" w:sz="4" w:space="0" w:color="auto"/>
            </w:tcBorders>
          </w:tcPr>
          <w:p w14:paraId="0687D718" w14:textId="77777777" w:rsidR="00CA2D0E" w:rsidRPr="005A01E2" w:rsidRDefault="00CA2D0E" w:rsidP="00F96E22">
            <w:pPr>
              <w:rPr>
                <w:lang w:val="en-GB"/>
              </w:rPr>
            </w:pPr>
            <w:r w:rsidRPr="005A01E2">
              <w:t>Izomspasmus (beleértve a kreatin-foszfokináz-szint emelkedését is a vérben)</w:t>
            </w:r>
          </w:p>
        </w:tc>
      </w:tr>
      <w:tr w:rsidR="00CA2D0E" w:rsidRPr="005A01E2" w14:paraId="7C6A9F63" w14:textId="77777777" w:rsidTr="00CB5E02">
        <w:trPr>
          <w:cantSplit/>
        </w:trPr>
        <w:tc>
          <w:tcPr>
            <w:tcW w:w="2628" w:type="dxa"/>
            <w:vMerge/>
            <w:tcBorders>
              <w:left w:val="single" w:sz="4" w:space="0" w:color="auto"/>
              <w:right w:val="single" w:sz="4" w:space="0" w:color="auto"/>
            </w:tcBorders>
          </w:tcPr>
          <w:p w14:paraId="2D184CF1" w14:textId="77777777" w:rsidR="00CA2D0E" w:rsidRPr="005A01E2"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84C9471" w14:textId="77777777" w:rsidR="00CA2D0E" w:rsidRPr="005A01E2" w:rsidRDefault="00CA2D0E" w:rsidP="00F96E22">
            <w:pPr>
              <w:rPr>
                <w:lang w:val="en-GB"/>
              </w:rPr>
            </w:pPr>
            <w:r w:rsidRPr="005A01E2">
              <w:t>Nem gyakori</w:t>
            </w:r>
          </w:p>
        </w:tc>
        <w:tc>
          <w:tcPr>
            <w:tcW w:w="4931" w:type="dxa"/>
            <w:tcBorders>
              <w:left w:val="single" w:sz="4" w:space="0" w:color="auto"/>
              <w:right w:val="single" w:sz="4" w:space="0" w:color="auto"/>
            </w:tcBorders>
          </w:tcPr>
          <w:p w14:paraId="4CE77330" w14:textId="77777777" w:rsidR="00CA2D0E" w:rsidRPr="005A01E2" w:rsidRDefault="00CA2D0E" w:rsidP="00982118">
            <w:r w:rsidRPr="005A01E2">
              <w:t>Rhabdomyolysis,</w:t>
            </w:r>
          </w:p>
          <w:p w14:paraId="663AE4DB" w14:textId="77777777" w:rsidR="00CA2D0E" w:rsidRPr="005A01E2" w:rsidRDefault="00CA2D0E" w:rsidP="00F96E22">
            <w:pPr>
              <w:rPr>
                <w:lang w:val="en-GB"/>
              </w:rPr>
            </w:pPr>
            <w:r w:rsidRPr="005A01E2">
              <w:t>szisztémás lupus erythematosus</w:t>
            </w:r>
          </w:p>
        </w:tc>
      </w:tr>
      <w:tr w:rsidR="00CA2D0E" w:rsidRPr="005A01E2" w14:paraId="38D5FF6D" w14:textId="77777777" w:rsidTr="00CB5E02">
        <w:trPr>
          <w:cantSplit/>
        </w:trPr>
        <w:tc>
          <w:tcPr>
            <w:tcW w:w="2628" w:type="dxa"/>
            <w:vMerge/>
            <w:tcBorders>
              <w:left w:val="single" w:sz="4" w:space="0" w:color="auto"/>
              <w:bottom w:val="single" w:sz="4" w:space="0" w:color="auto"/>
              <w:right w:val="single" w:sz="4" w:space="0" w:color="auto"/>
            </w:tcBorders>
          </w:tcPr>
          <w:p w14:paraId="2171A682" w14:textId="77777777" w:rsidR="00CA2D0E" w:rsidRPr="005A01E2"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00D815A" w14:textId="77777777" w:rsidR="00CA2D0E" w:rsidRPr="005A01E2" w:rsidRDefault="00CA2D0E" w:rsidP="00982118">
            <w:r w:rsidRPr="005A01E2">
              <w:t>Ritka</w:t>
            </w:r>
          </w:p>
        </w:tc>
        <w:tc>
          <w:tcPr>
            <w:tcW w:w="4931" w:type="dxa"/>
            <w:tcBorders>
              <w:left w:val="single" w:sz="4" w:space="0" w:color="auto"/>
              <w:bottom w:val="single" w:sz="4" w:space="0" w:color="auto"/>
              <w:right w:val="single" w:sz="4" w:space="0" w:color="auto"/>
            </w:tcBorders>
          </w:tcPr>
          <w:p w14:paraId="41280F0B" w14:textId="77777777" w:rsidR="00CA2D0E" w:rsidRPr="005A01E2" w:rsidRDefault="00CA2D0E" w:rsidP="00F96E22">
            <w:pPr>
              <w:rPr>
                <w:lang w:val="en-GB"/>
              </w:rPr>
            </w:pPr>
            <w:r w:rsidRPr="005A01E2">
              <w:t>Lupusszerű szindróma</w:t>
            </w:r>
            <w:r w:rsidRPr="005A01E2">
              <w:rPr>
                <w:vertAlign w:val="superscript"/>
              </w:rPr>
              <w:t>1</w:t>
            </w:r>
          </w:p>
        </w:tc>
      </w:tr>
      <w:tr w:rsidR="00CA2D0E" w:rsidRPr="005A01E2" w14:paraId="0052D57C" w14:textId="77777777" w:rsidTr="00CB5E02">
        <w:trPr>
          <w:cantSplit/>
        </w:trPr>
        <w:tc>
          <w:tcPr>
            <w:tcW w:w="2628" w:type="dxa"/>
            <w:vMerge w:val="restart"/>
            <w:tcBorders>
              <w:top w:val="single" w:sz="4" w:space="0" w:color="auto"/>
              <w:left w:val="single" w:sz="4" w:space="0" w:color="auto"/>
              <w:right w:val="single" w:sz="4" w:space="0" w:color="auto"/>
            </w:tcBorders>
            <w:hideMark/>
          </w:tcPr>
          <w:p w14:paraId="04B4B7B1" w14:textId="77777777" w:rsidR="00CA2D0E" w:rsidRPr="005A01E2" w:rsidRDefault="00CA2D0E" w:rsidP="00982118">
            <w:r w:rsidRPr="005A01E2">
              <w:t>Vese- és húgyúti betegségek és tünetek</w:t>
            </w:r>
          </w:p>
        </w:tc>
        <w:tc>
          <w:tcPr>
            <w:tcW w:w="1621" w:type="dxa"/>
            <w:tcBorders>
              <w:top w:val="single" w:sz="4" w:space="0" w:color="auto"/>
              <w:left w:val="single" w:sz="4" w:space="0" w:color="auto"/>
              <w:right w:val="single" w:sz="4" w:space="0" w:color="auto"/>
            </w:tcBorders>
          </w:tcPr>
          <w:p w14:paraId="23F7B288" w14:textId="77777777" w:rsidR="00CA2D0E" w:rsidRPr="005A01E2" w:rsidRDefault="00CA2D0E" w:rsidP="00982118">
            <w:r w:rsidRPr="005A01E2">
              <w:t>Gyakori</w:t>
            </w:r>
          </w:p>
        </w:tc>
        <w:tc>
          <w:tcPr>
            <w:tcW w:w="4931" w:type="dxa"/>
            <w:tcBorders>
              <w:top w:val="single" w:sz="4" w:space="0" w:color="auto"/>
              <w:left w:val="single" w:sz="4" w:space="0" w:color="auto"/>
              <w:bottom w:val="single" w:sz="4" w:space="0" w:color="auto"/>
              <w:right w:val="single" w:sz="4" w:space="0" w:color="auto"/>
            </w:tcBorders>
          </w:tcPr>
          <w:p w14:paraId="7088CBD8" w14:textId="77777777" w:rsidR="00CA2D0E" w:rsidRPr="005A01E2" w:rsidRDefault="00CA2D0E" w:rsidP="00982118">
            <w:r w:rsidRPr="005A01E2">
              <w:t>Beszűkült vesefunkció,</w:t>
            </w:r>
          </w:p>
          <w:p w14:paraId="4B00FF66" w14:textId="77777777" w:rsidR="00CA2D0E" w:rsidRPr="005A01E2" w:rsidRDefault="00CA2D0E" w:rsidP="00F96E22">
            <w:pPr>
              <w:rPr>
                <w:lang w:val="en-GB"/>
              </w:rPr>
            </w:pPr>
            <w:r w:rsidRPr="005A01E2">
              <w:t>haematuria</w:t>
            </w:r>
          </w:p>
        </w:tc>
      </w:tr>
      <w:tr w:rsidR="00CA2D0E" w:rsidRPr="005A01E2" w14:paraId="3D7D5BB5" w14:textId="77777777" w:rsidTr="00CB5E02">
        <w:trPr>
          <w:cantSplit/>
        </w:trPr>
        <w:tc>
          <w:tcPr>
            <w:tcW w:w="2628" w:type="dxa"/>
            <w:vMerge/>
            <w:tcBorders>
              <w:left w:val="single" w:sz="4" w:space="0" w:color="auto"/>
              <w:bottom w:val="single" w:sz="4" w:space="0" w:color="auto"/>
              <w:right w:val="single" w:sz="4" w:space="0" w:color="auto"/>
            </w:tcBorders>
          </w:tcPr>
          <w:p w14:paraId="04D498F8" w14:textId="77777777" w:rsidR="00CA2D0E" w:rsidRPr="005A01E2" w:rsidRDefault="00CA2D0E" w:rsidP="00982118">
            <w:pPr>
              <w:rPr>
                <w:lang w:val="en-GB"/>
              </w:rPr>
            </w:pPr>
          </w:p>
        </w:tc>
        <w:tc>
          <w:tcPr>
            <w:tcW w:w="1621" w:type="dxa"/>
            <w:tcBorders>
              <w:left w:val="single" w:sz="4" w:space="0" w:color="auto"/>
              <w:bottom w:val="single" w:sz="4" w:space="0" w:color="auto"/>
              <w:right w:val="single" w:sz="4" w:space="0" w:color="auto"/>
            </w:tcBorders>
          </w:tcPr>
          <w:p w14:paraId="6AFD07EF" w14:textId="77777777" w:rsidR="00CA2D0E" w:rsidRPr="005A01E2" w:rsidRDefault="00CA2D0E" w:rsidP="00F96E22">
            <w:pPr>
              <w:rPr>
                <w:lang w:val="en-GB"/>
              </w:rPr>
            </w:pPr>
            <w:r w:rsidRPr="005A01E2">
              <w:t>Nem gyakori</w:t>
            </w:r>
          </w:p>
        </w:tc>
        <w:tc>
          <w:tcPr>
            <w:tcW w:w="4931" w:type="dxa"/>
            <w:tcBorders>
              <w:top w:val="single" w:sz="4" w:space="0" w:color="auto"/>
              <w:left w:val="single" w:sz="4" w:space="0" w:color="auto"/>
              <w:bottom w:val="single" w:sz="4" w:space="0" w:color="auto"/>
              <w:right w:val="single" w:sz="4" w:space="0" w:color="auto"/>
            </w:tcBorders>
          </w:tcPr>
          <w:p w14:paraId="082639A0" w14:textId="77777777" w:rsidR="00CA2D0E" w:rsidRPr="005A01E2" w:rsidRDefault="00CA2D0E" w:rsidP="00982118">
            <w:r w:rsidRPr="005A01E2">
              <w:t>Nocturia</w:t>
            </w:r>
          </w:p>
        </w:tc>
      </w:tr>
      <w:tr w:rsidR="00CA2D0E" w:rsidRPr="005A01E2" w14:paraId="74D05E79" w14:textId="77777777" w:rsidTr="00CB5E02">
        <w:trPr>
          <w:cantSplit/>
        </w:trPr>
        <w:tc>
          <w:tcPr>
            <w:tcW w:w="2628" w:type="dxa"/>
            <w:tcBorders>
              <w:top w:val="single" w:sz="4" w:space="0" w:color="auto"/>
              <w:left w:val="single" w:sz="4" w:space="0" w:color="auto"/>
              <w:bottom w:val="single" w:sz="4" w:space="0" w:color="auto"/>
              <w:right w:val="single" w:sz="4" w:space="0" w:color="auto"/>
            </w:tcBorders>
            <w:hideMark/>
          </w:tcPr>
          <w:p w14:paraId="0D340B85" w14:textId="77777777" w:rsidR="00CA2D0E" w:rsidRPr="005A01E2" w:rsidRDefault="00CA2D0E" w:rsidP="00982118">
            <w:r w:rsidRPr="005A01E2">
              <w:t>A nemi szervekkel és az emlőkkel kapcsolatos betegségek és tünetek</w:t>
            </w:r>
          </w:p>
        </w:tc>
        <w:tc>
          <w:tcPr>
            <w:tcW w:w="1621" w:type="dxa"/>
            <w:tcBorders>
              <w:top w:val="single" w:sz="4" w:space="0" w:color="auto"/>
              <w:left w:val="single" w:sz="4" w:space="0" w:color="auto"/>
              <w:bottom w:val="single" w:sz="4" w:space="0" w:color="auto"/>
              <w:right w:val="single" w:sz="4" w:space="0" w:color="auto"/>
            </w:tcBorders>
            <w:hideMark/>
          </w:tcPr>
          <w:p w14:paraId="20AA9BD9" w14:textId="77777777" w:rsidR="00CA2D0E" w:rsidRPr="005A01E2" w:rsidRDefault="00CA2D0E" w:rsidP="00982118">
            <w:r w:rsidRPr="005A01E2">
              <w:t>Nem gyakori</w:t>
            </w:r>
          </w:p>
        </w:tc>
        <w:tc>
          <w:tcPr>
            <w:tcW w:w="4931" w:type="dxa"/>
            <w:tcBorders>
              <w:top w:val="single" w:sz="4" w:space="0" w:color="auto"/>
              <w:left w:val="single" w:sz="4" w:space="0" w:color="auto"/>
              <w:bottom w:val="single" w:sz="4" w:space="0" w:color="auto"/>
              <w:right w:val="single" w:sz="4" w:space="0" w:color="auto"/>
            </w:tcBorders>
            <w:hideMark/>
          </w:tcPr>
          <w:p w14:paraId="4C29A5F4" w14:textId="77777777" w:rsidR="00CA2D0E" w:rsidRPr="005A01E2" w:rsidRDefault="00CA2D0E" w:rsidP="00982118">
            <w:r w:rsidRPr="005A01E2">
              <w:t>Erectilis dysfunctio</w:t>
            </w:r>
          </w:p>
        </w:tc>
      </w:tr>
      <w:tr w:rsidR="00CA2D0E" w:rsidRPr="005A01E2" w14:paraId="6DCED586" w14:textId="77777777" w:rsidTr="00CB5E02">
        <w:trPr>
          <w:cantSplit/>
        </w:trPr>
        <w:tc>
          <w:tcPr>
            <w:tcW w:w="2628" w:type="dxa"/>
            <w:vMerge w:val="restart"/>
            <w:tcBorders>
              <w:top w:val="single" w:sz="4" w:space="0" w:color="auto"/>
              <w:left w:val="single" w:sz="4" w:space="0" w:color="auto"/>
              <w:right w:val="single" w:sz="4" w:space="0" w:color="auto"/>
            </w:tcBorders>
            <w:hideMark/>
          </w:tcPr>
          <w:p w14:paraId="78C54A2E" w14:textId="77777777" w:rsidR="00CA2D0E" w:rsidRPr="005A01E2" w:rsidRDefault="00CA2D0E" w:rsidP="00982118">
            <w:r w:rsidRPr="005A01E2">
              <w:lastRenderedPageBreak/>
              <w:t>Általános tünetek, az alkalmazás helyén fellépő reakciók*</w:t>
            </w:r>
          </w:p>
        </w:tc>
        <w:tc>
          <w:tcPr>
            <w:tcW w:w="1621" w:type="dxa"/>
            <w:tcBorders>
              <w:top w:val="single" w:sz="4" w:space="0" w:color="auto"/>
              <w:left w:val="single" w:sz="4" w:space="0" w:color="auto"/>
              <w:right w:val="single" w:sz="4" w:space="0" w:color="auto"/>
            </w:tcBorders>
          </w:tcPr>
          <w:p w14:paraId="43BBBB39" w14:textId="77777777" w:rsidR="00CA2D0E" w:rsidRPr="005A01E2" w:rsidRDefault="00CA2D0E" w:rsidP="00F96E22">
            <w:pPr>
              <w:rPr>
                <w:lang w:val="en-GB"/>
              </w:rPr>
            </w:pPr>
            <w:r w:rsidRPr="005A01E2">
              <w:t>Nagyon gyakori</w:t>
            </w:r>
          </w:p>
        </w:tc>
        <w:tc>
          <w:tcPr>
            <w:tcW w:w="4931" w:type="dxa"/>
            <w:tcBorders>
              <w:top w:val="single" w:sz="4" w:space="0" w:color="auto"/>
              <w:left w:val="single" w:sz="4" w:space="0" w:color="auto"/>
              <w:bottom w:val="single" w:sz="4" w:space="0" w:color="auto"/>
              <w:right w:val="single" w:sz="4" w:space="0" w:color="auto"/>
            </w:tcBorders>
          </w:tcPr>
          <w:p w14:paraId="140A64EF" w14:textId="77777777" w:rsidR="00CA2D0E" w:rsidRPr="005A01E2" w:rsidRDefault="00CA2D0E" w:rsidP="00F96E22">
            <w:pPr>
              <w:rPr>
                <w:lang w:val="en-GB"/>
              </w:rPr>
            </w:pPr>
            <w:r w:rsidRPr="005A01E2">
              <w:t>Az injekció beadási helyén jelentkező reakciót (beleértve az injekció beadási helyén jelentkező reakciót erythemát is)</w:t>
            </w:r>
          </w:p>
        </w:tc>
      </w:tr>
      <w:tr w:rsidR="00CA2D0E" w:rsidRPr="005A01E2" w14:paraId="09905D5E" w14:textId="77777777" w:rsidTr="00CB5E02">
        <w:trPr>
          <w:cantSplit/>
        </w:trPr>
        <w:tc>
          <w:tcPr>
            <w:tcW w:w="2628" w:type="dxa"/>
            <w:vMerge/>
            <w:tcBorders>
              <w:left w:val="single" w:sz="4" w:space="0" w:color="auto"/>
              <w:right w:val="single" w:sz="4" w:space="0" w:color="auto"/>
            </w:tcBorders>
          </w:tcPr>
          <w:p w14:paraId="32E2786E" w14:textId="77777777" w:rsidR="00CA2D0E" w:rsidRPr="005A01E2" w:rsidRDefault="00CA2D0E" w:rsidP="00982118">
            <w:pPr>
              <w:rPr>
                <w:lang w:val="en-GB"/>
              </w:rPr>
            </w:pPr>
          </w:p>
        </w:tc>
        <w:tc>
          <w:tcPr>
            <w:tcW w:w="1621" w:type="dxa"/>
            <w:tcBorders>
              <w:left w:val="single" w:sz="4" w:space="0" w:color="auto"/>
              <w:right w:val="single" w:sz="4" w:space="0" w:color="auto"/>
            </w:tcBorders>
          </w:tcPr>
          <w:p w14:paraId="3532EC74" w14:textId="77777777" w:rsidR="00CA2D0E" w:rsidRPr="005A01E2" w:rsidRDefault="00CA2D0E" w:rsidP="00982118">
            <w:r w:rsidRPr="005A01E2">
              <w:t>Gyakori</w:t>
            </w:r>
          </w:p>
          <w:p w14:paraId="7DA5E578" w14:textId="77777777" w:rsidR="00CA2D0E" w:rsidRPr="005A01E2" w:rsidRDefault="00CA2D0E" w:rsidP="00982118">
            <w:pPr>
              <w:rPr>
                <w:lang w:val="en-GB"/>
              </w:rPr>
            </w:pPr>
          </w:p>
        </w:tc>
        <w:tc>
          <w:tcPr>
            <w:tcW w:w="4931" w:type="dxa"/>
            <w:tcBorders>
              <w:top w:val="single" w:sz="4" w:space="0" w:color="auto"/>
              <w:left w:val="single" w:sz="4" w:space="0" w:color="auto"/>
              <w:bottom w:val="single" w:sz="4" w:space="0" w:color="auto"/>
              <w:right w:val="single" w:sz="4" w:space="0" w:color="auto"/>
            </w:tcBorders>
          </w:tcPr>
          <w:p w14:paraId="606129CC" w14:textId="77777777" w:rsidR="00CA2D0E" w:rsidRPr="005A01E2" w:rsidRDefault="00CA2D0E" w:rsidP="00982118">
            <w:r w:rsidRPr="005A01E2">
              <w:t>Mellkasi fájdalom,</w:t>
            </w:r>
          </w:p>
          <w:p w14:paraId="0A8D6508" w14:textId="77777777" w:rsidR="00CA2D0E" w:rsidRPr="005A01E2" w:rsidRDefault="00CA2D0E" w:rsidP="00982118">
            <w:r w:rsidRPr="005A01E2">
              <w:t>oedema,</w:t>
            </w:r>
          </w:p>
          <w:p w14:paraId="6D69A94A" w14:textId="77777777" w:rsidR="00CA2D0E" w:rsidRPr="005A01E2" w:rsidRDefault="00CA2D0E" w:rsidP="00F96E22">
            <w:pPr>
              <w:rPr>
                <w:lang w:val="en-GB"/>
              </w:rPr>
            </w:pPr>
            <w:r w:rsidRPr="005A01E2">
              <w:t>pyrexia</w:t>
            </w:r>
            <w:r w:rsidRPr="005A01E2">
              <w:rPr>
                <w:vertAlign w:val="superscript"/>
              </w:rPr>
              <w:t>1</w:t>
            </w:r>
          </w:p>
        </w:tc>
      </w:tr>
      <w:tr w:rsidR="00CA2D0E" w:rsidRPr="005A01E2" w14:paraId="14A9F094" w14:textId="77777777" w:rsidTr="00CB5E02">
        <w:trPr>
          <w:cantSplit/>
        </w:trPr>
        <w:tc>
          <w:tcPr>
            <w:tcW w:w="2628" w:type="dxa"/>
            <w:vMerge/>
            <w:tcBorders>
              <w:left w:val="single" w:sz="4" w:space="0" w:color="auto"/>
              <w:bottom w:val="single" w:sz="4" w:space="0" w:color="auto"/>
              <w:right w:val="single" w:sz="4" w:space="0" w:color="auto"/>
            </w:tcBorders>
          </w:tcPr>
          <w:p w14:paraId="025A9EC4" w14:textId="77777777" w:rsidR="00CA2D0E" w:rsidRPr="005A01E2" w:rsidRDefault="00CA2D0E" w:rsidP="00982118">
            <w:pPr>
              <w:rPr>
                <w:lang w:val="en-GB"/>
              </w:rPr>
            </w:pPr>
          </w:p>
        </w:tc>
        <w:tc>
          <w:tcPr>
            <w:tcW w:w="1621" w:type="dxa"/>
            <w:tcBorders>
              <w:left w:val="single" w:sz="4" w:space="0" w:color="auto"/>
              <w:bottom w:val="single" w:sz="4" w:space="0" w:color="auto"/>
              <w:right w:val="single" w:sz="4" w:space="0" w:color="auto"/>
            </w:tcBorders>
          </w:tcPr>
          <w:p w14:paraId="698980D8" w14:textId="77777777" w:rsidR="00CA2D0E" w:rsidRPr="005A01E2" w:rsidRDefault="00CA2D0E" w:rsidP="00F96E22">
            <w:pPr>
              <w:rPr>
                <w:lang w:val="en-GB"/>
              </w:rPr>
            </w:pPr>
            <w:r w:rsidRPr="005A01E2">
              <w:t>Nem gyakori</w:t>
            </w:r>
          </w:p>
        </w:tc>
        <w:tc>
          <w:tcPr>
            <w:tcW w:w="4931" w:type="dxa"/>
            <w:tcBorders>
              <w:top w:val="single" w:sz="4" w:space="0" w:color="auto"/>
              <w:left w:val="single" w:sz="4" w:space="0" w:color="auto"/>
              <w:bottom w:val="single" w:sz="4" w:space="0" w:color="auto"/>
              <w:right w:val="single" w:sz="4" w:space="0" w:color="auto"/>
            </w:tcBorders>
          </w:tcPr>
          <w:p w14:paraId="5B20CECA" w14:textId="77777777" w:rsidR="00CA2D0E" w:rsidRPr="005A01E2" w:rsidRDefault="00CA2D0E" w:rsidP="00982118">
            <w:r w:rsidRPr="005A01E2">
              <w:t>Gyulladás</w:t>
            </w:r>
          </w:p>
        </w:tc>
      </w:tr>
      <w:tr w:rsidR="009A68DA" w:rsidRPr="005A01E2" w14:paraId="4B40D83D" w14:textId="77777777" w:rsidTr="008A1F10">
        <w:trPr>
          <w:cantSplit/>
        </w:trPr>
        <w:tc>
          <w:tcPr>
            <w:tcW w:w="2628" w:type="dxa"/>
            <w:vMerge w:val="restart"/>
            <w:tcBorders>
              <w:top w:val="single" w:sz="4" w:space="0" w:color="auto"/>
              <w:left w:val="single" w:sz="4" w:space="0" w:color="auto"/>
              <w:right w:val="single" w:sz="4" w:space="0" w:color="auto"/>
            </w:tcBorders>
            <w:hideMark/>
          </w:tcPr>
          <w:p w14:paraId="567F2565" w14:textId="77777777" w:rsidR="009A68DA" w:rsidRPr="005A01E2" w:rsidRDefault="009A68DA" w:rsidP="00982118">
            <w:pPr>
              <w:keepNext/>
            </w:pPr>
            <w:r w:rsidRPr="005A01E2">
              <w:t>Laboratóriumi és egyéb vizsgálatok eredményei*</w:t>
            </w:r>
          </w:p>
        </w:tc>
        <w:tc>
          <w:tcPr>
            <w:tcW w:w="1621" w:type="dxa"/>
            <w:tcBorders>
              <w:top w:val="single" w:sz="4" w:space="0" w:color="auto"/>
              <w:left w:val="single" w:sz="4" w:space="0" w:color="auto"/>
              <w:bottom w:val="single" w:sz="4" w:space="0" w:color="auto"/>
              <w:right w:val="single" w:sz="4" w:space="0" w:color="auto"/>
            </w:tcBorders>
            <w:hideMark/>
          </w:tcPr>
          <w:p w14:paraId="66CA8668" w14:textId="77777777" w:rsidR="009A68DA" w:rsidRPr="005A01E2" w:rsidRDefault="009A68DA" w:rsidP="00982118">
            <w:pPr>
              <w:keepNext/>
            </w:pPr>
            <w:r w:rsidRPr="005A01E2">
              <w:t>Gyakori</w:t>
            </w:r>
          </w:p>
        </w:tc>
        <w:tc>
          <w:tcPr>
            <w:tcW w:w="4931" w:type="dxa"/>
            <w:tcBorders>
              <w:top w:val="single" w:sz="4" w:space="0" w:color="auto"/>
              <w:left w:val="single" w:sz="4" w:space="0" w:color="auto"/>
              <w:bottom w:val="single" w:sz="4" w:space="0" w:color="auto"/>
              <w:right w:val="single" w:sz="4" w:space="0" w:color="auto"/>
            </w:tcBorders>
            <w:hideMark/>
          </w:tcPr>
          <w:p w14:paraId="02932125" w14:textId="77777777" w:rsidR="009A68DA" w:rsidRPr="005A01E2" w:rsidRDefault="009A68DA" w:rsidP="00982118">
            <w:pPr>
              <w:keepNext/>
              <w:autoSpaceDE w:val="0"/>
              <w:autoSpaceDN w:val="0"/>
              <w:adjustRightInd w:val="0"/>
            </w:pPr>
            <w:r w:rsidRPr="005A01E2">
              <w:t xml:space="preserve">Véralvadási zavar vagy vérzékenység (beleértve az aktivált parciális thromboplastinidő megnyúlását is), </w:t>
            </w:r>
          </w:p>
          <w:p w14:paraId="616B485B" w14:textId="77777777" w:rsidR="009A68DA" w:rsidRPr="005A01E2" w:rsidRDefault="009A68DA" w:rsidP="00982118">
            <w:pPr>
              <w:keepNext/>
              <w:autoSpaceDE w:val="0"/>
              <w:autoSpaceDN w:val="0"/>
              <w:adjustRightInd w:val="0"/>
            </w:pPr>
            <w:r w:rsidRPr="005A01E2">
              <w:t xml:space="preserve">az autoantitest-vizsgálat pozitívvá válása (beleértve a kettős szálú DNS-ellenes antitestet is), </w:t>
            </w:r>
          </w:p>
          <w:p w14:paraId="6BC3A293" w14:textId="77777777" w:rsidR="009A68DA" w:rsidRPr="005A01E2" w:rsidRDefault="009A68DA" w:rsidP="00F96E22">
            <w:pPr>
              <w:keepNext/>
              <w:autoSpaceDE w:val="0"/>
              <w:autoSpaceDN w:val="0"/>
              <w:adjustRightInd w:val="0"/>
            </w:pPr>
            <w:r w:rsidRPr="005A01E2">
              <w:t>a vér laktát-dehidrogenáz-szintjének emelkedése</w:t>
            </w:r>
          </w:p>
        </w:tc>
      </w:tr>
      <w:tr w:rsidR="009A68DA" w:rsidRPr="005A01E2" w14:paraId="7E015285" w14:textId="77777777" w:rsidTr="008A1F10">
        <w:trPr>
          <w:cantSplit/>
        </w:trPr>
        <w:tc>
          <w:tcPr>
            <w:tcW w:w="2628" w:type="dxa"/>
            <w:vMerge/>
            <w:tcBorders>
              <w:left w:val="single" w:sz="4" w:space="0" w:color="auto"/>
              <w:bottom w:val="single" w:sz="4" w:space="0" w:color="auto"/>
              <w:right w:val="single" w:sz="4" w:space="0" w:color="auto"/>
            </w:tcBorders>
          </w:tcPr>
          <w:p w14:paraId="11B4794D" w14:textId="77777777" w:rsidR="009A68DA" w:rsidRPr="005A01E2" w:rsidRDefault="009A68DA"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539E29FB" w14:textId="77777777" w:rsidR="009A68DA" w:rsidRPr="005A01E2" w:rsidRDefault="009A68DA" w:rsidP="00982118">
            <w:pPr>
              <w:keepNext/>
            </w:pPr>
            <w:r>
              <w:t>Nem ismert</w:t>
            </w:r>
          </w:p>
        </w:tc>
        <w:tc>
          <w:tcPr>
            <w:tcW w:w="4931" w:type="dxa"/>
            <w:tcBorders>
              <w:top w:val="single" w:sz="4" w:space="0" w:color="auto"/>
              <w:left w:val="single" w:sz="4" w:space="0" w:color="auto"/>
              <w:bottom w:val="single" w:sz="4" w:space="0" w:color="auto"/>
              <w:right w:val="single" w:sz="4" w:space="0" w:color="auto"/>
            </w:tcBorders>
          </w:tcPr>
          <w:p w14:paraId="75BD660F" w14:textId="77777777" w:rsidR="009A68DA" w:rsidRPr="005A01E2" w:rsidRDefault="009A68DA" w:rsidP="00982118">
            <w:pPr>
              <w:keepNext/>
              <w:autoSpaceDE w:val="0"/>
              <w:autoSpaceDN w:val="0"/>
              <w:adjustRightInd w:val="0"/>
            </w:pPr>
            <w:r w:rsidRPr="0047567E">
              <w:t>Testtömeg növekedése</w:t>
            </w:r>
            <w:r w:rsidRPr="00307C04">
              <w:rPr>
                <w:vertAlign w:val="superscript"/>
              </w:rPr>
              <w:t>2</w:t>
            </w:r>
          </w:p>
        </w:tc>
      </w:tr>
      <w:tr w:rsidR="00CA2D0E" w:rsidRPr="005A01E2" w14:paraId="531FFE10" w14:textId="77777777" w:rsidTr="00CB5E02">
        <w:trPr>
          <w:cantSplit/>
        </w:trPr>
        <w:tc>
          <w:tcPr>
            <w:tcW w:w="2628" w:type="dxa"/>
            <w:tcBorders>
              <w:top w:val="single" w:sz="4" w:space="0" w:color="auto"/>
              <w:left w:val="single" w:sz="4" w:space="0" w:color="auto"/>
              <w:bottom w:val="single" w:sz="4" w:space="0" w:color="auto"/>
              <w:right w:val="single" w:sz="4" w:space="0" w:color="auto"/>
            </w:tcBorders>
            <w:hideMark/>
          </w:tcPr>
          <w:p w14:paraId="13C7A8F0" w14:textId="77777777" w:rsidR="00CA2D0E" w:rsidRPr="005A01E2" w:rsidRDefault="00CA2D0E" w:rsidP="00982118">
            <w:r w:rsidRPr="005A01E2">
              <w:t>Sérülés, mérgezés és a beavatkozással kapcsolatos szövődmények</w:t>
            </w:r>
          </w:p>
        </w:tc>
        <w:tc>
          <w:tcPr>
            <w:tcW w:w="1621" w:type="dxa"/>
            <w:tcBorders>
              <w:top w:val="single" w:sz="4" w:space="0" w:color="auto"/>
              <w:left w:val="single" w:sz="4" w:space="0" w:color="auto"/>
              <w:bottom w:val="single" w:sz="4" w:space="0" w:color="auto"/>
              <w:right w:val="single" w:sz="4" w:space="0" w:color="auto"/>
            </w:tcBorders>
            <w:hideMark/>
          </w:tcPr>
          <w:p w14:paraId="6DA8B2F6" w14:textId="77777777" w:rsidR="00CA2D0E" w:rsidRPr="005A01E2" w:rsidRDefault="00CA2D0E" w:rsidP="00982118">
            <w:r w:rsidRPr="005A01E2">
              <w:t>Gyakori</w:t>
            </w:r>
          </w:p>
        </w:tc>
        <w:tc>
          <w:tcPr>
            <w:tcW w:w="4931" w:type="dxa"/>
            <w:tcBorders>
              <w:top w:val="single" w:sz="4" w:space="0" w:color="auto"/>
              <w:left w:val="single" w:sz="4" w:space="0" w:color="auto"/>
              <w:bottom w:val="single" w:sz="4" w:space="0" w:color="auto"/>
              <w:right w:val="single" w:sz="4" w:space="0" w:color="auto"/>
            </w:tcBorders>
            <w:hideMark/>
          </w:tcPr>
          <w:p w14:paraId="7BE674E9" w14:textId="77777777" w:rsidR="00CA2D0E" w:rsidRPr="005A01E2" w:rsidRDefault="00CA2D0E" w:rsidP="00982118">
            <w:r w:rsidRPr="005A01E2">
              <w:t>Sebgyógyulási zavar</w:t>
            </w:r>
          </w:p>
        </w:tc>
      </w:tr>
      <w:tr w:rsidR="00CA2D0E" w:rsidRPr="005A01E2" w14:paraId="3A955C3A" w14:textId="77777777" w:rsidTr="00CB5E02">
        <w:trPr>
          <w:cantSplit/>
        </w:trPr>
        <w:tc>
          <w:tcPr>
            <w:tcW w:w="9180" w:type="dxa"/>
            <w:gridSpan w:val="3"/>
            <w:tcBorders>
              <w:top w:val="single" w:sz="4" w:space="0" w:color="auto"/>
              <w:left w:val="nil"/>
              <w:bottom w:val="nil"/>
              <w:right w:val="nil"/>
            </w:tcBorders>
            <w:hideMark/>
          </w:tcPr>
          <w:p w14:paraId="0D62898D" w14:textId="77777777" w:rsidR="00CA2D0E" w:rsidRPr="0064739C" w:rsidRDefault="00CA2D0E" w:rsidP="00982118">
            <w:pPr>
              <w:tabs>
                <w:tab w:val="left" w:pos="360"/>
              </w:tabs>
              <w:rPr>
                <w:sz w:val="20"/>
              </w:rPr>
            </w:pPr>
            <w:r w:rsidRPr="0064739C">
              <w:rPr>
                <w:sz w:val="20"/>
              </w:rPr>
              <w:t>*</w:t>
            </w:r>
            <w:r w:rsidRPr="0064739C">
              <w:rPr>
                <w:sz w:val="20"/>
              </w:rPr>
              <w:tab/>
              <w:t>a 4.3, 4.4 és 4.8 pontban további információ található</w:t>
            </w:r>
          </w:p>
          <w:p w14:paraId="1843A29E" w14:textId="77777777" w:rsidR="00CA2D0E" w:rsidRPr="0064739C" w:rsidRDefault="00CA2D0E" w:rsidP="00982118">
            <w:pPr>
              <w:tabs>
                <w:tab w:val="left" w:pos="360"/>
              </w:tabs>
              <w:rPr>
                <w:sz w:val="20"/>
              </w:rPr>
            </w:pPr>
            <w:r w:rsidRPr="0064739C">
              <w:rPr>
                <w:sz w:val="20"/>
              </w:rPr>
              <w:t xml:space="preserve">** </w:t>
            </w:r>
            <w:r w:rsidRPr="0064739C">
              <w:rPr>
                <w:sz w:val="20"/>
              </w:rPr>
              <w:tab/>
              <w:t>a nyílt, kiterjesztett vizsgálatokat is beleértve</w:t>
            </w:r>
          </w:p>
          <w:p w14:paraId="75C24A4E" w14:textId="77777777" w:rsidR="00CA2D0E" w:rsidRPr="0064739C" w:rsidRDefault="00CA2D0E" w:rsidP="00982118">
            <w:pPr>
              <w:tabs>
                <w:tab w:val="left" w:pos="360"/>
              </w:tabs>
              <w:rPr>
                <w:sz w:val="20"/>
              </w:rPr>
            </w:pPr>
            <w:r w:rsidRPr="0064739C">
              <w:rPr>
                <w:sz w:val="20"/>
                <w:vertAlign w:val="superscript"/>
              </w:rPr>
              <w:t>1</w:t>
            </w:r>
            <w:r w:rsidRPr="0064739C">
              <w:rPr>
                <w:sz w:val="20"/>
              </w:rPr>
              <w:tab/>
              <w:t>a spontán beszámolókat is beleértve</w:t>
            </w:r>
          </w:p>
          <w:p w14:paraId="39A99A68" w14:textId="77777777" w:rsidR="009A68DA" w:rsidRPr="0064739C" w:rsidRDefault="009A68DA" w:rsidP="000F73D5">
            <w:pPr>
              <w:tabs>
                <w:tab w:val="left" w:pos="360"/>
              </w:tabs>
              <w:ind w:left="360" w:hanging="360"/>
              <w:rPr>
                <w:sz w:val="20"/>
              </w:rPr>
            </w:pPr>
            <w:r w:rsidRPr="0064739C">
              <w:rPr>
                <w:sz w:val="20"/>
                <w:vertAlign w:val="superscript"/>
              </w:rPr>
              <w:t>2</w:t>
            </w:r>
            <w:r w:rsidRPr="0064739C">
              <w:rPr>
                <w:sz w:val="20"/>
              </w:rPr>
              <w:tab/>
              <w:t>4–6 hónapos kezelési időszak alatt a kiindulási értékhez képest a testtömeg átlagos változása az adalimumab esetében +0,3 kg és +1,0 kg között volt a felnőtt indikációkban, míg a placebo esetében ugyanez –0,4 kg és +0,4 kg között volt. Vizsgálatok hosszú távú kiterjesztési szakaszában 5-6 kg-os testtömegnövekedést is megfigyeltek átlagosan kb. 1-2 év expozíció során, kontrollcsoport nélkül, különösen a Crohn-betegségben és a colitis ulcerosában szenvedő betegek esetében. Ennek a hatásnak a mechanizmusa nem tisztázott, de összefügghet az adalimumab gyulladáscsökkentő hatásával.</w:t>
            </w:r>
          </w:p>
        </w:tc>
      </w:tr>
    </w:tbl>
    <w:p w14:paraId="0EFFEBC0" w14:textId="77777777" w:rsidR="00CA2D0E" w:rsidRPr="0064739C" w:rsidRDefault="00CA2D0E" w:rsidP="00982118"/>
    <w:p w14:paraId="0B03CD97" w14:textId="77777777" w:rsidR="00C46587" w:rsidRPr="005A01E2" w:rsidRDefault="00C46587" w:rsidP="00982118">
      <w:pPr>
        <w:keepNext/>
        <w:rPr>
          <w:u w:val="single"/>
        </w:rPr>
      </w:pPr>
      <w:r w:rsidRPr="005A01E2">
        <w:rPr>
          <w:u w:val="single"/>
        </w:rPr>
        <w:t>Hidradenitis suppurativa</w:t>
      </w:r>
      <w:r w:rsidRPr="00931BED">
        <w:t xml:space="preserve"> </w:t>
      </w:r>
    </w:p>
    <w:p w14:paraId="2BF2CD1C" w14:textId="77777777" w:rsidR="00C46587" w:rsidRPr="0064739C" w:rsidRDefault="00C46587" w:rsidP="00982118">
      <w:pPr>
        <w:keepNext/>
      </w:pPr>
    </w:p>
    <w:p w14:paraId="1CB367F1" w14:textId="77777777" w:rsidR="00C46587" w:rsidRPr="005A01E2" w:rsidRDefault="00C46587" w:rsidP="00982118">
      <w:r w:rsidRPr="005A01E2">
        <w:t xml:space="preserve">A biztonságossági profil a hetente </w:t>
      </w:r>
      <w:r w:rsidR="000219C5">
        <w:t>adalimumabbal</w:t>
      </w:r>
      <w:r w:rsidRPr="005A01E2">
        <w:t xml:space="preserve"> kezelt, HS-ben szenvedő betegek esetén megegyezett az adalimumab ismert biztonságossági profiljával. </w:t>
      </w:r>
    </w:p>
    <w:p w14:paraId="29A747F1" w14:textId="77777777" w:rsidR="00CA2D0E" w:rsidRPr="0064739C" w:rsidRDefault="00CA2D0E" w:rsidP="00982118"/>
    <w:p w14:paraId="117FB5A8" w14:textId="77777777" w:rsidR="00C46587" w:rsidRPr="005A01E2" w:rsidRDefault="00186764" w:rsidP="00DC3A99">
      <w:pPr>
        <w:keepNext/>
        <w:rPr>
          <w:u w:val="single"/>
        </w:rPr>
      </w:pPr>
      <w:r w:rsidRPr="005A01E2">
        <w:rPr>
          <w:u w:val="single"/>
        </w:rPr>
        <w:t>Uveitis</w:t>
      </w:r>
    </w:p>
    <w:p w14:paraId="6B689DFC" w14:textId="77777777" w:rsidR="00C46587" w:rsidRPr="0064739C" w:rsidRDefault="00C46587" w:rsidP="00DC3A99">
      <w:pPr>
        <w:keepNext/>
      </w:pPr>
    </w:p>
    <w:p w14:paraId="2781AFFB" w14:textId="77777777" w:rsidR="00C46587" w:rsidRPr="005A01E2" w:rsidRDefault="00C46587" w:rsidP="00982118">
      <w:r w:rsidRPr="005A01E2">
        <w:t xml:space="preserve">A biztonságossági profil a minden második héten </w:t>
      </w:r>
      <w:r w:rsidR="000219C5">
        <w:t>adalimumabbal</w:t>
      </w:r>
      <w:r w:rsidRPr="005A01E2">
        <w:t xml:space="preserve"> kezelt, uveitisben szenvedő betegek esetén megegyezett az adalimumab ismert biztonságossági profiljával. </w:t>
      </w:r>
    </w:p>
    <w:p w14:paraId="3548E529" w14:textId="77777777" w:rsidR="00C46587" w:rsidRPr="0064739C" w:rsidRDefault="00C46587" w:rsidP="00982118"/>
    <w:p w14:paraId="488C197B" w14:textId="77777777" w:rsidR="00C46587" w:rsidRPr="005A01E2" w:rsidRDefault="00C46587" w:rsidP="00DC3A99">
      <w:pPr>
        <w:keepNext/>
        <w:rPr>
          <w:u w:val="single"/>
        </w:rPr>
      </w:pPr>
      <w:r w:rsidRPr="005A01E2">
        <w:rPr>
          <w:u w:val="single"/>
        </w:rPr>
        <w:t>Kiválasztott mellékhatások leírása</w:t>
      </w:r>
    </w:p>
    <w:p w14:paraId="41BA5761" w14:textId="77777777" w:rsidR="00C46587" w:rsidRPr="0064739C" w:rsidRDefault="00C46587" w:rsidP="00DC3A99">
      <w:pPr>
        <w:keepNext/>
      </w:pPr>
    </w:p>
    <w:p w14:paraId="24B6F9F5" w14:textId="77777777" w:rsidR="00C46587" w:rsidRPr="005A01E2" w:rsidRDefault="00C46587" w:rsidP="00DC3A99">
      <w:pPr>
        <w:keepNext/>
        <w:rPr>
          <w:i/>
        </w:rPr>
      </w:pPr>
      <w:r w:rsidRPr="005A01E2">
        <w:rPr>
          <w:i/>
        </w:rPr>
        <w:t xml:space="preserve">Beadást követő helyi reakció </w:t>
      </w:r>
    </w:p>
    <w:p w14:paraId="1A9FFE0E" w14:textId="77777777" w:rsidR="00C46587" w:rsidRPr="0064739C" w:rsidRDefault="00C46587" w:rsidP="00DC3A99">
      <w:pPr>
        <w:keepNext/>
      </w:pPr>
    </w:p>
    <w:p w14:paraId="06E20E98" w14:textId="77777777" w:rsidR="00C46587" w:rsidRPr="005A01E2" w:rsidRDefault="00C46587" w:rsidP="00982118">
      <w:r w:rsidRPr="005A01E2">
        <w:t xml:space="preserve">A felnőttek és gyermekek bevonásával végzett pivotális, kontrollos vizsgálatokban az </w:t>
      </w:r>
      <w:r w:rsidR="000219C5">
        <w:t>adalimumabbal</w:t>
      </w:r>
      <w:r w:rsidRPr="005A01E2">
        <w:t xml:space="preserve"> kezelt betegek 12,9%-ánál alakult ki lokális reakció az injekció helyén (bőrpír és/vagy viszketés, vérzés, fájdalom vagy duzzadás), míg a placebo- vagy aktívkontrollcsoportban a betegek 7,2%-ánál. A helyi reakciók általában nem tették szükségessé a kezelés felfüggesztését. </w:t>
      </w:r>
    </w:p>
    <w:p w14:paraId="295696D7" w14:textId="77777777" w:rsidR="00C46587" w:rsidRPr="005A01E2" w:rsidRDefault="00C46587" w:rsidP="00982118"/>
    <w:p w14:paraId="79E583BA" w14:textId="77777777" w:rsidR="00C46587" w:rsidRPr="005A01E2" w:rsidRDefault="00C46587" w:rsidP="00DC3A99">
      <w:pPr>
        <w:keepNext/>
        <w:rPr>
          <w:i/>
        </w:rPr>
      </w:pPr>
      <w:r w:rsidRPr="005A01E2">
        <w:rPr>
          <w:i/>
        </w:rPr>
        <w:t xml:space="preserve">Fertőzések </w:t>
      </w:r>
    </w:p>
    <w:p w14:paraId="74FB7DAA" w14:textId="77777777" w:rsidR="00C46587" w:rsidRPr="005A01E2" w:rsidRDefault="00C46587" w:rsidP="00DC3A99">
      <w:pPr>
        <w:keepNext/>
      </w:pPr>
    </w:p>
    <w:p w14:paraId="6F10CFC7" w14:textId="77777777" w:rsidR="00C46587" w:rsidRPr="005A01E2" w:rsidRDefault="00C46587" w:rsidP="00982118">
      <w:r w:rsidRPr="005A01E2">
        <w:t xml:space="preserve">A felnőttek és gyermekek bevonásával végzett pivotális, kontrollos vizsgálatokban a fertőzések arányszáma az </w:t>
      </w:r>
      <w:r w:rsidR="000219C5">
        <w:t>adalimumabbal</w:t>
      </w:r>
      <w:r w:rsidRPr="005A01E2">
        <w:t xml:space="preserve"> kezelt csoportban betegévenként 1,51 volt, míg betegévenként 1,46 volt a placebo és az aktív kontroll készítménnyel kezelt betegek csoportjában. A fertőzések döntő többsége nasopharyngitis, felső légúti fertőzés és sinusitis volt. Az adalimumab-kezelést a fertőzés megszűnését követően a betegek nagy részénél folytatni lehetett. </w:t>
      </w:r>
    </w:p>
    <w:p w14:paraId="72FFEA38" w14:textId="77777777" w:rsidR="00C46587" w:rsidRPr="005A01E2" w:rsidRDefault="00C46587" w:rsidP="00982118"/>
    <w:p w14:paraId="5EC959F5" w14:textId="77777777" w:rsidR="00C46587" w:rsidRPr="005A01E2" w:rsidRDefault="00C46587" w:rsidP="00982118">
      <w:r w:rsidRPr="005A01E2">
        <w:lastRenderedPageBreak/>
        <w:t>A súlyos fertőzések incidenciája 0,04 volt betegévenként az adalimumab</w:t>
      </w:r>
      <w:r w:rsidRPr="005A01E2">
        <w:noBreakHyphen/>
        <w:t xml:space="preserve">csoportban, míg 0,03 volt betegévenként a placebóval és az aktív kontrollal kezelt betegek csoportjában. </w:t>
      </w:r>
    </w:p>
    <w:p w14:paraId="6D8CF055" w14:textId="77777777" w:rsidR="00C46587" w:rsidRPr="005A01E2" w:rsidRDefault="00C46587" w:rsidP="00982118"/>
    <w:p w14:paraId="52ECCF09" w14:textId="77777777" w:rsidR="00C46587" w:rsidRPr="005A01E2" w:rsidRDefault="00C46587" w:rsidP="00982118">
      <w:r w:rsidRPr="005A01E2">
        <w:t xml:space="preserve">Az </w:t>
      </w:r>
      <w:r w:rsidR="000219C5">
        <w:t>adalimumabbal</w:t>
      </w:r>
      <w:r w:rsidRPr="005A01E2">
        <w:t xml:space="preserve"> felnőttek és gyermekek bevonásával végzett kontrollos és nyílt vizsgálatokban súlyos fertőzésekről (beleértve halálos kimenetelű fertőzést, amely csak ritkán fordult elő) számoltak be, többek között tuberculosisról (miliaris és extrapulmonalis előfordulással) és invazív opportunista fertőzésekről (pl. disszeminált vagy extrapulmonalis histoplasmosis, blastomycosis, coccidioidomycosis, pneumocystosis, candidiasis, aspergillosis és listeriosis). A tuberculosisos megbetegedések többsége a kezelés első nyolc hónapjában következett be, és a látens betegség kiújulásaként manifesztálódhatott. </w:t>
      </w:r>
    </w:p>
    <w:p w14:paraId="61CF644F" w14:textId="77777777" w:rsidR="00C46587" w:rsidRPr="005A01E2" w:rsidRDefault="00C46587" w:rsidP="00982118"/>
    <w:p w14:paraId="6C4814F2" w14:textId="77777777" w:rsidR="00C46587" w:rsidRPr="005A01E2" w:rsidRDefault="005409E2" w:rsidP="00DC3A99">
      <w:pPr>
        <w:keepNext/>
        <w:rPr>
          <w:i/>
        </w:rPr>
      </w:pPr>
      <w:r>
        <w:rPr>
          <w:i/>
        </w:rPr>
        <w:t>Malignus</w:t>
      </w:r>
      <w:r w:rsidRPr="005A01E2">
        <w:rPr>
          <w:i/>
        </w:rPr>
        <w:t xml:space="preserve"> </w:t>
      </w:r>
      <w:r w:rsidR="00C46587" w:rsidRPr="005A01E2">
        <w:rPr>
          <w:i/>
        </w:rPr>
        <w:t xml:space="preserve">és lymphoproliferativ betegségek </w:t>
      </w:r>
    </w:p>
    <w:p w14:paraId="2458777C" w14:textId="77777777" w:rsidR="00C46587" w:rsidRPr="005A01E2" w:rsidRDefault="00C46587" w:rsidP="00DC3A99">
      <w:pPr>
        <w:keepNext/>
      </w:pPr>
    </w:p>
    <w:p w14:paraId="70EC955A" w14:textId="77777777" w:rsidR="00C46587" w:rsidRPr="005A01E2" w:rsidRDefault="000219C5" w:rsidP="00AE6473">
      <w:r>
        <w:t>Adalimumabbal</w:t>
      </w:r>
      <w:r w:rsidR="00C46587" w:rsidRPr="005A01E2">
        <w:t xml:space="preserve"> juvenilis idiopathiás arthritisben (polyarticularis juvenilis idiopathiás arthritisben és enthesitis</w:t>
      </w:r>
      <w:r w:rsidR="00C46587" w:rsidRPr="005A01E2">
        <w:noBreakHyphen/>
        <w:t>asszociált arthritisben) szenvedő betegek körében végzett vizsgálatokban 655,6 betegévnyi expozíciónak kitett, 249 gyermekgyógyászati betegnél nem figyeltek meg malignitást. Ezenkívül Crohn</w:t>
      </w:r>
      <w:r w:rsidR="00C46587" w:rsidRPr="005A01E2">
        <w:noBreakHyphen/>
        <w:t xml:space="preserve">betegségben szenvedő, gyermekgyógyászati betegek körében </w:t>
      </w:r>
      <w:r>
        <w:t>adalimumabbal</w:t>
      </w:r>
      <w:r w:rsidR="00C46587" w:rsidRPr="005A01E2">
        <w:t xml:space="preserve"> végzett vizsgálatokban 498,1 betegévnyi expozíciónak kitett, 192 betegnél nem figyeltek meg malignitást. Krónikus plakkos psoriasisban szenvedő gyermekeknél </w:t>
      </w:r>
      <w:r>
        <w:t>adalimumabbal</w:t>
      </w:r>
      <w:r w:rsidR="00C46587" w:rsidRPr="005A01E2">
        <w:t xml:space="preserve"> végzett vizsgálatban 80,0 betegévnyi expozíciónak kitett, 77 gyermekgyógyászati betegnél nem figyeltek meg malignitást. </w:t>
      </w:r>
      <w:r w:rsidR="00AE6473">
        <w:t xml:space="preserve">Egy adalimumab-vizsgálat során 65,3 betegévnyi expozíciónak kitett, colitis ulcerosában szenvedő 93 gyermek- és serdülőkorú betegnél nem figyeltek meg malignitást. </w:t>
      </w:r>
      <w:r w:rsidR="00C46587" w:rsidRPr="005A01E2">
        <w:t xml:space="preserve">Uveitisben szenvedő gyermekeknél </w:t>
      </w:r>
      <w:r>
        <w:t>adalimumabbal</w:t>
      </w:r>
      <w:r w:rsidR="00C46587" w:rsidRPr="005A01E2">
        <w:t xml:space="preserve"> végzett vizsgálatban 58,4 betegévnyi expozíciónak kitett, 60 gyermekgyógyászati betegnél nem figyeltek meg malignitást.</w:t>
      </w:r>
    </w:p>
    <w:p w14:paraId="3F2A9E93" w14:textId="77777777" w:rsidR="00C46587" w:rsidRPr="005A01E2" w:rsidRDefault="00C46587" w:rsidP="00982118"/>
    <w:p w14:paraId="61123110" w14:textId="77777777" w:rsidR="00C46587" w:rsidRPr="005A01E2" w:rsidRDefault="00C46587" w:rsidP="00982118">
      <w:r w:rsidRPr="005A01E2">
        <w:t>Az adalimumab hatásait közepes vagy súlyos aktivitású rheumatoid arthritisben, spondylitis ankylopoeticában, spondylitis ankylopoeticának (SPA) megfelelő röntgeneltéréssel nem járó axiális spondyloarthritisben, arthritis psoriaticában, psoriasisban, hidradenitis suppurativában, Crohn-betegségben, colitis ulcerosában és uveitisben szenvedő betegeken értékelő, legalább 12 hét időtartamú, felnőttek körében végzett pivotális vizsgálatok kontrollált szakaszaiban a következőképpen alakult a rosszindulatú daganatok gyakorisága (a lymphoma és a nem melanomás bőrrák kivételével): az 1000 betegévre számított gyakoriság (95%</w:t>
      </w:r>
      <w:r w:rsidRPr="005A01E2">
        <w:noBreakHyphen/>
        <w:t xml:space="preserve">os konfidenciaintervallum) az 5291, </w:t>
      </w:r>
      <w:r w:rsidR="000219C5">
        <w:t>adalimumabbal</w:t>
      </w:r>
      <w:r w:rsidRPr="005A01E2">
        <w:t xml:space="preserve"> kezelt beteg esetében 6,8 (4,4–10,5), míg az 3444 fős kontroll</w:t>
      </w:r>
      <w:r w:rsidRPr="005A01E2">
        <w:noBreakHyphen/>
        <w:t>csoportban 6,3 (3,4–11,8) volt. (A kezelés medián időtartama az adalimumab</w:t>
      </w:r>
      <w:r w:rsidRPr="005A01E2">
        <w:noBreakHyphen/>
        <w:t>csoportban 4,0 hónap, a kontroll</w:t>
      </w:r>
      <w:r w:rsidRPr="005A01E2">
        <w:noBreakHyphen/>
        <w:t>csoportban 3,8 hónap volt.) A nem melanomás bőrrák 1000 betegévre számított gyakorisága (95%</w:t>
      </w:r>
      <w:r w:rsidRPr="005A01E2">
        <w:noBreakHyphen/>
        <w:t xml:space="preserve">os konfidenciaintervallum) az </w:t>
      </w:r>
      <w:r w:rsidR="000219C5">
        <w:t>adalimumabbal</w:t>
      </w:r>
      <w:r w:rsidRPr="005A01E2">
        <w:t xml:space="preserve"> kezelt betegek esetében 8,8 (6,0–13,0), míg a kontroll</w:t>
      </w:r>
      <w:r w:rsidRPr="005A01E2">
        <w:noBreakHyphen/>
        <w:t>csoportban 3,2 (1,3–7,6) volt. E bőrrákok közül a laphámcarcinoma 1000 betegévre számított gyakorisága (95%</w:t>
      </w:r>
      <w:r w:rsidRPr="005A01E2">
        <w:noBreakHyphen/>
        <w:t>os konfidenciaintervallum) az adalimumab</w:t>
      </w:r>
      <w:r w:rsidRPr="005A01E2">
        <w:noBreakHyphen/>
        <w:t>csoportban 2,7 (1,4–5,4), a kontroll</w:t>
      </w:r>
      <w:r w:rsidRPr="005A01E2">
        <w:noBreakHyphen/>
        <w:t>csoportban 0,6 (0,1–4,5) volt. A lymphomák 1000 betegévre vetített gyakorisága (95%</w:t>
      </w:r>
      <w:r w:rsidRPr="005A01E2">
        <w:noBreakHyphen/>
        <w:t xml:space="preserve">os konfidenciaintervallum) az </w:t>
      </w:r>
      <w:r w:rsidR="000219C5">
        <w:t>adalimumabbal</w:t>
      </w:r>
      <w:r w:rsidRPr="005A01E2">
        <w:t xml:space="preserve"> kezelt betegek körében 0,7 (0,2–2,7), a kontrollok esetében 0,6 (0,1–4,5) volt. </w:t>
      </w:r>
    </w:p>
    <w:p w14:paraId="11F10D7B" w14:textId="77777777" w:rsidR="00C46587" w:rsidRPr="005A01E2" w:rsidRDefault="00C46587" w:rsidP="00982118"/>
    <w:p w14:paraId="679ED2EA" w14:textId="77777777" w:rsidR="00C46587" w:rsidRPr="005A01E2" w:rsidRDefault="00C46587" w:rsidP="00982118">
      <w:r w:rsidRPr="005A01E2">
        <w:t xml:space="preserve">E vizsgálatok kontrollos szakaszai és a folyamatban lévő, valamint befejezett nyílt kiterjesztett vizsgálatok összevont értékelése során, melyben összesen 6427 beteget kb. 3,3 év medián időtartamig követtek (több mint 26 439 betegévnyi kezelés), a rosszindulatú daganatok (kivéve a lymphomát és nem melanomás bőrrákot) 1000 betegévre számított gyakorisága 8,5 volt. A nem melanomás bőrrák 1000 betegévre vetített, megfigyelt aránya kb. 9,6, míg a lymphomáké kb. 1,3 volt. </w:t>
      </w:r>
    </w:p>
    <w:p w14:paraId="530E53CB" w14:textId="77777777" w:rsidR="00C46587" w:rsidRPr="005A01E2" w:rsidRDefault="00C46587" w:rsidP="00982118"/>
    <w:p w14:paraId="67B16517" w14:textId="7CDE4F27" w:rsidR="00C46587" w:rsidRPr="005A01E2" w:rsidRDefault="00C46587" w:rsidP="00982118">
      <w:r w:rsidRPr="005A01E2">
        <w:t xml:space="preserve">A forgalomba hozatal után (2003. január és 2010. december között), javarészt rheumatoid arthritises betegeken szerzett tapasztalatok alapján, a rosszindulatú daganatok 1000 betegévre vetített, </w:t>
      </w:r>
      <w:r w:rsidR="00F97A5C">
        <w:t xml:space="preserve">spontán </w:t>
      </w:r>
      <w:r w:rsidRPr="005A01E2">
        <w:t>bejelentett gyakorisága kb. 2,7. A nem melanomás bőrrákok 1000 betegévre számított</w:t>
      </w:r>
      <w:r w:rsidR="00F97A5C">
        <w:t>, spontán bejelentett</w:t>
      </w:r>
      <w:r w:rsidRPr="005A01E2">
        <w:t xml:space="preserve"> gyakorisága 0,2, a lymphomáké pedig 0,3 (lásd 4.4 pont). </w:t>
      </w:r>
    </w:p>
    <w:p w14:paraId="1B801519" w14:textId="77777777" w:rsidR="00C46587" w:rsidRPr="005A01E2" w:rsidRDefault="00C46587" w:rsidP="00982118"/>
    <w:p w14:paraId="1BB62F95" w14:textId="77777777" w:rsidR="00C46587" w:rsidRPr="005A01E2" w:rsidRDefault="000219C5" w:rsidP="00982118">
      <w:r>
        <w:t>Adalimumabbal</w:t>
      </w:r>
      <w:r w:rsidR="00C46587" w:rsidRPr="005A01E2">
        <w:t xml:space="preserve"> kezelt betegeknél a forgalomba hozatalt követően ritkán hepatosplenicus T</w:t>
      </w:r>
      <w:r w:rsidR="00C46587" w:rsidRPr="005A01E2">
        <w:noBreakHyphen/>
        <w:t xml:space="preserve">sejtes lymphomát jelentettek (lásd 4.4 pont). </w:t>
      </w:r>
    </w:p>
    <w:p w14:paraId="374C3641" w14:textId="77777777" w:rsidR="00C46587" w:rsidRPr="005A01E2" w:rsidRDefault="00C46587" w:rsidP="00982118"/>
    <w:p w14:paraId="01CA2E43" w14:textId="77777777" w:rsidR="00C46587" w:rsidRPr="005A01E2" w:rsidRDefault="00C46587" w:rsidP="00DC3A99">
      <w:pPr>
        <w:keepNext/>
        <w:rPr>
          <w:i/>
        </w:rPr>
      </w:pPr>
      <w:r w:rsidRPr="005A01E2">
        <w:rPr>
          <w:i/>
        </w:rPr>
        <w:lastRenderedPageBreak/>
        <w:t xml:space="preserve">Autoantitestek </w:t>
      </w:r>
    </w:p>
    <w:p w14:paraId="445D813A" w14:textId="77777777" w:rsidR="00C46587" w:rsidRPr="005A01E2" w:rsidRDefault="00C46587" w:rsidP="00DC3A99">
      <w:pPr>
        <w:keepNext/>
      </w:pPr>
    </w:p>
    <w:p w14:paraId="52337373" w14:textId="77777777" w:rsidR="00C46587" w:rsidRPr="005A01E2" w:rsidRDefault="00C46587" w:rsidP="00982118">
      <w:r w:rsidRPr="005A01E2">
        <w:t>A betegektől vett szérummintákban különböző időpontokban vizsgálták az autoantitesteket az I</w:t>
      </w:r>
      <w:r w:rsidR="00022576">
        <w:t> </w:t>
      </w:r>
      <w:r w:rsidR="00022576">
        <w:noBreakHyphen/>
        <w:t> </w:t>
      </w:r>
      <w:r w:rsidRPr="005A01E2">
        <w:t xml:space="preserve">V. rheumatoid arthritis vizsgálatokban. Ezekben a vizsgálatokban, a negatív kiindulási antinukleáris antitest titerrel rendelkező betegek közül az </w:t>
      </w:r>
      <w:r w:rsidR="000219C5">
        <w:t>adalimumabbal</w:t>
      </w:r>
      <w:r w:rsidRPr="005A01E2">
        <w:t xml:space="preserve"> kezeltek 11,9%</w:t>
      </w:r>
      <w:r w:rsidRPr="005A01E2">
        <w:noBreakHyphen/>
        <w:t xml:space="preserve">ánál, míg a placebóval és aktív kontrollal kezelt betegek 8,1%-ánál fejlődött ki antinukleáris antitest titer pozitivitás a 24. hétre. Az összes rheumatoid arthritis és arthritis psoriatica vizsgálatban a 3441, </w:t>
      </w:r>
      <w:r w:rsidR="000219C5">
        <w:t>adalimumabbal</w:t>
      </w:r>
      <w:r w:rsidRPr="005A01E2">
        <w:t xml:space="preserve"> kezelt beteg közül kettőnél alakultak ki újonnan fellépő lupus</w:t>
      </w:r>
      <w:r w:rsidRPr="005A01E2">
        <w:noBreakHyphen/>
        <w:t xml:space="preserve">szerű szindróma klinikai jelei. A betegek állapota javult, amint a kezelést abbahagyták. Egy beteg esetében sem alakult ki lupus ephritis vagy központi idegrendszeri tünet. </w:t>
      </w:r>
    </w:p>
    <w:p w14:paraId="1AE0EA68" w14:textId="77777777" w:rsidR="00C46587" w:rsidRPr="005A01E2" w:rsidRDefault="00C46587" w:rsidP="00982118"/>
    <w:p w14:paraId="418D5346" w14:textId="77777777" w:rsidR="00C46587" w:rsidRPr="005A01E2" w:rsidRDefault="00C46587" w:rsidP="00982118">
      <w:pPr>
        <w:keepNext/>
        <w:rPr>
          <w:i/>
        </w:rPr>
      </w:pPr>
      <w:r w:rsidRPr="005A01E2">
        <w:rPr>
          <w:i/>
        </w:rPr>
        <w:t xml:space="preserve">Hepatobiliaris események </w:t>
      </w:r>
    </w:p>
    <w:p w14:paraId="65C086CF" w14:textId="77777777" w:rsidR="00C46587" w:rsidRPr="005A01E2" w:rsidRDefault="00C46587" w:rsidP="00982118">
      <w:pPr>
        <w:keepNext/>
      </w:pPr>
    </w:p>
    <w:p w14:paraId="26009FFF" w14:textId="77777777" w:rsidR="00C46587" w:rsidRPr="005A01E2" w:rsidRDefault="00C46587" w:rsidP="00982118">
      <w:r w:rsidRPr="005A01E2">
        <w:t xml:space="preserve">Rheumatoid arthritisben és arthritis psoriaticában szenvedő betegeknél az </w:t>
      </w:r>
      <w:r w:rsidR="000219C5">
        <w:t>adalimumabbal</w:t>
      </w:r>
      <w:r w:rsidRPr="005A01E2">
        <w:t xml:space="preserve"> végzett, kontrollos, III. fázisú klinikai vizsgálatokban a 4</w:t>
      </w:r>
      <w:r w:rsidRPr="005A01E2">
        <w:noBreakHyphen/>
        <w:t>104 hetes kontrollos periódusban a</w:t>
      </w:r>
      <w:r w:rsidR="00877513">
        <w:t xml:space="preserve"> GPT</w:t>
      </w:r>
      <w:r w:rsidR="005409E2">
        <w:t xml:space="preserve"> </w:t>
      </w:r>
      <w:r w:rsidRPr="005A01E2">
        <w:t>-nek a normálérték felső határának ≥ 3</w:t>
      </w:r>
      <w:r w:rsidRPr="005A01E2">
        <w:noBreakHyphen/>
        <w:t xml:space="preserve">szorosára történő emelkedése az </w:t>
      </w:r>
      <w:r w:rsidR="000219C5">
        <w:t>adalimumabbal</w:t>
      </w:r>
      <w:r w:rsidRPr="005A01E2">
        <w:t xml:space="preserve"> kezeltek 3,7%-ánál, míg a kontrollkezelést kapó betegek 1,6%-ánál fordult elő. </w:t>
      </w:r>
    </w:p>
    <w:p w14:paraId="0106C997" w14:textId="77777777" w:rsidR="00C46587" w:rsidRPr="005A01E2" w:rsidRDefault="00C46587" w:rsidP="00982118"/>
    <w:p w14:paraId="7C70520F" w14:textId="77777777" w:rsidR="00C46587" w:rsidRPr="005A01E2" w:rsidRDefault="00C46587" w:rsidP="00982118">
      <w:r w:rsidRPr="005A01E2">
        <w:t xml:space="preserve">Polyarticularis juvenilis idiopathiás arthritisben szenvedő, 4–17 éves és enthesitis-asszociált arthritisben szenvedő 6–17 éves betegeknél </w:t>
      </w:r>
      <w:r w:rsidR="000219C5">
        <w:t>adalimumabbal</w:t>
      </w:r>
      <w:r w:rsidRPr="005A01E2">
        <w:t xml:space="preserve"> végzett kontrollos, III. fázisú vizsgálatok során az </w:t>
      </w:r>
      <w:r w:rsidR="000219C5">
        <w:t>adalimumabbal</w:t>
      </w:r>
      <w:r w:rsidRPr="005A01E2">
        <w:t xml:space="preserve"> kezelt betegek 6,1%</w:t>
      </w:r>
      <w:r w:rsidRPr="005A01E2">
        <w:noBreakHyphen/>
        <w:t>ánál és a kontroll</w:t>
      </w:r>
      <w:r w:rsidRPr="005A01E2">
        <w:noBreakHyphen/>
        <w:t>kezelésben részesülő betegek 1,3%-ánál a</w:t>
      </w:r>
      <w:r w:rsidR="00195965">
        <w:t xml:space="preserve"> GPT</w:t>
      </w:r>
      <w:r w:rsidR="005409E2">
        <w:t xml:space="preserve"> </w:t>
      </w:r>
      <w:r w:rsidRPr="005A01E2">
        <w:noBreakHyphen/>
        <w:t xml:space="preserve">szint a normálérték felső határának ≥ 3-szorosára emelkedett. A legtöbb </w:t>
      </w:r>
      <w:r w:rsidR="00195965">
        <w:t>GPT</w:t>
      </w:r>
      <w:r w:rsidR="005409E2">
        <w:t xml:space="preserve"> </w:t>
      </w:r>
      <w:r w:rsidRPr="005A01E2">
        <w:t xml:space="preserve">-szint emelkedés együtt adott metotrexát-kezelés mellett fordult elő. Polyarticularis juvenilis idiopathiás arthritisben szenvedő, 2 – &lt; 4 éves betegeknél </w:t>
      </w:r>
      <w:r w:rsidR="000219C5">
        <w:t>adalimumabbal</w:t>
      </w:r>
      <w:r w:rsidRPr="005A01E2">
        <w:t xml:space="preserve"> végzett kontrollos, III. fázisú vizsgálatok során nem fordult elő, hogy a </w:t>
      </w:r>
      <w:r w:rsidR="00195965">
        <w:t>GPT</w:t>
      </w:r>
      <w:r w:rsidR="005409E2">
        <w:t xml:space="preserve"> </w:t>
      </w:r>
      <w:r w:rsidRPr="005A01E2">
        <w:t xml:space="preserve">-szint a normálérték felső határának ≥ 3-szorosára emelkedett. </w:t>
      </w:r>
    </w:p>
    <w:p w14:paraId="7C091018" w14:textId="77777777" w:rsidR="00C46587" w:rsidRPr="005A01E2" w:rsidRDefault="00C46587" w:rsidP="00982118"/>
    <w:p w14:paraId="02BB5DD6" w14:textId="77777777" w:rsidR="00C46587" w:rsidRPr="005A01E2" w:rsidRDefault="00C46587" w:rsidP="00982118">
      <w:r w:rsidRPr="005A01E2">
        <w:t xml:space="preserve">Crohn-betegségben és colitis ulcerosában szenvedő betegeknél </w:t>
      </w:r>
      <w:r w:rsidR="000219C5">
        <w:t>adalimumabbal</w:t>
      </w:r>
      <w:r w:rsidRPr="005A01E2">
        <w:t xml:space="preserve"> végzett, 4-52 hetes III. fázisú vizsgálatokban a</w:t>
      </w:r>
      <w:r w:rsidR="00195965">
        <w:t xml:space="preserve"> GPT</w:t>
      </w:r>
      <w:r w:rsidRPr="005A01E2">
        <w:t>-nek a normálérték felső határának ≥ 3</w:t>
      </w:r>
      <w:r w:rsidRPr="005A01E2">
        <w:noBreakHyphen/>
        <w:t xml:space="preserve">szorosára történő emelkedése az </w:t>
      </w:r>
      <w:r w:rsidR="000219C5">
        <w:t>adalimumabbal</w:t>
      </w:r>
      <w:r w:rsidRPr="005A01E2">
        <w:t xml:space="preserve"> kezelt betegek 0,9%</w:t>
      </w:r>
      <w:r w:rsidRPr="005A01E2">
        <w:noBreakHyphen/>
        <w:t xml:space="preserve">ánál és a kontrollkezelés mellett is a kezelt betegek 0,9%-nál fordult elő. </w:t>
      </w:r>
    </w:p>
    <w:p w14:paraId="690B8A9F" w14:textId="77777777" w:rsidR="00C46587" w:rsidRPr="005A01E2" w:rsidRDefault="00C46587" w:rsidP="00982118"/>
    <w:p w14:paraId="7AD1D239" w14:textId="77777777" w:rsidR="00C46587" w:rsidRPr="005A01E2" w:rsidRDefault="00C46587" w:rsidP="00982118">
      <w:r w:rsidRPr="005A01E2">
        <w:t>A gyermekkori Crohn-betegségben szenvedő betegeknél adalimumab végzett III. fázisú vizsgálatban két, testtömegre korrigált fenntartó adagolási rend hatásosságát és biztonságosságát vizsgálták legfeljebb 52 kezelési hétig, testtömegre korrigált indukciós kezelést követően. A vizsgálatok során a betegek 2,6%-ánál (5/192), akik közül 4 egyidejűleg immunszuppresszánst is kapott a kiinduláskor, a</w:t>
      </w:r>
      <w:r w:rsidR="00A018AA">
        <w:t xml:space="preserve"> GPT</w:t>
      </w:r>
      <w:r w:rsidRPr="005A01E2">
        <w:t xml:space="preserve"> </w:t>
      </w:r>
      <w:r w:rsidR="005409E2">
        <w:t xml:space="preserve"> </w:t>
      </w:r>
      <w:r w:rsidRPr="005A01E2">
        <w:t xml:space="preserve">a normálérték felső határának ≥ 3-szorosára emelkedett. </w:t>
      </w:r>
    </w:p>
    <w:p w14:paraId="5E7ACB18" w14:textId="77777777" w:rsidR="00C46587" w:rsidRPr="005A01E2" w:rsidRDefault="00C46587" w:rsidP="00982118"/>
    <w:p w14:paraId="27CE3143" w14:textId="77777777" w:rsidR="00C46587" w:rsidRPr="005A01E2" w:rsidRDefault="00C46587" w:rsidP="00982118">
      <w:r w:rsidRPr="005A01E2">
        <w:t xml:space="preserve">Plakkos psoriasisban szenvedő betegeknél </w:t>
      </w:r>
      <w:r w:rsidR="000219C5">
        <w:t>adalimumabbal</w:t>
      </w:r>
      <w:r w:rsidRPr="005A01E2">
        <w:t xml:space="preserve"> végzett, 12-24 hetes, III. fázisú vizsgálatokban a</w:t>
      </w:r>
      <w:r w:rsidR="00A018AA">
        <w:t xml:space="preserve"> GPT</w:t>
      </w:r>
      <w:r w:rsidR="005409E2">
        <w:t xml:space="preserve"> </w:t>
      </w:r>
      <w:r w:rsidRPr="005A01E2">
        <w:noBreakHyphen/>
        <w:t>nek a normálérték felső határának ≥ 3</w:t>
      </w:r>
      <w:r w:rsidRPr="005A01E2">
        <w:noBreakHyphen/>
        <w:t xml:space="preserve">szorosára történő emelkedése az </w:t>
      </w:r>
      <w:r w:rsidR="000219C5">
        <w:t>adalimumabbal</w:t>
      </w:r>
      <w:r w:rsidRPr="005A01E2">
        <w:t xml:space="preserve"> kezelt betegek 1,8%-ánál és a kontrollkezelés mellett is a betegek 1,8%-ánál fordult elő. </w:t>
      </w:r>
    </w:p>
    <w:p w14:paraId="2C448D24" w14:textId="77777777" w:rsidR="00C46587" w:rsidRPr="005A01E2" w:rsidRDefault="00C46587" w:rsidP="00982118"/>
    <w:p w14:paraId="5CE76196" w14:textId="77777777" w:rsidR="00C46587" w:rsidRPr="005A01E2" w:rsidRDefault="00C46587" w:rsidP="00982118">
      <w:r w:rsidRPr="005A01E2">
        <w:t xml:space="preserve">Plakkos psoriasisban szenvedő gyermekgyógyászati betegeknél </w:t>
      </w:r>
      <w:r w:rsidR="000219C5">
        <w:t>adalimumabbal</w:t>
      </w:r>
      <w:r w:rsidRPr="005A01E2">
        <w:t xml:space="preserve"> végzett III. fázisú vizsgálatok során nem fordult elő a</w:t>
      </w:r>
      <w:r w:rsidR="00A018AA">
        <w:t xml:space="preserve"> GPT</w:t>
      </w:r>
      <w:r w:rsidR="005409E2">
        <w:t xml:space="preserve"> </w:t>
      </w:r>
      <w:r w:rsidRPr="005A01E2">
        <w:t xml:space="preserve">-szintnek a normálérték felső határának ≥ 3-szorosára való emelkedése. </w:t>
      </w:r>
    </w:p>
    <w:p w14:paraId="3397AA95" w14:textId="77777777" w:rsidR="00C46587" w:rsidRPr="005A01E2" w:rsidRDefault="00C46587" w:rsidP="00982118"/>
    <w:p w14:paraId="5C77EFF7" w14:textId="77777777" w:rsidR="00C46587" w:rsidRPr="005A01E2" w:rsidRDefault="00C46587" w:rsidP="00982118">
      <w:r w:rsidRPr="005A01E2">
        <w:t>Hidradenitis suppurativában szenvedő betegeknél az adalimumab (kezdő dózis a 0. héten 160 mg és a 2. héten 80 mg, melyet a 4. héttől kezdve hetente 40 mg követ) végzett kontrollos vizsgálatokban, a 12</w:t>
      </w:r>
      <w:r w:rsidRPr="005A01E2">
        <w:noBreakHyphen/>
        <w:t>16 hetes kontroll periódusban a</w:t>
      </w:r>
      <w:r w:rsidR="00A018AA">
        <w:t xml:space="preserve"> GPT</w:t>
      </w:r>
      <w:r w:rsidR="005409E2">
        <w:t xml:space="preserve"> </w:t>
      </w:r>
      <w:r w:rsidRPr="005A01E2">
        <w:t>normálérték felső határának ≥ 3</w:t>
      </w:r>
      <w:r w:rsidRPr="005A01E2">
        <w:noBreakHyphen/>
        <w:t xml:space="preserve">szorosára történő emelkedése az </w:t>
      </w:r>
      <w:r w:rsidR="000219C5">
        <w:t>adalimumabbal</w:t>
      </w:r>
      <w:r w:rsidRPr="005A01E2">
        <w:t xml:space="preserve"> kezelt betegek 0,3%-ánál, míg a kontrollal kezelt betegek 0,6%-ánál fordult elő. </w:t>
      </w:r>
    </w:p>
    <w:p w14:paraId="003DCEC5" w14:textId="77777777" w:rsidR="00C46587" w:rsidRPr="005A01E2" w:rsidRDefault="00C46587" w:rsidP="00982118"/>
    <w:p w14:paraId="5E320E97" w14:textId="77777777" w:rsidR="00C46587" w:rsidRPr="005A01E2" w:rsidRDefault="00C46587" w:rsidP="00982118">
      <w:r w:rsidRPr="005A01E2">
        <w:t xml:space="preserve">Uveitisben szenvedő felnőtt betegeknél az </w:t>
      </w:r>
      <w:r w:rsidR="000219C5">
        <w:t>adalimumabbal</w:t>
      </w:r>
      <w:r w:rsidRPr="005A01E2">
        <w:t xml:space="preserve"> végzett (kezdő dózis a 0. héten 80 mg, melyet az 1. héttől kezdve minden második héten adott 40 mg követett), legfeljebb 80 hétig tartó kontrollos vizsgálatokban, az </w:t>
      </w:r>
      <w:r w:rsidR="000219C5">
        <w:t>adalimumabbal</w:t>
      </w:r>
      <w:r w:rsidRPr="005A01E2">
        <w:t xml:space="preserve"> kezelt betegeknél 166,5 nap, a kontroll</w:t>
      </w:r>
      <w:r w:rsidRPr="005A01E2">
        <w:noBreakHyphen/>
        <w:t>csoportnál 105,0 nap medián expozíciós idő esetén, a</w:t>
      </w:r>
      <w:r w:rsidR="00A018AA">
        <w:t xml:space="preserve"> GPT</w:t>
      </w:r>
      <w:r w:rsidR="005409E2">
        <w:t xml:space="preserve"> </w:t>
      </w:r>
      <w:r w:rsidRPr="005A01E2">
        <w:noBreakHyphen/>
        <w:t>szint normálérték felső határának ≥ 3</w:t>
      </w:r>
      <w:r w:rsidRPr="005A01E2">
        <w:noBreakHyphen/>
        <w:t xml:space="preserve">szorosára való </w:t>
      </w:r>
      <w:r w:rsidRPr="005A01E2">
        <w:lastRenderedPageBreak/>
        <w:t xml:space="preserve">emelkedése az </w:t>
      </w:r>
      <w:r w:rsidR="000219C5">
        <w:t>adalimumabbal</w:t>
      </w:r>
      <w:r w:rsidRPr="005A01E2">
        <w:t xml:space="preserve"> kezelt betegek 2,4%-ánál, a kontrollkezelés mellett a betegek 2,4%-ánál fordult elő. </w:t>
      </w:r>
    </w:p>
    <w:p w14:paraId="4166AB72" w14:textId="77777777" w:rsidR="00C46587" w:rsidRPr="005A01E2" w:rsidRDefault="00C46587" w:rsidP="00982118"/>
    <w:p w14:paraId="1ACC0E8E" w14:textId="77777777" w:rsidR="00AE6473" w:rsidRDefault="00AE6473" w:rsidP="00AE6473">
      <w:r>
        <w:t>Egy gyermek- és serdülőkori colitis ulcerosában szenvedő betegek körében (N = 93) adalimumabbal végzett, kontrollált III. fázisú vizsgálatban a következő adagolási sémák hatásosságát és biztonságosságát értékelték: a 0. és 1. héten a testtömeghez igazított 2,4 mg/ttkg (legfeljebb 160 mg), és a 2. héten 1,2 mg/ttkg (legfeljebb 80 mg) indukciós dózis (N = 63), vagy a 0. héten 2,4 mg/ttkg (legfeljebb 160 mg), az 1. héten placebo, a 2. héten 1,2 mg/ttkg (legfeljebb 80 mg) indukciós dózis (N = 30), amit minden második héten adott 0,6 mg/ttkg (legfeljebb 40 mg) fenntartó dózis (N = 31), vagy hetente adott 0,6 mg/ttkg (legfeljebb 40 mg) fenntartó dózis (N = 32) követ. A fenti dózisok mellett a betegek 1,1%-ánál (1/93) az ALAT a normálérték felső határának ≥ 3-szorosára emelkedett.</w:t>
      </w:r>
    </w:p>
    <w:p w14:paraId="215724C5" w14:textId="77777777" w:rsidR="00AE6473" w:rsidRDefault="00AE6473" w:rsidP="00AE6473"/>
    <w:p w14:paraId="272A6279" w14:textId="77777777" w:rsidR="00C46587" w:rsidRPr="005A01E2" w:rsidRDefault="00C46587" w:rsidP="00982118">
      <w:r w:rsidRPr="005A01E2">
        <w:t xml:space="preserve">A klinikai vizsgálatokban az emelkedett </w:t>
      </w:r>
      <w:r w:rsidR="00A018AA">
        <w:t>GPT</w:t>
      </w:r>
      <w:r w:rsidR="005409E2">
        <w:t xml:space="preserve"> </w:t>
      </w:r>
      <w:r w:rsidRPr="005A01E2">
        <w:t xml:space="preserve">-vel rendelkező betegek tünetmentesek voltak valamennyi indikációban. Az esetek többségében az emelkedés átmeneti volt, és a kezelés folytatása mellett megszűnt. Az </w:t>
      </w:r>
      <w:r w:rsidR="000219C5">
        <w:t>adalimumabbal</w:t>
      </w:r>
      <w:r w:rsidRPr="005A01E2">
        <w:t xml:space="preserve"> kezelt betegeknél a forgalomba hozatalt követően is beszámoltak májelégtelenségről és kevésbé súlyos olyan májbetegségekről is, amelyek megelőzhetik a májelégtelenséget, mint pl. a hepatitis, beleértve az autoimmun hepatitist. </w:t>
      </w:r>
    </w:p>
    <w:p w14:paraId="20108BAF" w14:textId="77777777" w:rsidR="00C46587" w:rsidRPr="005A01E2" w:rsidRDefault="00C46587" w:rsidP="00982118"/>
    <w:p w14:paraId="35CB763E" w14:textId="77777777" w:rsidR="00C46587" w:rsidRPr="005A01E2" w:rsidRDefault="00C46587" w:rsidP="00DC3A99">
      <w:pPr>
        <w:keepNext/>
        <w:rPr>
          <w:u w:val="single"/>
        </w:rPr>
      </w:pPr>
      <w:r w:rsidRPr="005A01E2">
        <w:rPr>
          <w:u w:val="single"/>
        </w:rPr>
        <w:t>Egyidejű azatioprin/6</w:t>
      </w:r>
      <w:r w:rsidRPr="005A01E2">
        <w:rPr>
          <w:u w:val="single"/>
        </w:rPr>
        <w:noBreakHyphen/>
        <w:t>merkaptopurin-kezelés</w:t>
      </w:r>
    </w:p>
    <w:p w14:paraId="5983EECE" w14:textId="77777777" w:rsidR="00C46587" w:rsidRPr="005A01E2" w:rsidRDefault="00C46587" w:rsidP="00DC3A99">
      <w:pPr>
        <w:keepNext/>
      </w:pPr>
    </w:p>
    <w:p w14:paraId="356D3D36" w14:textId="77777777" w:rsidR="00C46587" w:rsidRPr="005A01E2" w:rsidRDefault="00C46587" w:rsidP="00982118">
      <w:r w:rsidRPr="005A01E2">
        <w:t>Felnőttkori Crohn</w:t>
      </w:r>
      <w:r w:rsidRPr="005A01E2">
        <w:noBreakHyphen/>
        <w:t>betegségben végzett vizsgálatok során a rosszindulatú daganatokkal és súlyos fertőzésekkel kapcsolatos nemkívánatos események nagyobb gyakoriságát észlelték adalimumab és azatioprin/6</w:t>
      </w:r>
      <w:r w:rsidRPr="005A01E2">
        <w:noBreakHyphen/>
        <w:t xml:space="preserve">merkaptopurin kombinációs kezelés során, mint az önmagában adott adalimumab-kezelés esetén. </w:t>
      </w:r>
    </w:p>
    <w:p w14:paraId="3AD21B6E" w14:textId="77777777" w:rsidR="00C46587" w:rsidRPr="005A01E2" w:rsidRDefault="00C46587" w:rsidP="00982118"/>
    <w:p w14:paraId="29732A7F" w14:textId="77777777" w:rsidR="00C46587" w:rsidRPr="005A01E2" w:rsidRDefault="00C46587" w:rsidP="00982118">
      <w:pPr>
        <w:keepNext/>
        <w:rPr>
          <w:u w:val="single"/>
        </w:rPr>
      </w:pPr>
      <w:r w:rsidRPr="005A01E2">
        <w:rPr>
          <w:u w:val="single"/>
        </w:rPr>
        <w:t>Feltételezett mellékhatások bejelentése</w:t>
      </w:r>
    </w:p>
    <w:p w14:paraId="42321451" w14:textId="77777777" w:rsidR="00C46587" w:rsidRPr="005A01E2" w:rsidRDefault="00C46587" w:rsidP="00982118">
      <w:pPr>
        <w:keepNext/>
      </w:pPr>
    </w:p>
    <w:p w14:paraId="16423A86" w14:textId="09A947F3" w:rsidR="00C46587" w:rsidRPr="005A01E2" w:rsidRDefault="00C46587" w:rsidP="00982118">
      <w:r w:rsidRPr="005A01E2">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19" w:history="1">
        <w:r w:rsidRPr="0064739C">
          <w:rPr>
            <w:rStyle w:val="Hyperlink"/>
            <w:highlight w:val="lightGray"/>
          </w:rPr>
          <w:t>V. függelékben</w:t>
        </w:r>
      </w:hyperlink>
      <w:r w:rsidRPr="0064739C">
        <w:rPr>
          <w:highlight w:val="lightGray"/>
        </w:rPr>
        <w:t xml:space="preserve"> található elérhetőségek valamelyikén keresztül</w:t>
      </w:r>
      <w:r w:rsidRPr="005A01E2">
        <w:t xml:space="preserve">. </w:t>
      </w:r>
    </w:p>
    <w:p w14:paraId="05CBEB05" w14:textId="77777777" w:rsidR="00C46587" w:rsidRPr="005A01E2" w:rsidRDefault="00C46587" w:rsidP="00982118"/>
    <w:p w14:paraId="7B03C51A" w14:textId="77777777" w:rsidR="00C46587" w:rsidRPr="005A01E2" w:rsidRDefault="00C46587" w:rsidP="00DC3A99">
      <w:pPr>
        <w:keepNext/>
        <w:tabs>
          <w:tab w:val="left" w:pos="562"/>
        </w:tabs>
        <w:rPr>
          <w:b/>
        </w:rPr>
      </w:pPr>
      <w:r w:rsidRPr="005A01E2">
        <w:rPr>
          <w:b/>
        </w:rPr>
        <w:t>4.9</w:t>
      </w:r>
      <w:r w:rsidRPr="005A01E2">
        <w:rPr>
          <w:b/>
        </w:rPr>
        <w:tab/>
        <w:t xml:space="preserve">Túladagolás </w:t>
      </w:r>
    </w:p>
    <w:p w14:paraId="5AAD6FAE" w14:textId="77777777" w:rsidR="00C46587" w:rsidRPr="005A01E2" w:rsidRDefault="00C46587" w:rsidP="00DC3A99">
      <w:pPr>
        <w:keepNext/>
      </w:pPr>
    </w:p>
    <w:p w14:paraId="4AA23C27" w14:textId="77777777" w:rsidR="00C46587" w:rsidRPr="005A01E2" w:rsidRDefault="00C46587" w:rsidP="00982118">
      <w:r w:rsidRPr="005A01E2">
        <w:t xml:space="preserve">A klinikai vizsgálatok során nem észleltek dóziskorlátozó toxicitásra utaló jeleket. A legmagasabb vizsgált dózis az intravénásan beadott 10 mg/ttkg-os dózis többszörös alkalmazása volt, amely az ajánlott dózis kb. 15-szörösét teszi ki. </w:t>
      </w:r>
    </w:p>
    <w:p w14:paraId="4CEA8B1E" w14:textId="77777777" w:rsidR="00C46587" w:rsidRPr="005A01E2" w:rsidRDefault="00C46587" w:rsidP="00982118"/>
    <w:p w14:paraId="5CE7EDC4" w14:textId="77777777" w:rsidR="00C46587" w:rsidRPr="005A01E2" w:rsidRDefault="00C46587" w:rsidP="00982118"/>
    <w:p w14:paraId="4899594F" w14:textId="77777777" w:rsidR="00C46587" w:rsidRPr="005A01E2" w:rsidRDefault="00C46587" w:rsidP="00DC3A99">
      <w:pPr>
        <w:keepNext/>
        <w:tabs>
          <w:tab w:val="left" w:pos="562"/>
        </w:tabs>
        <w:rPr>
          <w:b/>
        </w:rPr>
      </w:pPr>
      <w:r w:rsidRPr="005A01E2">
        <w:rPr>
          <w:b/>
        </w:rPr>
        <w:t>5.</w:t>
      </w:r>
      <w:r w:rsidRPr="005A01E2">
        <w:rPr>
          <w:b/>
        </w:rPr>
        <w:tab/>
        <w:t xml:space="preserve">FARMAKOLÓGIAI TULAJDONSÁGOK </w:t>
      </w:r>
    </w:p>
    <w:p w14:paraId="3E041520" w14:textId="77777777" w:rsidR="00C46587" w:rsidRPr="005A01E2" w:rsidRDefault="00C46587" w:rsidP="00DC3A99">
      <w:pPr>
        <w:keepNext/>
      </w:pPr>
    </w:p>
    <w:p w14:paraId="3DAB35E8" w14:textId="77777777" w:rsidR="00C46587" w:rsidRPr="005A01E2" w:rsidRDefault="00C46587" w:rsidP="00DC3A99">
      <w:pPr>
        <w:keepNext/>
        <w:tabs>
          <w:tab w:val="left" w:pos="562"/>
        </w:tabs>
        <w:rPr>
          <w:b/>
        </w:rPr>
      </w:pPr>
      <w:r w:rsidRPr="005A01E2">
        <w:rPr>
          <w:b/>
        </w:rPr>
        <w:t>5.1</w:t>
      </w:r>
      <w:r w:rsidRPr="005A01E2">
        <w:rPr>
          <w:b/>
        </w:rPr>
        <w:tab/>
        <w:t xml:space="preserve">Farmakodinámiás tulajdonságok </w:t>
      </w:r>
    </w:p>
    <w:p w14:paraId="6C3FD17B" w14:textId="77777777" w:rsidR="00C46587" w:rsidRPr="005A01E2" w:rsidRDefault="00C46587" w:rsidP="00982118">
      <w:r w:rsidRPr="005A01E2">
        <w:br/>
        <w:t>Farmakoterápiás csoport: Immunszuppresszánsok, Tumornekrózis-faktor-alfa- (TNF</w:t>
      </w:r>
      <w:r w:rsidRPr="005A01E2">
        <w:noBreakHyphen/>
        <w:t>α-) gátlók. ATC kód: L04AB04 </w:t>
      </w:r>
    </w:p>
    <w:p w14:paraId="67545178" w14:textId="77777777" w:rsidR="009A6F3F" w:rsidRPr="005A01E2" w:rsidRDefault="009A6F3F" w:rsidP="00982118"/>
    <w:p w14:paraId="28C6571D" w14:textId="1F83A86C" w:rsidR="00C46587" w:rsidRPr="005A01E2" w:rsidRDefault="006A1144" w:rsidP="00982118">
      <w:r w:rsidRPr="005A01E2">
        <w:t>Az Amsparity hasonló biológiai gyógyszer. Részletes információ az Európai Gyógyszerügynökség honlapján (</w:t>
      </w:r>
      <w:hyperlink r:id="rId20" w:history="1">
        <w:r w:rsidR="00F4479B" w:rsidRPr="0064739C">
          <w:rPr>
            <w:rStyle w:val="Hyperlink"/>
          </w:rPr>
          <w:t>https://www.ema.europa.eu</w:t>
        </w:r>
      </w:hyperlink>
      <w:r w:rsidRPr="005A01E2">
        <w:t>) érhető el.</w:t>
      </w:r>
    </w:p>
    <w:p w14:paraId="5C08CA4D" w14:textId="77777777" w:rsidR="009A6F3F" w:rsidRPr="005A01E2" w:rsidRDefault="009A6F3F" w:rsidP="00982118"/>
    <w:p w14:paraId="5845D2D9" w14:textId="77777777" w:rsidR="00C46587" w:rsidRPr="005A01E2" w:rsidRDefault="00D337DC" w:rsidP="00DC3A99">
      <w:pPr>
        <w:keepNext/>
        <w:rPr>
          <w:u w:val="single"/>
        </w:rPr>
      </w:pPr>
      <w:r w:rsidRPr="005A01E2">
        <w:rPr>
          <w:u w:val="single"/>
        </w:rPr>
        <w:t>Hatásmechanizmus</w:t>
      </w:r>
    </w:p>
    <w:p w14:paraId="09B6B7BC" w14:textId="77777777" w:rsidR="00C46587" w:rsidRPr="005A01E2" w:rsidRDefault="00C46587" w:rsidP="00DC3A99">
      <w:pPr>
        <w:keepNext/>
      </w:pPr>
    </w:p>
    <w:p w14:paraId="41B36629" w14:textId="77777777" w:rsidR="00C46587" w:rsidRPr="005A01E2" w:rsidRDefault="00C46587" w:rsidP="00982118">
      <w:r w:rsidRPr="005A01E2">
        <w:t xml:space="preserve">Az adalimumab specifikusan kötődik a TNF-hez és semlegesíti a TNF biológiai hatását azáltal, hogy megakadályozza a TNF interakcióját a p55 és p75 sejtfelszíni TNF-receptorokkal. </w:t>
      </w:r>
    </w:p>
    <w:p w14:paraId="1A631BF2" w14:textId="77777777" w:rsidR="00C46587" w:rsidRPr="005A01E2" w:rsidRDefault="00C46587" w:rsidP="00982118"/>
    <w:p w14:paraId="6733DFB7" w14:textId="77777777" w:rsidR="00C46587" w:rsidRPr="005A01E2" w:rsidRDefault="00C46587" w:rsidP="00982118">
      <w:r w:rsidRPr="005A01E2">
        <w:t>Továbbá az adalimumab módosítja azokat a biológiai válaszokat, melyeket a TNF indukál, illetve szabályoz, beleértve a leukocyták vándorlásáért felelős adhéziós molekulák szintjeinek változtatását (ELAM</w:t>
      </w:r>
      <w:r w:rsidRPr="005A01E2">
        <w:noBreakHyphen/>
        <w:t>1, VCAM</w:t>
      </w:r>
      <w:r w:rsidRPr="005A01E2">
        <w:noBreakHyphen/>
        <w:t>1 és ICAM</w:t>
      </w:r>
      <w:r w:rsidRPr="005A01E2">
        <w:noBreakHyphen/>
        <w:t>1, melyek IC</w:t>
      </w:r>
      <w:r w:rsidRPr="005A01E2">
        <w:rPr>
          <w:vertAlign w:val="subscript"/>
        </w:rPr>
        <w:t>50</w:t>
      </w:r>
      <w:r w:rsidRPr="005A01E2">
        <w:noBreakHyphen/>
        <w:t>értéke 0,1</w:t>
      </w:r>
      <w:r w:rsidR="000717B7" w:rsidRPr="005A01E2">
        <w:noBreakHyphen/>
      </w:r>
      <w:r w:rsidRPr="005A01E2">
        <w:t xml:space="preserve">0,2 nM). </w:t>
      </w:r>
    </w:p>
    <w:p w14:paraId="4C1A504A" w14:textId="77777777" w:rsidR="00C46587" w:rsidRPr="005A01E2" w:rsidRDefault="00C46587" w:rsidP="00982118"/>
    <w:p w14:paraId="2886F46F" w14:textId="77777777" w:rsidR="00C46587" w:rsidRPr="005A01E2" w:rsidRDefault="00D337DC" w:rsidP="00DC3A99">
      <w:pPr>
        <w:keepNext/>
        <w:rPr>
          <w:u w:val="single"/>
        </w:rPr>
      </w:pPr>
      <w:r w:rsidRPr="005A01E2">
        <w:rPr>
          <w:u w:val="single"/>
        </w:rPr>
        <w:t>Farmakodinámiás hatások</w:t>
      </w:r>
    </w:p>
    <w:p w14:paraId="5C5C2016" w14:textId="77777777" w:rsidR="00C46587" w:rsidRPr="005A01E2" w:rsidRDefault="00C46587" w:rsidP="00DC3A99">
      <w:pPr>
        <w:keepNext/>
      </w:pPr>
    </w:p>
    <w:p w14:paraId="5547DD0F" w14:textId="77777777" w:rsidR="00C46587" w:rsidRPr="005A01E2" w:rsidRDefault="00C46587" w:rsidP="00982118">
      <w:r w:rsidRPr="005A01E2">
        <w:t xml:space="preserve">A rheumatoid arthritisben szenvedő betegek </w:t>
      </w:r>
      <w:r w:rsidR="000219C5">
        <w:t>adalimumabbal</w:t>
      </w:r>
      <w:r w:rsidRPr="005A01E2">
        <w:t xml:space="preserve"> való kezelését követően gyors csökkenés tapasztalható az akut fázis reaktánsok (C</w:t>
      </w:r>
      <w:r w:rsidRPr="005A01E2">
        <w:noBreakHyphen/>
        <w:t>reaktív protein [CRP] és süllyedés [ESR]), illetve a citokinek (IL</w:t>
      </w:r>
      <w:r w:rsidRPr="005A01E2">
        <w:noBreakHyphen/>
        <w:t>6) szintjeiben, összehasonlítva a kezelés előtti kiindulási értékekkel. A porcszövet pusztulását eredményező szöveti remodelingért felelős mátrix-metalloproteinázok (MMP</w:t>
      </w:r>
      <w:r w:rsidRPr="005A01E2">
        <w:noBreakHyphen/>
        <w:t>1 és MMP</w:t>
      </w:r>
      <w:r w:rsidRPr="005A01E2">
        <w:noBreakHyphen/>
        <w:t xml:space="preserve">3) szérumszintjeiben is csökkenés tapasztalható az adalimumab alkalmazása után. Az </w:t>
      </w:r>
      <w:r w:rsidR="000219C5">
        <w:t>adalimumabbal</w:t>
      </w:r>
      <w:r w:rsidRPr="005A01E2">
        <w:t xml:space="preserve"> kezelt betegeknél rendszerint a krónikus gyulladás hematológiai paramétereiben is javulás tapasztalható. </w:t>
      </w:r>
    </w:p>
    <w:p w14:paraId="40F865F6" w14:textId="77777777" w:rsidR="00C46587" w:rsidRPr="005A01E2" w:rsidRDefault="00C46587" w:rsidP="00982118"/>
    <w:p w14:paraId="146C5C38" w14:textId="77777777" w:rsidR="00C46587" w:rsidRPr="005A01E2" w:rsidRDefault="00C46587" w:rsidP="00982118">
      <w:r w:rsidRPr="005A01E2">
        <w:t xml:space="preserve">Polyarticularis juvenilis idiopathiás arthritisben, Crohn-betegségben, colitis ulcerosában és hidradenitis suppurativában is a CRP-szint gyors csökkenését figyelték meg az adalimumab-kezelést követően. Crohn-betegségben szenvedő betegeknél a gyulladásos markereket expresszáló sejtek számának csökkenését figyelték meg a vastagbélben, beleértve a TNF-alfa csökkent expresszióját is. A bélnyálkahártya endoszkópos vizsgálatai az </w:t>
      </w:r>
      <w:r w:rsidR="000219C5">
        <w:t>adalimumabbal</w:t>
      </w:r>
      <w:r w:rsidRPr="005A01E2">
        <w:t xml:space="preserve"> kezelt betegeknél a nyálkahártya</w:t>
      </w:r>
      <w:r w:rsidRPr="005A01E2">
        <w:noBreakHyphen/>
        <w:t xml:space="preserve">gyógyulására utaló bizonyítékot mutattak. </w:t>
      </w:r>
    </w:p>
    <w:p w14:paraId="1C1A9F9F" w14:textId="77777777" w:rsidR="00C46587" w:rsidRPr="005A01E2" w:rsidRDefault="00C46587" w:rsidP="00982118"/>
    <w:p w14:paraId="446A50FB" w14:textId="77777777" w:rsidR="00C46587" w:rsidRPr="005A01E2" w:rsidRDefault="00150D33" w:rsidP="00DC3A99">
      <w:pPr>
        <w:keepNext/>
        <w:rPr>
          <w:u w:val="single"/>
        </w:rPr>
      </w:pPr>
      <w:r w:rsidRPr="005A01E2">
        <w:rPr>
          <w:u w:val="single"/>
        </w:rPr>
        <w:t>Klinikai hatásosság és biztonságosság</w:t>
      </w:r>
    </w:p>
    <w:p w14:paraId="3DB18C31" w14:textId="77777777" w:rsidR="00C46587" w:rsidRPr="005A01E2" w:rsidRDefault="00C46587" w:rsidP="00DC3A99">
      <w:pPr>
        <w:keepNext/>
      </w:pPr>
    </w:p>
    <w:p w14:paraId="5F5C19ED" w14:textId="77777777" w:rsidR="00C46587" w:rsidRPr="005A01E2" w:rsidRDefault="00C46587" w:rsidP="00DC3A99">
      <w:pPr>
        <w:keepNext/>
        <w:rPr>
          <w:i/>
        </w:rPr>
      </w:pPr>
      <w:r w:rsidRPr="005A01E2">
        <w:rPr>
          <w:i/>
        </w:rPr>
        <w:t xml:space="preserve">Rheumatoid arthritis </w:t>
      </w:r>
    </w:p>
    <w:p w14:paraId="6B5B890A" w14:textId="77777777" w:rsidR="00C46587" w:rsidRPr="005A01E2" w:rsidRDefault="00C46587" w:rsidP="00DC3A99">
      <w:pPr>
        <w:keepNext/>
      </w:pPr>
    </w:p>
    <w:p w14:paraId="31A52CB6" w14:textId="77777777" w:rsidR="00C46587" w:rsidRPr="005A01E2" w:rsidRDefault="005A4709" w:rsidP="00982118">
      <w:r w:rsidRPr="005A01E2">
        <w:t xml:space="preserve">Az </w:t>
      </w:r>
      <w:r w:rsidR="000219C5">
        <w:t>adalimumabot</w:t>
      </w:r>
      <w:r w:rsidRPr="005A01E2">
        <w:t xml:space="preserve"> több mint 3000 betegen vizsgálták az összes rheumatoid arthritisben folytatott klinikai vizsgálat során. Az adalimumab hatásosságát és biztonságosságát öt randomizált, kettős vak és jól kontrollált vizsgálat során </w:t>
      </w:r>
      <w:r w:rsidR="002A18DF">
        <w:t>tanulmányozták</w:t>
      </w:r>
      <w:r w:rsidRPr="005A01E2">
        <w:t xml:space="preserve">. Néhány beteg akár 120 hónapig tartó kezelést kapott. </w:t>
      </w:r>
    </w:p>
    <w:p w14:paraId="28B10122" w14:textId="77777777" w:rsidR="00C46587" w:rsidRPr="005A01E2" w:rsidRDefault="00C46587" w:rsidP="00982118"/>
    <w:p w14:paraId="298545FA" w14:textId="77777777" w:rsidR="00C46587" w:rsidRPr="005A01E2" w:rsidRDefault="00C46587" w:rsidP="00982118">
      <w:r w:rsidRPr="005A01E2">
        <w:t>Az RA I vizsgálatban 271 beteget értékeltek. A résztvevők mind közepesen súlyos</w:t>
      </w:r>
      <w:r w:rsidR="009B52F7">
        <w:t> </w:t>
      </w:r>
      <w:r w:rsidRPr="005A01E2">
        <w:t>–</w:t>
      </w:r>
      <w:r w:rsidR="009B52F7">
        <w:t> </w:t>
      </w:r>
      <w:r w:rsidRPr="005A01E2">
        <w:t>súlyos aktív rheumatoid arthritisben szenvedő, ≥ 18 éves betegek voltak, akiknél legalább egy, betegséget befolyásoló reumaellenes gyógyszer nem járt eredménnyel, és korábban a metotrexát heti 12,5</w:t>
      </w:r>
      <w:r w:rsidRPr="005A01E2">
        <w:noBreakHyphen/>
        <w:t>25 mg-os (metotrexát-intolerancia esetén 10 mg) dózisaival sem lehetett kielégítő hatást elérni, és akiknél a metotrexát dózisa a stabilan heti 10</w:t>
      </w:r>
      <w:r w:rsidRPr="005A01E2">
        <w:noBreakHyphen/>
        <w:t xml:space="preserve">25 mg maradt. A vizsgálat során 20, 40, illetve 80 mg </w:t>
      </w:r>
      <w:r w:rsidR="000219C5">
        <w:t>adalimumabot</w:t>
      </w:r>
      <w:r w:rsidRPr="005A01E2">
        <w:t xml:space="preserve"> vagy placebót kaptak minden második héten, 24 héten át. </w:t>
      </w:r>
    </w:p>
    <w:p w14:paraId="78DA4C60" w14:textId="77777777" w:rsidR="00C46587" w:rsidRPr="005A01E2" w:rsidRDefault="00C46587" w:rsidP="00982118"/>
    <w:p w14:paraId="69B106CB" w14:textId="77777777" w:rsidR="00C46587" w:rsidRPr="005A01E2" w:rsidRDefault="00C46587" w:rsidP="00982118">
      <w:r w:rsidRPr="005A01E2">
        <w:t>Az RA II vizsgálatban 544 beteget értékeltek. A betegek mind közepesen súlyos</w:t>
      </w:r>
      <w:r w:rsidR="009B52F7">
        <w:t> </w:t>
      </w:r>
      <w:r w:rsidRPr="005A01E2">
        <w:t>–</w:t>
      </w:r>
      <w:r w:rsidR="009B52F7">
        <w:t> </w:t>
      </w:r>
      <w:r w:rsidRPr="005A01E2">
        <w:t xml:space="preserve">súlyos rheumatoid arthritisben szenvedtek, ≥ 18 éves betegek voltak, és esetükben legalább egy betegséget befolyásoló reumaellenes gyógyszer alkalmazása nem járt eredménnyel. 20, illetve 40 mg </w:t>
      </w:r>
      <w:r w:rsidR="000219C5">
        <w:t>adalimumabot</w:t>
      </w:r>
      <w:r w:rsidRPr="005A01E2">
        <w:t xml:space="preserve"> kaptak sc. injekció formájában minden második héten, placebóval az alternáló heteken vagy minden héten 26 héten át; illetve placebót kaptak minden héten azonos időtartamban. Egyéb betegséget befolyásoló reumaellenes gyógyszert nem kaphattak. </w:t>
      </w:r>
    </w:p>
    <w:p w14:paraId="475E86C4" w14:textId="77777777" w:rsidR="00C46587" w:rsidRPr="005A01E2" w:rsidRDefault="00C46587" w:rsidP="00982118"/>
    <w:p w14:paraId="1064F20F" w14:textId="77777777" w:rsidR="00C46587" w:rsidRPr="005A01E2" w:rsidRDefault="00C46587" w:rsidP="00982118">
      <w:r w:rsidRPr="005A01E2">
        <w:t xml:space="preserve">Az RA III vizsgálatban 619 közepesen súlyosan és súlyosan aktív rheumatoid arthritisben szenvedő, ≥ 18 éves beteget értékeltek, akik nem megfelelően reagáltak a 12,5-25 mg-os metotrexát dózisokra, vagy nem tolerálták a hetenkénti 10 mg metotrexátot. Ebben a vizsgálatban a betegeket három csoportra osztották. Az első csoportba tartozók placeboinjekciót kaptak minden héten 52 héten át. A második csoport tagjai 20 mg </w:t>
      </w:r>
      <w:r w:rsidR="000219C5">
        <w:t>adalimumabot</w:t>
      </w:r>
      <w:r w:rsidRPr="005A01E2">
        <w:t xml:space="preserve"> kaptak hetente 52 héten át. A harmadik csoport 40 mg </w:t>
      </w:r>
      <w:r w:rsidR="000219C5">
        <w:t>adalimumabot</w:t>
      </w:r>
      <w:r w:rsidRPr="005A01E2">
        <w:t xml:space="preserve"> kapott minden második héten és placebo injekciót az alternáló heteken. Az első 52 hetes kezelést követően 457 beteget választottak be egy nyílt, kiterjesztett fázisba, melynek során kéthetente 40 mg adalimumab/metotrexát kombinációt kaptak, legfeljebb 10 évig. </w:t>
      </w:r>
    </w:p>
    <w:p w14:paraId="0BA6EFA9" w14:textId="77777777" w:rsidR="00C46587" w:rsidRPr="005A01E2" w:rsidRDefault="00C46587" w:rsidP="00982118"/>
    <w:p w14:paraId="1E44E171" w14:textId="77777777" w:rsidR="00C46587" w:rsidRPr="005A01E2" w:rsidRDefault="00C46587" w:rsidP="00982118">
      <w:r w:rsidRPr="005A01E2">
        <w:t>Az RA IV vizsgálat elsősorban a kezelés biztonságosságát volt hivatott felmérni. Ebbe a vizsgálatba 636, közepesen súlyos</w:t>
      </w:r>
      <w:r w:rsidR="009B52F7">
        <w:t> </w:t>
      </w:r>
      <w:r w:rsidRPr="005A01E2">
        <w:t>–</w:t>
      </w:r>
      <w:r w:rsidR="009B52F7">
        <w:t> </w:t>
      </w:r>
      <w:r w:rsidRPr="005A01E2">
        <w:t xml:space="preserve">súlyos rheumatoid arthritisben szenvedő, ≥ 18 éves beteget vontak be. A vizsgálatban résztvevő betegek vagy soha nem szedtek betegséget befolyásoló reumaellenes szereket, vagy a korábban alkalmazott reumaellenes kezelésüket folytatták, ha a kezelés legalább 28 napig változatlan volt. A kezelések metotrexát, leflunomid, hidroxiklorokin, szulfaszalazin és/vagy arany sók alkalmazását foglalták magukba. A betegeket 40 mg adalimumab vagy placebo adására randomizálták, a kezelést minden második héten, 24 héten át kapták. </w:t>
      </w:r>
    </w:p>
    <w:p w14:paraId="5389649F" w14:textId="77777777" w:rsidR="00C46587" w:rsidRPr="005A01E2" w:rsidRDefault="00C46587" w:rsidP="00982118"/>
    <w:p w14:paraId="58E606EB" w14:textId="77777777" w:rsidR="00C46587" w:rsidRPr="005A01E2" w:rsidRDefault="00C46587" w:rsidP="00982118">
      <w:r w:rsidRPr="005A01E2">
        <w:lastRenderedPageBreak/>
        <w:t>Az RA V vizsgálatban 799 felnőtt, közepesen súlyos</w:t>
      </w:r>
      <w:r w:rsidR="009B52F7">
        <w:t> </w:t>
      </w:r>
      <w:r w:rsidRPr="005A01E2">
        <w:t>–</w:t>
      </w:r>
      <w:r w:rsidR="009B52F7">
        <w:t> </w:t>
      </w:r>
      <w:r w:rsidRPr="005A01E2">
        <w:t xml:space="preserve">súlyos, aktív korai (a betegség átlagos fennállási ideje kevesebb mint 9 hónap) rheumatoid arthritisben szenvedő, metotrexáttal még nem kezelt beteget vizsgáltak. A vizsgálat 104 hétig tartó időszaka alatt a kéthetente egyszer metotrexáttal kombinációban adott 40 mg adalimumab, a 40 mg adalimumab-monoterápia, illetve a metotrexát-monoterápia hatását vizsgálták arra vonatkozóan, hogy a betegség okozta jelek és tünetek mérséklődnek-e, illetve rheumatoid arthritisben az ízületi károsodás rosszabbodásának sebessége csökken-e. Az első 104 hét befejezését követően 497 beteget vontak be egy nyílt kiterjesztésű vizsgálatba, amelyben 40 mg </w:t>
      </w:r>
      <w:r w:rsidR="000219C5">
        <w:t>adalimumabot</w:t>
      </w:r>
      <w:r w:rsidRPr="005A01E2">
        <w:t xml:space="preserve"> alkalmaztak minden második héten, legfeljebb 10 évig. </w:t>
      </w:r>
    </w:p>
    <w:p w14:paraId="0BA45970" w14:textId="77777777" w:rsidR="00C46587" w:rsidRPr="005A01E2" w:rsidRDefault="00C46587" w:rsidP="00982118"/>
    <w:p w14:paraId="3B07DF07" w14:textId="77777777" w:rsidR="00C46587" w:rsidRPr="005A01E2" w:rsidRDefault="00C46587" w:rsidP="00982118">
      <w:r w:rsidRPr="005A01E2">
        <w:t xml:space="preserve">Az RA I, II és III vizsgálatokban az elsődleges végpont, míg az RA IV vizsgálatban a másodlagos végpont azon betegek százalékos aránya volt, akiknél a 24, illetve 26 hét elteltével kialakult az ACR 20 válasz. Az V. vizsgálatban az elsődleges végpont az ACR 50-es választ adó betegek százalékos aránya volt a vizsgálat 52. hetében. Az RA III és RA V vizsgálatban további elsődleges végpontot jelentett az 52. hétre a betegség progressziójának lassulása (röntgenfelvételek alapján). Az RA III vizsgálatban elsődleges végpont volt még az életminőség megváltozása. </w:t>
      </w:r>
    </w:p>
    <w:p w14:paraId="3803D201" w14:textId="77777777" w:rsidR="00C46587" w:rsidRPr="005A01E2" w:rsidRDefault="00C46587" w:rsidP="00982118"/>
    <w:p w14:paraId="059C4EA1" w14:textId="77777777" w:rsidR="00C46587" w:rsidRPr="005A01E2" w:rsidRDefault="00C46587" w:rsidP="00982118">
      <w:pPr>
        <w:keepNext/>
        <w:rPr>
          <w:i/>
          <w:u w:val="single"/>
        </w:rPr>
      </w:pPr>
      <w:r w:rsidRPr="005A01E2">
        <w:rPr>
          <w:i/>
          <w:u w:val="single"/>
        </w:rPr>
        <w:t>ACR válasz</w:t>
      </w:r>
      <w:r w:rsidRPr="00931BED">
        <w:rPr>
          <w:i/>
        </w:rPr>
        <w:t xml:space="preserve"> </w:t>
      </w:r>
    </w:p>
    <w:p w14:paraId="588116EE" w14:textId="77777777" w:rsidR="00C46587" w:rsidRPr="005A01E2" w:rsidRDefault="00C46587" w:rsidP="00982118"/>
    <w:p w14:paraId="6B599B40" w14:textId="77777777" w:rsidR="00C46587" w:rsidRPr="005A01E2" w:rsidRDefault="00C46587" w:rsidP="00982118">
      <w:r w:rsidRPr="005A01E2">
        <w:t>Az ACR 20, 50 vagy 70</w:t>
      </w:r>
      <w:r w:rsidRPr="005A01E2">
        <w:noBreakHyphen/>
        <w:t>es választ produkáló adalimumab</w:t>
      </w:r>
      <w:r w:rsidR="00111717">
        <w:t xml:space="preserve">bal </w:t>
      </w:r>
      <w:r w:rsidRPr="005A01E2">
        <w:t xml:space="preserve">kezelt betegek százalékos aránya konzisztens volt az RA I, II és III vizsgálatokban. Minden második héten adott 40 mg-os dózissal elért eredmények összefoglalása a </w:t>
      </w:r>
      <w:r w:rsidR="00AE6473">
        <w:t>8</w:t>
      </w:r>
      <w:r w:rsidRPr="005A01E2">
        <w:t xml:space="preserve">. táblázatban található. </w:t>
      </w:r>
    </w:p>
    <w:p w14:paraId="67A5CA94" w14:textId="77777777" w:rsidR="00F5197D" w:rsidRPr="005A01E2" w:rsidRDefault="00F5197D" w:rsidP="00982118"/>
    <w:p w14:paraId="5E5971FF" w14:textId="77777777" w:rsidR="00155496" w:rsidRPr="005A01E2" w:rsidRDefault="00AE6473" w:rsidP="007F480A">
      <w:pPr>
        <w:pStyle w:val="Heading1"/>
        <w:keepNext/>
        <w:keepLines/>
        <w:widowControl/>
        <w:ind w:left="0" w:right="15"/>
      </w:pPr>
      <w:r>
        <w:t>8</w:t>
      </w:r>
      <w:r w:rsidR="002F6F9C" w:rsidRPr="005A01E2">
        <w:t>. </w:t>
      </w:r>
      <w:r w:rsidR="00492462">
        <w:t xml:space="preserve">táblázat: </w:t>
      </w:r>
      <w:r w:rsidR="00155496" w:rsidRPr="005A01E2">
        <w:t>ACR válasz placebo</w:t>
      </w:r>
      <w:r w:rsidR="00155496" w:rsidRPr="005A01E2">
        <w:noBreakHyphen/>
        <w:t>kontrollált arthritis psoriaticában (betegek százaléka)</w:t>
      </w:r>
    </w:p>
    <w:p w14:paraId="2877227F" w14:textId="77777777" w:rsidR="00155496" w:rsidRPr="005A01E2" w:rsidRDefault="00155496" w:rsidP="00155496">
      <w:pPr>
        <w:pStyle w:val="BodyText"/>
        <w:keepNext/>
        <w:widowControl/>
        <w:kinsoku w:val="0"/>
        <w:overflowPunct w:val="0"/>
        <w:ind w:left="0"/>
        <w:rPr>
          <w:bCs/>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145"/>
        <w:gridCol w:w="1494"/>
        <w:gridCol w:w="1033"/>
        <w:gridCol w:w="1686"/>
        <w:gridCol w:w="1000"/>
        <w:gridCol w:w="1544"/>
      </w:tblGrid>
      <w:tr w:rsidR="00155496" w:rsidRPr="005A01E2" w14:paraId="42F759AE" w14:textId="77777777" w:rsidTr="00922261">
        <w:trPr>
          <w:tblHeader/>
        </w:trPr>
        <w:tc>
          <w:tcPr>
            <w:tcW w:w="1269" w:type="dxa"/>
            <w:vMerge w:val="restart"/>
            <w:shd w:val="clear" w:color="auto" w:fill="auto"/>
          </w:tcPr>
          <w:p w14:paraId="7D733A53" w14:textId="77777777" w:rsidR="00155496" w:rsidRPr="005A01E2" w:rsidRDefault="00155496" w:rsidP="005A68B9">
            <w:pPr>
              <w:pStyle w:val="TableParagraph"/>
              <w:keepNext/>
              <w:keepLines/>
              <w:widowControl/>
              <w:kinsoku w:val="0"/>
              <w:overflowPunct w:val="0"/>
              <w:spacing w:before="7"/>
              <w:ind w:left="-2"/>
              <w:rPr>
                <w:rFonts w:ascii="Times New Roman" w:hAnsi="Times New Roman"/>
                <w:b/>
              </w:rPr>
            </w:pPr>
            <w:r w:rsidRPr="005A01E2">
              <w:rPr>
                <w:rFonts w:ascii="Times New Roman" w:hAnsi="Times New Roman"/>
                <w:b/>
              </w:rPr>
              <w:t>Válasz</w:t>
            </w:r>
          </w:p>
        </w:tc>
        <w:tc>
          <w:tcPr>
            <w:tcW w:w="2708" w:type="dxa"/>
            <w:gridSpan w:val="2"/>
            <w:shd w:val="clear" w:color="auto" w:fill="auto"/>
            <w:vAlign w:val="center"/>
          </w:tcPr>
          <w:p w14:paraId="48917A56" w14:textId="77777777" w:rsidR="00155496" w:rsidRPr="005A01E2" w:rsidRDefault="00155496" w:rsidP="005A68B9">
            <w:pPr>
              <w:pStyle w:val="TableParagraph"/>
              <w:keepNext/>
              <w:keepLines/>
              <w:widowControl/>
              <w:kinsoku w:val="0"/>
              <w:overflowPunct w:val="0"/>
              <w:spacing w:line="260" w:lineRule="exact"/>
              <w:ind w:left="53"/>
              <w:jc w:val="center"/>
              <w:rPr>
                <w:rFonts w:ascii="Times New Roman" w:hAnsi="Times New Roman"/>
                <w:b/>
              </w:rPr>
            </w:pPr>
            <w:r w:rsidRPr="005A01E2">
              <w:rPr>
                <w:rFonts w:ascii="Times New Roman" w:hAnsi="Times New Roman"/>
                <w:b/>
              </w:rPr>
              <w:t>RA I vizsgálat</w:t>
            </w:r>
            <w:r w:rsidRPr="005A01E2">
              <w:rPr>
                <w:rFonts w:ascii="Times New Roman" w:hAnsi="Times New Roman"/>
                <w:b/>
                <w:vertAlign w:val="superscript"/>
              </w:rPr>
              <w:t>a</w:t>
            </w:r>
            <w:r w:rsidRPr="005A01E2">
              <w:rPr>
                <w:rFonts w:ascii="Times New Roman" w:hAnsi="Times New Roman"/>
                <w:b/>
              </w:rPr>
              <w:t>**</w:t>
            </w:r>
          </w:p>
        </w:tc>
        <w:tc>
          <w:tcPr>
            <w:tcW w:w="2790" w:type="dxa"/>
            <w:gridSpan w:val="2"/>
            <w:shd w:val="clear" w:color="auto" w:fill="auto"/>
            <w:vAlign w:val="center"/>
          </w:tcPr>
          <w:p w14:paraId="100F1C92" w14:textId="77777777" w:rsidR="00155496" w:rsidRPr="005A01E2" w:rsidRDefault="00155496" w:rsidP="005A68B9">
            <w:pPr>
              <w:pStyle w:val="TableParagraph"/>
              <w:keepNext/>
              <w:keepLines/>
              <w:widowControl/>
              <w:kinsoku w:val="0"/>
              <w:overflowPunct w:val="0"/>
              <w:spacing w:line="260" w:lineRule="exact"/>
              <w:ind w:left="69"/>
              <w:jc w:val="center"/>
              <w:rPr>
                <w:rFonts w:ascii="Times New Roman" w:hAnsi="Times New Roman"/>
                <w:b/>
              </w:rPr>
            </w:pPr>
            <w:r w:rsidRPr="005A01E2">
              <w:rPr>
                <w:rFonts w:ascii="Times New Roman" w:hAnsi="Times New Roman"/>
                <w:b/>
              </w:rPr>
              <w:t>RA II vizsgálat</w:t>
            </w:r>
            <w:r w:rsidRPr="005A01E2">
              <w:rPr>
                <w:rFonts w:ascii="Times New Roman" w:hAnsi="Times New Roman"/>
                <w:b/>
                <w:vertAlign w:val="superscript"/>
              </w:rPr>
              <w:t>a</w:t>
            </w:r>
            <w:r w:rsidRPr="005A01E2">
              <w:rPr>
                <w:rFonts w:ascii="Times New Roman" w:hAnsi="Times New Roman"/>
                <w:b/>
              </w:rPr>
              <w:t>**</w:t>
            </w:r>
          </w:p>
        </w:tc>
        <w:tc>
          <w:tcPr>
            <w:tcW w:w="2610" w:type="dxa"/>
            <w:gridSpan w:val="2"/>
            <w:shd w:val="clear" w:color="auto" w:fill="auto"/>
            <w:vAlign w:val="center"/>
          </w:tcPr>
          <w:p w14:paraId="2EC7D306" w14:textId="77777777" w:rsidR="00155496" w:rsidRPr="005A01E2" w:rsidRDefault="00155496" w:rsidP="005A68B9">
            <w:pPr>
              <w:pStyle w:val="TableParagraph"/>
              <w:keepNext/>
              <w:keepLines/>
              <w:widowControl/>
              <w:kinsoku w:val="0"/>
              <w:overflowPunct w:val="0"/>
              <w:spacing w:line="260" w:lineRule="exact"/>
              <w:jc w:val="center"/>
              <w:rPr>
                <w:rFonts w:ascii="Times New Roman" w:hAnsi="Times New Roman"/>
                <w:b/>
              </w:rPr>
            </w:pPr>
            <w:r w:rsidRPr="005A01E2">
              <w:rPr>
                <w:rFonts w:ascii="Times New Roman" w:hAnsi="Times New Roman"/>
                <w:b/>
              </w:rPr>
              <w:t>RA III vizsgálat</w:t>
            </w:r>
            <w:r w:rsidRPr="005A01E2">
              <w:rPr>
                <w:rFonts w:ascii="Times New Roman" w:hAnsi="Times New Roman"/>
                <w:b/>
                <w:vertAlign w:val="superscript"/>
              </w:rPr>
              <w:t>a</w:t>
            </w:r>
            <w:r w:rsidRPr="005A01E2">
              <w:rPr>
                <w:rFonts w:ascii="Times New Roman" w:hAnsi="Times New Roman"/>
                <w:b/>
              </w:rPr>
              <w:t>**</w:t>
            </w:r>
          </w:p>
        </w:tc>
      </w:tr>
      <w:tr w:rsidR="00155496" w:rsidRPr="005A01E2" w14:paraId="27F59943" w14:textId="77777777" w:rsidTr="00922261">
        <w:trPr>
          <w:tblHeader/>
        </w:trPr>
        <w:tc>
          <w:tcPr>
            <w:tcW w:w="1269" w:type="dxa"/>
            <w:vMerge/>
            <w:shd w:val="clear" w:color="auto" w:fill="auto"/>
          </w:tcPr>
          <w:p w14:paraId="26385383" w14:textId="77777777" w:rsidR="00155496" w:rsidRPr="005A01E2" w:rsidRDefault="00155496" w:rsidP="005A68B9">
            <w:pPr>
              <w:pStyle w:val="TableParagraph"/>
              <w:keepNext/>
              <w:keepLines/>
              <w:widowControl/>
              <w:kinsoku w:val="0"/>
              <w:overflowPunct w:val="0"/>
              <w:spacing w:line="260" w:lineRule="exact"/>
              <w:ind w:left="626"/>
              <w:rPr>
                <w:rFonts w:ascii="Times New Roman" w:hAnsi="Times New Roman"/>
                <w:b/>
                <w:lang w:val="en-GB"/>
              </w:rPr>
            </w:pPr>
          </w:p>
        </w:tc>
        <w:tc>
          <w:tcPr>
            <w:tcW w:w="1174" w:type="dxa"/>
            <w:shd w:val="clear" w:color="auto" w:fill="auto"/>
          </w:tcPr>
          <w:p w14:paraId="59E88043" w14:textId="77777777" w:rsidR="00155496" w:rsidRPr="005A01E2" w:rsidRDefault="00155496" w:rsidP="005A68B9">
            <w:pPr>
              <w:pStyle w:val="TableParagraph"/>
              <w:keepNext/>
              <w:keepLines/>
              <w:widowControl/>
              <w:kinsoku w:val="0"/>
              <w:overflowPunct w:val="0"/>
              <w:jc w:val="center"/>
              <w:rPr>
                <w:rFonts w:ascii="Times New Roman" w:hAnsi="Times New Roman"/>
                <w:b/>
              </w:rPr>
            </w:pPr>
            <w:r w:rsidRPr="005A01E2">
              <w:rPr>
                <w:rFonts w:ascii="Times New Roman" w:hAnsi="Times New Roman"/>
                <w:b/>
              </w:rPr>
              <w:t>Placebo / MTX</w:t>
            </w:r>
            <w:r w:rsidRPr="005A01E2">
              <w:rPr>
                <w:rFonts w:ascii="Times New Roman" w:hAnsi="Times New Roman"/>
                <w:b/>
                <w:vertAlign w:val="superscript"/>
              </w:rPr>
              <w:t>c</w:t>
            </w:r>
          </w:p>
          <w:p w14:paraId="478D629B" w14:textId="77777777" w:rsidR="00155496" w:rsidRPr="005A01E2" w:rsidRDefault="00155496" w:rsidP="005A68B9">
            <w:pPr>
              <w:pStyle w:val="TableParagraph"/>
              <w:keepNext/>
              <w:keepLines/>
              <w:widowControl/>
              <w:kinsoku w:val="0"/>
              <w:overflowPunct w:val="0"/>
              <w:jc w:val="center"/>
              <w:rPr>
                <w:rFonts w:ascii="Times New Roman" w:hAnsi="Times New Roman"/>
                <w:b/>
              </w:rPr>
            </w:pPr>
            <w:r w:rsidRPr="005A01E2">
              <w:rPr>
                <w:rFonts w:ascii="Times New Roman" w:hAnsi="Times New Roman"/>
                <w:b/>
              </w:rPr>
              <w:t>n</w:t>
            </w:r>
            <w:r w:rsidR="009F1167">
              <w:rPr>
                <w:rFonts w:ascii="Times New Roman" w:hAnsi="Times New Roman"/>
                <w:b/>
              </w:rPr>
              <w:t> </w:t>
            </w:r>
            <w:r w:rsidRPr="005A01E2">
              <w:rPr>
                <w:rFonts w:ascii="Times New Roman" w:hAnsi="Times New Roman"/>
                <w:b/>
              </w:rPr>
              <w:t>=</w:t>
            </w:r>
            <w:r w:rsidR="009F1167">
              <w:rPr>
                <w:rFonts w:ascii="Times New Roman" w:hAnsi="Times New Roman"/>
                <w:b/>
              </w:rPr>
              <w:t> </w:t>
            </w:r>
            <w:r w:rsidRPr="005A01E2">
              <w:rPr>
                <w:rFonts w:ascii="Times New Roman" w:hAnsi="Times New Roman"/>
                <w:b/>
              </w:rPr>
              <w:t>60</w:t>
            </w:r>
          </w:p>
        </w:tc>
        <w:tc>
          <w:tcPr>
            <w:tcW w:w="1534" w:type="dxa"/>
            <w:shd w:val="clear" w:color="auto" w:fill="auto"/>
            <w:vAlign w:val="center"/>
          </w:tcPr>
          <w:p w14:paraId="160CAD1A" w14:textId="77777777" w:rsidR="00155496" w:rsidRPr="005A01E2" w:rsidRDefault="00155496" w:rsidP="005A68B9">
            <w:pPr>
              <w:pStyle w:val="TableParagraph"/>
              <w:keepNext/>
              <w:keepLines/>
              <w:widowControl/>
              <w:kinsoku w:val="0"/>
              <w:overflowPunct w:val="0"/>
              <w:jc w:val="center"/>
              <w:rPr>
                <w:rFonts w:ascii="Times New Roman" w:hAnsi="Times New Roman"/>
                <w:b/>
              </w:rPr>
            </w:pPr>
            <w:r w:rsidRPr="005A01E2">
              <w:rPr>
                <w:rFonts w:ascii="Times New Roman" w:hAnsi="Times New Roman"/>
                <w:b/>
              </w:rPr>
              <w:t>Adalimumab</w:t>
            </w:r>
            <w:r w:rsidRPr="005A01E2">
              <w:rPr>
                <w:rFonts w:ascii="Times New Roman" w:hAnsi="Times New Roman"/>
                <w:b/>
                <w:vertAlign w:val="superscript"/>
              </w:rPr>
              <w:t>b</w:t>
            </w:r>
            <w:r w:rsidRPr="005A01E2">
              <w:rPr>
                <w:rFonts w:ascii="Times New Roman" w:hAnsi="Times New Roman"/>
                <w:b/>
              </w:rPr>
              <w:t> / MTX</w:t>
            </w:r>
            <w:r w:rsidRPr="005A01E2">
              <w:rPr>
                <w:rFonts w:ascii="Times New Roman" w:hAnsi="Times New Roman"/>
                <w:b/>
                <w:vertAlign w:val="superscript"/>
              </w:rPr>
              <w:t>c</w:t>
            </w:r>
          </w:p>
          <w:p w14:paraId="7F597B49" w14:textId="77777777" w:rsidR="00155496" w:rsidRPr="005A01E2" w:rsidRDefault="00155496" w:rsidP="005A68B9">
            <w:pPr>
              <w:pStyle w:val="TableParagraph"/>
              <w:keepNext/>
              <w:keepLines/>
              <w:widowControl/>
              <w:kinsoku w:val="0"/>
              <w:overflowPunct w:val="0"/>
              <w:jc w:val="center"/>
              <w:rPr>
                <w:rFonts w:ascii="Times New Roman" w:hAnsi="Times New Roman"/>
                <w:b/>
              </w:rPr>
            </w:pPr>
            <w:r w:rsidRPr="005A01E2">
              <w:rPr>
                <w:rFonts w:ascii="Times New Roman" w:hAnsi="Times New Roman"/>
                <w:b/>
              </w:rPr>
              <w:t>n</w:t>
            </w:r>
            <w:r w:rsidR="009F1167">
              <w:rPr>
                <w:rFonts w:ascii="Times New Roman" w:hAnsi="Times New Roman"/>
                <w:b/>
              </w:rPr>
              <w:t> </w:t>
            </w:r>
            <w:r w:rsidRPr="005A01E2">
              <w:rPr>
                <w:rFonts w:ascii="Times New Roman" w:hAnsi="Times New Roman"/>
                <w:b/>
              </w:rPr>
              <w:t>=</w:t>
            </w:r>
            <w:r w:rsidR="009F1167">
              <w:rPr>
                <w:rFonts w:ascii="Times New Roman" w:hAnsi="Times New Roman"/>
                <w:b/>
              </w:rPr>
              <w:t> </w:t>
            </w:r>
            <w:r w:rsidRPr="005A01E2">
              <w:rPr>
                <w:rFonts w:ascii="Times New Roman" w:hAnsi="Times New Roman"/>
                <w:b/>
              </w:rPr>
              <w:t>63</w:t>
            </w:r>
          </w:p>
        </w:tc>
        <w:tc>
          <w:tcPr>
            <w:tcW w:w="1058" w:type="dxa"/>
            <w:shd w:val="clear" w:color="auto" w:fill="auto"/>
            <w:vAlign w:val="center"/>
          </w:tcPr>
          <w:p w14:paraId="26DB8C3E" w14:textId="77777777" w:rsidR="00155496" w:rsidRPr="005A01E2" w:rsidRDefault="00155496" w:rsidP="005A68B9">
            <w:pPr>
              <w:pStyle w:val="TableParagraph"/>
              <w:keepNext/>
              <w:keepLines/>
              <w:widowControl/>
              <w:kinsoku w:val="0"/>
              <w:overflowPunct w:val="0"/>
              <w:ind w:hanging="66"/>
              <w:jc w:val="center"/>
              <w:rPr>
                <w:rFonts w:ascii="Times New Roman" w:hAnsi="Times New Roman"/>
                <w:b/>
              </w:rPr>
            </w:pPr>
            <w:r w:rsidRPr="005A01E2">
              <w:rPr>
                <w:rFonts w:ascii="Times New Roman" w:hAnsi="Times New Roman"/>
                <w:b/>
              </w:rPr>
              <w:t>Placebo</w:t>
            </w:r>
          </w:p>
          <w:p w14:paraId="4F9FEF94" w14:textId="77777777" w:rsidR="00155496" w:rsidRPr="005A01E2" w:rsidRDefault="00155496" w:rsidP="005A68B9">
            <w:pPr>
              <w:pStyle w:val="TableParagraph"/>
              <w:keepNext/>
              <w:keepLines/>
              <w:widowControl/>
              <w:kinsoku w:val="0"/>
              <w:overflowPunct w:val="0"/>
              <w:jc w:val="center"/>
              <w:rPr>
                <w:rFonts w:ascii="Times New Roman" w:hAnsi="Times New Roman"/>
                <w:b/>
              </w:rPr>
            </w:pPr>
            <w:r w:rsidRPr="005A01E2">
              <w:rPr>
                <w:rFonts w:ascii="Times New Roman" w:hAnsi="Times New Roman"/>
                <w:b/>
              </w:rPr>
              <w:t>n</w:t>
            </w:r>
            <w:r w:rsidR="009F1167">
              <w:rPr>
                <w:rFonts w:ascii="Times New Roman" w:hAnsi="Times New Roman"/>
                <w:b/>
              </w:rPr>
              <w:t> </w:t>
            </w:r>
            <w:r w:rsidRPr="005A01E2">
              <w:rPr>
                <w:rFonts w:ascii="Times New Roman" w:hAnsi="Times New Roman"/>
                <w:b/>
              </w:rPr>
              <w:t>=</w:t>
            </w:r>
            <w:r w:rsidR="009F1167">
              <w:rPr>
                <w:rFonts w:ascii="Times New Roman" w:hAnsi="Times New Roman"/>
                <w:b/>
              </w:rPr>
              <w:t> </w:t>
            </w:r>
            <w:r w:rsidRPr="005A01E2">
              <w:rPr>
                <w:rFonts w:ascii="Times New Roman" w:hAnsi="Times New Roman"/>
                <w:b/>
              </w:rPr>
              <w:t>110</w:t>
            </w:r>
          </w:p>
        </w:tc>
        <w:tc>
          <w:tcPr>
            <w:tcW w:w="1732" w:type="dxa"/>
            <w:shd w:val="clear" w:color="auto" w:fill="auto"/>
            <w:vAlign w:val="center"/>
          </w:tcPr>
          <w:p w14:paraId="45B6DE6D" w14:textId="77777777" w:rsidR="00155496" w:rsidRPr="005A01E2" w:rsidRDefault="00155496" w:rsidP="005A68B9">
            <w:pPr>
              <w:pStyle w:val="TableParagraph"/>
              <w:keepNext/>
              <w:keepLines/>
              <w:widowControl/>
              <w:kinsoku w:val="0"/>
              <w:overflowPunct w:val="0"/>
              <w:ind w:left="59" w:right="90"/>
              <w:jc w:val="center"/>
              <w:rPr>
                <w:rFonts w:ascii="Times New Roman" w:hAnsi="Times New Roman"/>
                <w:b/>
              </w:rPr>
            </w:pPr>
            <w:r w:rsidRPr="005A01E2">
              <w:rPr>
                <w:rFonts w:ascii="Times New Roman" w:hAnsi="Times New Roman"/>
                <w:b/>
              </w:rPr>
              <w:t>Adalimumab</w:t>
            </w:r>
            <w:r w:rsidRPr="005A01E2">
              <w:rPr>
                <w:rFonts w:ascii="Times New Roman" w:hAnsi="Times New Roman"/>
                <w:b/>
                <w:vertAlign w:val="superscript"/>
              </w:rPr>
              <w:t>b</w:t>
            </w:r>
          </w:p>
          <w:p w14:paraId="137FD763" w14:textId="77777777" w:rsidR="00155496" w:rsidRPr="005A01E2" w:rsidRDefault="00155496" w:rsidP="005A68B9">
            <w:pPr>
              <w:pStyle w:val="TableParagraph"/>
              <w:keepNext/>
              <w:keepLines/>
              <w:widowControl/>
              <w:kinsoku w:val="0"/>
              <w:overflowPunct w:val="0"/>
              <w:ind w:left="59" w:right="90"/>
              <w:jc w:val="center"/>
              <w:rPr>
                <w:rFonts w:ascii="Times New Roman" w:hAnsi="Times New Roman"/>
                <w:b/>
              </w:rPr>
            </w:pPr>
            <w:r w:rsidRPr="005A01E2">
              <w:rPr>
                <w:rFonts w:ascii="Times New Roman" w:hAnsi="Times New Roman"/>
                <w:b/>
              </w:rPr>
              <w:t>n</w:t>
            </w:r>
            <w:r w:rsidR="009F1167">
              <w:rPr>
                <w:rFonts w:ascii="Times New Roman" w:hAnsi="Times New Roman"/>
                <w:b/>
              </w:rPr>
              <w:t> </w:t>
            </w:r>
            <w:r w:rsidRPr="005A01E2">
              <w:rPr>
                <w:rFonts w:ascii="Times New Roman" w:hAnsi="Times New Roman"/>
                <w:b/>
              </w:rPr>
              <w:t>=</w:t>
            </w:r>
            <w:r w:rsidR="009F1167">
              <w:rPr>
                <w:rFonts w:ascii="Times New Roman" w:hAnsi="Times New Roman"/>
                <w:b/>
              </w:rPr>
              <w:t> </w:t>
            </w:r>
            <w:r w:rsidRPr="005A01E2">
              <w:rPr>
                <w:rFonts w:ascii="Times New Roman" w:hAnsi="Times New Roman"/>
                <w:b/>
              </w:rPr>
              <w:t>113</w:t>
            </w:r>
          </w:p>
        </w:tc>
        <w:tc>
          <w:tcPr>
            <w:tcW w:w="1024" w:type="dxa"/>
            <w:shd w:val="clear" w:color="auto" w:fill="auto"/>
            <w:vAlign w:val="center"/>
          </w:tcPr>
          <w:p w14:paraId="2A76B800" w14:textId="77777777" w:rsidR="00155496" w:rsidRPr="005A01E2" w:rsidRDefault="00155496" w:rsidP="005A68B9">
            <w:pPr>
              <w:pStyle w:val="TableParagraph"/>
              <w:keepNext/>
              <w:keepLines/>
              <w:widowControl/>
              <w:kinsoku w:val="0"/>
              <w:overflowPunct w:val="0"/>
              <w:ind w:hanging="3"/>
              <w:jc w:val="center"/>
              <w:rPr>
                <w:rFonts w:ascii="Times New Roman" w:hAnsi="Times New Roman"/>
                <w:b/>
              </w:rPr>
            </w:pPr>
            <w:r w:rsidRPr="005A01E2">
              <w:rPr>
                <w:rFonts w:ascii="Times New Roman" w:hAnsi="Times New Roman"/>
                <w:b/>
              </w:rPr>
              <w:t>Placebo / MTX</w:t>
            </w:r>
            <w:r w:rsidRPr="005A01E2">
              <w:rPr>
                <w:rFonts w:ascii="Times New Roman" w:hAnsi="Times New Roman"/>
                <w:b/>
                <w:vertAlign w:val="superscript"/>
              </w:rPr>
              <w:t>c</w:t>
            </w:r>
          </w:p>
          <w:p w14:paraId="277D92F8" w14:textId="77777777" w:rsidR="00155496" w:rsidRPr="005A01E2" w:rsidRDefault="00155496" w:rsidP="005A68B9">
            <w:pPr>
              <w:pStyle w:val="TableParagraph"/>
              <w:keepNext/>
              <w:keepLines/>
              <w:widowControl/>
              <w:kinsoku w:val="0"/>
              <w:overflowPunct w:val="0"/>
              <w:ind w:hanging="3"/>
              <w:jc w:val="center"/>
              <w:rPr>
                <w:rFonts w:ascii="Times New Roman" w:hAnsi="Times New Roman"/>
                <w:b/>
              </w:rPr>
            </w:pPr>
            <w:r w:rsidRPr="005A01E2">
              <w:rPr>
                <w:rFonts w:ascii="Times New Roman" w:hAnsi="Times New Roman"/>
                <w:b/>
              </w:rPr>
              <w:t>n</w:t>
            </w:r>
            <w:r w:rsidR="009F1167">
              <w:rPr>
                <w:rFonts w:ascii="Times New Roman" w:hAnsi="Times New Roman"/>
                <w:b/>
              </w:rPr>
              <w:t> </w:t>
            </w:r>
            <w:r w:rsidRPr="005A01E2">
              <w:rPr>
                <w:rFonts w:ascii="Times New Roman" w:hAnsi="Times New Roman"/>
                <w:b/>
              </w:rPr>
              <w:t>=</w:t>
            </w:r>
            <w:r w:rsidR="009F1167">
              <w:rPr>
                <w:rFonts w:ascii="Times New Roman" w:hAnsi="Times New Roman"/>
                <w:b/>
              </w:rPr>
              <w:t> </w:t>
            </w:r>
            <w:r w:rsidRPr="005A01E2">
              <w:rPr>
                <w:rFonts w:ascii="Times New Roman" w:hAnsi="Times New Roman"/>
                <w:b/>
              </w:rPr>
              <w:t>200</w:t>
            </w:r>
          </w:p>
        </w:tc>
        <w:tc>
          <w:tcPr>
            <w:tcW w:w="1586" w:type="dxa"/>
            <w:shd w:val="clear" w:color="auto" w:fill="auto"/>
            <w:vAlign w:val="center"/>
          </w:tcPr>
          <w:p w14:paraId="177C0C10" w14:textId="77777777" w:rsidR="00155496" w:rsidRPr="005A01E2" w:rsidRDefault="00155496" w:rsidP="005A68B9">
            <w:pPr>
              <w:pStyle w:val="TableParagraph"/>
              <w:keepNext/>
              <w:keepLines/>
              <w:widowControl/>
              <w:kinsoku w:val="0"/>
              <w:overflowPunct w:val="0"/>
              <w:jc w:val="center"/>
              <w:rPr>
                <w:rFonts w:ascii="Times New Roman" w:hAnsi="Times New Roman"/>
                <w:b/>
              </w:rPr>
            </w:pPr>
            <w:r w:rsidRPr="005A01E2">
              <w:rPr>
                <w:rFonts w:ascii="Times New Roman" w:hAnsi="Times New Roman"/>
                <w:b/>
              </w:rPr>
              <w:t>Adalimumab</w:t>
            </w:r>
            <w:r w:rsidRPr="005A01E2">
              <w:rPr>
                <w:rFonts w:ascii="Times New Roman" w:hAnsi="Times New Roman"/>
                <w:b/>
                <w:vertAlign w:val="superscript"/>
              </w:rPr>
              <w:t>b</w:t>
            </w:r>
            <w:r w:rsidRPr="005A01E2">
              <w:rPr>
                <w:rFonts w:ascii="Times New Roman" w:hAnsi="Times New Roman"/>
                <w:b/>
              </w:rPr>
              <w:t> / MTX</w:t>
            </w:r>
            <w:r w:rsidRPr="005A01E2">
              <w:rPr>
                <w:rFonts w:ascii="Times New Roman" w:hAnsi="Times New Roman"/>
                <w:b/>
                <w:vertAlign w:val="superscript"/>
              </w:rPr>
              <w:t>c</w:t>
            </w:r>
          </w:p>
          <w:p w14:paraId="0CE77EBC" w14:textId="77777777" w:rsidR="00155496" w:rsidRPr="005A01E2" w:rsidRDefault="00155496" w:rsidP="005A68B9">
            <w:pPr>
              <w:pStyle w:val="TableParagraph"/>
              <w:keepNext/>
              <w:keepLines/>
              <w:widowControl/>
              <w:kinsoku w:val="0"/>
              <w:overflowPunct w:val="0"/>
              <w:jc w:val="center"/>
              <w:rPr>
                <w:rFonts w:ascii="Times New Roman" w:hAnsi="Times New Roman"/>
                <w:b/>
              </w:rPr>
            </w:pPr>
            <w:r w:rsidRPr="005A01E2">
              <w:rPr>
                <w:rFonts w:ascii="Times New Roman" w:hAnsi="Times New Roman"/>
                <w:b/>
              </w:rPr>
              <w:t>n</w:t>
            </w:r>
            <w:r w:rsidR="009F1167">
              <w:rPr>
                <w:rFonts w:ascii="Times New Roman" w:hAnsi="Times New Roman"/>
                <w:b/>
              </w:rPr>
              <w:t> </w:t>
            </w:r>
            <w:r w:rsidRPr="005A01E2">
              <w:rPr>
                <w:rFonts w:ascii="Times New Roman" w:hAnsi="Times New Roman"/>
                <w:b/>
              </w:rPr>
              <w:t>=</w:t>
            </w:r>
            <w:r w:rsidR="009F1167">
              <w:rPr>
                <w:rFonts w:ascii="Times New Roman" w:hAnsi="Times New Roman"/>
                <w:b/>
              </w:rPr>
              <w:t> </w:t>
            </w:r>
            <w:r w:rsidRPr="005A01E2">
              <w:rPr>
                <w:rFonts w:ascii="Times New Roman" w:hAnsi="Times New Roman"/>
                <w:b/>
              </w:rPr>
              <w:t>207</w:t>
            </w:r>
          </w:p>
        </w:tc>
      </w:tr>
      <w:tr w:rsidR="00155496" w:rsidRPr="005A01E2" w14:paraId="78EC7778" w14:textId="77777777" w:rsidTr="00922261">
        <w:tc>
          <w:tcPr>
            <w:tcW w:w="1269" w:type="dxa"/>
            <w:shd w:val="clear" w:color="auto" w:fill="auto"/>
          </w:tcPr>
          <w:p w14:paraId="14056434" w14:textId="77777777" w:rsidR="00155496" w:rsidRPr="005A01E2" w:rsidRDefault="00155496" w:rsidP="005A68B9">
            <w:pPr>
              <w:pStyle w:val="TableParagraph"/>
              <w:keepNext/>
              <w:keepLines/>
              <w:widowControl/>
              <w:kinsoku w:val="0"/>
              <w:overflowPunct w:val="0"/>
              <w:spacing w:before="6"/>
              <w:ind w:left="-2"/>
              <w:rPr>
                <w:rFonts w:ascii="Times New Roman" w:hAnsi="Times New Roman"/>
              </w:rPr>
            </w:pPr>
            <w:r w:rsidRPr="005A01E2">
              <w:rPr>
                <w:rFonts w:ascii="Times New Roman" w:hAnsi="Times New Roman"/>
              </w:rPr>
              <w:t>ACR 20</w:t>
            </w:r>
          </w:p>
        </w:tc>
        <w:tc>
          <w:tcPr>
            <w:tcW w:w="1174" w:type="dxa"/>
            <w:shd w:val="clear" w:color="auto" w:fill="auto"/>
          </w:tcPr>
          <w:p w14:paraId="2DE1CF98" w14:textId="77777777" w:rsidR="00155496" w:rsidRPr="005A01E2" w:rsidRDefault="00155496" w:rsidP="005A68B9">
            <w:pPr>
              <w:pStyle w:val="TableParagraph"/>
              <w:keepNext/>
              <w:keepLines/>
              <w:widowControl/>
              <w:kinsoku w:val="0"/>
              <w:overflowPunct w:val="0"/>
              <w:jc w:val="center"/>
              <w:rPr>
                <w:rFonts w:ascii="Times New Roman" w:hAnsi="Times New Roman"/>
                <w:lang w:val="en-GB"/>
              </w:rPr>
            </w:pPr>
          </w:p>
        </w:tc>
        <w:tc>
          <w:tcPr>
            <w:tcW w:w="1534" w:type="dxa"/>
            <w:shd w:val="clear" w:color="auto" w:fill="auto"/>
          </w:tcPr>
          <w:p w14:paraId="4AE5D69B" w14:textId="77777777" w:rsidR="00155496" w:rsidRPr="005A01E2" w:rsidRDefault="00155496" w:rsidP="005A68B9">
            <w:pPr>
              <w:pStyle w:val="TableParagraph"/>
              <w:keepNext/>
              <w:keepLines/>
              <w:widowControl/>
              <w:kinsoku w:val="0"/>
              <w:overflowPunct w:val="0"/>
              <w:jc w:val="center"/>
              <w:rPr>
                <w:rFonts w:ascii="Times New Roman" w:hAnsi="Times New Roman"/>
                <w:lang w:val="en-GB"/>
              </w:rPr>
            </w:pPr>
          </w:p>
        </w:tc>
        <w:tc>
          <w:tcPr>
            <w:tcW w:w="1058" w:type="dxa"/>
            <w:shd w:val="clear" w:color="auto" w:fill="auto"/>
          </w:tcPr>
          <w:p w14:paraId="6E66D0B9" w14:textId="77777777" w:rsidR="00155496" w:rsidRPr="005A01E2" w:rsidRDefault="00155496" w:rsidP="005A68B9">
            <w:pPr>
              <w:pStyle w:val="TableParagraph"/>
              <w:keepNext/>
              <w:keepLines/>
              <w:widowControl/>
              <w:kinsoku w:val="0"/>
              <w:overflowPunct w:val="0"/>
              <w:jc w:val="center"/>
              <w:rPr>
                <w:rFonts w:ascii="Times New Roman" w:hAnsi="Times New Roman"/>
                <w:lang w:val="en-GB"/>
              </w:rPr>
            </w:pPr>
          </w:p>
        </w:tc>
        <w:tc>
          <w:tcPr>
            <w:tcW w:w="1732" w:type="dxa"/>
            <w:shd w:val="clear" w:color="auto" w:fill="auto"/>
          </w:tcPr>
          <w:p w14:paraId="79622FEE" w14:textId="77777777" w:rsidR="00155496" w:rsidRPr="005A01E2" w:rsidRDefault="00155496" w:rsidP="005A68B9">
            <w:pPr>
              <w:pStyle w:val="TableParagraph"/>
              <w:keepNext/>
              <w:keepLines/>
              <w:widowControl/>
              <w:kinsoku w:val="0"/>
              <w:overflowPunct w:val="0"/>
              <w:jc w:val="center"/>
              <w:rPr>
                <w:rFonts w:ascii="Times New Roman" w:hAnsi="Times New Roman"/>
                <w:lang w:val="en-GB"/>
              </w:rPr>
            </w:pPr>
          </w:p>
        </w:tc>
        <w:tc>
          <w:tcPr>
            <w:tcW w:w="1024" w:type="dxa"/>
            <w:shd w:val="clear" w:color="auto" w:fill="auto"/>
          </w:tcPr>
          <w:p w14:paraId="46D5BEDD" w14:textId="77777777" w:rsidR="00155496" w:rsidRPr="005A01E2" w:rsidRDefault="00155496" w:rsidP="005A68B9">
            <w:pPr>
              <w:pStyle w:val="TableParagraph"/>
              <w:keepNext/>
              <w:keepLines/>
              <w:widowControl/>
              <w:kinsoku w:val="0"/>
              <w:overflowPunct w:val="0"/>
              <w:jc w:val="center"/>
              <w:rPr>
                <w:rFonts w:ascii="Times New Roman" w:hAnsi="Times New Roman"/>
                <w:lang w:val="en-GB"/>
              </w:rPr>
            </w:pPr>
          </w:p>
        </w:tc>
        <w:tc>
          <w:tcPr>
            <w:tcW w:w="1586" w:type="dxa"/>
            <w:shd w:val="clear" w:color="auto" w:fill="auto"/>
          </w:tcPr>
          <w:p w14:paraId="1107F270" w14:textId="77777777" w:rsidR="00155496" w:rsidRPr="005A01E2" w:rsidRDefault="00155496" w:rsidP="005A68B9">
            <w:pPr>
              <w:pStyle w:val="TableParagraph"/>
              <w:keepNext/>
              <w:keepLines/>
              <w:widowControl/>
              <w:kinsoku w:val="0"/>
              <w:overflowPunct w:val="0"/>
              <w:jc w:val="center"/>
              <w:rPr>
                <w:rFonts w:ascii="Times New Roman" w:hAnsi="Times New Roman"/>
                <w:lang w:val="en-GB"/>
              </w:rPr>
            </w:pPr>
          </w:p>
        </w:tc>
      </w:tr>
      <w:tr w:rsidR="00155496" w:rsidRPr="005A01E2" w14:paraId="026C904C" w14:textId="77777777" w:rsidTr="00922261">
        <w:tc>
          <w:tcPr>
            <w:tcW w:w="1269" w:type="dxa"/>
            <w:shd w:val="clear" w:color="auto" w:fill="auto"/>
          </w:tcPr>
          <w:p w14:paraId="22B02D0F" w14:textId="77777777" w:rsidR="00155496" w:rsidRPr="005A01E2" w:rsidRDefault="00155496" w:rsidP="005A68B9">
            <w:pPr>
              <w:pStyle w:val="TableParagraph"/>
              <w:keepNext/>
              <w:keepLines/>
              <w:widowControl/>
              <w:kinsoku w:val="0"/>
              <w:overflowPunct w:val="0"/>
              <w:spacing w:line="252" w:lineRule="exact"/>
              <w:ind w:left="142"/>
              <w:rPr>
                <w:rFonts w:ascii="Times New Roman" w:hAnsi="Times New Roman"/>
              </w:rPr>
            </w:pPr>
            <w:r w:rsidRPr="005A01E2">
              <w:rPr>
                <w:rFonts w:ascii="Times New Roman" w:hAnsi="Times New Roman"/>
              </w:rPr>
              <w:t>6 hónap</w:t>
            </w:r>
          </w:p>
        </w:tc>
        <w:tc>
          <w:tcPr>
            <w:tcW w:w="1174" w:type="dxa"/>
            <w:shd w:val="clear" w:color="auto" w:fill="auto"/>
          </w:tcPr>
          <w:p w14:paraId="5BBD52AB" w14:textId="77777777" w:rsidR="00155496" w:rsidRPr="005A01E2" w:rsidRDefault="00D337DC" w:rsidP="005A68B9">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13,3%</w:t>
            </w:r>
          </w:p>
        </w:tc>
        <w:tc>
          <w:tcPr>
            <w:tcW w:w="1534" w:type="dxa"/>
            <w:shd w:val="clear" w:color="auto" w:fill="auto"/>
          </w:tcPr>
          <w:p w14:paraId="09194922" w14:textId="77777777" w:rsidR="00155496" w:rsidRPr="005A01E2" w:rsidRDefault="00D337DC" w:rsidP="005A68B9">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65,1%</w:t>
            </w:r>
          </w:p>
        </w:tc>
        <w:tc>
          <w:tcPr>
            <w:tcW w:w="1058" w:type="dxa"/>
            <w:shd w:val="clear" w:color="auto" w:fill="auto"/>
          </w:tcPr>
          <w:p w14:paraId="2A175D1E" w14:textId="77777777" w:rsidR="00155496" w:rsidRPr="005A01E2" w:rsidRDefault="00D337DC" w:rsidP="005A68B9">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19,1%</w:t>
            </w:r>
          </w:p>
        </w:tc>
        <w:tc>
          <w:tcPr>
            <w:tcW w:w="1732" w:type="dxa"/>
            <w:shd w:val="clear" w:color="auto" w:fill="auto"/>
          </w:tcPr>
          <w:p w14:paraId="5D5C117A" w14:textId="77777777" w:rsidR="00155496" w:rsidRPr="005A01E2" w:rsidRDefault="00D337DC" w:rsidP="005A68B9">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46,0%</w:t>
            </w:r>
          </w:p>
        </w:tc>
        <w:tc>
          <w:tcPr>
            <w:tcW w:w="1024" w:type="dxa"/>
            <w:shd w:val="clear" w:color="auto" w:fill="auto"/>
          </w:tcPr>
          <w:p w14:paraId="30175D66" w14:textId="77777777" w:rsidR="00155496" w:rsidRPr="005A01E2" w:rsidRDefault="00D337DC" w:rsidP="005A68B9">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29,5%</w:t>
            </w:r>
          </w:p>
        </w:tc>
        <w:tc>
          <w:tcPr>
            <w:tcW w:w="1586" w:type="dxa"/>
            <w:shd w:val="clear" w:color="auto" w:fill="auto"/>
          </w:tcPr>
          <w:p w14:paraId="0B66D0FF" w14:textId="77777777" w:rsidR="00155496" w:rsidRPr="005A01E2" w:rsidRDefault="00D337DC" w:rsidP="005A68B9">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63,3%</w:t>
            </w:r>
          </w:p>
        </w:tc>
      </w:tr>
      <w:tr w:rsidR="00155496" w:rsidRPr="005A01E2" w14:paraId="5A9BA236" w14:textId="77777777" w:rsidTr="00922261">
        <w:tc>
          <w:tcPr>
            <w:tcW w:w="1269" w:type="dxa"/>
            <w:shd w:val="clear" w:color="auto" w:fill="auto"/>
          </w:tcPr>
          <w:p w14:paraId="19E855EE" w14:textId="77777777" w:rsidR="00155496" w:rsidRPr="005A01E2" w:rsidRDefault="00155496" w:rsidP="005A68B9">
            <w:pPr>
              <w:pStyle w:val="TableParagraph"/>
              <w:widowControl/>
              <w:kinsoku w:val="0"/>
              <w:overflowPunct w:val="0"/>
              <w:spacing w:line="252" w:lineRule="exact"/>
              <w:ind w:left="142"/>
              <w:rPr>
                <w:rFonts w:ascii="Times New Roman" w:hAnsi="Times New Roman"/>
              </w:rPr>
            </w:pPr>
            <w:r w:rsidRPr="005A01E2">
              <w:rPr>
                <w:rFonts w:ascii="Times New Roman" w:hAnsi="Times New Roman"/>
              </w:rPr>
              <w:t>12</w:t>
            </w:r>
            <w:r w:rsidR="00FB3B10">
              <w:rPr>
                <w:rFonts w:ascii="Times New Roman" w:hAnsi="Times New Roman"/>
              </w:rPr>
              <w:t> </w:t>
            </w:r>
            <w:r w:rsidRPr="005A01E2">
              <w:rPr>
                <w:rFonts w:ascii="Times New Roman" w:hAnsi="Times New Roman"/>
              </w:rPr>
              <w:t>hónap</w:t>
            </w:r>
          </w:p>
        </w:tc>
        <w:tc>
          <w:tcPr>
            <w:tcW w:w="1174" w:type="dxa"/>
            <w:shd w:val="clear" w:color="auto" w:fill="auto"/>
          </w:tcPr>
          <w:p w14:paraId="01354649" w14:textId="77777777" w:rsidR="00155496" w:rsidRPr="005A01E2" w:rsidRDefault="00155496" w:rsidP="005A68B9">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534" w:type="dxa"/>
            <w:shd w:val="clear" w:color="auto" w:fill="auto"/>
          </w:tcPr>
          <w:p w14:paraId="73D61930" w14:textId="77777777" w:rsidR="00155496" w:rsidRPr="005A01E2" w:rsidRDefault="00155496" w:rsidP="005A68B9">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058" w:type="dxa"/>
            <w:shd w:val="clear" w:color="auto" w:fill="auto"/>
          </w:tcPr>
          <w:p w14:paraId="779128E4" w14:textId="77777777" w:rsidR="00155496" w:rsidRPr="005A01E2" w:rsidRDefault="00155496" w:rsidP="005A68B9">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732" w:type="dxa"/>
            <w:shd w:val="clear" w:color="auto" w:fill="auto"/>
          </w:tcPr>
          <w:p w14:paraId="16DAB222" w14:textId="77777777" w:rsidR="00155496" w:rsidRPr="005A01E2" w:rsidRDefault="00155496" w:rsidP="005A68B9">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024" w:type="dxa"/>
            <w:shd w:val="clear" w:color="auto" w:fill="auto"/>
          </w:tcPr>
          <w:p w14:paraId="5EF08D34" w14:textId="77777777" w:rsidR="00155496" w:rsidRPr="005A01E2" w:rsidRDefault="00155496" w:rsidP="005A68B9">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24,0%</w:t>
            </w:r>
          </w:p>
        </w:tc>
        <w:tc>
          <w:tcPr>
            <w:tcW w:w="1586" w:type="dxa"/>
            <w:shd w:val="clear" w:color="auto" w:fill="auto"/>
          </w:tcPr>
          <w:p w14:paraId="4D65EF56" w14:textId="77777777" w:rsidR="00155496" w:rsidRPr="005A01E2" w:rsidRDefault="00155496" w:rsidP="005A68B9">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58,9%</w:t>
            </w:r>
          </w:p>
        </w:tc>
      </w:tr>
      <w:tr w:rsidR="00155496" w:rsidRPr="005A01E2" w14:paraId="5464BD89" w14:textId="77777777" w:rsidTr="00922261">
        <w:tc>
          <w:tcPr>
            <w:tcW w:w="1269" w:type="dxa"/>
            <w:shd w:val="clear" w:color="auto" w:fill="auto"/>
          </w:tcPr>
          <w:p w14:paraId="1FAAE802" w14:textId="77777777" w:rsidR="00155496" w:rsidRPr="005A01E2" w:rsidRDefault="00155496" w:rsidP="005A68B9">
            <w:pPr>
              <w:pStyle w:val="TableParagraph"/>
              <w:keepNext/>
              <w:keepLines/>
              <w:widowControl/>
              <w:kinsoku w:val="0"/>
              <w:overflowPunct w:val="0"/>
              <w:spacing w:line="252" w:lineRule="exact"/>
              <w:ind w:left="-2"/>
              <w:rPr>
                <w:rFonts w:ascii="Times New Roman" w:hAnsi="Times New Roman"/>
              </w:rPr>
            </w:pPr>
            <w:r w:rsidRPr="005A01E2">
              <w:rPr>
                <w:rFonts w:ascii="Times New Roman" w:hAnsi="Times New Roman"/>
              </w:rPr>
              <w:t>ACR 50</w:t>
            </w:r>
          </w:p>
        </w:tc>
        <w:tc>
          <w:tcPr>
            <w:tcW w:w="1174" w:type="dxa"/>
            <w:shd w:val="clear" w:color="auto" w:fill="auto"/>
          </w:tcPr>
          <w:p w14:paraId="7A9347E6" w14:textId="77777777" w:rsidR="00155496" w:rsidRPr="005A01E2" w:rsidRDefault="00155496" w:rsidP="005A68B9">
            <w:pPr>
              <w:keepNext/>
              <w:keepLines/>
              <w:jc w:val="center"/>
              <w:rPr>
                <w:rFonts w:eastAsia="Calibri"/>
                <w:lang w:val="en-GB"/>
              </w:rPr>
            </w:pPr>
          </w:p>
        </w:tc>
        <w:tc>
          <w:tcPr>
            <w:tcW w:w="1534" w:type="dxa"/>
            <w:shd w:val="clear" w:color="auto" w:fill="auto"/>
          </w:tcPr>
          <w:p w14:paraId="7F3A4514" w14:textId="77777777" w:rsidR="00155496" w:rsidRPr="005A01E2" w:rsidRDefault="00155496" w:rsidP="005A68B9">
            <w:pPr>
              <w:keepNext/>
              <w:keepLines/>
              <w:jc w:val="center"/>
              <w:rPr>
                <w:rFonts w:eastAsia="Calibri"/>
                <w:lang w:val="en-GB"/>
              </w:rPr>
            </w:pPr>
          </w:p>
        </w:tc>
        <w:tc>
          <w:tcPr>
            <w:tcW w:w="1058" w:type="dxa"/>
            <w:shd w:val="clear" w:color="auto" w:fill="auto"/>
          </w:tcPr>
          <w:p w14:paraId="7978FA49" w14:textId="77777777" w:rsidR="00155496" w:rsidRPr="005A01E2" w:rsidRDefault="00155496" w:rsidP="005A68B9">
            <w:pPr>
              <w:keepNext/>
              <w:keepLines/>
              <w:jc w:val="center"/>
              <w:rPr>
                <w:rFonts w:eastAsia="Calibri"/>
                <w:lang w:val="en-GB"/>
              </w:rPr>
            </w:pPr>
          </w:p>
        </w:tc>
        <w:tc>
          <w:tcPr>
            <w:tcW w:w="1732" w:type="dxa"/>
            <w:shd w:val="clear" w:color="auto" w:fill="auto"/>
          </w:tcPr>
          <w:p w14:paraId="3126C39F" w14:textId="77777777" w:rsidR="00155496" w:rsidRPr="005A01E2" w:rsidRDefault="00155496" w:rsidP="005A68B9">
            <w:pPr>
              <w:keepNext/>
              <w:keepLines/>
              <w:jc w:val="center"/>
              <w:rPr>
                <w:rFonts w:eastAsia="Calibri"/>
                <w:lang w:val="en-GB"/>
              </w:rPr>
            </w:pPr>
          </w:p>
        </w:tc>
        <w:tc>
          <w:tcPr>
            <w:tcW w:w="1024" w:type="dxa"/>
            <w:shd w:val="clear" w:color="auto" w:fill="auto"/>
          </w:tcPr>
          <w:p w14:paraId="372B8367" w14:textId="77777777" w:rsidR="00155496" w:rsidRPr="005A01E2" w:rsidRDefault="00155496" w:rsidP="005A68B9">
            <w:pPr>
              <w:keepNext/>
              <w:keepLines/>
              <w:jc w:val="center"/>
              <w:rPr>
                <w:rFonts w:eastAsia="Calibri"/>
                <w:lang w:val="en-GB"/>
              </w:rPr>
            </w:pPr>
          </w:p>
        </w:tc>
        <w:tc>
          <w:tcPr>
            <w:tcW w:w="1586" w:type="dxa"/>
            <w:shd w:val="clear" w:color="auto" w:fill="auto"/>
          </w:tcPr>
          <w:p w14:paraId="1B5CDBB0" w14:textId="77777777" w:rsidR="00155496" w:rsidRPr="005A01E2" w:rsidRDefault="00155496" w:rsidP="005A68B9">
            <w:pPr>
              <w:keepNext/>
              <w:keepLines/>
              <w:jc w:val="center"/>
              <w:rPr>
                <w:rFonts w:eastAsia="Calibri"/>
                <w:lang w:val="en-GB"/>
              </w:rPr>
            </w:pPr>
          </w:p>
        </w:tc>
      </w:tr>
      <w:tr w:rsidR="00155496" w:rsidRPr="005A01E2" w14:paraId="2A954BE7" w14:textId="77777777" w:rsidTr="00922261">
        <w:tc>
          <w:tcPr>
            <w:tcW w:w="1269" w:type="dxa"/>
            <w:shd w:val="clear" w:color="auto" w:fill="auto"/>
          </w:tcPr>
          <w:p w14:paraId="37C81F5D" w14:textId="77777777" w:rsidR="00155496" w:rsidRPr="005A01E2" w:rsidRDefault="00155496" w:rsidP="005A68B9">
            <w:pPr>
              <w:pStyle w:val="TableParagraph"/>
              <w:keepNext/>
              <w:keepLines/>
              <w:widowControl/>
              <w:kinsoku w:val="0"/>
              <w:overflowPunct w:val="0"/>
              <w:spacing w:line="251" w:lineRule="exact"/>
              <w:ind w:left="142"/>
              <w:rPr>
                <w:rFonts w:ascii="Times New Roman" w:hAnsi="Times New Roman"/>
              </w:rPr>
            </w:pPr>
            <w:r w:rsidRPr="005A01E2">
              <w:rPr>
                <w:rFonts w:ascii="Times New Roman" w:hAnsi="Times New Roman"/>
              </w:rPr>
              <w:t>6 hónap</w:t>
            </w:r>
          </w:p>
        </w:tc>
        <w:tc>
          <w:tcPr>
            <w:tcW w:w="1174" w:type="dxa"/>
            <w:shd w:val="clear" w:color="auto" w:fill="auto"/>
          </w:tcPr>
          <w:p w14:paraId="13681086" w14:textId="77777777" w:rsidR="00155496" w:rsidRPr="005A01E2" w:rsidRDefault="00155496" w:rsidP="005A68B9">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6,7%</w:t>
            </w:r>
          </w:p>
        </w:tc>
        <w:tc>
          <w:tcPr>
            <w:tcW w:w="1534" w:type="dxa"/>
            <w:shd w:val="clear" w:color="auto" w:fill="auto"/>
          </w:tcPr>
          <w:p w14:paraId="1A4EA113" w14:textId="77777777" w:rsidR="00155496" w:rsidRPr="005A01E2" w:rsidRDefault="00155496" w:rsidP="005A68B9">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52,4%</w:t>
            </w:r>
          </w:p>
        </w:tc>
        <w:tc>
          <w:tcPr>
            <w:tcW w:w="1058" w:type="dxa"/>
            <w:shd w:val="clear" w:color="auto" w:fill="auto"/>
          </w:tcPr>
          <w:p w14:paraId="558618D0" w14:textId="77777777" w:rsidR="00155496" w:rsidRPr="005A01E2" w:rsidRDefault="00155496" w:rsidP="005A68B9">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8,2%</w:t>
            </w:r>
          </w:p>
        </w:tc>
        <w:tc>
          <w:tcPr>
            <w:tcW w:w="1732" w:type="dxa"/>
            <w:shd w:val="clear" w:color="auto" w:fill="auto"/>
          </w:tcPr>
          <w:p w14:paraId="1472C546" w14:textId="77777777" w:rsidR="00155496" w:rsidRPr="005A01E2" w:rsidRDefault="00155496" w:rsidP="005A68B9">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22,1%</w:t>
            </w:r>
          </w:p>
        </w:tc>
        <w:tc>
          <w:tcPr>
            <w:tcW w:w="1024" w:type="dxa"/>
            <w:shd w:val="clear" w:color="auto" w:fill="auto"/>
          </w:tcPr>
          <w:p w14:paraId="1206BC84" w14:textId="77777777" w:rsidR="00155496" w:rsidRPr="005A01E2" w:rsidRDefault="00155496" w:rsidP="005A68B9">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9,5%</w:t>
            </w:r>
          </w:p>
        </w:tc>
        <w:tc>
          <w:tcPr>
            <w:tcW w:w="1586" w:type="dxa"/>
            <w:shd w:val="clear" w:color="auto" w:fill="auto"/>
          </w:tcPr>
          <w:p w14:paraId="277ABC44" w14:textId="77777777" w:rsidR="00155496" w:rsidRPr="005A01E2" w:rsidRDefault="00155496" w:rsidP="005A68B9">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39,1%</w:t>
            </w:r>
          </w:p>
        </w:tc>
      </w:tr>
      <w:tr w:rsidR="00155496" w:rsidRPr="005A01E2" w14:paraId="1EC7028E" w14:textId="77777777" w:rsidTr="00922261">
        <w:tc>
          <w:tcPr>
            <w:tcW w:w="1269" w:type="dxa"/>
            <w:shd w:val="clear" w:color="auto" w:fill="auto"/>
          </w:tcPr>
          <w:p w14:paraId="3C8DB688" w14:textId="77777777" w:rsidR="00155496" w:rsidRPr="005A01E2" w:rsidRDefault="00155496" w:rsidP="005A68B9">
            <w:pPr>
              <w:pStyle w:val="TableParagraph"/>
              <w:widowControl/>
              <w:kinsoku w:val="0"/>
              <w:overflowPunct w:val="0"/>
              <w:spacing w:line="252" w:lineRule="exact"/>
              <w:ind w:left="142"/>
              <w:rPr>
                <w:rFonts w:ascii="Times New Roman" w:hAnsi="Times New Roman"/>
              </w:rPr>
            </w:pPr>
            <w:r w:rsidRPr="005A01E2">
              <w:rPr>
                <w:rFonts w:ascii="Times New Roman" w:hAnsi="Times New Roman"/>
              </w:rPr>
              <w:t>12</w:t>
            </w:r>
            <w:r w:rsidR="00FB3B10">
              <w:rPr>
                <w:rFonts w:ascii="Times New Roman" w:hAnsi="Times New Roman"/>
              </w:rPr>
              <w:t> </w:t>
            </w:r>
            <w:r w:rsidRPr="005A01E2">
              <w:rPr>
                <w:rFonts w:ascii="Times New Roman" w:hAnsi="Times New Roman"/>
              </w:rPr>
              <w:t>hónap</w:t>
            </w:r>
          </w:p>
        </w:tc>
        <w:tc>
          <w:tcPr>
            <w:tcW w:w="1174" w:type="dxa"/>
            <w:shd w:val="clear" w:color="auto" w:fill="auto"/>
          </w:tcPr>
          <w:p w14:paraId="23A0628A" w14:textId="77777777" w:rsidR="00155496" w:rsidRPr="005A01E2" w:rsidRDefault="00155496" w:rsidP="005A68B9">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534" w:type="dxa"/>
            <w:shd w:val="clear" w:color="auto" w:fill="auto"/>
          </w:tcPr>
          <w:p w14:paraId="5AF10785" w14:textId="77777777" w:rsidR="00155496" w:rsidRPr="005A01E2" w:rsidRDefault="00155496" w:rsidP="005A68B9">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058" w:type="dxa"/>
            <w:shd w:val="clear" w:color="auto" w:fill="auto"/>
          </w:tcPr>
          <w:p w14:paraId="6BBA6CC7" w14:textId="77777777" w:rsidR="00155496" w:rsidRPr="005A01E2" w:rsidRDefault="00155496" w:rsidP="005A68B9">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732" w:type="dxa"/>
            <w:shd w:val="clear" w:color="auto" w:fill="auto"/>
          </w:tcPr>
          <w:p w14:paraId="69EC0AF9" w14:textId="77777777" w:rsidR="00155496" w:rsidRPr="005A01E2" w:rsidRDefault="00155496" w:rsidP="005A68B9">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024" w:type="dxa"/>
            <w:shd w:val="clear" w:color="auto" w:fill="auto"/>
          </w:tcPr>
          <w:p w14:paraId="1F6DD5E4" w14:textId="77777777" w:rsidR="00155496" w:rsidRPr="005A01E2" w:rsidRDefault="00155496" w:rsidP="005A68B9">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9,5%</w:t>
            </w:r>
          </w:p>
        </w:tc>
        <w:tc>
          <w:tcPr>
            <w:tcW w:w="1586" w:type="dxa"/>
            <w:shd w:val="clear" w:color="auto" w:fill="auto"/>
          </w:tcPr>
          <w:p w14:paraId="53B340BA" w14:textId="77777777" w:rsidR="00155496" w:rsidRPr="005A01E2" w:rsidRDefault="00155496" w:rsidP="005A68B9">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41,5%</w:t>
            </w:r>
          </w:p>
        </w:tc>
      </w:tr>
      <w:tr w:rsidR="00155496" w:rsidRPr="005A01E2" w14:paraId="37B10B00" w14:textId="77777777" w:rsidTr="00922261">
        <w:tc>
          <w:tcPr>
            <w:tcW w:w="1269" w:type="dxa"/>
            <w:shd w:val="clear" w:color="auto" w:fill="auto"/>
          </w:tcPr>
          <w:p w14:paraId="53B9B30A" w14:textId="77777777" w:rsidR="00155496" w:rsidRPr="005A01E2" w:rsidRDefault="00155496" w:rsidP="005A68B9">
            <w:pPr>
              <w:pStyle w:val="TableParagraph"/>
              <w:keepNext/>
              <w:keepLines/>
              <w:widowControl/>
              <w:kinsoku w:val="0"/>
              <w:overflowPunct w:val="0"/>
              <w:spacing w:line="252" w:lineRule="exact"/>
              <w:ind w:left="-2"/>
              <w:rPr>
                <w:rFonts w:ascii="Times New Roman" w:hAnsi="Times New Roman"/>
              </w:rPr>
            </w:pPr>
            <w:r w:rsidRPr="005A01E2">
              <w:rPr>
                <w:rFonts w:ascii="Times New Roman" w:hAnsi="Times New Roman"/>
              </w:rPr>
              <w:t>ACR 70</w:t>
            </w:r>
          </w:p>
        </w:tc>
        <w:tc>
          <w:tcPr>
            <w:tcW w:w="1174" w:type="dxa"/>
            <w:shd w:val="clear" w:color="auto" w:fill="auto"/>
          </w:tcPr>
          <w:p w14:paraId="16165BFB" w14:textId="77777777" w:rsidR="00155496" w:rsidRPr="005A01E2" w:rsidRDefault="00155496" w:rsidP="005A68B9">
            <w:pPr>
              <w:keepNext/>
              <w:keepLines/>
              <w:jc w:val="center"/>
              <w:rPr>
                <w:rFonts w:eastAsia="Calibri"/>
                <w:lang w:val="en-GB"/>
              </w:rPr>
            </w:pPr>
          </w:p>
        </w:tc>
        <w:tc>
          <w:tcPr>
            <w:tcW w:w="1534" w:type="dxa"/>
            <w:shd w:val="clear" w:color="auto" w:fill="auto"/>
          </w:tcPr>
          <w:p w14:paraId="72D35B63" w14:textId="77777777" w:rsidR="00155496" w:rsidRPr="005A01E2" w:rsidRDefault="00155496" w:rsidP="005A68B9">
            <w:pPr>
              <w:keepNext/>
              <w:keepLines/>
              <w:jc w:val="center"/>
              <w:rPr>
                <w:rFonts w:eastAsia="Calibri"/>
                <w:lang w:val="en-GB"/>
              </w:rPr>
            </w:pPr>
          </w:p>
        </w:tc>
        <w:tc>
          <w:tcPr>
            <w:tcW w:w="1058" w:type="dxa"/>
            <w:shd w:val="clear" w:color="auto" w:fill="auto"/>
          </w:tcPr>
          <w:p w14:paraId="3165CF70" w14:textId="77777777" w:rsidR="00155496" w:rsidRPr="005A01E2" w:rsidRDefault="00155496" w:rsidP="005A68B9">
            <w:pPr>
              <w:keepNext/>
              <w:keepLines/>
              <w:jc w:val="center"/>
              <w:rPr>
                <w:rFonts w:eastAsia="Calibri"/>
                <w:lang w:val="en-GB"/>
              </w:rPr>
            </w:pPr>
          </w:p>
        </w:tc>
        <w:tc>
          <w:tcPr>
            <w:tcW w:w="1732" w:type="dxa"/>
            <w:shd w:val="clear" w:color="auto" w:fill="auto"/>
          </w:tcPr>
          <w:p w14:paraId="29D3D9E0" w14:textId="77777777" w:rsidR="00155496" w:rsidRPr="005A01E2" w:rsidRDefault="00155496" w:rsidP="005A68B9">
            <w:pPr>
              <w:keepNext/>
              <w:keepLines/>
              <w:jc w:val="center"/>
              <w:rPr>
                <w:rFonts w:eastAsia="Calibri"/>
                <w:lang w:val="en-GB"/>
              </w:rPr>
            </w:pPr>
          </w:p>
        </w:tc>
        <w:tc>
          <w:tcPr>
            <w:tcW w:w="1024" w:type="dxa"/>
            <w:shd w:val="clear" w:color="auto" w:fill="auto"/>
          </w:tcPr>
          <w:p w14:paraId="3F5A2637" w14:textId="77777777" w:rsidR="00155496" w:rsidRPr="005A01E2" w:rsidRDefault="00155496" w:rsidP="005A68B9">
            <w:pPr>
              <w:keepNext/>
              <w:keepLines/>
              <w:jc w:val="center"/>
              <w:rPr>
                <w:rFonts w:eastAsia="Calibri"/>
                <w:lang w:val="en-GB"/>
              </w:rPr>
            </w:pPr>
          </w:p>
        </w:tc>
        <w:tc>
          <w:tcPr>
            <w:tcW w:w="1586" w:type="dxa"/>
            <w:shd w:val="clear" w:color="auto" w:fill="auto"/>
          </w:tcPr>
          <w:p w14:paraId="0078DC88" w14:textId="77777777" w:rsidR="00155496" w:rsidRPr="005A01E2" w:rsidRDefault="00155496" w:rsidP="005A68B9">
            <w:pPr>
              <w:keepNext/>
              <w:keepLines/>
              <w:jc w:val="center"/>
              <w:rPr>
                <w:rFonts w:eastAsia="Calibri"/>
                <w:lang w:val="en-GB"/>
              </w:rPr>
            </w:pPr>
          </w:p>
        </w:tc>
      </w:tr>
      <w:tr w:rsidR="00155496" w:rsidRPr="005A01E2" w14:paraId="3E9DDCAD" w14:textId="77777777" w:rsidTr="00922261">
        <w:tc>
          <w:tcPr>
            <w:tcW w:w="1269" w:type="dxa"/>
            <w:shd w:val="clear" w:color="auto" w:fill="auto"/>
          </w:tcPr>
          <w:p w14:paraId="1DFFBE51" w14:textId="77777777" w:rsidR="00155496" w:rsidRPr="005A01E2" w:rsidRDefault="00155496" w:rsidP="005A68B9">
            <w:pPr>
              <w:pStyle w:val="TableParagraph"/>
              <w:keepNext/>
              <w:keepLines/>
              <w:widowControl/>
              <w:kinsoku w:val="0"/>
              <w:overflowPunct w:val="0"/>
              <w:spacing w:line="252" w:lineRule="exact"/>
              <w:ind w:left="142"/>
              <w:rPr>
                <w:rFonts w:ascii="Times New Roman" w:hAnsi="Times New Roman"/>
              </w:rPr>
            </w:pPr>
            <w:r w:rsidRPr="005A01E2">
              <w:rPr>
                <w:rFonts w:ascii="Times New Roman" w:hAnsi="Times New Roman"/>
              </w:rPr>
              <w:t>6 hónap</w:t>
            </w:r>
          </w:p>
        </w:tc>
        <w:tc>
          <w:tcPr>
            <w:tcW w:w="1174" w:type="dxa"/>
            <w:shd w:val="clear" w:color="auto" w:fill="auto"/>
          </w:tcPr>
          <w:p w14:paraId="7734FB05" w14:textId="77777777" w:rsidR="00155496" w:rsidRPr="005A01E2" w:rsidRDefault="00155496" w:rsidP="005A68B9">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3,3%</w:t>
            </w:r>
          </w:p>
        </w:tc>
        <w:tc>
          <w:tcPr>
            <w:tcW w:w="1534" w:type="dxa"/>
            <w:shd w:val="clear" w:color="auto" w:fill="auto"/>
          </w:tcPr>
          <w:p w14:paraId="468EE79A" w14:textId="77777777" w:rsidR="00155496" w:rsidRPr="005A01E2" w:rsidRDefault="00155496" w:rsidP="005A68B9">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23,8%</w:t>
            </w:r>
          </w:p>
        </w:tc>
        <w:tc>
          <w:tcPr>
            <w:tcW w:w="1058" w:type="dxa"/>
            <w:shd w:val="clear" w:color="auto" w:fill="auto"/>
          </w:tcPr>
          <w:p w14:paraId="7357D14A" w14:textId="77777777" w:rsidR="00155496" w:rsidRPr="005A01E2" w:rsidRDefault="00155496" w:rsidP="005A68B9">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1,8%</w:t>
            </w:r>
          </w:p>
        </w:tc>
        <w:tc>
          <w:tcPr>
            <w:tcW w:w="1732" w:type="dxa"/>
            <w:shd w:val="clear" w:color="auto" w:fill="auto"/>
          </w:tcPr>
          <w:p w14:paraId="0B04F5A1" w14:textId="77777777" w:rsidR="00155496" w:rsidRPr="005A01E2" w:rsidRDefault="00155496" w:rsidP="005A68B9">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12,4%</w:t>
            </w:r>
          </w:p>
        </w:tc>
        <w:tc>
          <w:tcPr>
            <w:tcW w:w="1024" w:type="dxa"/>
            <w:shd w:val="clear" w:color="auto" w:fill="auto"/>
          </w:tcPr>
          <w:p w14:paraId="584FCAC6" w14:textId="77777777" w:rsidR="00155496" w:rsidRPr="005A01E2" w:rsidRDefault="00155496" w:rsidP="005A68B9">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2,5%</w:t>
            </w:r>
          </w:p>
        </w:tc>
        <w:tc>
          <w:tcPr>
            <w:tcW w:w="1586" w:type="dxa"/>
            <w:shd w:val="clear" w:color="auto" w:fill="auto"/>
          </w:tcPr>
          <w:p w14:paraId="0822EAFF" w14:textId="77777777" w:rsidR="00155496" w:rsidRPr="005A01E2" w:rsidRDefault="00155496" w:rsidP="005A68B9">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rPr>
              <w:t>20,8%</w:t>
            </w:r>
          </w:p>
        </w:tc>
      </w:tr>
      <w:tr w:rsidR="00155496" w:rsidRPr="005A01E2" w14:paraId="0CE8D050" w14:textId="77777777" w:rsidTr="00922261">
        <w:tc>
          <w:tcPr>
            <w:tcW w:w="1269" w:type="dxa"/>
            <w:tcBorders>
              <w:bottom w:val="single" w:sz="4" w:space="0" w:color="auto"/>
            </w:tcBorders>
            <w:shd w:val="clear" w:color="auto" w:fill="auto"/>
          </w:tcPr>
          <w:p w14:paraId="4927C0D9" w14:textId="77777777" w:rsidR="00155496" w:rsidRPr="005A01E2" w:rsidRDefault="00155496" w:rsidP="005A68B9">
            <w:pPr>
              <w:pStyle w:val="TableParagraph"/>
              <w:widowControl/>
              <w:kinsoku w:val="0"/>
              <w:overflowPunct w:val="0"/>
              <w:spacing w:line="252" w:lineRule="exact"/>
              <w:ind w:left="142"/>
              <w:rPr>
                <w:rFonts w:ascii="Times New Roman" w:hAnsi="Times New Roman"/>
              </w:rPr>
            </w:pPr>
            <w:r w:rsidRPr="005A01E2">
              <w:rPr>
                <w:rFonts w:ascii="Times New Roman" w:hAnsi="Times New Roman"/>
              </w:rPr>
              <w:t>12</w:t>
            </w:r>
            <w:r w:rsidR="00FB3B10">
              <w:rPr>
                <w:rFonts w:ascii="Times New Roman" w:hAnsi="Times New Roman"/>
              </w:rPr>
              <w:t> </w:t>
            </w:r>
            <w:r w:rsidRPr="005A01E2">
              <w:rPr>
                <w:rFonts w:ascii="Times New Roman" w:hAnsi="Times New Roman"/>
              </w:rPr>
              <w:t>hónap</w:t>
            </w:r>
          </w:p>
        </w:tc>
        <w:tc>
          <w:tcPr>
            <w:tcW w:w="1174" w:type="dxa"/>
            <w:tcBorders>
              <w:bottom w:val="single" w:sz="4" w:space="0" w:color="auto"/>
            </w:tcBorders>
            <w:shd w:val="clear" w:color="auto" w:fill="auto"/>
          </w:tcPr>
          <w:p w14:paraId="151E232B" w14:textId="77777777" w:rsidR="00155496" w:rsidRPr="005A01E2" w:rsidRDefault="00155496" w:rsidP="005A68B9">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534" w:type="dxa"/>
            <w:tcBorders>
              <w:bottom w:val="single" w:sz="4" w:space="0" w:color="auto"/>
            </w:tcBorders>
            <w:shd w:val="clear" w:color="auto" w:fill="auto"/>
          </w:tcPr>
          <w:p w14:paraId="4037F666" w14:textId="77777777" w:rsidR="00155496" w:rsidRPr="005A01E2" w:rsidRDefault="00155496" w:rsidP="005A68B9">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058" w:type="dxa"/>
            <w:tcBorders>
              <w:bottom w:val="single" w:sz="4" w:space="0" w:color="auto"/>
            </w:tcBorders>
            <w:shd w:val="clear" w:color="auto" w:fill="auto"/>
          </w:tcPr>
          <w:p w14:paraId="3DF46F5C" w14:textId="77777777" w:rsidR="00155496" w:rsidRPr="005A01E2" w:rsidRDefault="00155496" w:rsidP="005A68B9">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732" w:type="dxa"/>
            <w:tcBorders>
              <w:bottom w:val="single" w:sz="4" w:space="0" w:color="auto"/>
            </w:tcBorders>
            <w:shd w:val="clear" w:color="auto" w:fill="auto"/>
          </w:tcPr>
          <w:p w14:paraId="65610120" w14:textId="77777777" w:rsidR="00155496" w:rsidRPr="005A01E2" w:rsidRDefault="00155496" w:rsidP="005A68B9">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NA</w:t>
            </w:r>
          </w:p>
        </w:tc>
        <w:tc>
          <w:tcPr>
            <w:tcW w:w="1024" w:type="dxa"/>
            <w:tcBorders>
              <w:bottom w:val="single" w:sz="4" w:space="0" w:color="auto"/>
            </w:tcBorders>
            <w:shd w:val="clear" w:color="auto" w:fill="auto"/>
          </w:tcPr>
          <w:p w14:paraId="55750742" w14:textId="77777777" w:rsidR="00155496" w:rsidRPr="005A01E2" w:rsidRDefault="00155496" w:rsidP="005A68B9">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4,5%</w:t>
            </w:r>
          </w:p>
        </w:tc>
        <w:tc>
          <w:tcPr>
            <w:tcW w:w="1586" w:type="dxa"/>
            <w:tcBorders>
              <w:bottom w:val="single" w:sz="4" w:space="0" w:color="auto"/>
            </w:tcBorders>
            <w:shd w:val="clear" w:color="auto" w:fill="auto"/>
          </w:tcPr>
          <w:p w14:paraId="05A458A1" w14:textId="77777777" w:rsidR="00155496" w:rsidRPr="005A01E2" w:rsidRDefault="00155496" w:rsidP="005A68B9">
            <w:pPr>
              <w:pStyle w:val="TableParagraph"/>
              <w:widowControl/>
              <w:kinsoku w:val="0"/>
              <w:overflowPunct w:val="0"/>
              <w:spacing w:line="252" w:lineRule="exact"/>
              <w:jc w:val="center"/>
              <w:rPr>
                <w:rFonts w:ascii="Times New Roman" w:hAnsi="Times New Roman"/>
              </w:rPr>
            </w:pPr>
            <w:r w:rsidRPr="005A01E2">
              <w:rPr>
                <w:rFonts w:ascii="Times New Roman" w:hAnsi="Times New Roman"/>
              </w:rPr>
              <w:t>23,2%</w:t>
            </w:r>
          </w:p>
        </w:tc>
      </w:tr>
      <w:tr w:rsidR="00922261" w:rsidRPr="005A01E2" w14:paraId="06B75540" w14:textId="77777777" w:rsidTr="00922261">
        <w:tc>
          <w:tcPr>
            <w:tcW w:w="9377" w:type="dxa"/>
            <w:gridSpan w:val="7"/>
            <w:tcBorders>
              <w:left w:val="nil"/>
              <w:bottom w:val="nil"/>
              <w:right w:val="nil"/>
            </w:tcBorders>
            <w:shd w:val="clear" w:color="auto" w:fill="auto"/>
          </w:tcPr>
          <w:p w14:paraId="5A8C4CE6" w14:textId="77777777" w:rsidR="00922261" w:rsidRPr="0064739C" w:rsidRDefault="00922261" w:rsidP="00922261">
            <w:pPr>
              <w:tabs>
                <w:tab w:val="left" w:pos="288"/>
              </w:tabs>
              <w:ind w:left="270" w:hanging="270"/>
              <w:rPr>
                <w:sz w:val="20"/>
              </w:rPr>
            </w:pPr>
            <w:r w:rsidRPr="0064739C">
              <w:rPr>
                <w:sz w:val="20"/>
                <w:vertAlign w:val="superscript"/>
              </w:rPr>
              <w:t xml:space="preserve">a </w:t>
            </w:r>
            <w:r w:rsidRPr="0064739C">
              <w:rPr>
                <w:sz w:val="20"/>
                <w:vertAlign w:val="superscript"/>
              </w:rPr>
              <w:tab/>
            </w:r>
            <w:r w:rsidRPr="0064739C">
              <w:rPr>
                <w:sz w:val="20"/>
              </w:rPr>
              <w:t>RA I vizsgálat 24. héten, RA II vizsgálat 26. héten, RA III vizsgálat 24. és 52. héten</w:t>
            </w:r>
          </w:p>
          <w:p w14:paraId="536F0A77" w14:textId="77777777" w:rsidR="00922261" w:rsidRPr="0064739C" w:rsidRDefault="00922261" w:rsidP="00922261">
            <w:pPr>
              <w:tabs>
                <w:tab w:val="left" w:pos="288"/>
              </w:tabs>
              <w:ind w:left="270" w:hanging="270"/>
              <w:rPr>
                <w:sz w:val="20"/>
              </w:rPr>
            </w:pPr>
            <w:r w:rsidRPr="0064739C">
              <w:rPr>
                <w:sz w:val="20"/>
                <w:vertAlign w:val="superscript"/>
              </w:rPr>
              <w:t xml:space="preserve">b </w:t>
            </w:r>
            <w:r w:rsidRPr="0064739C">
              <w:rPr>
                <w:sz w:val="20"/>
                <w:vertAlign w:val="superscript"/>
              </w:rPr>
              <w:tab/>
            </w:r>
            <w:r w:rsidRPr="0064739C">
              <w:rPr>
                <w:sz w:val="20"/>
              </w:rPr>
              <w:t>40 mg adalimumab minden második héten alkalmazva</w:t>
            </w:r>
          </w:p>
          <w:p w14:paraId="65F15B2F" w14:textId="77777777" w:rsidR="00922261" w:rsidRPr="0064739C" w:rsidRDefault="00922261" w:rsidP="00922261">
            <w:pPr>
              <w:keepNext/>
              <w:tabs>
                <w:tab w:val="left" w:pos="288"/>
              </w:tabs>
              <w:ind w:left="274" w:hanging="274"/>
              <w:rPr>
                <w:sz w:val="20"/>
              </w:rPr>
            </w:pPr>
            <w:r w:rsidRPr="0064739C">
              <w:rPr>
                <w:sz w:val="20"/>
                <w:vertAlign w:val="superscript"/>
              </w:rPr>
              <w:t xml:space="preserve">c </w:t>
            </w:r>
            <w:r w:rsidRPr="0064739C">
              <w:rPr>
                <w:sz w:val="20"/>
                <w:vertAlign w:val="superscript"/>
              </w:rPr>
              <w:tab/>
            </w:r>
            <w:r w:rsidRPr="0064739C">
              <w:rPr>
                <w:sz w:val="20"/>
              </w:rPr>
              <w:t>MTX = metotrexát</w:t>
            </w:r>
          </w:p>
          <w:p w14:paraId="7743FFC0" w14:textId="77777777" w:rsidR="00922261" w:rsidRPr="0064739C" w:rsidRDefault="00922261" w:rsidP="00922261">
            <w:pPr>
              <w:tabs>
                <w:tab w:val="left" w:pos="288"/>
              </w:tabs>
              <w:ind w:left="270" w:hanging="270"/>
              <w:rPr>
                <w:sz w:val="20"/>
              </w:rPr>
            </w:pPr>
            <w:r w:rsidRPr="0064739C">
              <w:rPr>
                <w:sz w:val="20"/>
              </w:rPr>
              <w:t>**</w:t>
            </w:r>
            <w:r w:rsidRPr="0064739C">
              <w:rPr>
                <w:sz w:val="20"/>
                <w:vertAlign w:val="superscript"/>
              </w:rPr>
              <w:tab/>
            </w:r>
            <w:r w:rsidRPr="0064739C">
              <w:rPr>
                <w:sz w:val="20"/>
              </w:rPr>
              <w:t xml:space="preserve">p &lt; 0,01, adalimumab </w:t>
            </w:r>
            <w:r w:rsidRPr="0064739C">
              <w:rPr>
                <w:i/>
                <w:sz w:val="20"/>
              </w:rPr>
              <w:t>versus</w:t>
            </w:r>
            <w:r w:rsidRPr="0064739C">
              <w:rPr>
                <w:sz w:val="20"/>
              </w:rPr>
              <w:t xml:space="preserve"> placebo</w:t>
            </w:r>
          </w:p>
        </w:tc>
      </w:tr>
    </w:tbl>
    <w:p w14:paraId="424E2C53" w14:textId="77777777" w:rsidR="00BC3084" w:rsidRPr="00931BED" w:rsidRDefault="00BC3084" w:rsidP="00982118"/>
    <w:p w14:paraId="4C074F35" w14:textId="77777777" w:rsidR="00C46587" w:rsidRPr="005A01E2" w:rsidRDefault="00C46587" w:rsidP="00982118">
      <w:r w:rsidRPr="005A01E2">
        <w:t>Az RA I–IV vizsgálatokban az ACR választ alkotó kritériumok mindegyike (duzzadt és érzékeny ízületek száma, a beteg és az orvos értékelése a betegség aktivitásáról és a fájdalomról pontszám, rokkantsági index (HAQ) pontszám, CRP (mg/dl) értéke) egyedileg is javulást mutatott 24, illetve 26 hét elteltével a placebo</w:t>
      </w:r>
      <w:r w:rsidRPr="005A01E2">
        <w:noBreakHyphen/>
        <w:t xml:space="preserve">csoporthoz képest. Az RA III vizsgálatban ez a javuló tendencia 52 héten át tartott. </w:t>
      </w:r>
    </w:p>
    <w:p w14:paraId="4F76830A" w14:textId="77777777" w:rsidR="00C46587" w:rsidRPr="00931BED" w:rsidRDefault="00C46587" w:rsidP="00982118"/>
    <w:p w14:paraId="108DE7DC" w14:textId="77777777" w:rsidR="00C46587" w:rsidRPr="005A01E2" w:rsidRDefault="00C46587" w:rsidP="00982118">
      <w:r w:rsidRPr="005A01E2">
        <w:t xml:space="preserve">Az RA III vizsgálat nyílt kiterjesztésének legfeljebb 10 éves követési fázisában az ACR választ adó betegek többségénél fennmaradt a válasz. Az adalimumabra randomizált, minden második héten 40 mg-mal kezelt 207 beteg közül 114 beteg folytatta a kéthetenkénti 40 mg-os adalimumab-kezelést 5 éven keresztül. Közülük 86 beteg (75,4%) mutatott ACR 20 választ, 72 beteg (63,2%) ACR 50 választ és 41 beteg (36%) ACR 70 választ. A 207 beteg közül 81 beteg folytatta a kéthetenkénti 40 mg-os adalimumab-kezelést 10 éven keresztül. Közülük 64 beteg (79,0%) mutatott ACR 20 választ, 56 beteg (69,1%) ACR 50 választ és 43 beteg (53,1%) ACR 70 választ. </w:t>
      </w:r>
    </w:p>
    <w:p w14:paraId="2F049281" w14:textId="77777777" w:rsidR="00C46587" w:rsidRPr="005A01E2" w:rsidRDefault="00C46587" w:rsidP="00982118"/>
    <w:p w14:paraId="5D751F73" w14:textId="77777777" w:rsidR="00BC3084" w:rsidRPr="005A01E2" w:rsidRDefault="00C46587" w:rsidP="00982118">
      <w:r w:rsidRPr="005A01E2">
        <w:lastRenderedPageBreak/>
        <w:t>Az RA IV vizsgálatban, az adalimumab</w:t>
      </w:r>
      <w:r w:rsidR="00E547E0">
        <w:t xml:space="preserve"> mellett</w:t>
      </w:r>
      <w:r w:rsidR="00B410F7">
        <w:t xml:space="preserve"> </w:t>
      </w:r>
      <w:r w:rsidRPr="005A01E2">
        <w:t>standard terápiával kezelt betegek statisztikailag szignifikánsan jobb ACR 20 választ értek el, mint a placebóval és</w:t>
      </w:r>
      <w:r w:rsidR="00E547E0">
        <w:t xml:space="preserve"> </w:t>
      </w:r>
      <w:r w:rsidRPr="005A01E2">
        <w:t xml:space="preserve">standard terápiával kezeltek (p &lt; 0,001). </w:t>
      </w:r>
    </w:p>
    <w:p w14:paraId="71446EA5" w14:textId="77777777" w:rsidR="00C46587" w:rsidRPr="005A01E2" w:rsidRDefault="00A06906" w:rsidP="00982118">
      <w:r w:rsidRPr="005A01E2">
        <w:t xml:space="preserve"> </w:t>
      </w:r>
    </w:p>
    <w:p w14:paraId="6955910C" w14:textId="77777777" w:rsidR="00C46587" w:rsidRPr="005A01E2" w:rsidRDefault="00C46587" w:rsidP="00982118">
      <w:r w:rsidRPr="005A01E2">
        <w:t xml:space="preserve">Az RA I–IV vizsgálatban, az </w:t>
      </w:r>
      <w:r w:rsidR="000219C5">
        <w:t>adalimumabbal</w:t>
      </w:r>
      <w:r w:rsidRPr="005A01E2">
        <w:t xml:space="preserve"> kezelt betegek statisztikailag szignifikánsan jobb ACR 20 és 50 választ értek el a placebo</w:t>
      </w:r>
      <w:r w:rsidRPr="005A01E2">
        <w:noBreakHyphen/>
        <w:t xml:space="preserve">csoporttal összehasonlítva, már egy vagy két héttel a kezelés megkezdése után. </w:t>
      </w:r>
    </w:p>
    <w:p w14:paraId="12AA62C9" w14:textId="77777777" w:rsidR="00C46587" w:rsidRPr="005A01E2" w:rsidRDefault="00C46587" w:rsidP="00982118"/>
    <w:p w14:paraId="2D9C824D" w14:textId="77777777" w:rsidR="00C46587" w:rsidRPr="005A01E2" w:rsidRDefault="00C46587" w:rsidP="00982118">
      <w:r w:rsidRPr="005A01E2">
        <w:t xml:space="preserve">Az RA V vizsgálatban, amelybe metotrexát-kezelésben korábban nem részesült, korai rheumatoid arthritises betegeket vontak be, az adalimumab/metotrexát kombinációs kezelés gyorsabb és jelentősen nagyobb ACR választ adott, mint a metotrexát monoterápia vagy az adalimumab monoterápia az 52. héten, és a hatás fennmaradt a 104. hétig (lásd </w:t>
      </w:r>
      <w:r w:rsidR="00AE6473">
        <w:t>9</w:t>
      </w:r>
      <w:r w:rsidRPr="005A01E2">
        <w:t xml:space="preserve">. táblázat). </w:t>
      </w:r>
    </w:p>
    <w:p w14:paraId="683F902C" w14:textId="77777777" w:rsidR="00BC3084" w:rsidRPr="005A01E2" w:rsidRDefault="00BC3084" w:rsidP="00982118">
      <w:pPr>
        <w:keepNext/>
      </w:pPr>
    </w:p>
    <w:p w14:paraId="698ADDC5" w14:textId="77777777" w:rsidR="003716CB" w:rsidRPr="005A01E2" w:rsidRDefault="00AE6473" w:rsidP="007F480A">
      <w:pPr>
        <w:keepNext/>
        <w:rPr>
          <w:b/>
        </w:rPr>
      </w:pPr>
      <w:r>
        <w:rPr>
          <w:b/>
        </w:rPr>
        <w:t>9</w:t>
      </w:r>
      <w:r w:rsidR="00C46587" w:rsidRPr="005A01E2">
        <w:rPr>
          <w:b/>
        </w:rPr>
        <w:t>. </w:t>
      </w:r>
      <w:r w:rsidR="00492462">
        <w:rPr>
          <w:b/>
        </w:rPr>
        <w:t xml:space="preserve">táblázat: </w:t>
      </w:r>
      <w:r w:rsidR="003716CB" w:rsidRPr="005A01E2">
        <w:rPr>
          <w:b/>
        </w:rPr>
        <w:t>ACR válasz az RA V vizsgálatban (a betegek százaléka)</w:t>
      </w:r>
    </w:p>
    <w:p w14:paraId="0F6ABD17" w14:textId="77777777" w:rsidR="003716CB" w:rsidRPr="005A01E2" w:rsidRDefault="003716CB" w:rsidP="003716CB">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935"/>
        <w:gridCol w:w="1519"/>
        <w:gridCol w:w="1986"/>
        <w:gridCol w:w="997"/>
        <w:gridCol w:w="1046"/>
        <w:gridCol w:w="1046"/>
      </w:tblGrid>
      <w:tr w:rsidR="003716CB" w:rsidRPr="005A01E2" w14:paraId="210F0DF3" w14:textId="77777777" w:rsidTr="00DA48AB">
        <w:trPr>
          <w:tblHeader/>
        </w:trPr>
        <w:tc>
          <w:tcPr>
            <w:tcW w:w="1579" w:type="dxa"/>
            <w:tcBorders>
              <w:top w:val="single" w:sz="4" w:space="0" w:color="auto"/>
              <w:left w:val="single" w:sz="4" w:space="0" w:color="auto"/>
              <w:bottom w:val="single" w:sz="4" w:space="0" w:color="auto"/>
              <w:right w:val="single" w:sz="4" w:space="0" w:color="auto"/>
            </w:tcBorders>
            <w:vAlign w:val="center"/>
            <w:hideMark/>
          </w:tcPr>
          <w:p w14:paraId="0CE4CBC3" w14:textId="77777777" w:rsidR="003716CB" w:rsidRPr="005A01E2" w:rsidRDefault="003716CB" w:rsidP="00E9681E">
            <w:pPr>
              <w:keepNext/>
              <w:jc w:val="center"/>
              <w:rPr>
                <w:b/>
              </w:rPr>
            </w:pPr>
            <w:r w:rsidRPr="005A01E2">
              <w:rPr>
                <w:b/>
              </w:rPr>
              <w:t>Válasz</w:t>
            </w:r>
          </w:p>
        </w:tc>
        <w:tc>
          <w:tcPr>
            <w:tcW w:w="957" w:type="dxa"/>
            <w:tcBorders>
              <w:top w:val="single" w:sz="4" w:space="0" w:color="auto"/>
              <w:left w:val="single" w:sz="4" w:space="0" w:color="auto"/>
              <w:bottom w:val="single" w:sz="4" w:space="0" w:color="auto"/>
              <w:right w:val="single" w:sz="4" w:space="0" w:color="auto"/>
            </w:tcBorders>
            <w:hideMark/>
          </w:tcPr>
          <w:p w14:paraId="4069B85A" w14:textId="77777777" w:rsidR="003716CB" w:rsidRPr="005A01E2" w:rsidRDefault="003716CB" w:rsidP="00E9681E">
            <w:pPr>
              <w:keepNext/>
              <w:jc w:val="center"/>
              <w:rPr>
                <w:b/>
              </w:rPr>
            </w:pPr>
            <w:r w:rsidRPr="005A01E2">
              <w:rPr>
                <w:b/>
              </w:rPr>
              <w:t>Metotrexát</w:t>
            </w:r>
          </w:p>
          <w:p w14:paraId="32D23D99" w14:textId="77777777" w:rsidR="003716CB" w:rsidRPr="005A01E2" w:rsidRDefault="003716CB" w:rsidP="00E9681E">
            <w:pPr>
              <w:keepNext/>
              <w:jc w:val="center"/>
              <w:rPr>
                <w:b/>
              </w:rPr>
            </w:pPr>
            <w:r w:rsidRPr="005A01E2">
              <w:rPr>
                <w:b/>
              </w:rPr>
              <w:t>n</w:t>
            </w:r>
            <w:r w:rsidR="00F56647">
              <w:rPr>
                <w:b/>
              </w:rPr>
              <w:t> </w:t>
            </w:r>
            <w:r w:rsidRPr="005A01E2">
              <w:rPr>
                <w:b/>
              </w:rPr>
              <w:t>=</w:t>
            </w:r>
            <w:r w:rsidR="00F56647">
              <w:rPr>
                <w:b/>
              </w:rPr>
              <w:t> </w:t>
            </w:r>
            <w:r w:rsidRPr="005A01E2">
              <w:rPr>
                <w:b/>
              </w:rPr>
              <w:t>257</w:t>
            </w:r>
          </w:p>
        </w:tc>
        <w:tc>
          <w:tcPr>
            <w:tcW w:w="1560" w:type="dxa"/>
            <w:tcBorders>
              <w:top w:val="single" w:sz="4" w:space="0" w:color="auto"/>
              <w:left w:val="single" w:sz="4" w:space="0" w:color="auto"/>
              <w:bottom w:val="single" w:sz="4" w:space="0" w:color="auto"/>
              <w:right w:val="single" w:sz="4" w:space="0" w:color="auto"/>
            </w:tcBorders>
            <w:hideMark/>
          </w:tcPr>
          <w:p w14:paraId="4691D572" w14:textId="77777777" w:rsidR="003716CB" w:rsidRPr="005A01E2" w:rsidRDefault="003716CB" w:rsidP="00E9681E">
            <w:pPr>
              <w:keepNext/>
              <w:jc w:val="center"/>
              <w:rPr>
                <w:b/>
              </w:rPr>
            </w:pPr>
            <w:r w:rsidRPr="005A01E2">
              <w:rPr>
                <w:b/>
              </w:rPr>
              <w:t>Adalimumab</w:t>
            </w:r>
          </w:p>
          <w:p w14:paraId="63B65F76" w14:textId="77777777" w:rsidR="003716CB" w:rsidRPr="005A01E2" w:rsidRDefault="003716CB" w:rsidP="00E9681E">
            <w:pPr>
              <w:keepNext/>
              <w:jc w:val="center"/>
              <w:rPr>
                <w:b/>
              </w:rPr>
            </w:pPr>
            <w:r w:rsidRPr="005A01E2">
              <w:rPr>
                <w:b/>
              </w:rPr>
              <w:t>n</w:t>
            </w:r>
            <w:r w:rsidR="00F56647">
              <w:rPr>
                <w:b/>
              </w:rPr>
              <w:t> </w:t>
            </w:r>
            <w:r w:rsidRPr="005A01E2">
              <w:rPr>
                <w:b/>
              </w:rPr>
              <w:t>=</w:t>
            </w:r>
            <w:r w:rsidR="00F56647">
              <w:rPr>
                <w:b/>
              </w:rPr>
              <w:t> </w:t>
            </w:r>
            <w:r w:rsidRPr="005A01E2">
              <w:rPr>
                <w:b/>
              </w:rPr>
              <w:t>274</w:t>
            </w:r>
          </w:p>
        </w:tc>
        <w:tc>
          <w:tcPr>
            <w:tcW w:w="2042" w:type="dxa"/>
            <w:tcBorders>
              <w:top w:val="single" w:sz="4" w:space="0" w:color="auto"/>
              <w:left w:val="single" w:sz="4" w:space="0" w:color="auto"/>
              <w:bottom w:val="single" w:sz="4" w:space="0" w:color="auto"/>
              <w:right w:val="single" w:sz="4" w:space="0" w:color="auto"/>
            </w:tcBorders>
            <w:hideMark/>
          </w:tcPr>
          <w:p w14:paraId="66792508" w14:textId="77777777" w:rsidR="003716CB" w:rsidRPr="005A01E2" w:rsidRDefault="003716CB" w:rsidP="00E9681E">
            <w:pPr>
              <w:keepNext/>
              <w:jc w:val="center"/>
              <w:rPr>
                <w:b/>
              </w:rPr>
            </w:pPr>
            <w:r w:rsidRPr="005A01E2">
              <w:rPr>
                <w:b/>
              </w:rPr>
              <w:t>Adalimumab / metotrexát</w:t>
            </w:r>
          </w:p>
          <w:p w14:paraId="508E84B7" w14:textId="77777777" w:rsidR="003716CB" w:rsidRPr="005A01E2" w:rsidRDefault="003716CB" w:rsidP="00E9681E">
            <w:pPr>
              <w:keepNext/>
              <w:jc w:val="center"/>
              <w:rPr>
                <w:b/>
              </w:rPr>
            </w:pPr>
            <w:r w:rsidRPr="005A01E2">
              <w:rPr>
                <w:b/>
              </w:rPr>
              <w:t>n</w:t>
            </w:r>
            <w:r w:rsidR="00F56647">
              <w:rPr>
                <w:b/>
              </w:rPr>
              <w:t> </w:t>
            </w:r>
            <w:r w:rsidRPr="005A01E2">
              <w:rPr>
                <w:b/>
              </w:rPr>
              <w:t>=</w:t>
            </w:r>
            <w:r w:rsidR="00F56647">
              <w:rPr>
                <w:b/>
              </w:rPr>
              <w:t> </w:t>
            </w:r>
            <w:r w:rsidRPr="005A01E2">
              <w:rPr>
                <w:b/>
              </w:rPr>
              <w:t>268</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6862E09" w14:textId="77777777" w:rsidR="003716CB" w:rsidRPr="005A01E2" w:rsidRDefault="003716CB" w:rsidP="00E9681E">
            <w:pPr>
              <w:keepNext/>
              <w:jc w:val="center"/>
              <w:rPr>
                <w:b/>
              </w:rPr>
            </w:pPr>
            <w:r w:rsidRPr="005A01E2">
              <w:rPr>
                <w:b/>
              </w:rPr>
              <w:t>p</w:t>
            </w:r>
            <w:r w:rsidRPr="005A01E2">
              <w:rPr>
                <w:b/>
              </w:rPr>
              <w:noBreakHyphen/>
              <w:t>érték</w:t>
            </w:r>
            <w:r w:rsidRPr="005A01E2">
              <w:rPr>
                <w:b/>
                <w:vertAlign w:val="superscript"/>
              </w:rPr>
              <w:t>a</w:t>
            </w:r>
          </w:p>
        </w:tc>
        <w:tc>
          <w:tcPr>
            <w:tcW w:w="1072" w:type="dxa"/>
            <w:tcBorders>
              <w:top w:val="single" w:sz="4" w:space="0" w:color="auto"/>
              <w:left w:val="single" w:sz="4" w:space="0" w:color="auto"/>
              <w:bottom w:val="single" w:sz="4" w:space="0" w:color="auto"/>
              <w:right w:val="single" w:sz="4" w:space="0" w:color="auto"/>
            </w:tcBorders>
            <w:vAlign w:val="center"/>
            <w:hideMark/>
          </w:tcPr>
          <w:p w14:paraId="64A0C2AB" w14:textId="77777777" w:rsidR="003716CB" w:rsidRPr="005A01E2" w:rsidRDefault="003716CB" w:rsidP="00E9681E">
            <w:pPr>
              <w:keepNext/>
              <w:jc w:val="center"/>
              <w:rPr>
                <w:b/>
              </w:rPr>
            </w:pPr>
            <w:r w:rsidRPr="005A01E2">
              <w:rPr>
                <w:b/>
              </w:rPr>
              <w:t>p</w:t>
            </w:r>
            <w:r w:rsidRPr="005A01E2">
              <w:rPr>
                <w:b/>
              </w:rPr>
              <w:noBreakHyphen/>
              <w:t>érték</w:t>
            </w:r>
            <w:r w:rsidRPr="005A01E2">
              <w:rPr>
                <w:b/>
                <w:vertAlign w:val="superscript"/>
              </w:rPr>
              <w:t>b</w:t>
            </w:r>
          </w:p>
        </w:tc>
        <w:tc>
          <w:tcPr>
            <w:tcW w:w="1072" w:type="dxa"/>
            <w:tcBorders>
              <w:top w:val="single" w:sz="4" w:space="0" w:color="auto"/>
              <w:left w:val="single" w:sz="4" w:space="0" w:color="auto"/>
              <w:bottom w:val="single" w:sz="4" w:space="0" w:color="auto"/>
              <w:right w:val="single" w:sz="4" w:space="0" w:color="auto"/>
            </w:tcBorders>
            <w:vAlign w:val="center"/>
            <w:hideMark/>
          </w:tcPr>
          <w:p w14:paraId="06590B31" w14:textId="77777777" w:rsidR="003716CB" w:rsidRPr="005A01E2" w:rsidRDefault="003716CB" w:rsidP="00E9681E">
            <w:pPr>
              <w:keepNext/>
              <w:jc w:val="center"/>
              <w:rPr>
                <w:b/>
              </w:rPr>
            </w:pPr>
            <w:r w:rsidRPr="005A01E2">
              <w:rPr>
                <w:b/>
              </w:rPr>
              <w:t>p</w:t>
            </w:r>
            <w:r w:rsidRPr="005A01E2">
              <w:rPr>
                <w:b/>
              </w:rPr>
              <w:noBreakHyphen/>
              <w:t>érték</w:t>
            </w:r>
            <w:r w:rsidRPr="005A01E2">
              <w:rPr>
                <w:b/>
                <w:vertAlign w:val="superscript"/>
              </w:rPr>
              <w:t>c</w:t>
            </w:r>
          </w:p>
        </w:tc>
      </w:tr>
      <w:tr w:rsidR="003716CB" w:rsidRPr="005A01E2" w14:paraId="3EA31F2C"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5996F120" w14:textId="77777777" w:rsidR="003716CB" w:rsidRPr="005A01E2" w:rsidRDefault="003716CB" w:rsidP="00E9681E">
            <w:pPr>
              <w:keepNext/>
            </w:pPr>
            <w:r w:rsidRPr="005A01E2">
              <w:t>ACR 20</w:t>
            </w:r>
          </w:p>
        </w:tc>
        <w:tc>
          <w:tcPr>
            <w:tcW w:w="957" w:type="dxa"/>
            <w:tcBorders>
              <w:top w:val="single" w:sz="4" w:space="0" w:color="auto"/>
              <w:left w:val="single" w:sz="4" w:space="0" w:color="auto"/>
              <w:bottom w:val="single" w:sz="4" w:space="0" w:color="auto"/>
              <w:right w:val="single" w:sz="4" w:space="0" w:color="auto"/>
            </w:tcBorders>
          </w:tcPr>
          <w:p w14:paraId="0EAD4E44" w14:textId="77777777" w:rsidR="003716CB" w:rsidRPr="005A01E2" w:rsidRDefault="003716CB" w:rsidP="00E9681E">
            <w:pPr>
              <w:keepNext/>
              <w:jc w:val="center"/>
              <w:rPr>
                <w:lang w:val="en-GB"/>
              </w:rPr>
            </w:pPr>
          </w:p>
        </w:tc>
        <w:tc>
          <w:tcPr>
            <w:tcW w:w="1560" w:type="dxa"/>
            <w:tcBorders>
              <w:top w:val="single" w:sz="4" w:space="0" w:color="auto"/>
              <w:left w:val="single" w:sz="4" w:space="0" w:color="auto"/>
              <w:bottom w:val="single" w:sz="4" w:space="0" w:color="auto"/>
              <w:right w:val="single" w:sz="4" w:space="0" w:color="auto"/>
            </w:tcBorders>
          </w:tcPr>
          <w:p w14:paraId="29A040ED" w14:textId="77777777" w:rsidR="003716CB" w:rsidRPr="005A01E2" w:rsidRDefault="003716CB" w:rsidP="00E9681E">
            <w:pPr>
              <w:keepNext/>
              <w:jc w:val="center"/>
              <w:rPr>
                <w:lang w:val="en-GB"/>
              </w:rPr>
            </w:pPr>
          </w:p>
        </w:tc>
        <w:tc>
          <w:tcPr>
            <w:tcW w:w="2042" w:type="dxa"/>
            <w:tcBorders>
              <w:top w:val="single" w:sz="4" w:space="0" w:color="auto"/>
              <w:left w:val="single" w:sz="4" w:space="0" w:color="auto"/>
              <w:bottom w:val="single" w:sz="4" w:space="0" w:color="auto"/>
              <w:right w:val="single" w:sz="4" w:space="0" w:color="auto"/>
            </w:tcBorders>
          </w:tcPr>
          <w:p w14:paraId="03E77CBF" w14:textId="77777777" w:rsidR="003716CB" w:rsidRPr="005A01E2" w:rsidRDefault="003716CB" w:rsidP="00E9681E">
            <w:pPr>
              <w:keepNext/>
              <w:jc w:val="center"/>
              <w:rPr>
                <w:lang w:val="en-GB"/>
              </w:rPr>
            </w:pPr>
          </w:p>
        </w:tc>
        <w:tc>
          <w:tcPr>
            <w:tcW w:w="1021" w:type="dxa"/>
            <w:tcBorders>
              <w:top w:val="single" w:sz="4" w:space="0" w:color="auto"/>
              <w:left w:val="single" w:sz="4" w:space="0" w:color="auto"/>
              <w:bottom w:val="single" w:sz="4" w:space="0" w:color="auto"/>
              <w:right w:val="single" w:sz="4" w:space="0" w:color="auto"/>
            </w:tcBorders>
          </w:tcPr>
          <w:p w14:paraId="62A96B26" w14:textId="77777777" w:rsidR="003716CB" w:rsidRPr="005A01E2" w:rsidRDefault="003716CB" w:rsidP="00E9681E">
            <w:pPr>
              <w:keepNext/>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188080C0" w14:textId="77777777" w:rsidR="003716CB" w:rsidRPr="005A01E2" w:rsidRDefault="003716CB" w:rsidP="00E9681E">
            <w:pPr>
              <w:keepNext/>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14D80777" w14:textId="77777777" w:rsidR="003716CB" w:rsidRPr="005A01E2" w:rsidRDefault="003716CB" w:rsidP="00E9681E">
            <w:pPr>
              <w:keepNext/>
              <w:jc w:val="center"/>
              <w:rPr>
                <w:lang w:val="en-GB"/>
              </w:rPr>
            </w:pPr>
          </w:p>
        </w:tc>
      </w:tr>
      <w:tr w:rsidR="003716CB" w:rsidRPr="005A01E2" w14:paraId="3FAD3853"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12EFA4A4" w14:textId="77777777" w:rsidR="003716CB" w:rsidRPr="005A01E2" w:rsidRDefault="003716CB" w:rsidP="00E9681E">
            <w:pPr>
              <w:keepNext/>
              <w:ind w:left="270"/>
            </w:pPr>
            <w:r w:rsidRPr="005A01E2">
              <w:t>52. hét</w:t>
            </w:r>
          </w:p>
        </w:tc>
        <w:tc>
          <w:tcPr>
            <w:tcW w:w="957" w:type="dxa"/>
            <w:tcBorders>
              <w:top w:val="single" w:sz="4" w:space="0" w:color="auto"/>
              <w:left w:val="single" w:sz="4" w:space="0" w:color="auto"/>
              <w:bottom w:val="single" w:sz="4" w:space="0" w:color="auto"/>
              <w:right w:val="single" w:sz="4" w:space="0" w:color="auto"/>
            </w:tcBorders>
            <w:hideMark/>
          </w:tcPr>
          <w:p w14:paraId="0E8BF043" w14:textId="77777777" w:rsidR="003716CB" w:rsidRPr="005A01E2" w:rsidRDefault="003716CB" w:rsidP="00E9681E">
            <w:pPr>
              <w:keepNext/>
              <w:jc w:val="center"/>
            </w:pPr>
            <w:r w:rsidRPr="005A01E2">
              <w:t>62,6%</w:t>
            </w:r>
          </w:p>
        </w:tc>
        <w:tc>
          <w:tcPr>
            <w:tcW w:w="1560" w:type="dxa"/>
            <w:tcBorders>
              <w:top w:val="single" w:sz="4" w:space="0" w:color="auto"/>
              <w:left w:val="single" w:sz="4" w:space="0" w:color="auto"/>
              <w:bottom w:val="single" w:sz="4" w:space="0" w:color="auto"/>
              <w:right w:val="single" w:sz="4" w:space="0" w:color="auto"/>
            </w:tcBorders>
            <w:hideMark/>
          </w:tcPr>
          <w:p w14:paraId="298CF529" w14:textId="77777777" w:rsidR="003716CB" w:rsidRPr="005A01E2" w:rsidRDefault="003716CB" w:rsidP="00E9681E">
            <w:pPr>
              <w:keepNext/>
              <w:jc w:val="center"/>
            </w:pPr>
            <w:r w:rsidRPr="005A01E2">
              <w:t>54,4%</w:t>
            </w:r>
          </w:p>
        </w:tc>
        <w:tc>
          <w:tcPr>
            <w:tcW w:w="2042" w:type="dxa"/>
            <w:tcBorders>
              <w:top w:val="single" w:sz="4" w:space="0" w:color="auto"/>
              <w:left w:val="single" w:sz="4" w:space="0" w:color="auto"/>
              <w:bottom w:val="single" w:sz="4" w:space="0" w:color="auto"/>
              <w:right w:val="single" w:sz="4" w:space="0" w:color="auto"/>
            </w:tcBorders>
            <w:hideMark/>
          </w:tcPr>
          <w:p w14:paraId="1FA5EFED" w14:textId="77777777" w:rsidR="003716CB" w:rsidRPr="005A01E2" w:rsidRDefault="003716CB" w:rsidP="00E9681E">
            <w:pPr>
              <w:keepNext/>
              <w:jc w:val="center"/>
            </w:pPr>
            <w:r w:rsidRPr="005A01E2">
              <w:t>72,8%</w:t>
            </w:r>
          </w:p>
        </w:tc>
        <w:tc>
          <w:tcPr>
            <w:tcW w:w="1021" w:type="dxa"/>
            <w:tcBorders>
              <w:top w:val="single" w:sz="4" w:space="0" w:color="auto"/>
              <w:left w:val="single" w:sz="4" w:space="0" w:color="auto"/>
              <w:bottom w:val="single" w:sz="4" w:space="0" w:color="auto"/>
              <w:right w:val="single" w:sz="4" w:space="0" w:color="auto"/>
            </w:tcBorders>
            <w:hideMark/>
          </w:tcPr>
          <w:p w14:paraId="3BF21C42" w14:textId="77777777" w:rsidR="003716CB" w:rsidRPr="005A01E2" w:rsidRDefault="003716CB" w:rsidP="00E9681E">
            <w:pPr>
              <w:keepNext/>
              <w:jc w:val="center"/>
            </w:pPr>
            <w:r w:rsidRPr="005A01E2">
              <w:t>0,013</w:t>
            </w:r>
          </w:p>
        </w:tc>
        <w:tc>
          <w:tcPr>
            <w:tcW w:w="1072" w:type="dxa"/>
            <w:tcBorders>
              <w:top w:val="single" w:sz="4" w:space="0" w:color="auto"/>
              <w:left w:val="single" w:sz="4" w:space="0" w:color="auto"/>
              <w:bottom w:val="single" w:sz="4" w:space="0" w:color="auto"/>
              <w:right w:val="single" w:sz="4" w:space="0" w:color="auto"/>
            </w:tcBorders>
            <w:hideMark/>
          </w:tcPr>
          <w:p w14:paraId="5232DC8D" w14:textId="77777777" w:rsidR="003716CB" w:rsidRPr="005A01E2" w:rsidRDefault="003716CB" w:rsidP="00E9681E">
            <w:pPr>
              <w:keepNext/>
              <w:jc w:val="center"/>
            </w:pPr>
            <w:r w:rsidRPr="005A01E2">
              <w:t>&lt; 0,001</w:t>
            </w:r>
          </w:p>
        </w:tc>
        <w:tc>
          <w:tcPr>
            <w:tcW w:w="1072" w:type="dxa"/>
            <w:tcBorders>
              <w:top w:val="single" w:sz="4" w:space="0" w:color="auto"/>
              <w:left w:val="single" w:sz="4" w:space="0" w:color="auto"/>
              <w:bottom w:val="single" w:sz="4" w:space="0" w:color="auto"/>
              <w:right w:val="single" w:sz="4" w:space="0" w:color="auto"/>
            </w:tcBorders>
            <w:hideMark/>
          </w:tcPr>
          <w:p w14:paraId="0443FF7E" w14:textId="77777777" w:rsidR="003716CB" w:rsidRPr="005A01E2" w:rsidRDefault="003716CB" w:rsidP="00E9681E">
            <w:pPr>
              <w:keepNext/>
              <w:jc w:val="center"/>
            </w:pPr>
            <w:r w:rsidRPr="005A01E2">
              <w:t>0,043</w:t>
            </w:r>
          </w:p>
        </w:tc>
      </w:tr>
      <w:tr w:rsidR="003716CB" w:rsidRPr="005A01E2" w14:paraId="0720FA2E"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7356A0CA" w14:textId="77777777" w:rsidR="003716CB" w:rsidRPr="005A01E2" w:rsidRDefault="003716CB" w:rsidP="00E9681E">
            <w:pPr>
              <w:ind w:left="270"/>
            </w:pPr>
            <w:r w:rsidRPr="005A01E2">
              <w:t>104. hét</w:t>
            </w:r>
          </w:p>
        </w:tc>
        <w:tc>
          <w:tcPr>
            <w:tcW w:w="957" w:type="dxa"/>
            <w:tcBorders>
              <w:top w:val="single" w:sz="4" w:space="0" w:color="auto"/>
              <w:left w:val="single" w:sz="4" w:space="0" w:color="auto"/>
              <w:bottom w:val="single" w:sz="4" w:space="0" w:color="auto"/>
              <w:right w:val="single" w:sz="4" w:space="0" w:color="auto"/>
            </w:tcBorders>
            <w:hideMark/>
          </w:tcPr>
          <w:p w14:paraId="5D636103" w14:textId="77777777" w:rsidR="003716CB" w:rsidRPr="005A01E2" w:rsidRDefault="003716CB" w:rsidP="00E9681E">
            <w:pPr>
              <w:jc w:val="center"/>
            </w:pPr>
            <w:r w:rsidRPr="005A01E2">
              <w:t>56,0%</w:t>
            </w:r>
          </w:p>
        </w:tc>
        <w:tc>
          <w:tcPr>
            <w:tcW w:w="1560" w:type="dxa"/>
            <w:tcBorders>
              <w:top w:val="single" w:sz="4" w:space="0" w:color="auto"/>
              <w:left w:val="single" w:sz="4" w:space="0" w:color="auto"/>
              <w:bottom w:val="single" w:sz="4" w:space="0" w:color="auto"/>
              <w:right w:val="single" w:sz="4" w:space="0" w:color="auto"/>
            </w:tcBorders>
            <w:hideMark/>
          </w:tcPr>
          <w:p w14:paraId="488DA534" w14:textId="77777777" w:rsidR="003716CB" w:rsidRPr="005A01E2" w:rsidRDefault="003716CB" w:rsidP="00E9681E">
            <w:pPr>
              <w:jc w:val="center"/>
            </w:pPr>
            <w:r w:rsidRPr="005A01E2">
              <w:t>49,3%</w:t>
            </w:r>
          </w:p>
        </w:tc>
        <w:tc>
          <w:tcPr>
            <w:tcW w:w="2042" w:type="dxa"/>
            <w:tcBorders>
              <w:top w:val="single" w:sz="4" w:space="0" w:color="auto"/>
              <w:left w:val="single" w:sz="4" w:space="0" w:color="auto"/>
              <w:bottom w:val="single" w:sz="4" w:space="0" w:color="auto"/>
              <w:right w:val="single" w:sz="4" w:space="0" w:color="auto"/>
            </w:tcBorders>
            <w:hideMark/>
          </w:tcPr>
          <w:p w14:paraId="7D07920E" w14:textId="77777777" w:rsidR="003716CB" w:rsidRPr="005A01E2" w:rsidRDefault="003716CB" w:rsidP="00E9681E">
            <w:pPr>
              <w:jc w:val="center"/>
            </w:pPr>
            <w:r w:rsidRPr="005A01E2">
              <w:t>69,4%</w:t>
            </w:r>
          </w:p>
        </w:tc>
        <w:tc>
          <w:tcPr>
            <w:tcW w:w="1021" w:type="dxa"/>
            <w:tcBorders>
              <w:top w:val="single" w:sz="4" w:space="0" w:color="auto"/>
              <w:left w:val="single" w:sz="4" w:space="0" w:color="auto"/>
              <w:bottom w:val="single" w:sz="4" w:space="0" w:color="auto"/>
              <w:right w:val="single" w:sz="4" w:space="0" w:color="auto"/>
            </w:tcBorders>
            <w:hideMark/>
          </w:tcPr>
          <w:p w14:paraId="267B1EF2" w14:textId="77777777" w:rsidR="003716CB" w:rsidRPr="005A01E2" w:rsidRDefault="003716CB" w:rsidP="00E9681E">
            <w:pPr>
              <w:jc w:val="center"/>
            </w:pPr>
            <w:r w:rsidRPr="005A01E2">
              <w:t>0,002</w:t>
            </w:r>
          </w:p>
        </w:tc>
        <w:tc>
          <w:tcPr>
            <w:tcW w:w="1072" w:type="dxa"/>
            <w:tcBorders>
              <w:top w:val="single" w:sz="4" w:space="0" w:color="auto"/>
              <w:left w:val="single" w:sz="4" w:space="0" w:color="auto"/>
              <w:bottom w:val="single" w:sz="4" w:space="0" w:color="auto"/>
              <w:right w:val="single" w:sz="4" w:space="0" w:color="auto"/>
            </w:tcBorders>
            <w:hideMark/>
          </w:tcPr>
          <w:p w14:paraId="5C5EE721" w14:textId="77777777" w:rsidR="003716CB" w:rsidRPr="005A01E2" w:rsidRDefault="003716CB" w:rsidP="00E9681E">
            <w:pPr>
              <w:jc w:val="center"/>
            </w:pPr>
            <w:r w:rsidRPr="005A01E2">
              <w:t>&lt; 0,001</w:t>
            </w:r>
          </w:p>
        </w:tc>
        <w:tc>
          <w:tcPr>
            <w:tcW w:w="1072" w:type="dxa"/>
            <w:tcBorders>
              <w:top w:val="single" w:sz="4" w:space="0" w:color="auto"/>
              <w:left w:val="single" w:sz="4" w:space="0" w:color="auto"/>
              <w:bottom w:val="single" w:sz="4" w:space="0" w:color="auto"/>
              <w:right w:val="single" w:sz="4" w:space="0" w:color="auto"/>
            </w:tcBorders>
            <w:hideMark/>
          </w:tcPr>
          <w:p w14:paraId="3FD5C630" w14:textId="77777777" w:rsidR="003716CB" w:rsidRPr="005A01E2" w:rsidRDefault="003716CB" w:rsidP="00E9681E">
            <w:pPr>
              <w:jc w:val="center"/>
            </w:pPr>
            <w:r w:rsidRPr="005A01E2">
              <w:t>0,140</w:t>
            </w:r>
          </w:p>
        </w:tc>
      </w:tr>
      <w:tr w:rsidR="003716CB" w:rsidRPr="005A01E2" w14:paraId="7FB20B6E"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172A68EA" w14:textId="77777777" w:rsidR="003716CB" w:rsidRPr="005A01E2" w:rsidRDefault="003716CB" w:rsidP="00E9681E">
            <w:r w:rsidRPr="005A01E2">
              <w:t>ACR 50</w:t>
            </w:r>
          </w:p>
        </w:tc>
        <w:tc>
          <w:tcPr>
            <w:tcW w:w="957" w:type="dxa"/>
            <w:tcBorders>
              <w:top w:val="single" w:sz="4" w:space="0" w:color="auto"/>
              <w:left w:val="single" w:sz="4" w:space="0" w:color="auto"/>
              <w:bottom w:val="single" w:sz="4" w:space="0" w:color="auto"/>
              <w:right w:val="single" w:sz="4" w:space="0" w:color="auto"/>
            </w:tcBorders>
          </w:tcPr>
          <w:p w14:paraId="5107A74F" w14:textId="77777777" w:rsidR="003716CB" w:rsidRPr="005A01E2" w:rsidRDefault="003716CB" w:rsidP="00E9681E">
            <w:pPr>
              <w:jc w:val="center"/>
              <w:rPr>
                <w:lang w:val="en-GB"/>
              </w:rPr>
            </w:pPr>
          </w:p>
        </w:tc>
        <w:tc>
          <w:tcPr>
            <w:tcW w:w="1560" w:type="dxa"/>
            <w:tcBorders>
              <w:top w:val="single" w:sz="4" w:space="0" w:color="auto"/>
              <w:left w:val="single" w:sz="4" w:space="0" w:color="auto"/>
              <w:bottom w:val="single" w:sz="4" w:space="0" w:color="auto"/>
              <w:right w:val="single" w:sz="4" w:space="0" w:color="auto"/>
            </w:tcBorders>
          </w:tcPr>
          <w:p w14:paraId="2DAA546C" w14:textId="77777777" w:rsidR="003716CB" w:rsidRPr="005A01E2" w:rsidRDefault="003716CB" w:rsidP="00E9681E">
            <w:pPr>
              <w:jc w:val="center"/>
              <w:rPr>
                <w:lang w:val="en-GB"/>
              </w:rPr>
            </w:pPr>
          </w:p>
        </w:tc>
        <w:tc>
          <w:tcPr>
            <w:tcW w:w="2042" w:type="dxa"/>
            <w:tcBorders>
              <w:top w:val="single" w:sz="4" w:space="0" w:color="auto"/>
              <w:left w:val="single" w:sz="4" w:space="0" w:color="auto"/>
              <w:bottom w:val="single" w:sz="4" w:space="0" w:color="auto"/>
              <w:right w:val="single" w:sz="4" w:space="0" w:color="auto"/>
            </w:tcBorders>
          </w:tcPr>
          <w:p w14:paraId="7A757B16" w14:textId="77777777" w:rsidR="003716CB" w:rsidRPr="005A01E2" w:rsidRDefault="003716CB" w:rsidP="00E9681E">
            <w:pPr>
              <w:jc w:val="center"/>
              <w:rPr>
                <w:lang w:val="en-GB"/>
              </w:rPr>
            </w:pPr>
          </w:p>
        </w:tc>
        <w:tc>
          <w:tcPr>
            <w:tcW w:w="1021" w:type="dxa"/>
            <w:tcBorders>
              <w:top w:val="single" w:sz="4" w:space="0" w:color="auto"/>
              <w:left w:val="single" w:sz="4" w:space="0" w:color="auto"/>
              <w:bottom w:val="single" w:sz="4" w:space="0" w:color="auto"/>
              <w:right w:val="single" w:sz="4" w:space="0" w:color="auto"/>
            </w:tcBorders>
          </w:tcPr>
          <w:p w14:paraId="0800029E" w14:textId="77777777" w:rsidR="003716CB" w:rsidRPr="005A01E2" w:rsidRDefault="003716CB" w:rsidP="00E9681E">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03711230" w14:textId="77777777" w:rsidR="003716CB" w:rsidRPr="005A01E2" w:rsidRDefault="003716CB" w:rsidP="00E9681E">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23D3640D" w14:textId="77777777" w:rsidR="003716CB" w:rsidRPr="005A01E2" w:rsidRDefault="003716CB" w:rsidP="00E9681E">
            <w:pPr>
              <w:jc w:val="center"/>
              <w:rPr>
                <w:lang w:val="en-GB"/>
              </w:rPr>
            </w:pPr>
          </w:p>
        </w:tc>
      </w:tr>
      <w:tr w:rsidR="003716CB" w:rsidRPr="005A01E2" w14:paraId="43447F63"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6C6D6A74" w14:textId="77777777" w:rsidR="003716CB" w:rsidRPr="005A01E2" w:rsidRDefault="003716CB" w:rsidP="00E9681E">
            <w:pPr>
              <w:ind w:left="270"/>
            </w:pPr>
            <w:r w:rsidRPr="005A01E2">
              <w:t>52. hét</w:t>
            </w:r>
          </w:p>
        </w:tc>
        <w:tc>
          <w:tcPr>
            <w:tcW w:w="957" w:type="dxa"/>
            <w:tcBorders>
              <w:top w:val="single" w:sz="4" w:space="0" w:color="auto"/>
              <w:left w:val="single" w:sz="4" w:space="0" w:color="auto"/>
              <w:bottom w:val="single" w:sz="4" w:space="0" w:color="auto"/>
              <w:right w:val="single" w:sz="4" w:space="0" w:color="auto"/>
            </w:tcBorders>
            <w:hideMark/>
          </w:tcPr>
          <w:p w14:paraId="3C99C8C5" w14:textId="77777777" w:rsidR="003716CB" w:rsidRPr="005A01E2" w:rsidRDefault="003716CB" w:rsidP="00E9681E">
            <w:pPr>
              <w:jc w:val="center"/>
            </w:pPr>
            <w:r w:rsidRPr="005A01E2">
              <w:t>45,9%</w:t>
            </w:r>
          </w:p>
        </w:tc>
        <w:tc>
          <w:tcPr>
            <w:tcW w:w="1560" w:type="dxa"/>
            <w:tcBorders>
              <w:top w:val="single" w:sz="4" w:space="0" w:color="auto"/>
              <w:left w:val="single" w:sz="4" w:space="0" w:color="auto"/>
              <w:bottom w:val="single" w:sz="4" w:space="0" w:color="auto"/>
              <w:right w:val="single" w:sz="4" w:space="0" w:color="auto"/>
            </w:tcBorders>
            <w:hideMark/>
          </w:tcPr>
          <w:p w14:paraId="72B8054E" w14:textId="77777777" w:rsidR="003716CB" w:rsidRPr="005A01E2" w:rsidRDefault="003716CB" w:rsidP="00E9681E">
            <w:pPr>
              <w:jc w:val="center"/>
            </w:pPr>
            <w:r w:rsidRPr="005A01E2">
              <w:t>41,2%</w:t>
            </w:r>
          </w:p>
        </w:tc>
        <w:tc>
          <w:tcPr>
            <w:tcW w:w="2042" w:type="dxa"/>
            <w:tcBorders>
              <w:top w:val="single" w:sz="4" w:space="0" w:color="auto"/>
              <w:left w:val="single" w:sz="4" w:space="0" w:color="auto"/>
              <w:bottom w:val="single" w:sz="4" w:space="0" w:color="auto"/>
              <w:right w:val="single" w:sz="4" w:space="0" w:color="auto"/>
            </w:tcBorders>
            <w:hideMark/>
          </w:tcPr>
          <w:p w14:paraId="18B07614" w14:textId="77777777" w:rsidR="003716CB" w:rsidRPr="005A01E2" w:rsidRDefault="003716CB" w:rsidP="00E9681E">
            <w:pPr>
              <w:jc w:val="center"/>
            </w:pPr>
            <w:r w:rsidRPr="005A01E2">
              <w:t>61,6%</w:t>
            </w:r>
          </w:p>
        </w:tc>
        <w:tc>
          <w:tcPr>
            <w:tcW w:w="1021" w:type="dxa"/>
            <w:tcBorders>
              <w:top w:val="single" w:sz="4" w:space="0" w:color="auto"/>
              <w:left w:val="single" w:sz="4" w:space="0" w:color="auto"/>
              <w:bottom w:val="single" w:sz="4" w:space="0" w:color="auto"/>
              <w:right w:val="single" w:sz="4" w:space="0" w:color="auto"/>
            </w:tcBorders>
            <w:hideMark/>
          </w:tcPr>
          <w:p w14:paraId="44AE90BE" w14:textId="77777777" w:rsidR="003716CB" w:rsidRPr="005A01E2" w:rsidRDefault="003716CB" w:rsidP="00E9681E">
            <w:pPr>
              <w:jc w:val="center"/>
            </w:pPr>
            <w:r w:rsidRPr="005A01E2">
              <w:t>&lt; 0,001</w:t>
            </w:r>
          </w:p>
        </w:tc>
        <w:tc>
          <w:tcPr>
            <w:tcW w:w="1072" w:type="dxa"/>
            <w:tcBorders>
              <w:top w:val="single" w:sz="4" w:space="0" w:color="auto"/>
              <w:left w:val="single" w:sz="4" w:space="0" w:color="auto"/>
              <w:bottom w:val="single" w:sz="4" w:space="0" w:color="auto"/>
              <w:right w:val="single" w:sz="4" w:space="0" w:color="auto"/>
            </w:tcBorders>
            <w:hideMark/>
          </w:tcPr>
          <w:p w14:paraId="77F39AB1" w14:textId="77777777" w:rsidR="003716CB" w:rsidRPr="005A01E2" w:rsidRDefault="003716CB" w:rsidP="00E9681E">
            <w:pPr>
              <w:jc w:val="center"/>
            </w:pPr>
            <w:r w:rsidRPr="005A01E2">
              <w:t>&lt; 0,001</w:t>
            </w:r>
          </w:p>
        </w:tc>
        <w:tc>
          <w:tcPr>
            <w:tcW w:w="1072" w:type="dxa"/>
            <w:tcBorders>
              <w:top w:val="single" w:sz="4" w:space="0" w:color="auto"/>
              <w:left w:val="single" w:sz="4" w:space="0" w:color="auto"/>
              <w:bottom w:val="single" w:sz="4" w:space="0" w:color="auto"/>
              <w:right w:val="single" w:sz="4" w:space="0" w:color="auto"/>
            </w:tcBorders>
            <w:hideMark/>
          </w:tcPr>
          <w:p w14:paraId="5782780D" w14:textId="77777777" w:rsidR="003716CB" w:rsidRPr="005A01E2" w:rsidRDefault="003716CB" w:rsidP="00E9681E">
            <w:pPr>
              <w:jc w:val="center"/>
            </w:pPr>
            <w:r w:rsidRPr="005A01E2">
              <w:t>0,317</w:t>
            </w:r>
          </w:p>
        </w:tc>
      </w:tr>
      <w:tr w:rsidR="003716CB" w:rsidRPr="005A01E2" w14:paraId="68E0DEC2"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35D7CBB0" w14:textId="77777777" w:rsidR="003716CB" w:rsidRPr="005A01E2" w:rsidRDefault="003716CB" w:rsidP="00E9681E">
            <w:pPr>
              <w:ind w:left="270"/>
            </w:pPr>
            <w:r w:rsidRPr="005A01E2">
              <w:t>104. hét</w:t>
            </w:r>
          </w:p>
        </w:tc>
        <w:tc>
          <w:tcPr>
            <w:tcW w:w="957" w:type="dxa"/>
            <w:tcBorders>
              <w:top w:val="single" w:sz="4" w:space="0" w:color="auto"/>
              <w:left w:val="single" w:sz="4" w:space="0" w:color="auto"/>
              <w:bottom w:val="single" w:sz="4" w:space="0" w:color="auto"/>
              <w:right w:val="single" w:sz="4" w:space="0" w:color="auto"/>
            </w:tcBorders>
            <w:hideMark/>
          </w:tcPr>
          <w:p w14:paraId="32ADE6CB" w14:textId="77777777" w:rsidR="003716CB" w:rsidRPr="005A01E2" w:rsidRDefault="003716CB" w:rsidP="00E9681E">
            <w:pPr>
              <w:jc w:val="center"/>
            </w:pPr>
            <w:r w:rsidRPr="005A01E2">
              <w:t>42,8%</w:t>
            </w:r>
          </w:p>
        </w:tc>
        <w:tc>
          <w:tcPr>
            <w:tcW w:w="1560" w:type="dxa"/>
            <w:tcBorders>
              <w:top w:val="single" w:sz="4" w:space="0" w:color="auto"/>
              <w:left w:val="single" w:sz="4" w:space="0" w:color="auto"/>
              <w:bottom w:val="single" w:sz="4" w:space="0" w:color="auto"/>
              <w:right w:val="single" w:sz="4" w:space="0" w:color="auto"/>
            </w:tcBorders>
            <w:hideMark/>
          </w:tcPr>
          <w:p w14:paraId="547BDB01" w14:textId="77777777" w:rsidR="003716CB" w:rsidRPr="005A01E2" w:rsidRDefault="003716CB" w:rsidP="00E9681E">
            <w:pPr>
              <w:jc w:val="center"/>
            </w:pPr>
            <w:r w:rsidRPr="005A01E2">
              <w:t>36,9%</w:t>
            </w:r>
          </w:p>
        </w:tc>
        <w:tc>
          <w:tcPr>
            <w:tcW w:w="2042" w:type="dxa"/>
            <w:tcBorders>
              <w:top w:val="single" w:sz="4" w:space="0" w:color="auto"/>
              <w:left w:val="single" w:sz="4" w:space="0" w:color="auto"/>
              <w:bottom w:val="single" w:sz="4" w:space="0" w:color="auto"/>
              <w:right w:val="single" w:sz="4" w:space="0" w:color="auto"/>
            </w:tcBorders>
            <w:hideMark/>
          </w:tcPr>
          <w:p w14:paraId="2E8D865D" w14:textId="77777777" w:rsidR="003716CB" w:rsidRPr="005A01E2" w:rsidRDefault="003716CB" w:rsidP="00E9681E">
            <w:pPr>
              <w:jc w:val="center"/>
            </w:pPr>
            <w:r w:rsidRPr="005A01E2">
              <w:t>59,0%</w:t>
            </w:r>
          </w:p>
        </w:tc>
        <w:tc>
          <w:tcPr>
            <w:tcW w:w="1021" w:type="dxa"/>
            <w:tcBorders>
              <w:top w:val="single" w:sz="4" w:space="0" w:color="auto"/>
              <w:left w:val="single" w:sz="4" w:space="0" w:color="auto"/>
              <w:bottom w:val="single" w:sz="4" w:space="0" w:color="auto"/>
              <w:right w:val="single" w:sz="4" w:space="0" w:color="auto"/>
            </w:tcBorders>
            <w:hideMark/>
          </w:tcPr>
          <w:p w14:paraId="06685ED4" w14:textId="77777777" w:rsidR="003716CB" w:rsidRPr="005A01E2" w:rsidRDefault="003716CB" w:rsidP="00E9681E">
            <w:pPr>
              <w:jc w:val="center"/>
            </w:pPr>
            <w:r w:rsidRPr="005A01E2">
              <w:t>&lt; 0,001</w:t>
            </w:r>
          </w:p>
        </w:tc>
        <w:tc>
          <w:tcPr>
            <w:tcW w:w="1072" w:type="dxa"/>
            <w:tcBorders>
              <w:top w:val="single" w:sz="4" w:space="0" w:color="auto"/>
              <w:left w:val="single" w:sz="4" w:space="0" w:color="auto"/>
              <w:bottom w:val="single" w:sz="4" w:space="0" w:color="auto"/>
              <w:right w:val="single" w:sz="4" w:space="0" w:color="auto"/>
            </w:tcBorders>
            <w:hideMark/>
          </w:tcPr>
          <w:p w14:paraId="6D0A919A" w14:textId="77777777" w:rsidR="003716CB" w:rsidRPr="005A01E2" w:rsidRDefault="003716CB" w:rsidP="00E9681E">
            <w:pPr>
              <w:jc w:val="center"/>
            </w:pPr>
            <w:r w:rsidRPr="005A01E2">
              <w:t>&lt; 0,001</w:t>
            </w:r>
          </w:p>
        </w:tc>
        <w:tc>
          <w:tcPr>
            <w:tcW w:w="1072" w:type="dxa"/>
            <w:tcBorders>
              <w:top w:val="single" w:sz="4" w:space="0" w:color="auto"/>
              <w:left w:val="single" w:sz="4" w:space="0" w:color="auto"/>
              <w:bottom w:val="single" w:sz="4" w:space="0" w:color="auto"/>
              <w:right w:val="single" w:sz="4" w:space="0" w:color="auto"/>
            </w:tcBorders>
            <w:hideMark/>
          </w:tcPr>
          <w:p w14:paraId="4980AFB0" w14:textId="77777777" w:rsidR="003716CB" w:rsidRPr="005A01E2" w:rsidRDefault="003716CB" w:rsidP="00E9681E">
            <w:pPr>
              <w:jc w:val="center"/>
            </w:pPr>
            <w:r w:rsidRPr="005A01E2">
              <w:t>0,162</w:t>
            </w:r>
          </w:p>
        </w:tc>
      </w:tr>
      <w:tr w:rsidR="003716CB" w:rsidRPr="005A01E2" w14:paraId="3179E50F"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15CEA0EE" w14:textId="77777777" w:rsidR="003716CB" w:rsidRPr="005A01E2" w:rsidRDefault="003716CB" w:rsidP="00E9681E">
            <w:r w:rsidRPr="005A01E2">
              <w:t>ACR 70</w:t>
            </w:r>
          </w:p>
        </w:tc>
        <w:tc>
          <w:tcPr>
            <w:tcW w:w="957" w:type="dxa"/>
            <w:tcBorders>
              <w:top w:val="single" w:sz="4" w:space="0" w:color="auto"/>
              <w:left w:val="single" w:sz="4" w:space="0" w:color="auto"/>
              <w:bottom w:val="single" w:sz="4" w:space="0" w:color="auto"/>
              <w:right w:val="single" w:sz="4" w:space="0" w:color="auto"/>
            </w:tcBorders>
          </w:tcPr>
          <w:p w14:paraId="330085E1" w14:textId="77777777" w:rsidR="003716CB" w:rsidRPr="005A01E2" w:rsidRDefault="003716CB" w:rsidP="00E9681E">
            <w:pPr>
              <w:jc w:val="center"/>
              <w:rPr>
                <w:lang w:val="en-GB"/>
              </w:rPr>
            </w:pPr>
          </w:p>
        </w:tc>
        <w:tc>
          <w:tcPr>
            <w:tcW w:w="1560" w:type="dxa"/>
            <w:tcBorders>
              <w:top w:val="single" w:sz="4" w:space="0" w:color="auto"/>
              <w:left w:val="single" w:sz="4" w:space="0" w:color="auto"/>
              <w:bottom w:val="single" w:sz="4" w:space="0" w:color="auto"/>
              <w:right w:val="single" w:sz="4" w:space="0" w:color="auto"/>
            </w:tcBorders>
          </w:tcPr>
          <w:p w14:paraId="361CE427" w14:textId="77777777" w:rsidR="003716CB" w:rsidRPr="005A01E2" w:rsidRDefault="003716CB" w:rsidP="00E9681E">
            <w:pPr>
              <w:jc w:val="center"/>
              <w:rPr>
                <w:lang w:val="en-GB"/>
              </w:rPr>
            </w:pPr>
          </w:p>
        </w:tc>
        <w:tc>
          <w:tcPr>
            <w:tcW w:w="2042" w:type="dxa"/>
            <w:tcBorders>
              <w:top w:val="single" w:sz="4" w:space="0" w:color="auto"/>
              <w:left w:val="single" w:sz="4" w:space="0" w:color="auto"/>
              <w:bottom w:val="single" w:sz="4" w:space="0" w:color="auto"/>
              <w:right w:val="single" w:sz="4" w:space="0" w:color="auto"/>
            </w:tcBorders>
          </w:tcPr>
          <w:p w14:paraId="0D6976BA" w14:textId="77777777" w:rsidR="003716CB" w:rsidRPr="005A01E2" w:rsidRDefault="003716CB" w:rsidP="00E9681E">
            <w:pPr>
              <w:jc w:val="center"/>
              <w:rPr>
                <w:lang w:val="en-GB"/>
              </w:rPr>
            </w:pPr>
          </w:p>
        </w:tc>
        <w:tc>
          <w:tcPr>
            <w:tcW w:w="1021" w:type="dxa"/>
            <w:tcBorders>
              <w:top w:val="single" w:sz="4" w:space="0" w:color="auto"/>
              <w:left w:val="single" w:sz="4" w:space="0" w:color="auto"/>
              <w:bottom w:val="single" w:sz="4" w:space="0" w:color="auto"/>
              <w:right w:val="single" w:sz="4" w:space="0" w:color="auto"/>
            </w:tcBorders>
          </w:tcPr>
          <w:p w14:paraId="21FC66C8" w14:textId="77777777" w:rsidR="003716CB" w:rsidRPr="005A01E2" w:rsidRDefault="003716CB" w:rsidP="00E9681E">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6AFFDCBF" w14:textId="77777777" w:rsidR="003716CB" w:rsidRPr="005A01E2" w:rsidRDefault="003716CB" w:rsidP="00E9681E">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74C48046" w14:textId="77777777" w:rsidR="003716CB" w:rsidRPr="005A01E2" w:rsidRDefault="003716CB" w:rsidP="00E9681E">
            <w:pPr>
              <w:jc w:val="center"/>
              <w:rPr>
                <w:lang w:val="en-GB"/>
              </w:rPr>
            </w:pPr>
          </w:p>
        </w:tc>
      </w:tr>
      <w:tr w:rsidR="003716CB" w:rsidRPr="005A01E2" w14:paraId="591F368B"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2C552C05" w14:textId="77777777" w:rsidR="003716CB" w:rsidRPr="005A01E2" w:rsidRDefault="003716CB" w:rsidP="00E9681E">
            <w:pPr>
              <w:ind w:left="270"/>
            </w:pPr>
            <w:r w:rsidRPr="005A01E2">
              <w:t>52. hét</w:t>
            </w:r>
          </w:p>
        </w:tc>
        <w:tc>
          <w:tcPr>
            <w:tcW w:w="957" w:type="dxa"/>
            <w:tcBorders>
              <w:top w:val="single" w:sz="4" w:space="0" w:color="auto"/>
              <w:left w:val="single" w:sz="4" w:space="0" w:color="auto"/>
              <w:bottom w:val="single" w:sz="4" w:space="0" w:color="auto"/>
              <w:right w:val="single" w:sz="4" w:space="0" w:color="auto"/>
            </w:tcBorders>
            <w:hideMark/>
          </w:tcPr>
          <w:p w14:paraId="5A867ECD" w14:textId="77777777" w:rsidR="003716CB" w:rsidRPr="005A01E2" w:rsidRDefault="003716CB" w:rsidP="00E9681E">
            <w:pPr>
              <w:jc w:val="center"/>
            </w:pPr>
            <w:r w:rsidRPr="005A01E2">
              <w:t>27,2%</w:t>
            </w:r>
          </w:p>
        </w:tc>
        <w:tc>
          <w:tcPr>
            <w:tcW w:w="1560" w:type="dxa"/>
            <w:tcBorders>
              <w:top w:val="single" w:sz="4" w:space="0" w:color="auto"/>
              <w:left w:val="single" w:sz="4" w:space="0" w:color="auto"/>
              <w:bottom w:val="single" w:sz="4" w:space="0" w:color="auto"/>
              <w:right w:val="single" w:sz="4" w:space="0" w:color="auto"/>
            </w:tcBorders>
            <w:hideMark/>
          </w:tcPr>
          <w:p w14:paraId="74BB6725" w14:textId="77777777" w:rsidR="003716CB" w:rsidRPr="005A01E2" w:rsidRDefault="003716CB" w:rsidP="00E9681E">
            <w:pPr>
              <w:jc w:val="center"/>
            </w:pPr>
            <w:r w:rsidRPr="005A01E2">
              <w:t>25,9%</w:t>
            </w:r>
          </w:p>
        </w:tc>
        <w:tc>
          <w:tcPr>
            <w:tcW w:w="2042" w:type="dxa"/>
            <w:tcBorders>
              <w:top w:val="single" w:sz="4" w:space="0" w:color="auto"/>
              <w:left w:val="single" w:sz="4" w:space="0" w:color="auto"/>
              <w:bottom w:val="single" w:sz="4" w:space="0" w:color="auto"/>
              <w:right w:val="single" w:sz="4" w:space="0" w:color="auto"/>
            </w:tcBorders>
            <w:hideMark/>
          </w:tcPr>
          <w:p w14:paraId="5470ED20" w14:textId="77777777" w:rsidR="003716CB" w:rsidRPr="005A01E2" w:rsidRDefault="003716CB" w:rsidP="00E9681E">
            <w:pPr>
              <w:jc w:val="center"/>
            </w:pPr>
            <w:r w:rsidRPr="005A01E2">
              <w:t>45,5%</w:t>
            </w:r>
          </w:p>
        </w:tc>
        <w:tc>
          <w:tcPr>
            <w:tcW w:w="1021" w:type="dxa"/>
            <w:tcBorders>
              <w:top w:val="single" w:sz="4" w:space="0" w:color="auto"/>
              <w:left w:val="single" w:sz="4" w:space="0" w:color="auto"/>
              <w:bottom w:val="single" w:sz="4" w:space="0" w:color="auto"/>
              <w:right w:val="single" w:sz="4" w:space="0" w:color="auto"/>
            </w:tcBorders>
            <w:hideMark/>
          </w:tcPr>
          <w:p w14:paraId="0B45DA0B" w14:textId="77777777" w:rsidR="003716CB" w:rsidRPr="005A01E2" w:rsidRDefault="003716CB" w:rsidP="00E9681E">
            <w:pPr>
              <w:jc w:val="center"/>
            </w:pPr>
            <w:r w:rsidRPr="005A01E2">
              <w:t>&lt; 0,001</w:t>
            </w:r>
          </w:p>
        </w:tc>
        <w:tc>
          <w:tcPr>
            <w:tcW w:w="1072" w:type="dxa"/>
            <w:tcBorders>
              <w:top w:val="single" w:sz="4" w:space="0" w:color="auto"/>
              <w:left w:val="single" w:sz="4" w:space="0" w:color="auto"/>
              <w:bottom w:val="single" w:sz="4" w:space="0" w:color="auto"/>
              <w:right w:val="single" w:sz="4" w:space="0" w:color="auto"/>
            </w:tcBorders>
            <w:hideMark/>
          </w:tcPr>
          <w:p w14:paraId="11CA7D50" w14:textId="77777777" w:rsidR="003716CB" w:rsidRPr="005A01E2" w:rsidRDefault="003716CB" w:rsidP="00E9681E">
            <w:pPr>
              <w:jc w:val="center"/>
            </w:pPr>
            <w:r w:rsidRPr="005A01E2">
              <w:t>&lt; 0,001</w:t>
            </w:r>
          </w:p>
        </w:tc>
        <w:tc>
          <w:tcPr>
            <w:tcW w:w="1072" w:type="dxa"/>
            <w:tcBorders>
              <w:top w:val="single" w:sz="4" w:space="0" w:color="auto"/>
              <w:left w:val="single" w:sz="4" w:space="0" w:color="auto"/>
              <w:bottom w:val="single" w:sz="4" w:space="0" w:color="auto"/>
              <w:right w:val="single" w:sz="4" w:space="0" w:color="auto"/>
            </w:tcBorders>
            <w:hideMark/>
          </w:tcPr>
          <w:p w14:paraId="20362B13" w14:textId="77777777" w:rsidR="003716CB" w:rsidRPr="005A01E2" w:rsidRDefault="003716CB" w:rsidP="00E9681E">
            <w:pPr>
              <w:jc w:val="center"/>
            </w:pPr>
            <w:r w:rsidRPr="005A01E2">
              <w:t>0,656</w:t>
            </w:r>
          </w:p>
        </w:tc>
      </w:tr>
      <w:tr w:rsidR="003716CB" w:rsidRPr="005A01E2" w14:paraId="37500E32" w14:textId="77777777" w:rsidTr="00922261">
        <w:tc>
          <w:tcPr>
            <w:tcW w:w="1579" w:type="dxa"/>
            <w:tcBorders>
              <w:top w:val="single" w:sz="4" w:space="0" w:color="auto"/>
              <w:left w:val="single" w:sz="4" w:space="0" w:color="auto"/>
              <w:bottom w:val="single" w:sz="4" w:space="0" w:color="auto"/>
              <w:right w:val="single" w:sz="4" w:space="0" w:color="auto"/>
            </w:tcBorders>
            <w:hideMark/>
          </w:tcPr>
          <w:p w14:paraId="1D7C46A5" w14:textId="77777777" w:rsidR="003716CB" w:rsidRPr="005A01E2" w:rsidRDefault="003716CB" w:rsidP="00E9681E">
            <w:pPr>
              <w:ind w:left="270"/>
            </w:pPr>
            <w:r w:rsidRPr="005A01E2">
              <w:t>104. hét</w:t>
            </w:r>
          </w:p>
        </w:tc>
        <w:tc>
          <w:tcPr>
            <w:tcW w:w="957" w:type="dxa"/>
            <w:tcBorders>
              <w:top w:val="single" w:sz="4" w:space="0" w:color="auto"/>
              <w:left w:val="single" w:sz="4" w:space="0" w:color="auto"/>
              <w:bottom w:val="single" w:sz="4" w:space="0" w:color="auto"/>
              <w:right w:val="single" w:sz="4" w:space="0" w:color="auto"/>
            </w:tcBorders>
            <w:hideMark/>
          </w:tcPr>
          <w:p w14:paraId="43AEDABE" w14:textId="77777777" w:rsidR="003716CB" w:rsidRPr="005A01E2" w:rsidRDefault="003716CB" w:rsidP="00E9681E">
            <w:pPr>
              <w:jc w:val="center"/>
            </w:pPr>
            <w:r w:rsidRPr="005A01E2">
              <w:t>28,4%</w:t>
            </w:r>
          </w:p>
        </w:tc>
        <w:tc>
          <w:tcPr>
            <w:tcW w:w="1560" w:type="dxa"/>
            <w:tcBorders>
              <w:top w:val="single" w:sz="4" w:space="0" w:color="auto"/>
              <w:left w:val="single" w:sz="4" w:space="0" w:color="auto"/>
              <w:bottom w:val="single" w:sz="4" w:space="0" w:color="auto"/>
              <w:right w:val="single" w:sz="4" w:space="0" w:color="auto"/>
            </w:tcBorders>
            <w:hideMark/>
          </w:tcPr>
          <w:p w14:paraId="260A8AB5" w14:textId="77777777" w:rsidR="003716CB" w:rsidRPr="005A01E2" w:rsidRDefault="003716CB" w:rsidP="00E9681E">
            <w:pPr>
              <w:jc w:val="center"/>
            </w:pPr>
            <w:r w:rsidRPr="005A01E2">
              <w:t>28,1%</w:t>
            </w:r>
          </w:p>
        </w:tc>
        <w:tc>
          <w:tcPr>
            <w:tcW w:w="2042" w:type="dxa"/>
            <w:tcBorders>
              <w:top w:val="single" w:sz="4" w:space="0" w:color="auto"/>
              <w:left w:val="single" w:sz="4" w:space="0" w:color="auto"/>
              <w:bottom w:val="single" w:sz="4" w:space="0" w:color="auto"/>
              <w:right w:val="single" w:sz="4" w:space="0" w:color="auto"/>
            </w:tcBorders>
            <w:hideMark/>
          </w:tcPr>
          <w:p w14:paraId="7D7819DE" w14:textId="77777777" w:rsidR="003716CB" w:rsidRPr="005A01E2" w:rsidRDefault="003716CB" w:rsidP="00E9681E">
            <w:pPr>
              <w:jc w:val="center"/>
            </w:pPr>
            <w:r w:rsidRPr="005A01E2">
              <w:t>46,6%</w:t>
            </w:r>
          </w:p>
        </w:tc>
        <w:tc>
          <w:tcPr>
            <w:tcW w:w="1021" w:type="dxa"/>
            <w:tcBorders>
              <w:top w:val="single" w:sz="4" w:space="0" w:color="auto"/>
              <w:left w:val="single" w:sz="4" w:space="0" w:color="auto"/>
              <w:bottom w:val="single" w:sz="4" w:space="0" w:color="auto"/>
              <w:right w:val="single" w:sz="4" w:space="0" w:color="auto"/>
            </w:tcBorders>
            <w:hideMark/>
          </w:tcPr>
          <w:p w14:paraId="03854ADE" w14:textId="77777777" w:rsidR="003716CB" w:rsidRPr="005A01E2" w:rsidRDefault="003716CB" w:rsidP="00E9681E">
            <w:pPr>
              <w:jc w:val="center"/>
            </w:pPr>
            <w:r w:rsidRPr="005A01E2">
              <w:t>&lt; 0,001</w:t>
            </w:r>
          </w:p>
        </w:tc>
        <w:tc>
          <w:tcPr>
            <w:tcW w:w="1072" w:type="dxa"/>
            <w:tcBorders>
              <w:top w:val="single" w:sz="4" w:space="0" w:color="auto"/>
              <w:left w:val="single" w:sz="4" w:space="0" w:color="auto"/>
              <w:bottom w:val="single" w:sz="4" w:space="0" w:color="auto"/>
              <w:right w:val="single" w:sz="4" w:space="0" w:color="auto"/>
            </w:tcBorders>
            <w:hideMark/>
          </w:tcPr>
          <w:p w14:paraId="2B95EBCF" w14:textId="77777777" w:rsidR="003716CB" w:rsidRPr="005A01E2" w:rsidRDefault="003716CB" w:rsidP="00E9681E">
            <w:pPr>
              <w:jc w:val="center"/>
            </w:pPr>
            <w:r w:rsidRPr="005A01E2">
              <w:t>&lt; 0,001</w:t>
            </w:r>
          </w:p>
        </w:tc>
        <w:tc>
          <w:tcPr>
            <w:tcW w:w="1072" w:type="dxa"/>
            <w:tcBorders>
              <w:top w:val="single" w:sz="4" w:space="0" w:color="auto"/>
              <w:left w:val="single" w:sz="4" w:space="0" w:color="auto"/>
              <w:bottom w:val="single" w:sz="4" w:space="0" w:color="auto"/>
              <w:right w:val="single" w:sz="4" w:space="0" w:color="auto"/>
            </w:tcBorders>
            <w:hideMark/>
          </w:tcPr>
          <w:p w14:paraId="318430C7" w14:textId="77777777" w:rsidR="003716CB" w:rsidRPr="005A01E2" w:rsidRDefault="003716CB" w:rsidP="00E9681E">
            <w:pPr>
              <w:jc w:val="center"/>
            </w:pPr>
            <w:r w:rsidRPr="005A01E2">
              <w:t>0,864</w:t>
            </w:r>
          </w:p>
        </w:tc>
      </w:tr>
      <w:tr w:rsidR="00922261" w:rsidRPr="005A01E2" w14:paraId="787079F8" w14:textId="77777777" w:rsidTr="00922261">
        <w:tc>
          <w:tcPr>
            <w:tcW w:w="9303" w:type="dxa"/>
            <w:gridSpan w:val="7"/>
            <w:tcBorders>
              <w:top w:val="single" w:sz="4" w:space="0" w:color="auto"/>
              <w:left w:val="nil"/>
              <w:bottom w:val="nil"/>
              <w:right w:val="nil"/>
            </w:tcBorders>
          </w:tcPr>
          <w:p w14:paraId="153D6E15" w14:textId="77777777" w:rsidR="00922261" w:rsidRPr="0064739C" w:rsidRDefault="00922261" w:rsidP="00922261">
            <w:pPr>
              <w:tabs>
                <w:tab w:val="left" w:pos="288"/>
              </w:tabs>
              <w:ind w:left="270" w:hanging="270"/>
              <w:rPr>
                <w:sz w:val="20"/>
              </w:rPr>
            </w:pPr>
            <w:r w:rsidRPr="0064739C">
              <w:rPr>
                <w:sz w:val="20"/>
                <w:vertAlign w:val="superscript"/>
              </w:rPr>
              <w:t>a</w:t>
            </w:r>
            <w:r w:rsidRPr="0064739C">
              <w:rPr>
                <w:sz w:val="20"/>
              </w:rPr>
              <w:t xml:space="preserve"> </w:t>
            </w:r>
            <w:r w:rsidRPr="0064739C">
              <w:rPr>
                <w:sz w:val="20"/>
              </w:rPr>
              <w:tab/>
              <w:t>a p</w:t>
            </w:r>
            <w:r w:rsidRPr="0064739C">
              <w:rPr>
                <w:sz w:val="20"/>
              </w:rPr>
              <w:noBreakHyphen/>
              <w:t>érték a metotrexát-monoterápia és az adalimumab/metotrexát kombinációs terápia páros összehasonlítása alapján Mann–Whitney U</w:t>
            </w:r>
            <w:r w:rsidRPr="0064739C">
              <w:rPr>
                <w:sz w:val="20"/>
              </w:rPr>
              <w:noBreakHyphen/>
              <w:t xml:space="preserve">teszt szerint </w:t>
            </w:r>
          </w:p>
          <w:p w14:paraId="70B4CDE7" w14:textId="77777777" w:rsidR="00922261" w:rsidRPr="0064739C" w:rsidRDefault="00922261" w:rsidP="00922261">
            <w:pPr>
              <w:tabs>
                <w:tab w:val="left" w:pos="288"/>
              </w:tabs>
              <w:ind w:left="270" w:hanging="270"/>
              <w:rPr>
                <w:sz w:val="20"/>
              </w:rPr>
            </w:pPr>
            <w:r w:rsidRPr="0064739C">
              <w:rPr>
                <w:sz w:val="20"/>
                <w:vertAlign w:val="superscript"/>
              </w:rPr>
              <w:t>b</w:t>
            </w:r>
            <w:r w:rsidRPr="0064739C">
              <w:rPr>
                <w:sz w:val="20"/>
              </w:rPr>
              <w:t xml:space="preserve"> </w:t>
            </w:r>
            <w:r w:rsidRPr="0064739C">
              <w:rPr>
                <w:sz w:val="20"/>
              </w:rPr>
              <w:tab/>
              <w:t>a p</w:t>
            </w:r>
            <w:r w:rsidRPr="0064739C">
              <w:rPr>
                <w:sz w:val="20"/>
              </w:rPr>
              <w:noBreakHyphen/>
              <w:t>érték az adalimumab-monoterápia és az adalimumab/metotrexát kombinációs terápia páros összehasonlítása alapján Mann–Whitney U</w:t>
            </w:r>
            <w:r w:rsidRPr="0064739C">
              <w:rPr>
                <w:sz w:val="20"/>
              </w:rPr>
              <w:noBreakHyphen/>
              <w:t>teszt szerint</w:t>
            </w:r>
          </w:p>
          <w:p w14:paraId="634C128C" w14:textId="77777777" w:rsidR="00922261" w:rsidRPr="0064739C" w:rsidRDefault="00922261" w:rsidP="00922261">
            <w:pPr>
              <w:tabs>
                <w:tab w:val="left" w:pos="288"/>
              </w:tabs>
              <w:ind w:left="270" w:hanging="270"/>
              <w:rPr>
                <w:sz w:val="20"/>
              </w:rPr>
            </w:pPr>
            <w:r w:rsidRPr="0064739C">
              <w:rPr>
                <w:sz w:val="20"/>
                <w:vertAlign w:val="superscript"/>
              </w:rPr>
              <w:t>c</w:t>
            </w:r>
            <w:r w:rsidRPr="0064739C">
              <w:rPr>
                <w:sz w:val="20"/>
              </w:rPr>
              <w:t xml:space="preserve"> </w:t>
            </w:r>
            <w:r w:rsidRPr="0064739C">
              <w:rPr>
                <w:sz w:val="20"/>
              </w:rPr>
              <w:tab/>
              <w:t>a p</w:t>
            </w:r>
            <w:r w:rsidRPr="0064739C">
              <w:rPr>
                <w:sz w:val="20"/>
              </w:rPr>
              <w:noBreakHyphen/>
              <w:t>érték az adalimumab-monoterápia és a metotrexát monoterápia páros összehasonlítása alapján Mann–Whitney U</w:t>
            </w:r>
            <w:r w:rsidRPr="0064739C">
              <w:rPr>
                <w:sz w:val="20"/>
              </w:rPr>
              <w:noBreakHyphen/>
              <w:t>teszt szerint</w:t>
            </w:r>
          </w:p>
        </w:tc>
      </w:tr>
    </w:tbl>
    <w:p w14:paraId="0E041BA1" w14:textId="77777777" w:rsidR="00C46587" w:rsidRPr="005A01E2" w:rsidRDefault="00C46587" w:rsidP="00982118"/>
    <w:p w14:paraId="4EA49EC4" w14:textId="77777777" w:rsidR="00C46587" w:rsidRPr="005A01E2" w:rsidRDefault="00C46587" w:rsidP="00982118">
      <w:r w:rsidRPr="005A01E2">
        <w:t xml:space="preserve">Az RA V vizsgálat nyílt elrendezésű kiterjesztésében az ACR válasz aránya fennmaradt a legfeljebb 10 éves követés alatt. Az adalimumabra randomizált, minden második héten 40 mg-mal kezelt 542 beteg közül 170 beteg folytatta a kéthetenkénti 40 mg-os adalimumab-kezelést 10 éven keresztül. Közülük 154 beteg (90,6%) mutatott ACR 20 választ, 127 beteg (74,7%) ACR 50 választ és 102 beteg (60,0%) ACR 70 választ. </w:t>
      </w:r>
    </w:p>
    <w:p w14:paraId="1C6BB6A6" w14:textId="77777777" w:rsidR="00C46587" w:rsidRPr="005A01E2" w:rsidRDefault="00C46587" w:rsidP="00982118"/>
    <w:p w14:paraId="6B4AB1EE" w14:textId="77777777" w:rsidR="00C46587" w:rsidRPr="005A01E2" w:rsidRDefault="00C46587" w:rsidP="00982118">
      <w:r w:rsidRPr="005A01E2">
        <w:t>Az 52. héten az adalimumab/metotrexát kombinációval kezelt betegek 42,9%-a klinikai remisszióba került (DAS28 (CRP) &lt; 2,6) összehasonlítva a metotrexát monoterápiát kapó betegek 20,6%-ával és adalimumab-monoterápiában részesült betegek 23,4%-ával. Az adalimumab/metotrexát kombinációs terápia klinikailag és statisztikailag jobb volt, mint a metotrexát (p &lt; 0,001) és adalimumab</w:t>
      </w:r>
      <w:r w:rsidR="00E547E0">
        <w:noBreakHyphen/>
      </w:r>
      <w:r w:rsidRPr="005A01E2">
        <w:t>monoterápia (p &lt; 0,001) az alacsony betegségaktivitási szint elérése tekintetében, amennyiben a betegeknek korai mérsékelt – súlyos rheumatoid arthritisük volt. A két monoterápiás karon kapott válasz hasonló volt (p = 0,447). Az eredetileg adalimumab-monoterápiára vagy adalimumab/metotrexát kombinációra randomizált 342 beteg közül, akik beléptek a nyílt kiterjesztett vizsgálatba, 171 beteg fejezte be a 10 éves adalimumab</w:t>
      </w:r>
      <w:r w:rsidRPr="005A01E2">
        <w:noBreakHyphen/>
        <w:t xml:space="preserve">kezelést. Közülük 109 beteg (63,7%) került remisszióba a 10 év alatt. </w:t>
      </w:r>
    </w:p>
    <w:p w14:paraId="2B98D712" w14:textId="77777777" w:rsidR="00C46587" w:rsidRPr="005A01E2" w:rsidRDefault="00C46587" w:rsidP="00982118"/>
    <w:p w14:paraId="217F9EB0" w14:textId="77777777" w:rsidR="00C46587" w:rsidRPr="005A01E2" w:rsidRDefault="00C46587" w:rsidP="00DC3A99">
      <w:pPr>
        <w:keepNext/>
        <w:rPr>
          <w:i/>
          <w:u w:val="single"/>
        </w:rPr>
      </w:pPr>
      <w:r w:rsidRPr="005A01E2">
        <w:rPr>
          <w:i/>
          <w:u w:val="single"/>
        </w:rPr>
        <w:t>Radiológiai válasz</w:t>
      </w:r>
      <w:r w:rsidRPr="00931BED">
        <w:rPr>
          <w:i/>
        </w:rPr>
        <w:t xml:space="preserve"> </w:t>
      </w:r>
    </w:p>
    <w:p w14:paraId="37F794EA" w14:textId="77777777" w:rsidR="00C46587" w:rsidRPr="005A01E2" w:rsidRDefault="00C46587" w:rsidP="00DC3A99">
      <w:pPr>
        <w:keepNext/>
      </w:pPr>
    </w:p>
    <w:p w14:paraId="301899B8" w14:textId="77777777" w:rsidR="00C46587" w:rsidRPr="005A01E2" w:rsidRDefault="00C46587" w:rsidP="00982118">
      <w:r w:rsidRPr="005A01E2">
        <w:t xml:space="preserve">Az RA III vizsgálatban, amelyben az </w:t>
      </w:r>
      <w:r w:rsidR="000219C5">
        <w:t>adalimumabbal</w:t>
      </w:r>
      <w:r w:rsidRPr="005A01E2">
        <w:t xml:space="preserve"> kezelt betegek rheumatoid arthritise átlagosan 11 éve állt fenn, az ízületek szerkezeti károsodását radiológiailag értékelték, és a változást módosított teljes Sharp</w:t>
      </w:r>
      <w:r w:rsidRPr="005A01E2">
        <w:noBreakHyphen/>
        <w:t xml:space="preserve">pontértékkel (modified Total Sharp Score, mTSS) és összetevőivel, az eróziós pontértékkel és az ízületi rés beszűkülésének pontértékével fejezték ki. Adalimumab/metotrexát </w:t>
      </w:r>
      <w:r w:rsidRPr="005A01E2">
        <w:lastRenderedPageBreak/>
        <w:t xml:space="preserve">kombinációval kezelt betegeknél szignifikánsan kisebb mértékű radiológiai progressziót mutattak ki a 6. és 12. hónapban, mint a csak metotrexáttal kezelt betegeknél (lásd </w:t>
      </w:r>
      <w:r w:rsidR="00AE6473">
        <w:t>10</w:t>
      </w:r>
      <w:r w:rsidRPr="005A01E2">
        <w:t xml:space="preserve">. táblázat). </w:t>
      </w:r>
    </w:p>
    <w:p w14:paraId="3ACDF0F9" w14:textId="77777777" w:rsidR="00C46587" w:rsidRPr="005A01E2" w:rsidRDefault="00C46587" w:rsidP="00982118"/>
    <w:p w14:paraId="09A26517" w14:textId="77777777" w:rsidR="00C46587" w:rsidRPr="005A01E2" w:rsidRDefault="00C46587" w:rsidP="00982118">
      <w:r w:rsidRPr="005A01E2">
        <w:t>Az RA III vizsgálat nyílt, kiterjeszt</w:t>
      </w:r>
      <w:r w:rsidR="00B410F7">
        <w:t>éses</w:t>
      </w:r>
      <w:r w:rsidRPr="005A01E2">
        <w:t xml:space="preserve"> fázisában a strukturális károsodás progressziójának csökkent mértéke 8 és 10 évig fenntartható a betegek egy részénél. Az eredetileg minden második héten 40 mg </w:t>
      </w:r>
      <w:r w:rsidR="000219C5">
        <w:t>adalimumabbal</w:t>
      </w:r>
      <w:r w:rsidRPr="005A01E2">
        <w:t xml:space="preserve"> kezelt 207 beteg közül 81-et értékeltek radiológiailag a 8. évben. Közülük 48 betegnél nem észlelték a strukturális károsodás progresszióját, azaz az mTSS-pontértékben bekövetkezett változás 0,5 vagy még alacsonyabb volt a kiindulási értékhez képest. Az eredetileg minden második héten 40 mg </w:t>
      </w:r>
      <w:r w:rsidR="000219C5">
        <w:t>adalimumabbal</w:t>
      </w:r>
      <w:r w:rsidRPr="005A01E2">
        <w:t xml:space="preserve"> kezelt 207 beteg közül 79-et értékeltek radiológiailag a 10. évben. Közülük 40 betegnél nem észlelték a strukturális károsodás progresszióját, azaz az mTSS-pontértékben bekövetkezett változás 0,5 vagy még alacsonyabb volt a kiindulási értékhez képest. </w:t>
      </w:r>
    </w:p>
    <w:p w14:paraId="360CD4A9" w14:textId="77777777" w:rsidR="00C46587" w:rsidRPr="005A01E2" w:rsidRDefault="00C46587" w:rsidP="00982118"/>
    <w:p w14:paraId="25471ECE" w14:textId="77777777" w:rsidR="00E9681E" w:rsidRPr="005A01E2" w:rsidRDefault="00AE6473" w:rsidP="007F480A">
      <w:pPr>
        <w:keepNext/>
      </w:pPr>
      <w:r>
        <w:rPr>
          <w:b/>
        </w:rPr>
        <w:t>10</w:t>
      </w:r>
      <w:r w:rsidR="00C46587" w:rsidRPr="005A01E2">
        <w:rPr>
          <w:b/>
        </w:rPr>
        <w:t>. </w:t>
      </w:r>
      <w:r w:rsidR="00492462">
        <w:rPr>
          <w:b/>
        </w:rPr>
        <w:t xml:space="preserve">táblázat: </w:t>
      </w:r>
      <w:r w:rsidR="00E9681E" w:rsidRPr="005A01E2">
        <w:rPr>
          <w:b/>
          <w:bCs/>
        </w:rPr>
        <w:t>Az RA III vizsgálatban észlelt radiológiai változások átlaga 12 hónapot követően</w:t>
      </w:r>
    </w:p>
    <w:p w14:paraId="34757C49" w14:textId="77777777" w:rsidR="00E9681E" w:rsidRPr="005A01E2" w:rsidRDefault="00E9681E" w:rsidP="00E9681E">
      <w:pPr>
        <w:pStyle w:val="BodyText"/>
        <w:keepNext/>
        <w:widowControl/>
        <w:kinsoku w:val="0"/>
        <w:overflowPunct w:val="0"/>
        <w:ind w:left="0"/>
        <w:rPr>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191"/>
        <w:gridCol w:w="2169"/>
        <w:gridCol w:w="2351"/>
        <w:gridCol w:w="1456"/>
      </w:tblGrid>
      <w:tr w:rsidR="00E9681E" w:rsidRPr="005A01E2" w14:paraId="79E8903E" w14:textId="77777777" w:rsidTr="00DA48AB">
        <w:trPr>
          <w:cantSplit/>
        </w:trPr>
        <w:tc>
          <w:tcPr>
            <w:tcW w:w="1948" w:type="dxa"/>
            <w:shd w:val="clear" w:color="auto" w:fill="auto"/>
          </w:tcPr>
          <w:p w14:paraId="1A2DBFE2" w14:textId="77777777" w:rsidR="00E9681E" w:rsidRPr="005A01E2" w:rsidRDefault="00E9681E" w:rsidP="00E9681E">
            <w:pPr>
              <w:rPr>
                <w:b/>
              </w:rPr>
            </w:pPr>
          </w:p>
        </w:tc>
        <w:tc>
          <w:tcPr>
            <w:tcW w:w="1220" w:type="dxa"/>
            <w:shd w:val="clear" w:color="auto" w:fill="auto"/>
          </w:tcPr>
          <w:p w14:paraId="6826FFE4" w14:textId="77777777" w:rsidR="00E9681E" w:rsidRPr="005A01E2" w:rsidRDefault="00E9681E" w:rsidP="005A68B9">
            <w:pPr>
              <w:pStyle w:val="TableParagraph"/>
              <w:widowControl/>
              <w:kinsoku w:val="0"/>
              <w:overflowPunct w:val="0"/>
              <w:spacing w:before="12" w:line="252" w:lineRule="exact"/>
              <w:ind w:left="102" w:right="90"/>
              <w:jc w:val="center"/>
              <w:rPr>
                <w:rFonts w:ascii="Times New Roman" w:hAnsi="Times New Roman"/>
                <w:b/>
              </w:rPr>
            </w:pPr>
            <w:r w:rsidRPr="005A01E2">
              <w:rPr>
                <w:rFonts w:ascii="Times New Roman" w:hAnsi="Times New Roman"/>
                <w:b/>
              </w:rPr>
              <w:t>Placebo/ MTX</w:t>
            </w:r>
            <w:r w:rsidRPr="005A01E2">
              <w:rPr>
                <w:rFonts w:ascii="Times New Roman" w:hAnsi="Times New Roman"/>
                <w:b/>
                <w:vertAlign w:val="superscript"/>
              </w:rPr>
              <w:t>a</w:t>
            </w:r>
          </w:p>
        </w:tc>
        <w:tc>
          <w:tcPr>
            <w:tcW w:w="2227" w:type="dxa"/>
            <w:shd w:val="clear" w:color="auto" w:fill="auto"/>
          </w:tcPr>
          <w:p w14:paraId="3B33AFE9" w14:textId="77777777" w:rsidR="00E9681E" w:rsidRPr="005A01E2" w:rsidRDefault="00E9681E" w:rsidP="005A68B9">
            <w:pPr>
              <w:pStyle w:val="TableParagraph"/>
              <w:widowControl/>
              <w:kinsoku w:val="0"/>
              <w:overflowPunct w:val="0"/>
              <w:spacing w:before="8"/>
              <w:ind w:left="337" w:right="277" w:hanging="60"/>
              <w:jc w:val="center"/>
              <w:rPr>
                <w:rFonts w:ascii="Times New Roman" w:hAnsi="Times New Roman"/>
                <w:b/>
              </w:rPr>
            </w:pPr>
            <w:r w:rsidRPr="005A01E2">
              <w:rPr>
                <w:rFonts w:ascii="Times New Roman" w:hAnsi="Times New Roman"/>
                <w:b/>
              </w:rPr>
              <w:t>Adalimumab/MTX 40 mg minden második héten</w:t>
            </w:r>
          </w:p>
        </w:tc>
        <w:tc>
          <w:tcPr>
            <w:tcW w:w="2415" w:type="dxa"/>
            <w:shd w:val="clear" w:color="auto" w:fill="auto"/>
          </w:tcPr>
          <w:p w14:paraId="48F04E91" w14:textId="77777777" w:rsidR="00E9681E" w:rsidRPr="005A01E2" w:rsidRDefault="00E9681E" w:rsidP="005A68B9">
            <w:pPr>
              <w:pStyle w:val="TableParagraph"/>
              <w:widowControl/>
              <w:kinsoku w:val="0"/>
              <w:overflowPunct w:val="0"/>
              <w:spacing w:before="15" w:line="231" w:lineRule="auto"/>
              <w:ind w:left="117" w:right="115" w:hanging="1"/>
              <w:jc w:val="center"/>
              <w:rPr>
                <w:rFonts w:ascii="Times New Roman" w:hAnsi="Times New Roman"/>
                <w:b/>
              </w:rPr>
            </w:pPr>
            <w:r w:rsidRPr="005A01E2">
              <w:rPr>
                <w:rFonts w:ascii="Times New Roman" w:hAnsi="Times New Roman"/>
                <w:b/>
              </w:rPr>
              <w:t>Placebo/MTX – adalimumab/MTX (95%-os konfidencia</w:t>
            </w:r>
            <w:r w:rsidR="00B410F7">
              <w:rPr>
                <w:rFonts w:ascii="Times New Roman" w:hAnsi="Times New Roman"/>
                <w:b/>
              </w:rPr>
              <w:t>-</w:t>
            </w:r>
            <w:r w:rsidRPr="005A01E2">
              <w:rPr>
                <w:rFonts w:ascii="Times New Roman" w:hAnsi="Times New Roman"/>
                <w:b/>
              </w:rPr>
              <w:t>intervallum</w:t>
            </w:r>
            <w:r w:rsidRPr="005A01E2">
              <w:rPr>
                <w:rFonts w:ascii="Times New Roman" w:hAnsi="Times New Roman"/>
                <w:b/>
                <w:vertAlign w:val="superscript"/>
              </w:rPr>
              <w:t>b</w:t>
            </w:r>
            <w:r w:rsidRPr="005A01E2">
              <w:rPr>
                <w:rFonts w:ascii="Times New Roman" w:hAnsi="Times New Roman"/>
                <w:b/>
              </w:rPr>
              <w:t>)</w:t>
            </w:r>
          </w:p>
        </w:tc>
        <w:tc>
          <w:tcPr>
            <w:tcW w:w="1493" w:type="dxa"/>
            <w:shd w:val="clear" w:color="auto" w:fill="auto"/>
          </w:tcPr>
          <w:p w14:paraId="4602F11C" w14:textId="77777777" w:rsidR="00E9681E" w:rsidRPr="005A01E2" w:rsidRDefault="00E9681E" w:rsidP="005A68B9">
            <w:pPr>
              <w:pStyle w:val="TableParagraph"/>
              <w:widowControl/>
              <w:kinsoku w:val="0"/>
              <w:overflowPunct w:val="0"/>
              <w:spacing w:before="8"/>
              <w:ind w:left="438" w:hanging="438"/>
              <w:jc w:val="center"/>
              <w:rPr>
                <w:rFonts w:ascii="Times New Roman" w:hAnsi="Times New Roman"/>
                <w:b/>
              </w:rPr>
            </w:pPr>
            <w:r w:rsidRPr="005A01E2">
              <w:rPr>
                <w:rFonts w:ascii="Times New Roman" w:hAnsi="Times New Roman"/>
                <w:b/>
              </w:rPr>
              <w:t>p-érték</w:t>
            </w:r>
          </w:p>
        </w:tc>
      </w:tr>
      <w:tr w:rsidR="00E9681E" w:rsidRPr="005A01E2" w14:paraId="38906ED6" w14:textId="77777777" w:rsidTr="00DA48AB">
        <w:trPr>
          <w:cantSplit/>
        </w:trPr>
        <w:tc>
          <w:tcPr>
            <w:tcW w:w="1948" w:type="dxa"/>
            <w:shd w:val="clear" w:color="auto" w:fill="auto"/>
          </w:tcPr>
          <w:p w14:paraId="69F288E4" w14:textId="77777777" w:rsidR="00E9681E" w:rsidRPr="005A01E2" w:rsidRDefault="00E9681E" w:rsidP="005A68B9">
            <w:pPr>
              <w:pStyle w:val="TableParagraph"/>
              <w:widowControl/>
              <w:kinsoku w:val="0"/>
              <w:overflowPunct w:val="0"/>
              <w:spacing w:before="7"/>
              <w:rPr>
                <w:rFonts w:ascii="Times New Roman" w:hAnsi="Times New Roman"/>
              </w:rPr>
            </w:pPr>
            <w:r w:rsidRPr="005A01E2">
              <w:rPr>
                <w:rFonts w:ascii="Times New Roman" w:hAnsi="Times New Roman"/>
              </w:rPr>
              <w:t>Teljes Sharp-pontérték</w:t>
            </w:r>
          </w:p>
        </w:tc>
        <w:tc>
          <w:tcPr>
            <w:tcW w:w="1220" w:type="dxa"/>
            <w:shd w:val="clear" w:color="auto" w:fill="auto"/>
          </w:tcPr>
          <w:p w14:paraId="187A8219" w14:textId="77777777" w:rsidR="00E9681E" w:rsidRPr="005A01E2" w:rsidRDefault="00E9681E" w:rsidP="005A68B9">
            <w:pPr>
              <w:pStyle w:val="TableParagraph"/>
              <w:widowControl/>
              <w:kinsoku w:val="0"/>
              <w:overflowPunct w:val="0"/>
              <w:spacing w:before="7"/>
              <w:jc w:val="center"/>
              <w:rPr>
                <w:rFonts w:ascii="Times New Roman" w:hAnsi="Times New Roman"/>
              </w:rPr>
            </w:pPr>
            <w:r w:rsidRPr="005A01E2">
              <w:rPr>
                <w:rFonts w:ascii="Times New Roman" w:hAnsi="Times New Roman"/>
              </w:rPr>
              <w:t>2,7</w:t>
            </w:r>
          </w:p>
        </w:tc>
        <w:tc>
          <w:tcPr>
            <w:tcW w:w="2227" w:type="dxa"/>
            <w:shd w:val="clear" w:color="auto" w:fill="auto"/>
          </w:tcPr>
          <w:p w14:paraId="2EDDC8CF" w14:textId="77777777" w:rsidR="00E9681E" w:rsidRPr="005A01E2" w:rsidRDefault="00E9681E" w:rsidP="005A68B9">
            <w:pPr>
              <w:pStyle w:val="TableParagraph"/>
              <w:widowControl/>
              <w:kinsoku w:val="0"/>
              <w:overflowPunct w:val="0"/>
              <w:spacing w:before="7"/>
              <w:ind w:right="1"/>
              <w:jc w:val="center"/>
              <w:rPr>
                <w:rFonts w:ascii="Times New Roman" w:hAnsi="Times New Roman"/>
              </w:rPr>
            </w:pPr>
            <w:r w:rsidRPr="005A01E2">
              <w:rPr>
                <w:rFonts w:ascii="Times New Roman" w:hAnsi="Times New Roman"/>
              </w:rPr>
              <w:t>0,1</w:t>
            </w:r>
          </w:p>
        </w:tc>
        <w:tc>
          <w:tcPr>
            <w:tcW w:w="2415" w:type="dxa"/>
            <w:shd w:val="clear" w:color="auto" w:fill="auto"/>
          </w:tcPr>
          <w:p w14:paraId="0D6D6ADE" w14:textId="77777777" w:rsidR="00E9681E" w:rsidRPr="005A01E2" w:rsidRDefault="00E9681E" w:rsidP="005A68B9">
            <w:pPr>
              <w:pStyle w:val="TableParagraph"/>
              <w:widowControl/>
              <w:kinsoku w:val="0"/>
              <w:overflowPunct w:val="0"/>
              <w:spacing w:before="7"/>
              <w:ind w:left="424"/>
              <w:rPr>
                <w:rFonts w:ascii="Times New Roman" w:hAnsi="Times New Roman"/>
              </w:rPr>
            </w:pPr>
            <w:r w:rsidRPr="005A01E2">
              <w:rPr>
                <w:rFonts w:ascii="Times New Roman" w:hAnsi="Times New Roman"/>
              </w:rPr>
              <w:t>2,6 (1,4–3,8)</w:t>
            </w:r>
          </w:p>
        </w:tc>
        <w:tc>
          <w:tcPr>
            <w:tcW w:w="1493" w:type="dxa"/>
            <w:shd w:val="clear" w:color="auto" w:fill="auto"/>
          </w:tcPr>
          <w:p w14:paraId="39A98CEF" w14:textId="77777777" w:rsidR="00E9681E" w:rsidRPr="005A01E2" w:rsidRDefault="00E9681E" w:rsidP="005A68B9">
            <w:pPr>
              <w:pStyle w:val="TableParagraph"/>
              <w:widowControl/>
              <w:kinsoku w:val="0"/>
              <w:overflowPunct w:val="0"/>
              <w:spacing w:line="260" w:lineRule="exact"/>
              <w:ind w:left="399"/>
              <w:rPr>
                <w:rFonts w:ascii="Times New Roman" w:hAnsi="Times New Roman"/>
              </w:rPr>
            </w:pPr>
            <w:r w:rsidRPr="005A01E2">
              <w:rPr>
                <w:rFonts w:ascii="Times New Roman" w:hAnsi="Times New Roman"/>
              </w:rPr>
              <w:t>&lt; 0,001</w:t>
            </w:r>
            <w:r w:rsidRPr="005A01E2">
              <w:rPr>
                <w:rFonts w:ascii="Times New Roman" w:hAnsi="Times New Roman"/>
                <w:vertAlign w:val="superscript"/>
              </w:rPr>
              <w:t>c</w:t>
            </w:r>
          </w:p>
        </w:tc>
      </w:tr>
      <w:tr w:rsidR="00E9681E" w:rsidRPr="005A01E2" w14:paraId="29E59DBB" w14:textId="77777777" w:rsidTr="00DA48AB">
        <w:trPr>
          <w:cantSplit/>
        </w:trPr>
        <w:tc>
          <w:tcPr>
            <w:tcW w:w="1948" w:type="dxa"/>
            <w:shd w:val="clear" w:color="auto" w:fill="auto"/>
          </w:tcPr>
          <w:p w14:paraId="17F8E28F" w14:textId="77777777" w:rsidR="00E9681E" w:rsidRPr="005A01E2" w:rsidRDefault="00E9681E" w:rsidP="005A68B9">
            <w:pPr>
              <w:pStyle w:val="TableParagraph"/>
              <w:widowControl/>
              <w:kinsoku w:val="0"/>
              <w:overflowPunct w:val="0"/>
              <w:spacing w:before="7"/>
              <w:rPr>
                <w:rFonts w:ascii="Times New Roman" w:hAnsi="Times New Roman"/>
              </w:rPr>
            </w:pPr>
            <w:r w:rsidRPr="005A01E2">
              <w:rPr>
                <w:rFonts w:ascii="Times New Roman" w:hAnsi="Times New Roman"/>
              </w:rPr>
              <w:t>Eróziós pontérték</w:t>
            </w:r>
          </w:p>
        </w:tc>
        <w:tc>
          <w:tcPr>
            <w:tcW w:w="1220" w:type="dxa"/>
            <w:shd w:val="clear" w:color="auto" w:fill="auto"/>
          </w:tcPr>
          <w:p w14:paraId="4218411F" w14:textId="77777777" w:rsidR="00E9681E" w:rsidRPr="005A01E2" w:rsidRDefault="00E9681E" w:rsidP="005A68B9">
            <w:pPr>
              <w:pStyle w:val="TableParagraph"/>
              <w:widowControl/>
              <w:kinsoku w:val="0"/>
              <w:overflowPunct w:val="0"/>
              <w:spacing w:before="7"/>
              <w:jc w:val="center"/>
              <w:rPr>
                <w:rFonts w:ascii="Times New Roman" w:hAnsi="Times New Roman"/>
              </w:rPr>
            </w:pPr>
            <w:r w:rsidRPr="005A01E2">
              <w:rPr>
                <w:rFonts w:ascii="Times New Roman" w:hAnsi="Times New Roman"/>
              </w:rPr>
              <w:t>1,6</w:t>
            </w:r>
          </w:p>
        </w:tc>
        <w:tc>
          <w:tcPr>
            <w:tcW w:w="2227" w:type="dxa"/>
            <w:shd w:val="clear" w:color="auto" w:fill="auto"/>
          </w:tcPr>
          <w:p w14:paraId="37870C71" w14:textId="77777777" w:rsidR="00E9681E" w:rsidRPr="005A01E2" w:rsidRDefault="00E9681E" w:rsidP="005A68B9">
            <w:pPr>
              <w:pStyle w:val="TableParagraph"/>
              <w:widowControl/>
              <w:kinsoku w:val="0"/>
              <w:overflowPunct w:val="0"/>
              <w:spacing w:before="7"/>
              <w:ind w:right="1"/>
              <w:jc w:val="center"/>
              <w:rPr>
                <w:rFonts w:ascii="Times New Roman" w:hAnsi="Times New Roman"/>
              </w:rPr>
            </w:pPr>
            <w:r w:rsidRPr="005A01E2">
              <w:rPr>
                <w:rFonts w:ascii="Times New Roman" w:hAnsi="Times New Roman"/>
              </w:rPr>
              <w:t>0,0</w:t>
            </w:r>
          </w:p>
        </w:tc>
        <w:tc>
          <w:tcPr>
            <w:tcW w:w="2415" w:type="dxa"/>
            <w:shd w:val="clear" w:color="auto" w:fill="auto"/>
          </w:tcPr>
          <w:p w14:paraId="52F51E25" w14:textId="77777777" w:rsidR="00E9681E" w:rsidRPr="005A01E2" w:rsidRDefault="00E9681E" w:rsidP="005A68B9">
            <w:pPr>
              <w:pStyle w:val="TableParagraph"/>
              <w:widowControl/>
              <w:kinsoku w:val="0"/>
              <w:overflowPunct w:val="0"/>
              <w:spacing w:before="7"/>
              <w:ind w:left="426"/>
              <w:rPr>
                <w:rFonts w:ascii="Times New Roman" w:hAnsi="Times New Roman"/>
              </w:rPr>
            </w:pPr>
            <w:r w:rsidRPr="005A01E2">
              <w:rPr>
                <w:rFonts w:ascii="Times New Roman" w:hAnsi="Times New Roman"/>
              </w:rPr>
              <w:t>1,6 (0,9–2,2)</w:t>
            </w:r>
          </w:p>
        </w:tc>
        <w:tc>
          <w:tcPr>
            <w:tcW w:w="1493" w:type="dxa"/>
            <w:shd w:val="clear" w:color="auto" w:fill="auto"/>
          </w:tcPr>
          <w:p w14:paraId="20925C24" w14:textId="77777777" w:rsidR="00E9681E" w:rsidRPr="005A01E2" w:rsidRDefault="00E9681E" w:rsidP="005A68B9">
            <w:pPr>
              <w:pStyle w:val="TableParagraph"/>
              <w:widowControl/>
              <w:kinsoku w:val="0"/>
              <w:overflowPunct w:val="0"/>
              <w:spacing w:before="7"/>
              <w:ind w:left="430"/>
              <w:rPr>
                <w:rFonts w:ascii="Times New Roman" w:hAnsi="Times New Roman"/>
              </w:rPr>
            </w:pPr>
            <w:r w:rsidRPr="005A01E2">
              <w:rPr>
                <w:rFonts w:ascii="Times New Roman" w:hAnsi="Times New Roman"/>
              </w:rPr>
              <w:t>&lt; 0,001</w:t>
            </w:r>
          </w:p>
        </w:tc>
      </w:tr>
      <w:tr w:rsidR="00E9681E" w:rsidRPr="005A01E2" w14:paraId="4FF28E02" w14:textId="77777777" w:rsidTr="00BB089F">
        <w:trPr>
          <w:cantSplit/>
        </w:trPr>
        <w:tc>
          <w:tcPr>
            <w:tcW w:w="1948" w:type="dxa"/>
            <w:tcBorders>
              <w:bottom w:val="single" w:sz="4" w:space="0" w:color="auto"/>
            </w:tcBorders>
            <w:shd w:val="clear" w:color="auto" w:fill="auto"/>
          </w:tcPr>
          <w:p w14:paraId="68E0E1CD" w14:textId="77777777" w:rsidR="00E9681E" w:rsidRPr="005A01E2" w:rsidRDefault="00E9681E" w:rsidP="005A68B9">
            <w:pPr>
              <w:pStyle w:val="TableParagraph"/>
              <w:widowControl/>
              <w:kinsoku w:val="0"/>
              <w:overflowPunct w:val="0"/>
              <w:spacing w:line="260" w:lineRule="exact"/>
              <w:rPr>
                <w:rFonts w:ascii="Times New Roman" w:hAnsi="Times New Roman"/>
              </w:rPr>
            </w:pPr>
            <w:r w:rsidRPr="005A01E2">
              <w:rPr>
                <w:rFonts w:ascii="Times New Roman" w:hAnsi="Times New Roman"/>
              </w:rPr>
              <w:t>JSN</w:t>
            </w:r>
            <w:r w:rsidRPr="005A01E2">
              <w:rPr>
                <w:rFonts w:ascii="Times New Roman" w:hAnsi="Times New Roman"/>
                <w:vertAlign w:val="superscript"/>
              </w:rPr>
              <w:t>d</w:t>
            </w:r>
            <w:r w:rsidRPr="005A01E2">
              <w:rPr>
                <w:rFonts w:ascii="Times New Roman" w:hAnsi="Times New Roman"/>
              </w:rPr>
              <w:t xml:space="preserve"> pontérték</w:t>
            </w:r>
          </w:p>
        </w:tc>
        <w:tc>
          <w:tcPr>
            <w:tcW w:w="1220" w:type="dxa"/>
            <w:tcBorders>
              <w:bottom w:val="single" w:sz="4" w:space="0" w:color="auto"/>
            </w:tcBorders>
            <w:shd w:val="clear" w:color="auto" w:fill="auto"/>
          </w:tcPr>
          <w:p w14:paraId="164371A2" w14:textId="77777777" w:rsidR="00E9681E" w:rsidRPr="005A01E2" w:rsidRDefault="00E9681E" w:rsidP="005A68B9">
            <w:pPr>
              <w:pStyle w:val="TableParagraph"/>
              <w:widowControl/>
              <w:kinsoku w:val="0"/>
              <w:overflowPunct w:val="0"/>
              <w:spacing w:before="7"/>
              <w:jc w:val="center"/>
              <w:rPr>
                <w:rFonts w:ascii="Times New Roman" w:hAnsi="Times New Roman"/>
              </w:rPr>
            </w:pPr>
            <w:r w:rsidRPr="005A01E2">
              <w:rPr>
                <w:rFonts w:ascii="Times New Roman" w:hAnsi="Times New Roman"/>
              </w:rPr>
              <w:t>1,0</w:t>
            </w:r>
          </w:p>
        </w:tc>
        <w:tc>
          <w:tcPr>
            <w:tcW w:w="2227" w:type="dxa"/>
            <w:tcBorders>
              <w:bottom w:val="single" w:sz="4" w:space="0" w:color="auto"/>
            </w:tcBorders>
            <w:shd w:val="clear" w:color="auto" w:fill="auto"/>
          </w:tcPr>
          <w:p w14:paraId="346B0681" w14:textId="77777777" w:rsidR="00E9681E" w:rsidRPr="005A01E2" w:rsidRDefault="00E9681E" w:rsidP="005A68B9">
            <w:pPr>
              <w:pStyle w:val="TableParagraph"/>
              <w:widowControl/>
              <w:kinsoku w:val="0"/>
              <w:overflowPunct w:val="0"/>
              <w:spacing w:before="7"/>
              <w:ind w:right="1"/>
              <w:jc w:val="center"/>
              <w:rPr>
                <w:rFonts w:ascii="Times New Roman" w:hAnsi="Times New Roman"/>
              </w:rPr>
            </w:pPr>
            <w:r w:rsidRPr="005A01E2">
              <w:rPr>
                <w:rFonts w:ascii="Times New Roman" w:hAnsi="Times New Roman"/>
              </w:rPr>
              <w:t>0,1</w:t>
            </w:r>
          </w:p>
        </w:tc>
        <w:tc>
          <w:tcPr>
            <w:tcW w:w="2415" w:type="dxa"/>
            <w:tcBorders>
              <w:bottom w:val="single" w:sz="4" w:space="0" w:color="auto"/>
            </w:tcBorders>
            <w:shd w:val="clear" w:color="auto" w:fill="auto"/>
          </w:tcPr>
          <w:p w14:paraId="08E5549D" w14:textId="77777777" w:rsidR="00E9681E" w:rsidRPr="005A01E2" w:rsidRDefault="00E9681E" w:rsidP="005A68B9">
            <w:pPr>
              <w:pStyle w:val="TableParagraph"/>
              <w:widowControl/>
              <w:kinsoku w:val="0"/>
              <w:overflowPunct w:val="0"/>
              <w:spacing w:before="7"/>
              <w:ind w:left="426"/>
              <w:rPr>
                <w:rFonts w:ascii="Times New Roman" w:hAnsi="Times New Roman"/>
              </w:rPr>
            </w:pPr>
            <w:r w:rsidRPr="005A01E2">
              <w:rPr>
                <w:rFonts w:ascii="Times New Roman" w:hAnsi="Times New Roman"/>
              </w:rPr>
              <w:t>0,9 (0,3–1,4)</w:t>
            </w:r>
          </w:p>
        </w:tc>
        <w:tc>
          <w:tcPr>
            <w:tcW w:w="1493" w:type="dxa"/>
            <w:tcBorders>
              <w:bottom w:val="single" w:sz="4" w:space="0" w:color="auto"/>
            </w:tcBorders>
            <w:shd w:val="clear" w:color="auto" w:fill="auto"/>
          </w:tcPr>
          <w:p w14:paraId="60EBC507" w14:textId="77777777" w:rsidR="00E9681E" w:rsidRPr="005A01E2" w:rsidRDefault="00E9681E" w:rsidP="005A68B9">
            <w:pPr>
              <w:pStyle w:val="TableParagraph"/>
              <w:widowControl/>
              <w:kinsoku w:val="0"/>
              <w:overflowPunct w:val="0"/>
              <w:spacing w:before="7"/>
              <w:ind w:left="576"/>
              <w:rPr>
                <w:rFonts w:ascii="Times New Roman" w:hAnsi="Times New Roman"/>
              </w:rPr>
            </w:pPr>
            <w:r w:rsidRPr="005A01E2">
              <w:rPr>
                <w:rFonts w:ascii="Times New Roman" w:hAnsi="Times New Roman"/>
              </w:rPr>
              <w:t>0,002</w:t>
            </w:r>
          </w:p>
        </w:tc>
      </w:tr>
      <w:tr w:rsidR="00922261" w:rsidRPr="005A01E2" w14:paraId="5FBF607A" w14:textId="77777777" w:rsidTr="00BB089F">
        <w:trPr>
          <w:cantSplit/>
        </w:trPr>
        <w:tc>
          <w:tcPr>
            <w:tcW w:w="9303" w:type="dxa"/>
            <w:gridSpan w:val="5"/>
            <w:tcBorders>
              <w:left w:val="nil"/>
              <w:bottom w:val="nil"/>
              <w:right w:val="nil"/>
            </w:tcBorders>
            <w:shd w:val="clear" w:color="auto" w:fill="auto"/>
          </w:tcPr>
          <w:p w14:paraId="273ED538" w14:textId="77777777" w:rsidR="00922261" w:rsidRPr="0064739C" w:rsidRDefault="00922261" w:rsidP="00922261">
            <w:pPr>
              <w:pStyle w:val="BodyText"/>
              <w:widowControl/>
              <w:kinsoku w:val="0"/>
              <w:overflowPunct w:val="0"/>
              <w:ind w:left="270" w:hanging="270"/>
              <w:rPr>
                <w:sz w:val="20"/>
              </w:rPr>
            </w:pPr>
            <w:r w:rsidRPr="0064739C">
              <w:rPr>
                <w:bCs/>
                <w:sz w:val="20"/>
                <w:szCs w:val="14"/>
                <w:vertAlign w:val="superscript"/>
              </w:rPr>
              <w:t>a</w:t>
            </w:r>
            <w:r w:rsidRPr="0064739C">
              <w:rPr>
                <w:bCs/>
                <w:sz w:val="20"/>
                <w:szCs w:val="14"/>
              </w:rPr>
              <w:t xml:space="preserve"> </w:t>
            </w:r>
            <w:r w:rsidRPr="0064739C">
              <w:rPr>
                <w:bCs/>
                <w:sz w:val="20"/>
                <w:szCs w:val="14"/>
              </w:rPr>
              <w:tab/>
            </w:r>
            <w:r w:rsidRPr="0064739C">
              <w:rPr>
                <w:sz w:val="20"/>
              </w:rPr>
              <w:t>metotrexát</w:t>
            </w:r>
          </w:p>
          <w:p w14:paraId="30868DCD" w14:textId="77777777" w:rsidR="00922261" w:rsidRPr="0064739C" w:rsidRDefault="00922261" w:rsidP="00922261">
            <w:pPr>
              <w:pStyle w:val="BodyText"/>
              <w:widowControl/>
              <w:kinsoku w:val="0"/>
              <w:overflowPunct w:val="0"/>
              <w:ind w:left="270" w:hanging="270"/>
              <w:rPr>
                <w:sz w:val="20"/>
              </w:rPr>
            </w:pPr>
            <w:r w:rsidRPr="0064739C">
              <w:rPr>
                <w:sz w:val="20"/>
                <w:szCs w:val="14"/>
                <w:vertAlign w:val="superscript"/>
              </w:rPr>
              <w:t>b</w:t>
            </w:r>
            <w:r w:rsidRPr="0064739C">
              <w:rPr>
                <w:sz w:val="20"/>
                <w:szCs w:val="14"/>
              </w:rPr>
              <w:t xml:space="preserve"> </w:t>
            </w:r>
            <w:r w:rsidRPr="0064739C">
              <w:rPr>
                <w:sz w:val="20"/>
                <w:szCs w:val="14"/>
              </w:rPr>
              <w:tab/>
            </w:r>
            <w:r w:rsidRPr="0064739C">
              <w:rPr>
                <w:sz w:val="20"/>
              </w:rPr>
              <w:t>95%-os konfidenciaintervallum a metotrexát és az adalimumab pontszámváltozása közötti különbségre</w:t>
            </w:r>
          </w:p>
          <w:p w14:paraId="34FABDC0" w14:textId="77777777" w:rsidR="00922261" w:rsidRPr="0064739C" w:rsidRDefault="00922261" w:rsidP="00922261">
            <w:pPr>
              <w:pStyle w:val="BodyText"/>
              <w:widowControl/>
              <w:kinsoku w:val="0"/>
              <w:overflowPunct w:val="0"/>
              <w:ind w:left="270" w:hanging="270"/>
              <w:rPr>
                <w:sz w:val="20"/>
              </w:rPr>
            </w:pPr>
            <w:r w:rsidRPr="0064739C">
              <w:rPr>
                <w:sz w:val="20"/>
                <w:szCs w:val="14"/>
                <w:vertAlign w:val="superscript"/>
              </w:rPr>
              <w:t>c</w:t>
            </w:r>
            <w:r w:rsidRPr="0064739C">
              <w:rPr>
                <w:sz w:val="20"/>
                <w:szCs w:val="14"/>
              </w:rPr>
              <w:t xml:space="preserve"> </w:t>
            </w:r>
            <w:r w:rsidRPr="0064739C">
              <w:rPr>
                <w:sz w:val="20"/>
                <w:szCs w:val="14"/>
              </w:rPr>
              <w:tab/>
            </w:r>
            <w:r w:rsidRPr="0064739C">
              <w:rPr>
                <w:sz w:val="20"/>
              </w:rPr>
              <w:t>rang-analízis alapján</w:t>
            </w:r>
          </w:p>
          <w:p w14:paraId="124E4525" w14:textId="77777777" w:rsidR="00922261" w:rsidRPr="0064739C" w:rsidRDefault="00922261" w:rsidP="00922261">
            <w:pPr>
              <w:pStyle w:val="BodyText"/>
              <w:widowControl/>
              <w:kinsoku w:val="0"/>
              <w:overflowPunct w:val="0"/>
              <w:ind w:left="270" w:hanging="270"/>
              <w:rPr>
                <w:sz w:val="20"/>
              </w:rPr>
            </w:pPr>
            <w:r w:rsidRPr="0064739C">
              <w:rPr>
                <w:sz w:val="20"/>
                <w:szCs w:val="14"/>
                <w:vertAlign w:val="superscript"/>
              </w:rPr>
              <w:t>d</w:t>
            </w:r>
            <w:r w:rsidRPr="0064739C">
              <w:rPr>
                <w:sz w:val="20"/>
                <w:szCs w:val="14"/>
              </w:rPr>
              <w:t xml:space="preserve"> </w:t>
            </w:r>
            <w:r w:rsidRPr="0064739C">
              <w:rPr>
                <w:sz w:val="20"/>
                <w:szCs w:val="14"/>
              </w:rPr>
              <w:tab/>
            </w:r>
            <w:r w:rsidRPr="0064739C">
              <w:rPr>
                <w:sz w:val="20"/>
              </w:rPr>
              <w:t>ízületi rés beszűkülése (joint space narrowing)</w:t>
            </w:r>
          </w:p>
        </w:tc>
      </w:tr>
    </w:tbl>
    <w:p w14:paraId="4BE4FF76" w14:textId="77777777" w:rsidR="00C46587" w:rsidRPr="00931BED" w:rsidRDefault="00C46587" w:rsidP="00982118"/>
    <w:p w14:paraId="2B293539" w14:textId="77777777" w:rsidR="00C46587" w:rsidRPr="005A01E2" w:rsidRDefault="00C46587" w:rsidP="00982118">
      <w:r w:rsidRPr="005A01E2">
        <w:t xml:space="preserve">Az RA V vizsgálatban az ízületi károsodást radiológiailag is megerősítették, és módosított teljes Sharp-pontértékben fejezték ki (lásd </w:t>
      </w:r>
      <w:r w:rsidR="00AE6473">
        <w:t>11</w:t>
      </w:r>
      <w:r w:rsidRPr="005A01E2">
        <w:t xml:space="preserve">. táblázat). </w:t>
      </w:r>
    </w:p>
    <w:p w14:paraId="66EBA000" w14:textId="77777777" w:rsidR="002803DB" w:rsidRPr="00931BED" w:rsidRDefault="002803DB" w:rsidP="00982118"/>
    <w:p w14:paraId="78660719" w14:textId="77777777" w:rsidR="00271CDD" w:rsidRPr="005A01E2" w:rsidRDefault="00AE6473" w:rsidP="007F480A">
      <w:pPr>
        <w:keepNext/>
      </w:pPr>
      <w:r>
        <w:rPr>
          <w:b/>
        </w:rPr>
        <w:t>11</w:t>
      </w:r>
      <w:r w:rsidR="00C46587" w:rsidRPr="005A01E2">
        <w:rPr>
          <w:b/>
        </w:rPr>
        <w:t>. </w:t>
      </w:r>
      <w:r w:rsidR="00492462">
        <w:rPr>
          <w:b/>
        </w:rPr>
        <w:t xml:space="preserve">táblázat: </w:t>
      </w:r>
      <w:r w:rsidR="00271CDD" w:rsidRPr="005A01E2">
        <w:rPr>
          <w:b/>
          <w:bCs/>
        </w:rPr>
        <w:t>Átlagos radiológiai változások az 52. héten az RA V vizsgálatban</w:t>
      </w:r>
    </w:p>
    <w:p w14:paraId="7D2B47E2" w14:textId="77777777" w:rsidR="00271CDD" w:rsidRPr="00931BED" w:rsidRDefault="00271CDD" w:rsidP="00271CDD">
      <w:pPr>
        <w:pStyle w:val="BodyText"/>
        <w:keepNext/>
        <w:widowControl/>
        <w:kinsoku w:val="0"/>
        <w:overflowPunct w:val="0"/>
        <w:ind w:left="0"/>
        <w:rPr>
          <w:b/>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13"/>
        <w:gridCol w:w="1619"/>
        <w:gridCol w:w="1622"/>
        <w:gridCol w:w="1014"/>
        <w:gridCol w:w="1015"/>
        <w:gridCol w:w="1015"/>
      </w:tblGrid>
      <w:tr w:rsidR="00271CDD" w:rsidRPr="005A01E2" w14:paraId="49290273" w14:textId="77777777" w:rsidTr="00DA48AB">
        <w:trPr>
          <w:trHeight w:hRule="exact" w:val="1274"/>
          <w:tblHeader/>
        </w:trPr>
        <w:tc>
          <w:tcPr>
            <w:tcW w:w="1404" w:type="dxa"/>
            <w:shd w:val="clear" w:color="auto" w:fill="auto"/>
          </w:tcPr>
          <w:p w14:paraId="0071A869" w14:textId="77777777" w:rsidR="00271CDD" w:rsidRPr="00931BED" w:rsidRDefault="00271CDD" w:rsidP="005A68B9">
            <w:pPr>
              <w:keepNext/>
              <w:keepLines/>
              <w:rPr>
                <w:b/>
              </w:rPr>
            </w:pPr>
          </w:p>
        </w:tc>
        <w:tc>
          <w:tcPr>
            <w:tcW w:w="1451" w:type="dxa"/>
            <w:shd w:val="clear" w:color="auto" w:fill="auto"/>
            <w:vAlign w:val="center"/>
          </w:tcPr>
          <w:p w14:paraId="235668A3" w14:textId="77777777" w:rsidR="00271CDD" w:rsidRPr="005A01E2" w:rsidRDefault="00271CDD" w:rsidP="005A68B9">
            <w:pPr>
              <w:pStyle w:val="TableParagraph"/>
              <w:keepNext/>
              <w:keepLines/>
              <w:widowControl/>
              <w:kinsoku w:val="0"/>
              <w:overflowPunct w:val="0"/>
              <w:spacing w:before="6"/>
              <w:ind w:left="3"/>
              <w:jc w:val="center"/>
              <w:rPr>
                <w:rFonts w:ascii="Times New Roman" w:hAnsi="Times New Roman"/>
                <w:b/>
              </w:rPr>
            </w:pPr>
            <w:r w:rsidRPr="005A01E2">
              <w:rPr>
                <w:rFonts w:ascii="Times New Roman" w:hAnsi="Times New Roman"/>
                <w:b/>
              </w:rPr>
              <w:t>Metotrexát</w:t>
            </w:r>
          </w:p>
          <w:p w14:paraId="44F8FA4D" w14:textId="77777777" w:rsidR="00271CDD" w:rsidRPr="005A01E2" w:rsidRDefault="00271CDD" w:rsidP="005A68B9">
            <w:pPr>
              <w:pStyle w:val="TableParagraph"/>
              <w:keepNext/>
              <w:keepLines/>
              <w:widowControl/>
              <w:kinsoku w:val="0"/>
              <w:overflowPunct w:val="0"/>
              <w:spacing w:before="6"/>
              <w:ind w:left="3"/>
              <w:jc w:val="center"/>
              <w:rPr>
                <w:rFonts w:ascii="Times New Roman" w:hAnsi="Times New Roman"/>
                <w:b/>
              </w:rPr>
            </w:pPr>
            <w:r w:rsidRPr="005A01E2">
              <w:rPr>
                <w:rFonts w:ascii="Times New Roman" w:hAnsi="Times New Roman"/>
                <w:b/>
              </w:rPr>
              <w:t>n</w:t>
            </w:r>
            <w:r w:rsidR="00827EB7">
              <w:rPr>
                <w:rFonts w:ascii="Times New Roman" w:hAnsi="Times New Roman"/>
                <w:b/>
              </w:rPr>
              <w:t> </w:t>
            </w:r>
            <w:r w:rsidRPr="005A01E2">
              <w:rPr>
                <w:rFonts w:ascii="Times New Roman" w:hAnsi="Times New Roman"/>
                <w:b/>
              </w:rPr>
              <w:t>=</w:t>
            </w:r>
            <w:r w:rsidR="00827EB7">
              <w:rPr>
                <w:rFonts w:ascii="Times New Roman" w:hAnsi="Times New Roman"/>
                <w:b/>
              </w:rPr>
              <w:t> </w:t>
            </w:r>
            <w:r w:rsidRPr="005A01E2">
              <w:rPr>
                <w:rFonts w:ascii="Times New Roman" w:hAnsi="Times New Roman"/>
                <w:b/>
              </w:rPr>
              <w:t>257</w:t>
            </w:r>
          </w:p>
          <w:p w14:paraId="1EA72D16" w14:textId="77777777" w:rsidR="00271CDD" w:rsidRPr="005A01E2" w:rsidRDefault="00271CDD" w:rsidP="005A68B9">
            <w:pPr>
              <w:pStyle w:val="TableParagraph"/>
              <w:keepNext/>
              <w:keepLines/>
              <w:widowControl/>
              <w:kinsoku w:val="0"/>
              <w:overflowPunct w:val="0"/>
              <w:spacing w:before="6"/>
              <w:ind w:left="3"/>
              <w:jc w:val="center"/>
              <w:rPr>
                <w:rFonts w:ascii="Times New Roman" w:hAnsi="Times New Roman"/>
                <w:b/>
              </w:rPr>
            </w:pPr>
            <w:r w:rsidRPr="005A01E2">
              <w:rPr>
                <w:rFonts w:ascii="Times New Roman" w:hAnsi="Times New Roman"/>
                <w:b/>
              </w:rPr>
              <w:t>(95%-os konfidencia</w:t>
            </w:r>
            <w:r w:rsidR="00B410F7">
              <w:rPr>
                <w:rFonts w:ascii="Times New Roman" w:hAnsi="Times New Roman"/>
                <w:b/>
              </w:rPr>
              <w:t>-</w:t>
            </w:r>
            <w:r w:rsidRPr="005A01E2">
              <w:rPr>
                <w:rFonts w:ascii="Times New Roman" w:hAnsi="Times New Roman"/>
                <w:b/>
              </w:rPr>
              <w:t>intervallum)</w:t>
            </w:r>
          </w:p>
        </w:tc>
        <w:tc>
          <w:tcPr>
            <w:tcW w:w="1663" w:type="dxa"/>
            <w:shd w:val="clear" w:color="auto" w:fill="auto"/>
            <w:vAlign w:val="center"/>
          </w:tcPr>
          <w:p w14:paraId="0E795D57" w14:textId="77777777" w:rsidR="00271CDD" w:rsidRPr="005A01E2" w:rsidRDefault="00271CDD" w:rsidP="005A68B9">
            <w:pPr>
              <w:pStyle w:val="TableParagraph"/>
              <w:keepNext/>
              <w:keepLines/>
              <w:widowControl/>
              <w:kinsoku w:val="0"/>
              <w:overflowPunct w:val="0"/>
              <w:spacing w:before="6"/>
              <w:ind w:left="-17"/>
              <w:jc w:val="center"/>
              <w:rPr>
                <w:rFonts w:ascii="Times New Roman" w:hAnsi="Times New Roman"/>
                <w:b/>
              </w:rPr>
            </w:pPr>
            <w:r w:rsidRPr="005A01E2">
              <w:rPr>
                <w:rFonts w:ascii="Times New Roman" w:hAnsi="Times New Roman"/>
                <w:b/>
              </w:rPr>
              <w:t>Adalimumab</w:t>
            </w:r>
          </w:p>
          <w:p w14:paraId="60FE9CDC" w14:textId="77777777" w:rsidR="00271CDD" w:rsidRPr="005A01E2" w:rsidRDefault="00271CDD" w:rsidP="005A68B9">
            <w:pPr>
              <w:pStyle w:val="TableParagraph"/>
              <w:keepNext/>
              <w:keepLines/>
              <w:widowControl/>
              <w:kinsoku w:val="0"/>
              <w:overflowPunct w:val="0"/>
              <w:spacing w:before="6"/>
              <w:ind w:left="-17"/>
              <w:jc w:val="center"/>
              <w:rPr>
                <w:rFonts w:ascii="Times New Roman" w:hAnsi="Times New Roman"/>
                <w:b/>
              </w:rPr>
            </w:pPr>
            <w:r w:rsidRPr="005A01E2">
              <w:rPr>
                <w:rFonts w:ascii="Times New Roman" w:hAnsi="Times New Roman"/>
                <w:b/>
              </w:rPr>
              <w:t>n</w:t>
            </w:r>
            <w:r w:rsidR="00827EB7">
              <w:rPr>
                <w:rFonts w:ascii="Times New Roman" w:hAnsi="Times New Roman"/>
                <w:b/>
              </w:rPr>
              <w:t> </w:t>
            </w:r>
            <w:r w:rsidRPr="005A01E2">
              <w:rPr>
                <w:rFonts w:ascii="Times New Roman" w:hAnsi="Times New Roman"/>
                <w:b/>
              </w:rPr>
              <w:t>=</w:t>
            </w:r>
            <w:r w:rsidR="00827EB7">
              <w:rPr>
                <w:rFonts w:ascii="Times New Roman" w:hAnsi="Times New Roman"/>
                <w:b/>
              </w:rPr>
              <w:t> </w:t>
            </w:r>
            <w:r w:rsidRPr="005A01E2">
              <w:rPr>
                <w:rFonts w:ascii="Times New Roman" w:hAnsi="Times New Roman"/>
                <w:b/>
              </w:rPr>
              <w:t>274</w:t>
            </w:r>
          </w:p>
          <w:p w14:paraId="22D47DFD" w14:textId="77777777" w:rsidR="00271CDD" w:rsidRPr="005A01E2" w:rsidRDefault="00271CDD" w:rsidP="005A68B9">
            <w:pPr>
              <w:pStyle w:val="TableParagraph"/>
              <w:keepNext/>
              <w:keepLines/>
              <w:widowControl/>
              <w:kinsoku w:val="0"/>
              <w:overflowPunct w:val="0"/>
              <w:spacing w:before="6"/>
              <w:ind w:left="-17"/>
              <w:jc w:val="center"/>
              <w:rPr>
                <w:rFonts w:ascii="Times New Roman" w:hAnsi="Times New Roman"/>
                <w:b/>
              </w:rPr>
            </w:pPr>
            <w:r w:rsidRPr="005A01E2">
              <w:rPr>
                <w:rFonts w:ascii="Times New Roman" w:hAnsi="Times New Roman"/>
                <w:b/>
              </w:rPr>
              <w:t>(95%-os konfidencia</w:t>
            </w:r>
            <w:r w:rsidR="00B410F7">
              <w:rPr>
                <w:rFonts w:ascii="Times New Roman" w:hAnsi="Times New Roman"/>
                <w:b/>
              </w:rPr>
              <w:t>-</w:t>
            </w:r>
            <w:r w:rsidRPr="005A01E2">
              <w:rPr>
                <w:rFonts w:ascii="Times New Roman" w:hAnsi="Times New Roman"/>
                <w:b/>
              </w:rPr>
              <w:t>intervallum)</w:t>
            </w:r>
          </w:p>
        </w:tc>
        <w:tc>
          <w:tcPr>
            <w:tcW w:w="1666" w:type="dxa"/>
            <w:shd w:val="clear" w:color="auto" w:fill="auto"/>
            <w:vAlign w:val="center"/>
          </w:tcPr>
          <w:p w14:paraId="4CF21320" w14:textId="77777777" w:rsidR="00271CDD" w:rsidRPr="005A01E2" w:rsidRDefault="00271CDD" w:rsidP="005A68B9">
            <w:pPr>
              <w:pStyle w:val="TableParagraph"/>
              <w:keepNext/>
              <w:keepLines/>
              <w:widowControl/>
              <w:kinsoku w:val="0"/>
              <w:overflowPunct w:val="0"/>
              <w:spacing w:before="6"/>
              <w:jc w:val="center"/>
              <w:rPr>
                <w:rFonts w:ascii="Times New Roman" w:hAnsi="Times New Roman"/>
                <w:b/>
              </w:rPr>
            </w:pPr>
            <w:r w:rsidRPr="005A01E2">
              <w:rPr>
                <w:rFonts w:ascii="Times New Roman" w:hAnsi="Times New Roman"/>
                <w:b/>
              </w:rPr>
              <w:t>Adalimumab / metotrexát</w:t>
            </w:r>
          </w:p>
          <w:p w14:paraId="7DD47FA6" w14:textId="77777777" w:rsidR="00271CDD" w:rsidRPr="005A01E2" w:rsidRDefault="00271CDD" w:rsidP="005A68B9">
            <w:pPr>
              <w:pStyle w:val="TableParagraph"/>
              <w:keepNext/>
              <w:keepLines/>
              <w:widowControl/>
              <w:kinsoku w:val="0"/>
              <w:overflowPunct w:val="0"/>
              <w:spacing w:before="6"/>
              <w:jc w:val="center"/>
              <w:rPr>
                <w:rFonts w:ascii="Times New Roman" w:hAnsi="Times New Roman"/>
                <w:b/>
              </w:rPr>
            </w:pPr>
            <w:r w:rsidRPr="005A01E2">
              <w:rPr>
                <w:rFonts w:ascii="Times New Roman" w:hAnsi="Times New Roman"/>
                <w:b/>
              </w:rPr>
              <w:t>n</w:t>
            </w:r>
            <w:r w:rsidR="00827EB7">
              <w:rPr>
                <w:rFonts w:ascii="Times New Roman" w:hAnsi="Times New Roman"/>
                <w:b/>
              </w:rPr>
              <w:t> </w:t>
            </w:r>
            <w:r w:rsidRPr="005A01E2">
              <w:rPr>
                <w:rFonts w:ascii="Times New Roman" w:hAnsi="Times New Roman"/>
                <w:b/>
              </w:rPr>
              <w:t>=</w:t>
            </w:r>
            <w:r w:rsidR="00827EB7">
              <w:rPr>
                <w:rFonts w:ascii="Times New Roman" w:hAnsi="Times New Roman"/>
                <w:b/>
              </w:rPr>
              <w:t> </w:t>
            </w:r>
            <w:r w:rsidRPr="005A01E2">
              <w:rPr>
                <w:rFonts w:ascii="Times New Roman" w:hAnsi="Times New Roman"/>
                <w:b/>
              </w:rPr>
              <w:t>268</w:t>
            </w:r>
          </w:p>
          <w:p w14:paraId="5C31F904" w14:textId="77777777" w:rsidR="00271CDD" w:rsidRPr="005A01E2" w:rsidRDefault="00271CDD" w:rsidP="005A68B9">
            <w:pPr>
              <w:pStyle w:val="TableParagraph"/>
              <w:keepNext/>
              <w:keepLines/>
              <w:widowControl/>
              <w:kinsoku w:val="0"/>
              <w:overflowPunct w:val="0"/>
              <w:spacing w:before="6"/>
              <w:jc w:val="center"/>
              <w:rPr>
                <w:rFonts w:ascii="Times New Roman" w:hAnsi="Times New Roman"/>
                <w:b/>
              </w:rPr>
            </w:pPr>
            <w:r w:rsidRPr="005A01E2">
              <w:rPr>
                <w:rFonts w:ascii="Times New Roman" w:hAnsi="Times New Roman"/>
                <w:b/>
              </w:rPr>
              <w:t>(95%-os konfidenciaintervallum)</w:t>
            </w:r>
          </w:p>
        </w:tc>
        <w:tc>
          <w:tcPr>
            <w:tcW w:w="1039" w:type="dxa"/>
            <w:shd w:val="clear" w:color="auto" w:fill="auto"/>
            <w:vAlign w:val="center"/>
          </w:tcPr>
          <w:p w14:paraId="042AF615" w14:textId="77777777" w:rsidR="00271CDD" w:rsidRPr="005A01E2" w:rsidRDefault="00271CDD" w:rsidP="005A68B9">
            <w:pPr>
              <w:pStyle w:val="TableParagraph"/>
              <w:keepNext/>
              <w:keepLines/>
              <w:widowControl/>
              <w:kinsoku w:val="0"/>
              <w:overflowPunct w:val="0"/>
              <w:spacing w:before="188"/>
              <w:jc w:val="center"/>
              <w:rPr>
                <w:rFonts w:ascii="Times New Roman" w:hAnsi="Times New Roman"/>
                <w:b/>
              </w:rPr>
            </w:pPr>
            <w:r w:rsidRPr="005A01E2">
              <w:rPr>
                <w:rFonts w:ascii="Times New Roman" w:hAnsi="Times New Roman"/>
                <w:b/>
              </w:rPr>
              <w:t>p-érték</w:t>
            </w:r>
            <w:r w:rsidRPr="005A01E2">
              <w:rPr>
                <w:rFonts w:ascii="Times New Roman" w:hAnsi="Times New Roman"/>
                <w:b/>
                <w:vertAlign w:val="superscript"/>
              </w:rPr>
              <w:t>a</w:t>
            </w:r>
          </w:p>
        </w:tc>
        <w:tc>
          <w:tcPr>
            <w:tcW w:w="1040" w:type="dxa"/>
            <w:shd w:val="clear" w:color="auto" w:fill="auto"/>
            <w:vAlign w:val="center"/>
          </w:tcPr>
          <w:p w14:paraId="7F2F3F1E" w14:textId="77777777" w:rsidR="00271CDD" w:rsidRPr="005A01E2" w:rsidRDefault="00271CDD" w:rsidP="005A68B9">
            <w:pPr>
              <w:pStyle w:val="TableParagraph"/>
              <w:keepNext/>
              <w:keepLines/>
              <w:widowControl/>
              <w:kinsoku w:val="0"/>
              <w:overflowPunct w:val="0"/>
              <w:spacing w:before="188"/>
              <w:ind w:left="2"/>
              <w:jc w:val="center"/>
              <w:rPr>
                <w:rFonts w:ascii="Times New Roman" w:hAnsi="Times New Roman"/>
                <w:b/>
              </w:rPr>
            </w:pPr>
            <w:r w:rsidRPr="005A01E2">
              <w:rPr>
                <w:rFonts w:ascii="Times New Roman" w:hAnsi="Times New Roman"/>
                <w:b/>
              </w:rPr>
              <w:t>p-érték</w:t>
            </w:r>
            <w:r w:rsidRPr="005A01E2">
              <w:rPr>
                <w:rFonts w:ascii="Times New Roman" w:hAnsi="Times New Roman"/>
                <w:b/>
                <w:vertAlign w:val="superscript"/>
              </w:rPr>
              <w:t>b</w:t>
            </w:r>
          </w:p>
        </w:tc>
        <w:tc>
          <w:tcPr>
            <w:tcW w:w="1040" w:type="dxa"/>
            <w:shd w:val="clear" w:color="auto" w:fill="auto"/>
            <w:vAlign w:val="center"/>
          </w:tcPr>
          <w:p w14:paraId="52956AA4" w14:textId="77777777" w:rsidR="00271CDD" w:rsidRPr="005A01E2" w:rsidRDefault="00271CDD" w:rsidP="005A68B9">
            <w:pPr>
              <w:pStyle w:val="TableParagraph"/>
              <w:keepNext/>
              <w:keepLines/>
              <w:widowControl/>
              <w:kinsoku w:val="0"/>
              <w:overflowPunct w:val="0"/>
              <w:spacing w:before="188"/>
              <w:ind w:left="31"/>
              <w:jc w:val="center"/>
              <w:rPr>
                <w:rFonts w:ascii="Times New Roman" w:hAnsi="Times New Roman"/>
                <w:b/>
              </w:rPr>
            </w:pPr>
            <w:r w:rsidRPr="005A01E2">
              <w:rPr>
                <w:rFonts w:ascii="Times New Roman" w:hAnsi="Times New Roman"/>
                <w:b/>
              </w:rPr>
              <w:t>p-érték</w:t>
            </w:r>
            <w:r w:rsidRPr="005A01E2">
              <w:rPr>
                <w:rFonts w:ascii="Times New Roman" w:hAnsi="Times New Roman"/>
                <w:b/>
                <w:vertAlign w:val="superscript"/>
              </w:rPr>
              <w:t>c</w:t>
            </w:r>
          </w:p>
        </w:tc>
      </w:tr>
      <w:tr w:rsidR="00271CDD" w:rsidRPr="005A01E2" w14:paraId="582A9F5D" w14:textId="77777777" w:rsidTr="007F480A">
        <w:trPr>
          <w:trHeight w:hRule="exact" w:val="866"/>
        </w:trPr>
        <w:tc>
          <w:tcPr>
            <w:tcW w:w="1404" w:type="dxa"/>
            <w:shd w:val="clear" w:color="auto" w:fill="auto"/>
          </w:tcPr>
          <w:p w14:paraId="454FCCB2" w14:textId="77777777" w:rsidR="00271CDD" w:rsidRPr="005A01E2" w:rsidRDefault="00271CDD" w:rsidP="005A68B9">
            <w:pPr>
              <w:pStyle w:val="TableParagraph"/>
              <w:widowControl/>
              <w:kinsoku w:val="0"/>
              <w:overflowPunct w:val="0"/>
              <w:spacing w:before="6"/>
              <w:ind w:right="36" w:hanging="3"/>
              <w:rPr>
                <w:rFonts w:ascii="Times New Roman" w:hAnsi="Times New Roman"/>
              </w:rPr>
            </w:pPr>
            <w:r w:rsidRPr="005A01E2">
              <w:rPr>
                <w:rFonts w:ascii="Times New Roman" w:hAnsi="Times New Roman"/>
              </w:rPr>
              <w:t>Teljes Sharp-pontérték</w:t>
            </w:r>
          </w:p>
        </w:tc>
        <w:tc>
          <w:tcPr>
            <w:tcW w:w="1451" w:type="dxa"/>
            <w:shd w:val="clear" w:color="auto" w:fill="auto"/>
            <w:vAlign w:val="center"/>
          </w:tcPr>
          <w:p w14:paraId="216C971E" w14:textId="77777777" w:rsidR="00271CDD" w:rsidRPr="005A01E2" w:rsidRDefault="00271CDD" w:rsidP="005A68B9">
            <w:pPr>
              <w:pStyle w:val="TableParagraph"/>
              <w:widowControl/>
              <w:kinsoku w:val="0"/>
              <w:overflowPunct w:val="0"/>
              <w:spacing w:before="6"/>
              <w:ind w:left="3"/>
              <w:jc w:val="center"/>
              <w:rPr>
                <w:rFonts w:ascii="Times New Roman" w:hAnsi="Times New Roman"/>
              </w:rPr>
            </w:pPr>
            <w:r w:rsidRPr="005A01E2">
              <w:rPr>
                <w:rFonts w:ascii="Times New Roman" w:hAnsi="Times New Roman"/>
              </w:rPr>
              <w:t>5,7 (4,2–7,3)</w:t>
            </w:r>
          </w:p>
        </w:tc>
        <w:tc>
          <w:tcPr>
            <w:tcW w:w="1663" w:type="dxa"/>
            <w:shd w:val="clear" w:color="auto" w:fill="auto"/>
            <w:vAlign w:val="center"/>
          </w:tcPr>
          <w:p w14:paraId="5DEE1431" w14:textId="77777777" w:rsidR="00271CDD" w:rsidRPr="005A01E2" w:rsidRDefault="00271CDD" w:rsidP="005A68B9">
            <w:pPr>
              <w:pStyle w:val="TableParagraph"/>
              <w:widowControl/>
              <w:kinsoku w:val="0"/>
              <w:overflowPunct w:val="0"/>
              <w:spacing w:before="6"/>
              <w:ind w:left="-17"/>
              <w:jc w:val="center"/>
              <w:rPr>
                <w:rFonts w:ascii="Times New Roman" w:hAnsi="Times New Roman"/>
              </w:rPr>
            </w:pPr>
            <w:r w:rsidRPr="005A01E2">
              <w:rPr>
                <w:rFonts w:ascii="Times New Roman" w:hAnsi="Times New Roman"/>
              </w:rPr>
              <w:t>3,0 (1,7–4,3)</w:t>
            </w:r>
          </w:p>
        </w:tc>
        <w:tc>
          <w:tcPr>
            <w:tcW w:w="1666" w:type="dxa"/>
            <w:shd w:val="clear" w:color="auto" w:fill="auto"/>
            <w:vAlign w:val="center"/>
          </w:tcPr>
          <w:p w14:paraId="118981C8" w14:textId="77777777" w:rsidR="00271CDD" w:rsidRPr="005A01E2" w:rsidRDefault="00271CDD" w:rsidP="005A68B9">
            <w:pPr>
              <w:pStyle w:val="TableParagraph"/>
              <w:widowControl/>
              <w:kinsoku w:val="0"/>
              <w:overflowPunct w:val="0"/>
              <w:spacing w:before="6"/>
              <w:jc w:val="center"/>
              <w:rPr>
                <w:rFonts w:ascii="Times New Roman" w:hAnsi="Times New Roman"/>
              </w:rPr>
            </w:pPr>
            <w:r w:rsidRPr="005A01E2">
              <w:rPr>
                <w:rFonts w:ascii="Times New Roman" w:hAnsi="Times New Roman"/>
              </w:rPr>
              <w:t>1,3 (0,5–2,1)</w:t>
            </w:r>
          </w:p>
        </w:tc>
        <w:tc>
          <w:tcPr>
            <w:tcW w:w="1039" w:type="dxa"/>
            <w:shd w:val="clear" w:color="auto" w:fill="auto"/>
            <w:vAlign w:val="center"/>
          </w:tcPr>
          <w:p w14:paraId="6344914C" w14:textId="77777777" w:rsidR="00271CDD" w:rsidRPr="005A01E2" w:rsidRDefault="00271CDD" w:rsidP="005A68B9">
            <w:pPr>
              <w:pStyle w:val="TableParagraph"/>
              <w:widowControl/>
              <w:kinsoku w:val="0"/>
              <w:overflowPunct w:val="0"/>
              <w:spacing w:before="6"/>
              <w:jc w:val="center"/>
              <w:rPr>
                <w:rFonts w:ascii="Times New Roman" w:hAnsi="Times New Roman"/>
              </w:rPr>
            </w:pPr>
            <w:r w:rsidRPr="005A01E2">
              <w:rPr>
                <w:rFonts w:ascii="Times New Roman" w:hAnsi="Times New Roman"/>
              </w:rPr>
              <w:t>&lt; 0,001</w:t>
            </w:r>
          </w:p>
        </w:tc>
        <w:tc>
          <w:tcPr>
            <w:tcW w:w="1040" w:type="dxa"/>
            <w:shd w:val="clear" w:color="auto" w:fill="auto"/>
            <w:vAlign w:val="center"/>
          </w:tcPr>
          <w:p w14:paraId="588700ED" w14:textId="77777777" w:rsidR="00271CDD" w:rsidRPr="005A01E2" w:rsidRDefault="00271CDD" w:rsidP="005A68B9">
            <w:pPr>
              <w:pStyle w:val="TableParagraph"/>
              <w:widowControl/>
              <w:kinsoku w:val="0"/>
              <w:overflowPunct w:val="0"/>
              <w:spacing w:before="6"/>
              <w:ind w:left="2"/>
              <w:jc w:val="center"/>
              <w:rPr>
                <w:rFonts w:ascii="Times New Roman" w:hAnsi="Times New Roman"/>
              </w:rPr>
            </w:pPr>
            <w:r w:rsidRPr="005A01E2">
              <w:rPr>
                <w:rFonts w:ascii="Times New Roman" w:hAnsi="Times New Roman"/>
              </w:rPr>
              <w:t>0,0020</w:t>
            </w:r>
          </w:p>
        </w:tc>
        <w:tc>
          <w:tcPr>
            <w:tcW w:w="1040" w:type="dxa"/>
            <w:shd w:val="clear" w:color="auto" w:fill="auto"/>
            <w:vAlign w:val="center"/>
          </w:tcPr>
          <w:p w14:paraId="4E3B68A7" w14:textId="77777777" w:rsidR="00271CDD" w:rsidRPr="005A01E2" w:rsidRDefault="00271CDD" w:rsidP="005A68B9">
            <w:pPr>
              <w:pStyle w:val="TableParagraph"/>
              <w:widowControl/>
              <w:kinsoku w:val="0"/>
              <w:overflowPunct w:val="0"/>
              <w:spacing w:before="6"/>
              <w:ind w:left="31"/>
              <w:jc w:val="center"/>
              <w:rPr>
                <w:rFonts w:ascii="Times New Roman" w:hAnsi="Times New Roman"/>
              </w:rPr>
            </w:pPr>
            <w:r w:rsidRPr="005A01E2">
              <w:rPr>
                <w:rFonts w:ascii="Times New Roman" w:hAnsi="Times New Roman"/>
              </w:rPr>
              <w:t>&lt; 0,001</w:t>
            </w:r>
          </w:p>
        </w:tc>
      </w:tr>
      <w:tr w:rsidR="00271CDD" w:rsidRPr="005A01E2" w14:paraId="5E5F2DD4" w14:textId="77777777" w:rsidTr="007F480A">
        <w:trPr>
          <w:trHeight w:hRule="exact" w:val="567"/>
        </w:trPr>
        <w:tc>
          <w:tcPr>
            <w:tcW w:w="1404" w:type="dxa"/>
            <w:shd w:val="clear" w:color="auto" w:fill="auto"/>
          </w:tcPr>
          <w:p w14:paraId="7630A4AC" w14:textId="77777777" w:rsidR="00271CDD" w:rsidRPr="005A01E2" w:rsidRDefault="00271CDD" w:rsidP="005A68B9">
            <w:pPr>
              <w:pStyle w:val="TableParagraph"/>
              <w:widowControl/>
              <w:kinsoku w:val="0"/>
              <w:overflowPunct w:val="0"/>
              <w:spacing w:before="6"/>
              <w:ind w:right="36" w:hanging="3"/>
              <w:rPr>
                <w:rFonts w:ascii="Times New Roman" w:hAnsi="Times New Roman"/>
              </w:rPr>
            </w:pPr>
            <w:r w:rsidRPr="005A01E2">
              <w:rPr>
                <w:rFonts w:ascii="Times New Roman" w:hAnsi="Times New Roman"/>
              </w:rPr>
              <w:t>Eróziós pontérték</w:t>
            </w:r>
          </w:p>
        </w:tc>
        <w:tc>
          <w:tcPr>
            <w:tcW w:w="1451" w:type="dxa"/>
            <w:shd w:val="clear" w:color="auto" w:fill="auto"/>
            <w:vAlign w:val="center"/>
          </w:tcPr>
          <w:p w14:paraId="432A5E49" w14:textId="77777777" w:rsidR="00271CDD" w:rsidRPr="005A01E2" w:rsidRDefault="00271CDD" w:rsidP="005A68B9">
            <w:pPr>
              <w:pStyle w:val="TableParagraph"/>
              <w:widowControl/>
              <w:kinsoku w:val="0"/>
              <w:overflowPunct w:val="0"/>
              <w:spacing w:before="6"/>
              <w:ind w:left="3"/>
              <w:jc w:val="center"/>
              <w:rPr>
                <w:rFonts w:ascii="Times New Roman" w:hAnsi="Times New Roman"/>
              </w:rPr>
            </w:pPr>
            <w:r w:rsidRPr="005A01E2">
              <w:rPr>
                <w:rFonts w:ascii="Times New Roman" w:hAnsi="Times New Roman"/>
              </w:rPr>
              <w:t>3,7 (2,7–4,7)</w:t>
            </w:r>
          </w:p>
        </w:tc>
        <w:tc>
          <w:tcPr>
            <w:tcW w:w="1663" w:type="dxa"/>
            <w:shd w:val="clear" w:color="auto" w:fill="auto"/>
            <w:vAlign w:val="center"/>
          </w:tcPr>
          <w:p w14:paraId="4B6FDD7A" w14:textId="77777777" w:rsidR="00271CDD" w:rsidRPr="005A01E2" w:rsidRDefault="00271CDD" w:rsidP="005A68B9">
            <w:pPr>
              <w:pStyle w:val="TableParagraph"/>
              <w:widowControl/>
              <w:kinsoku w:val="0"/>
              <w:overflowPunct w:val="0"/>
              <w:spacing w:before="6"/>
              <w:ind w:left="-17"/>
              <w:jc w:val="center"/>
              <w:rPr>
                <w:rFonts w:ascii="Times New Roman" w:hAnsi="Times New Roman"/>
              </w:rPr>
            </w:pPr>
            <w:r w:rsidRPr="005A01E2">
              <w:rPr>
                <w:rFonts w:ascii="Times New Roman" w:hAnsi="Times New Roman"/>
              </w:rPr>
              <w:t>1,7 (1,0–2,4)</w:t>
            </w:r>
          </w:p>
        </w:tc>
        <w:tc>
          <w:tcPr>
            <w:tcW w:w="1666" w:type="dxa"/>
            <w:shd w:val="clear" w:color="auto" w:fill="auto"/>
            <w:vAlign w:val="center"/>
          </w:tcPr>
          <w:p w14:paraId="1D906BB0" w14:textId="77777777" w:rsidR="00271CDD" w:rsidRPr="005A01E2" w:rsidRDefault="00271CDD" w:rsidP="005A68B9">
            <w:pPr>
              <w:pStyle w:val="TableParagraph"/>
              <w:widowControl/>
              <w:kinsoku w:val="0"/>
              <w:overflowPunct w:val="0"/>
              <w:spacing w:before="6"/>
              <w:jc w:val="center"/>
              <w:rPr>
                <w:rFonts w:ascii="Times New Roman" w:hAnsi="Times New Roman"/>
              </w:rPr>
            </w:pPr>
            <w:r w:rsidRPr="005A01E2">
              <w:rPr>
                <w:rFonts w:ascii="Times New Roman" w:hAnsi="Times New Roman"/>
              </w:rPr>
              <w:t>0,8 (0,4–1,2)</w:t>
            </w:r>
          </w:p>
        </w:tc>
        <w:tc>
          <w:tcPr>
            <w:tcW w:w="1039" w:type="dxa"/>
            <w:shd w:val="clear" w:color="auto" w:fill="auto"/>
            <w:vAlign w:val="center"/>
          </w:tcPr>
          <w:p w14:paraId="487FF4A9" w14:textId="77777777" w:rsidR="00271CDD" w:rsidRPr="005A01E2" w:rsidRDefault="00271CDD" w:rsidP="005A68B9">
            <w:pPr>
              <w:pStyle w:val="TableParagraph"/>
              <w:widowControl/>
              <w:kinsoku w:val="0"/>
              <w:overflowPunct w:val="0"/>
              <w:spacing w:before="6"/>
              <w:jc w:val="center"/>
              <w:rPr>
                <w:rFonts w:ascii="Times New Roman" w:hAnsi="Times New Roman"/>
              </w:rPr>
            </w:pPr>
            <w:r w:rsidRPr="005A01E2">
              <w:rPr>
                <w:rFonts w:ascii="Times New Roman" w:hAnsi="Times New Roman"/>
              </w:rPr>
              <w:t>&lt; 0,001</w:t>
            </w:r>
          </w:p>
        </w:tc>
        <w:tc>
          <w:tcPr>
            <w:tcW w:w="1040" w:type="dxa"/>
            <w:shd w:val="clear" w:color="auto" w:fill="auto"/>
            <w:vAlign w:val="center"/>
          </w:tcPr>
          <w:p w14:paraId="6FD9DA4C" w14:textId="77777777" w:rsidR="00271CDD" w:rsidRPr="005A01E2" w:rsidRDefault="00271CDD" w:rsidP="005A68B9">
            <w:pPr>
              <w:pStyle w:val="TableParagraph"/>
              <w:widowControl/>
              <w:kinsoku w:val="0"/>
              <w:overflowPunct w:val="0"/>
              <w:spacing w:before="6"/>
              <w:ind w:left="2"/>
              <w:jc w:val="center"/>
              <w:rPr>
                <w:rFonts w:ascii="Times New Roman" w:hAnsi="Times New Roman"/>
              </w:rPr>
            </w:pPr>
            <w:r w:rsidRPr="005A01E2">
              <w:rPr>
                <w:rFonts w:ascii="Times New Roman" w:hAnsi="Times New Roman"/>
              </w:rPr>
              <w:t>0,0082</w:t>
            </w:r>
          </w:p>
        </w:tc>
        <w:tc>
          <w:tcPr>
            <w:tcW w:w="1040" w:type="dxa"/>
            <w:shd w:val="clear" w:color="auto" w:fill="auto"/>
            <w:vAlign w:val="center"/>
          </w:tcPr>
          <w:p w14:paraId="13988CD3" w14:textId="77777777" w:rsidR="00271CDD" w:rsidRPr="005A01E2" w:rsidRDefault="00271CDD" w:rsidP="005A68B9">
            <w:pPr>
              <w:pStyle w:val="TableParagraph"/>
              <w:widowControl/>
              <w:kinsoku w:val="0"/>
              <w:overflowPunct w:val="0"/>
              <w:spacing w:before="6"/>
              <w:ind w:left="31"/>
              <w:jc w:val="center"/>
              <w:rPr>
                <w:rFonts w:ascii="Times New Roman" w:hAnsi="Times New Roman"/>
              </w:rPr>
            </w:pPr>
            <w:r w:rsidRPr="005A01E2">
              <w:rPr>
                <w:rFonts w:ascii="Times New Roman" w:hAnsi="Times New Roman"/>
              </w:rPr>
              <w:t>&lt; 0,001</w:t>
            </w:r>
          </w:p>
        </w:tc>
      </w:tr>
      <w:tr w:rsidR="00271CDD" w:rsidRPr="005A01E2" w14:paraId="3DD807FD" w14:textId="77777777" w:rsidTr="007F480A">
        <w:trPr>
          <w:trHeight w:hRule="exact" w:val="717"/>
        </w:trPr>
        <w:tc>
          <w:tcPr>
            <w:tcW w:w="1404" w:type="dxa"/>
            <w:tcBorders>
              <w:bottom w:val="single" w:sz="4" w:space="0" w:color="auto"/>
            </w:tcBorders>
            <w:shd w:val="clear" w:color="auto" w:fill="auto"/>
          </w:tcPr>
          <w:p w14:paraId="046DFA2E" w14:textId="77777777" w:rsidR="00271CDD" w:rsidRPr="005A01E2" w:rsidRDefault="00271CDD" w:rsidP="005A68B9">
            <w:pPr>
              <w:pStyle w:val="TableParagraph"/>
              <w:widowControl/>
              <w:kinsoku w:val="0"/>
              <w:overflowPunct w:val="0"/>
              <w:spacing w:before="6"/>
              <w:ind w:right="36" w:hanging="3"/>
              <w:rPr>
                <w:rFonts w:ascii="Times New Roman" w:hAnsi="Times New Roman"/>
              </w:rPr>
            </w:pPr>
            <w:r w:rsidRPr="005A01E2">
              <w:rPr>
                <w:rFonts w:ascii="Times New Roman" w:hAnsi="Times New Roman"/>
              </w:rPr>
              <w:t>JSN pont</w:t>
            </w:r>
            <w:r w:rsidR="00022576">
              <w:rPr>
                <w:rFonts w:ascii="Times New Roman" w:hAnsi="Times New Roman"/>
              </w:rPr>
              <w:t>érték</w:t>
            </w:r>
          </w:p>
        </w:tc>
        <w:tc>
          <w:tcPr>
            <w:tcW w:w="1451" w:type="dxa"/>
            <w:tcBorders>
              <w:bottom w:val="single" w:sz="4" w:space="0" w:color="auto"/>
            </w:tcBorders>
            <w:shd w:val="clear" w:color="auto" w:fill="auto"/>
            <w:vAlign w:val="center"/>
          </w:tcPr>
          <w:p w14:paraId="0A237A3A" w14:textId="77777777" w:rsidR="00271CDD" w:rsidRPr="005A01E2" w:rsidRDefault="00271CDD" w:rsidP="005A68B9">
            <w:pPr>
              <w:pStyle w:val="TableParagraph"/>
              <w:widowControl/>
              <w:kinsoku w:val="0"/>
              <w:overflowPunct w:val="0"/>
              <w:spacing w:before="6"/>
              <w:ind w:left="3"/>
              <w:jc w:val="center"/>
              <w:rPr>
                <w:rFonts w:ascii="Times New Roman" w:hAnsi="Times New Roman"/>
              </w:rPr>
            </w:pPr>
            <w:r w:rsidRPr="005A01E2">
              <w:rPr>
                <w:rFonts w:ascii="Times New Roman" w:hAnsi="Times New Roman"/>
              </w:rPr>
              <w:t>2,0 (1,2–2,8)</w:t>
            </w:r>
          </w:p>
        </w:tc>
        <w:tc>
          <w:tcPr>
            <w:tcW w:w="1663" w:type="dxa"/>
            <w:tcBorders>
              <w:bottom w:val="single" w:sz="4" w:space="0" w:color="auto"/>
            </w:tcBorders>
            <w:shd w:val="clear" w:color="auto" w:fill="auto"/>
            <w:vAlign w:val="center"/>
          </w:tcPr>
          <w:p w14:paraId="0E14A970" w14:textId="77777777" w:rsidR="00271CDD" w:rsidRPr="005A01E2" w:rsidRDefault="00271CDD" w:rsidP="005A68B9">
            <w:pPr>
              <w:pStyle w:val="TableParagraph"/>
              <w:widowControl/>
              <w:kinsoku w:val="0"/>
              <w:overflowPunct w:val="0"/>
              <w:spacing w:before="6"/>
              <w:ind w:left="-17"/>
              <w:jc w:val="center"/>
              <w:rPr>
                <w:rFonts w:ascii="Times New Roman" w:hAnsi="Times New Roman"/>
              </w:rPr>
            </w:pPr>
            <w:r w:rsidRPr="005A01E2">
              <w:rPr>
                <w:rFonts w:ascii="Times New Roman" w:hAnsi="Times New Roman"/>
              </w:rPr>
              <w:t>1,3 (0,5–2,1)</w:t>
            </w:r>
          </w:p>
        </w:tc>
        <w:tc>
          <w:tcPr>
            <w:tcW w:w="1666" w:type="dxa"/>
            <w:tcBorders>
              <w:bottom w:val="single" w:sz="4" w:space="0" w:color="auto"/>
            </w:tcBorders>
            <w:shd w:val="clear" w:color="auto" w:fill="auto"/>
            <w:vAlign w:val="center"/>
          </w:tcPr>
          <w:p w14:paraId="49B4E12A" w14:textId="77777777" w:rsidR="00271CDD" w:rsidRPr="005A01E2" w:rsidRDefault="00271CDD" w:rsidP="005A68B9">
            <w:pPr>
              <w:pStyle w:val="TableParagraph"/>
              <w:widowControl/>
              <w:kinsoku w:val="0"/>
              <w:overflowPunct w:val="0"/>
              <w:spacing w:before="6"/>
              <w:jc w:val="center"/>
              <w:rPr>
                <w:rFonts w:ascii="Times New Roman" w:hAnsi="Times New Roman"/>
              </w:rPr>
            </w:pPr>
            <w:r w:rsidRPr="005A01E2">
              <w:rPr>
                <w:rFonts w:ascii="Times New Roman" w:hAnsi="Times New Roman"/>
              </w:rPr>
              <w:t>0,5 (0–1,0)</w:t>
            </w:r>
          </w:p>
        </w:tc>
        <w:tc>
          <w:tcPr>
            <w:tcW w:w="1039" w:type="dxa"/>
            <w:tcBorders>
              <w:bottom w:val="single" w:sz="4" w:space="0" w:color="auto"/>
            </w:tcBorders>
            <w:shd w:val="clear" w:color="auto" w:fill="auto"/>
            <w:vAlign w:val="center"/>
          </w:tcPr>
          <w:p w14:paraId="3B2ED9EE" w14:textId="77777777" w:rsidR="00271CDD" w:rsidRPr="005A01E2" w:rsidRDefault="00271CDD" w:rsidP="005A68B9">
            <w:pPr>
              <w:pStyle w:val="TableParagraph"/>
              <w:widowControl/>
              <w:kinsoku w:val="0"/>
              <w:overflowPunct w:val="0"/>
              <w:spacing w:before="6"/>
              <w:jc w:val="center"/>
              <w:rPr>
                <w:rFonts w:ascii="Times New Roman" w:hAnsi="Times New Roman"/>
              </w:rPr>
            </w:pPr>
            <w:r w:rsidRPr="005A01E2">
              <w:rPr>
                <w:rFonts w:ascii="Times New Roman" w:hAnsi="Times New Roman"/>
              </w:rPr>
              <w:t>&lt; 0,001</w:t>
            </w:r>
          </w:p>
        </w:tc>
        <w:tc>
          <w:tcPr>
            <w:tcW w:w="1040" w:type="dxa"/>
            <w:tcBorders>
              <w:bottom w:val="single" w:sz="4" w:space="0" w:color="auto"/>
            </w:tcBorders>
            <w:shd w:val="clear" w:color="auto" w:fill="auto"/>
            <w:vAlign w:val="center"/>
          </w:tcPr>
          <w:p w14:paraId="0F6B58DB" w14:textId="77777777" w:rsidR="00271CDD" w:rsidRPr="005A01E2" w:rsidRDefault="00271CDD" w:rsidP="005A68B9">
            <w:pPr>
              <w:pStyle w:val="TableParagraph"/>
              <w:widowControl/>
              <w:kinsoku w:val="0"/>
              <w:overflowPunct w:val="0"/>
              <w:spacing w:before="6"/>
              <w:ind w:left="2"/>
              <w:jc w:val="center"/>
              <w:rPr>
                <w:rFonts w:ascii="Times New Roman" w:hAnsi="Times New Roman"/>
              </w:rPr>
            </w:pPr>
            <w:r w:rsidRPr="005A01E2">
              <w:rPr>
                <w:rFonts w:ascii="Times New Roman" w:hAnsi="Times New Roman"/>
              </w:rPr>
              <w:t>0,0037</w:t>
            </w:r>
          </w:p>
        </w:tc>
        <w:tc>
          <w:tcPr>
            <w:tcW w:w="1040" w:type="dxa"/>
            <w:tcBorders>
              <w:bottom w:val="single" w:sz="4" w:space="0" w:color="auto"/>
            </w:tcBorders>
            <w:shd w:val="clear" w:color="auto" w:fill="auto"/>
            <w:vAlign w:val="center"/>
          </w:tcPr>
          <w:p w14:paraId="243C716C" w14:textId="77777777" w:rsidR="00271CDD" w:rsidRPr="005A01E2" w:rsidRDefault="00271CDD" w:rsidP="005A68B9">
            <w:pPr>
              <w:pStyle w:val="TableParagraph"/>
              <w:widowControl/>
              <w:kinsoku w:val="0"/>
              <w:overflowPunct w:val="0"/>
              <w:spacing w:before="6"/>
              <w:ind w:left="31"/>
              <w:jc w:val="center"/>
              <w:rPr>
                <w:rFonts w:ascii="Times New Roman" w:hAnsi="Times New Roman"/>
              </w:rPr>
            </w:pPr>
            <w:r w:rsidRPr="005A01E2">
              <w:rPr>
                <w:rFonts w:ascii="Times New Roman" w:hAnsi="Times New Roman"/>
              </w:rPr>
              <w:t>0,151</w:t>
            </w:r>
          </w:p>
        </w:tc>
      </w:tr>
      <w:tr w:rsidR="00922261" w:rsidRPr="005A01E2" w14:paraId="4461CFD7" w14:textId="77777777" w:rsidTr="00922261">
        <w:tc>
          <w:tcPr>
            <w:tcW w:w="9303" w:type="dxa"/>
            <w:gridSpan w:val="7"/>
            <w:tcBorders>
              <w:left w:val="nil"/>
              <w:bottom w:val="nil"/>
              <w:right w:val="nil"/>
            </w:tcBorders>
            <w:shd w:val="clear" w:color="auto" w:fill="auto"/>
          </w:tcPr>
          <w:p w14:paraId="23B740E4" w14:textId="77777777" w:rsidR="00922261" w:rsidRPr="0064739C" w:rsidRDefault="00922261" w:rsidP="00A13AE4">
            <w:pPr>
              <w:pStyle w:val="BodyText"/>
              <w:widowControl/>
              <w:kinsoku w:val="0"/>
              <w:overflowPunct w:val="0"/>
              <w:ind w:left="274" w:hanging="274"/>
              <w:rPr>
                <w:sz w:val="20"/>
              </w:rPr>
            </w:pPr>
            <w:r w:rsidRPr="0064739C">
              <w:rPr>
                <w:sz w:val="20"/>
                <w:vertAlign w:val="superscript"/>
              </w:rPr>
              <w:t>a</w:t>
            </w:r>
            <w:r w:rsidRPr="0064739C">
              <w:rPr>
                <w:sz w:val="20"/>
              </w:rPr>
              <w:t xml:space="preserve"> </w:t>
            </w:r>
            <w:r w:rsidRPr="0064739C">
              <w:rPr>
                <w:sz w:val="20"/>
              </w:rPr>
              <w:tab/>
              <w:t>a p-érték a metotrexát monoterápia és az adalimumab/metotrexát kombinációs terápia páros összehasonlítása alapján Mann–Whitney U-teszt szerint</w:t>
            </w:r>
          </w:p>
          <w:p w14:paraId="48412559" w14:textId="77777777" w:rsidR="00922261" w:rsidRPr="0064739C" w:rsidRDefault="00922261" w:rsidP="00A13AE4">
            <w:pPr>
              <w:pStyle w:val="BodyText"/>
              <w:widowControl/>
              <w:kinsoku w:val="0"/>
              <w:overflowPunct w:val="0"/>
              <w:ind w:left="274" w:hanging="274"/>
              <w:rPr>
                <w:sz w:val="20"/>
              </w:rPr>
            </w:pPr>
            <w:r w:rsidRPr="0064739C">
              <w:rPr>
                <w:sz w:val="20"/>
                <w:vertAlign w:val="superscript"/>
              </w:rPr>
              <w:t>b</w:t>
            </w:r>
            <w:r w:rsidRPr="0064739C">
              <w:rPr>
                <w:sz w:val="20"/>
              </w:rPr>
              <w:t xml:space="preserve"> </w:t>
            </w:r>
            <w:r w:rsidRPr="0064739C">
              <w:rPr>
                <w:sz w:val="20"/>
              </w:rPr>
              <w:tab/>
              <w:t>a p-érték az adalimumab monoterápia és az adalimumab/metotrexát kombinációs terápia páros összehasonlítása alapján Mann–Whitney U-teszt szerint</w:t>
            </w:r>
          </w:p>
          <w:p w14:paraId="06429BDB" w14:textId="77777777" w:rsidR="00922261" w:rsidRPr="0064739C" w:rsidRDefault="00922261" w:rsidP="00A13AE4">
            <w:pPr>
              <w:pStyle w:val="BodyText"/>
              <w:widowControl/>
              <w:kinsoku w:val="0"/>
              <w:overflowPunct w:val="0"/>
              <w:ind w:left="274" w:hanging="274"/>
              <w:rPr>
                <w:sz w:val="20"/>
              </w:rPr>
            </w:pPr>
            <w:r w:rsidRPr="0064739C">
              <w:rPr>
                <w:sz w:val="20"/>
                <w:vertAlign w:val="superscript"/>
              </w:rPr>
              <w:t>c</w:t>
            </w:r>
            <w:r w:rsidRPr="0064739C">
              <w:rPr>
                <w:sz w:val="20"/>
              </w:rPr>
              <w:t xml:space="preserve"> </w:t>
            </w:r>
            <w:r w:rsidRPr="0064739C">
              <w:rPr>
                <w:sz w:val="20"/>
              </w:rPr>
              <w:tab/>
              <w:t>a p-érték az adalimumab monoterápia és a metotrexát monoterápia páros összehasonlítása alapján Mann–Whitney U-teszt szerint</w:t>
            </w:r>
          </w:p>
        </w:tc>
      </w:tr>
    </w:tbl>
    <w:p w14:paraId="776F362E" w14:textId="77777777" w:rsidR="00C46587" w:rsidRPr="005A01E2" w:rsidRDefault="00C46587" w:rsidP="00982118"/>
    <w:p w14:paraId="007E8311" w14:textId="77777777" w:rsidR="00C46587" w:rsidRPr="005A01E2" w:rsidRDefault="00C46587" w:rsidP="00982118">
      <w:r w:rsidRPr="005A01E2">
        <w:t xml:space="preserve">52, illetve 104 hétig tartó kezelés után a progresszió nélküli betegek százalékos aránya (a módosított teljes Sharp-pontérték változása a kiinduláshoz képest ≤ 0,5) jelentősen magasabb volt az adalimumab/metotrexát kombinációs kezelésben részesült betegeknél (63,8%, illetve 61,2%) </w:t>
      </w:r>
      <w:r w:rsidRPr="005A01E2">
        <w:lastRenderedPageBreak/>
        <w:t xml:space="preserve">összehasonlítva a metotrexát-monoterápia eredményével (37,4% és 33,5%, p &lt; 0,001) és adalimumab-monoterápiával (50,7%, p &lt; 0,002 és 44,5%, p &lt; 0,001). </w:t>
      </w:r>
    </w:p>
    <w:p w14:paraId="1076DC80" w14:textId="77777777" w:rsidR="00C46587" w:rsidRPr="005A01E2" w:rsidRDefault="00C46587" w:rsidP="00982118"/>
    <w:p w14:paraId="3AF5CC41" w14:textId="77777777" w:rsidR="00C46587" w:rsidRPr="005A01E2" w:rsidRDefault="00C46587" w:rsidP="00982118">
      <w:r w:rsidRPr="005A01E2">
        <w:t>Az RA V vizsgálat nyílt elrendezésű kiterjesztésének 10. évében a módosított teljes Sharp</w:t>
      </w:r>
      <w:r w:rsidRPr="005A01E2">
        <w:noBreakHyphen/>
        <w:t>pontérték átlagos változása a kiinduláshoz képest az eredetileg metotrexát-monoterápiára</w:t>
      </w:r>
      <w:r w:rsidR="00A71ADD">
        <w:t>,</w:t>
      </w:r>
      <w:r w:rsidRPr="005A01E2">
        <w:t xml:space="preserve"> adalimumab-monoterápiára</w:t>
      </w:r>
      <w:r w:rsidR="00A71ADD">
        <w:t>, illetve</w:t>
      </w:r>
      <w:r w:rsidRPr="005A01E2">
        <w:t xml:space="preserve"> adalimumab/metotrexát kombinációs terápiára randomizált betegeknél </w:t>
      </w:r>
      <w:r w:rsidR="00A71ADD">
        <w:t xml:space="preserve">sorrendben 10,8; 9,2 és </w:t>
      </w:r>
      <w:r w:rsidRPr="005A01E2">
        <w:t xml:space="preserve">3,9 volt. A radiológiai progressziót nem mutató betegeknél az arány sorrendben 31,3%, 23,7% és 36,7% volt. </w:t>
      </w:r>
    </w:p>
    <w:p w14:paraId="02A9AFF9" w14:textId="77777777" w:rsidR="00C46587" w:rsidRPr="00931BED" w:rsidRDefault="00C46587" w:rsidP="00982118"/>
    <w:p w14:paraId="42D090DD" w14:textId="77777777" w:rsidR="00C46587" w:rsidRPr="005A01E2" w:rsidRDefault="00C46587" w:rsidP="00DC3A99">
      <w:pPr>
        <w:keepNext/>
        <w:rPr>
          <w:i/>
          <w:u w:val="single"/>
        </w:rPr>
      </w:pPr>
      <w:r w:rsidRPr="005A01E2">
        <w:rPr>
          <w:i/>
          <w:u w:val="single"/>
        </w:rPr>
        <w:t>Életminőség és fizikai funkció</w:t>
      </w:r>
      <w:r w:rsidRPr="00931BED">
        <w:rPr>
          <w:i/>
        </w:rPr>
        <w:t xml:space="preserve"> </w:t>
      </w:r>
    </w:p>
    <w:p w14:paraId="56524AF9" w14:textId="77777777" w:rsidR="00C46587" w:rsidRPr="00931BED" w:rsidRDefault="00C46587" w:rsidP="00DC3A99">
      <w:pPr>
        <w:keepNext/>
      </w:pPr>
    </w:p>
    <w:p w14:paraId="2E131763" w14:textId="77777777" w:rsidR="00C46587" w:rsidRPr="005A01E2" w:rsidRDefault="00C46587" w:rsidP="00982118">
      <w:r w:rsidRPr="005A01E2">
        <w:t xml:space="preserve">Az Egészségfelmérő Kérdőív (Health Assessment Questionnaire, HAQ) rokkantsági indexének segítségével a négy eredeti, megfelelő és jól kontrollált vizsgálatban megvizsgálták az egészségfüggő életminőséget és fizikális működést, illetve az RA III vizsgálatban ez egy előre meghatározott elsődleges végpontja volt a vizsgálatnak az 52. héten. Az adalimumab, adagolási módtól és dózistól függetlenül, mind a négy vizsgálatban a kiinduláshoz viszonyítva a vizsgált 6 hónap alatt statisztikailag szignifikáns javulást eredményezett a HAQ rokkantsági indexben a placebóval összehasonlítva, és az RA III vizsgálatban ugyanezt észlelték az 52. héten. A Rövid Egészségfelmérés (Short Form Health Survey, SF 36) eredményei is alátámasztják a fentieket, a kéthetente alkalmazott 40 mg adalimumab dózis esetében a fizikális komponensre (PCS) adott értékek, illetve a fájdalmat valamint a vitalitást mérő értékek is statisztikailag szignifikáns javulást mutattak. A krónikus betegségek terápiájának funkcionális felmérését szolgáló kérdőívben (Functional assessment of chronic illness therapy, FACIT) a fáradtságra adott értékek alapján statisztikailag szignifikáns javulás állapítható meg mindhárom vizsgálatban, amelyben ezt kiértékelték (RA I, III, IV vizsgálatok). </w:t>
      </w:r>
    </w:p>
    <w:p w14:paraId="2D74FE24" w14:textId="77777777" w:rsidR="00C46587" w:rsidRPr="005A01E2" w:rsidRDefault="00C46587" w:rsidP="00982118"/>
    <w:p w14:paraId="7C46885C" w14:textId="77777777" w:rsidR="00C46587" w:rsidRPr="005A01E2" w:rsidRDefault="00C46587" w:rsidP="00982118">
      <w:r w:rsidRPr="005A01E2">
        <w:t xml:space="preserve">Az RA III vizsgálatban a nyílt kezelés során a betegek többsége, akiknél a fizikai funkció javulása volt megfigyelhető és folytatták a kezelést, a javulás 520 héten (120 hónapon) keresztül fenntartható volt. Az életminőség javulását legfeljebb 156 hétig (36 hónapig) mérték, és a javulás ezalatt az idő alatt fennmaradt. </w:t>
      </w:r>
    </w:p>
    <w:p w14:paraId="38EA3718" w14:textId="77777777" w:rsidR="00C46587" w:rsidRPr="005A01E2" w:rsidRDefault="00C46587" w:rsidP="00982118"/>
    <w:p w14:paraId="0C506F5C" w14:textId="77777777" w:rsidR="00C46587" w:rsidRPr="005A01E2" w:rsidRDefault="00C46587" w:rsidP="00982118">
      <w:r w:rsidRPr="005A01E2">
        <w:t xml:space="preserve">Az RA V vizsgálatban az 52. héten a HAQ rokkantsági indexben és az SF 36 fizikai összetevőiben mutatkozó javulás nagyobb volt (p &lt; 0,001) az adalimumab/metotrexát kombinációs kezelést kapott csoportban, mint a metotrexát-monoterápiában és az adalimumab-monoterápiában. Ezek a változások a 104. hétig fennmaradtak. A 250 betegnél, akik befejezték a nyílt elrendezésű kiterjesztett vizsgálatot, a fizikai funkció javulása a kezelés 10 éve alatt fennmaradt. </w:t>
      </w:r>
    </w:p>
    <w:p w14:paraId="04CCD585" w14:textId="77777777" w:rsidR="00C46587" w:rsidRPr="005A01E2" w:rsidRDefault="00C46587" w:rsidP="00982118"/>
    <w:p w14:paraId="41281287" w14:textId="77777777" w:rsidR="00C46587" w:rsidRPr="005A01E2" w:rsidRDefault="00C46587" w:rsidP="00982118">
      <w:pPr>
        <w:rPr>
          <w:i/>
        </w:rPr>
      </w:pPr>
      <w:r w:rsidRPr="005A01E2">
        <w:rPr>
          <w:i/>
        </w:rPr>
        <w:t xml:space="preserve">Axiális spondyloarthritis </w:t>
      </w:r>
    </w:p>
    <w:p w14:paraId="395B9C43" w14:textId="77777777" w:rsidR="00C46587" w:rsidRPr="00931BED" w:rsidRDefault="00C46587" w:rsidP="00982118"/>
    <w:p w14:paraId="0A867A4E" w14:textId="77777777" w:rsidR="00C46587" w:rsidRPr="005A01E2" w:rsidRDefault="00C46587" w:rsidP="00982118">
      <w:pPr>
        <w:rPr>
          <w:i/>
          <w:u w:val="single"/>
        </w:rPr>
      </w:pPr>
      <w:r w:rsidRPr="005A01E2">
        <w:rPr>
          <w:i/>
          <w:u w:val="single"/>
        </w:rPr>
        <w:t>Spondylitis ankylopoetica (SPA)</w:t>
      </w:r>
      <w:r w:rsidRPr="00931BED">
        <w:rPr>
          <w:i/>
        </w:rPr>
        <w:t xml:space="preserve"> </w:t>
      </w:r>
    </w:p>
    <w:p w14:paraId="640EAC25" w14:textId="77777777" w:rsidR="00C46587" w:rsidRPr="00931BED" w:rsidRDefault="00C46587" w:rsidP="00982118"/>
    <w:p w14:paraId="21EEEEEB" w14:textId="77777777" w:rsidR="00C46587" w:rsidRPr="005A01E2" w:rsidRDefault="005A4709" w:rsidP="00982118">
      <w:r w:rsidRPr="005A01E2">
        <w:t>A minden második héten alkalmazott 40 mg adalimumab hatását 393, aktív spondylitis ankylopoeticában szenvedő olyan betegen vizsgálták két randomizált, 24 hetes, kettős vak, placebo</w:t>
      </w:r>
      <w:r w:rsidRPr="005A01E2">
        <w:noBreakHyphen/>
        <w:t>kontrollos vizsgálatban (betegség aktivitásának átlagos kiindulási pontértéke [Bath Ankylosing Spondilitis Disease Activity Index (BASDAI)] 6,3 volt mindegyik csoportban), akik nem adtak megfelelő választ a szokásos kezelésre. 79 beteg (20,1%) kapott egyidejűleg betegséget befolyásoló reumaellenes szert, 37 beteg (9,4%) kapott egyidejűleg glükokortikoid</w:t>
      </w:r>
      <w:r w:rsidRPr="005A01E2">
        <w:noBreakHyphen/>
        <w:t xml:space="preserve">kezelést. A vak szakaszt egy nyílt vizsgálati fázissal folytatták, amelynek során a betegek kéthetente subcutan 40 mg </w:t>
      </w:r>
      <w:r w:rsidR="000219C5">
        <w:t>adalimumabot</w:t>
      </w:r>
      <w:r w:rsidRPr="005A01E2">
        <w:t xml:space="preserve"> kaptak, további 28 héten keresztül. Azok a betegek, akik nem érték el az ASAS 20 választ (n = 215, 54,7%) a 12. vagy a 16. vagy a 20. héten, korai mentesítő terápiaként kéthetente 40 mg adalimumab subcutan kezelést kaptak nyílt formában, és következményesen nem reagálóként dolgozták fel a kettős vak fázis statisztikai elemzése során. </w:t>
      </w:r>
    </w:p>
    <w:p w14:paraId="6650814A" w14:textId="77777777" w:rsidR="00C46587" w:rsidRPr="005A01E2" w:rsidRDefault="00C46587" w:rsidP="00982118"/>
    <w:p w14:paraId="397CDE82" w14:textId="77777777" w:rsidR="00C46587" w:rsidRPr="005A01E2" w:rsidRDefault="00C46587" w:rsidP="00982118">
      <w:r w:rsidRPr="005A01E2">
        <w:t xml:space="preserve">Egy 315 betegen végzett nagyobb klinikai vizsgálatban (AS I) az eredmények a spondylitis ankylopoetica jeleinek és tüneteinek statisztikailag szignifikáns javulását mutatták az </w:t>
      </w:r>
      <w:r w:rsidR="000219C5">
        <w:t>adalimumabbal</w:t>
      </w:r>
      <w:r w:rsidRPr="005A01E2">
        <w:t xml:space="preserve"> kezelt betegek körében, a placebóval kezeltekhez képest. Szignifikáns hatást először a 2. héten észleltek, ami 24 héten keresztül fennmaradt (</w:t>
      </w:r>
      <w:r w:rsidR="00992AF5">
        <w:t>12</w:t>
      </w:r>
      <w:r w:rsidRPr="005A01E2">
        <w:t xml:space="preserve">. táblázat). </w:t>
      </w:r>
    </w:p>
    <w:p w14:paraId="0670E6EA" w14:textId="77777777" w:rsidR="00C46587" w:rsidRPr="005A01E2" w:rsidRDefault="00C46587" w:rsidP="00922261"/>
    <w:p w14:paraId="34574FA3" w14:textId="77777777" w:rsidR="00C46587" w:rsidRPr="005A01E2" w:rsidRDefault="00992AF5" w:rsidP="00F96E22">
      <w:pPr>
        <w:keepNext/>
        <w:keepLines/>
        <w:rPr>
          <w:b/>
        </w:rPr>
      </w:pPr>
      <w:r>
        <w:rPr>
          <w:b/>
        </w:rPr>
        <w:lastRenderedPageBreak/>
        <w:t>12</w:t>
      </w:r>
      <w:r w:rsidR="00C46587" w:rsidRPr="005A01E2">
        <w:rPr>
          <w:b/>
        </w:rPr>
        <w:t>. </w:t>
      </w:r>
      <w:r w:rsidR="00492462">
        <w:rPr>
          <w:b/>
        </w:rPr>
        <w:t xml:space="preserve">táblázat: </w:t>
      </w:r>
      <w:r w:rsidR="00C46587" w:rsidRPr="005A01E2">
        <w:rPr>
          <w:b/>
        </w:rPr>
        <w:t>Hatásossági válaszarányok a placebokontrollos AS vizsgálatban – I. vizsgálat</w:t>
      </w:r>
      <w:r w:rsidR="004C7BFD" w:rsidRPr="005A01E2">
        <w:rPr>
          <w:b/>
        </w:rPr>
        <w:t xml:space="preserve"> – </w:t>
      </w:r>
      <w:r w:rsidR="00C46587" w:rsidRPr="005A01E2">
        <w:rPr>
          <w:b/>
        </w:rPr>
        <w:t>Jelek és tünetek csökkenése</w:t>
      </w:r>
    </w:p>
    <w:p w14:paraId="1496F5A3" w14:textId="77777777" w:rsidR="00C46587" w:rsidRPr="007F480A" w:rsidRDefault="00C46587" w:rsidP="00F96E22">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08"/>
        <w:gridCol w:w="3030"/>
      </w:tblGrid>
      <w:tr w:rsidR="00C46587" w:rsidRPr="005A01E2" w14:paraId="13D32AE9" w14:textId="77777777" w:rsidTr="00D67346">
        <w:trPr>
          <w:tblHeader/>
        </w:trPr>
        <w:tc>
          <w:tcPr>
            <w:tcW w:w="3101" w:type="dxa"/>
            <w:tcBorders>
              <w:top w:val="single" w:sz="4" w:space="0" w:color="auto"/>
              <w:left w:val="single" w:sz="4" w:space="0" w:color="auto"/>
              <w:bottom w:val="single" w:sz="4" w:space="0" w:color="auto"/>
              <w:right w:val="single" w:sz="4" w:space="0" w:color="auto"/>
            </w:tcBorders>
            <w:hideMark/>
          </w:tcPr>
          <w:p w14:paraId="7E5A2462" w14:textId="77777777" w:rsidR="00C46587" w:rsidRPr="005A01E2" w:rsidRDefault="00C46587" w:rsidP="00F96E22">
            <w:pPr>
              <w:keepNext/>
              <w:keepLines/>
              <w:rPr>
                <w:b/>
              </w:rPr>
            </w:pPr>
            <w:r w:rsidRPr="005A01E2">
              <w:rPr>
                <w:b/>
              </w:rPr>
              <w:t>Válasz</w:t>
            </w:r>
          </w:p>
        </w:tc>
        <w:tc>
          <w:tcPr>
            <w:tcW w:w="3101" w:type="dxa"/>
            <w:tcBorders>
              <w:top w:val="single" w:sz="4" w:space="0" w:color="auto"/>
              <w:left w:val="single" w:sz="4" w:space="0" w:color="auto"/>
              <w:bottom w:val="single" w:sz="4" w:space="0" w:color="auto"/>
              <w:right w:val="single" w:sz="4" w:space="0" w:color="auto"/>
            </w:tcBorders>
            <w:hideMark/>
          </w:tcPr>
          <w:p w14:paraId="6332D051" w14:textId="77777777" w:rsidR="00C46587" w:rsidRPr="005A01E2" w:rsidRDefault="00C46587" w:rsidP="00F96E22">
            <w:pPr>
              <w:keepNext/>
              <w:keepLines/>
              <w:jc w:val="center"/>
              <w:rPr>
                <w:b/>
              </w:rPr>
            </w:pPr>
            <w:r w:rsidRPr="005A01E2">
              <w:rPr>
                <w:b/>
              </w:rPr>
              <w:t>Placebo</w:t>
            </w:r>
          </w:p>
          <w:p w14:paraId="2F6E9210" w14:textId="77777777" w:rsidR="00C46587" w:rsidRPr="005A01E2" w:rsidRDefault="00C46587" w:rsidP="00F96E22">
            <w:pPr>
              <w:keepNext/>
              <w:keepLines/>
              <w:jc w:val="center"/>
              <w:rPr>
                <w:b/>
              </w:rPr>
            </w:pPr>
            <w:r w:rsidRPr="005A01E2">
              <w:rPr>
                <w:b/>
              </w:rPr>
              <w:t>N = 107</w:t>
            </w:r>
          </w:p>
        </w:tc>
        <w:tc>
          <w:tcPr>
            <w:tcW w:w="3101" w:type="dxa"/>
            <w:tcBorders>
              <w:top w:val="single" w:sz="4" w:space="0" w:color="auto"/>
              <w:left w:val="single" w:sz="4" w:space="0" w:color="auto"/>
              <w:bottom w:val="single" w:sz="4" w:space="0" w:color="auto"/>
              <w:right w:val="single" w:sz="4" w:space="0" w:color="auto"/>
            </w:tcBorders>
            <w:hideMark/>
          </w:tcPr>
          <w:p w14:paraId="3FE63319" w14:textId="77777777" w:rsidR="00C46587" w:rsidRPr="005A01E2" w:rsidRDefault="005A4709" w:rsidP="00F96E22">
            <w:pPr>
              <w:keepNext/>
              <w:keepLines/>
              <w:jc w:val="center"/>
              <w:rPr>
                <w:b/>
              </w:rPr>
            </w:pPr>
            <w:r w:rsidRPr="005A01E2">
              <w:rPr>
                <w:b/>
              </w:rPr>
              <w:t>Adalimumab</w:t>
            </w:r>
          </w:p>
          <w:p w14:paraId="7D432443" w14:textId="77777777" w:rsidR="00C46587" w:rsidRPr="005A01E2" w:rsidRDefault="00C46587" w:rsidP="00F96E22">
            <w:pPr>
              <w:keepNext/>
              <w:keepLines/>
              <w:jc w:val="center"/>
              <w:rPr>
                <w:b/>
              </w:rPr>
            </w:pPr>
            <w:r w:rsidRPr="005A01E2">
              <w:rPr>
                <w:b/>
              </w:rPr>
              <w:t>N = 208</w:t>
            </w:r>
          </w:p>
        </w:tc>
      </w:tr>
      <w:tr w:rsidR="00C46587" w:rsidRPr="005A01E2" w14:paraId="2584FB11"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2721D6D5" w14:textId="77777777" w:rsidR="00C46587" w:rsidRPr="005A01E2" w:rsidRDefault="00C46587" w:rsidP="00F96E22">
            <w:pPr>
              <w:keepNext/>
              <w:keepLines/>
            </w:pPr>
            <w:r w:rsidRPr="005A01E2">
              <w:t>ASAS</w:t>
            </w:r>
            <w:r w:rsidRPr="005A01E2">
              <w:rPr>
                <w:vertAlign w:val="superscript"/>
              </w:rPr>
              <w:t>a</w:t>
            </w:r>
            <w:r w:rsidRPr="005A01E2">
              <w:t xml:space="preserve"> 20</w:t>
            </w:r>
          </w:p>
        </w:tc>
        <w:tc>
          <w:tcPr>
            <w:tcW w:w="3101" w:type="dxa"/>
            <w:tcBorders>
              <w:top w:val="single" w:sz="4" w:space="0" w:color="auto"/>
              <w:left w:val="single" w:sz="4" w:space="0" w:color="auto"/>
              <w:bottom w:val="single" w:sz="4" w:space="0" w:color="auto"/>
              <w:right w:val="single" w:sz="4" w:space="0" w:color="auto"/>
            </w:tcBorders>
          </w:tcPr>
          <w:p w14:paraId="583B66F8" w14:textId="77777777" w:rsidR="00C46587" w:rsidRPr="005A01E2" w:rsidRDefault="00C46587" w:rsidP="00F96E22">
            <w:pPr>
              <w:keepNext/>
              <w:keepLines/>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79EA1DC5" w14:textId="77777777" w:rsidR="00C46587" w:rsidRPr="005A01E2" w:rsidRDefault="00C46587" w:rsidP="00F96E22">
            <w:pPr>
              <w:keepNext/>
              <w:keepLines/>
              <w:jc w:val="center"/>
              <w:rPr>
                <w:lang w:val="en-GB"/>
              </w:rPr>
            </w:pPr>
          </w:p>
        </w:tc>
      </w:tr>
      <w:tr w:rsidR="00C46587" w:rsidRPr="005A01E2" w14:paraId="2ECF1E3A"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79A06F3F" w14:textId="77777777" w:rsidR="00C46587" w:rsidRPr="005A01E2" w:rsidRDefault="00C46587" w:rsidP="00F96E22">
            <w:pPr>
              <w:keepNext/>
              <w:keepLines/>
            </w:pPr>
            <w:r w:rsidRPr="005A01E2">
              <w:tab/>
              <w:t>2. hét</w:t>
            </w:r>
          </w:p>
        </w:tc>
        <w:tc>
          <w:tcPr>
            <w:tcW w:w="3101" w:type="dxa"/>
            <w:tcBorders>
              <w:top w:val="single" w:sz="4" w:space="0" w:color="auto"/>
              <w:left w:val="single" w:sz="4" w:space="0" w:color="auto"/>
              <w:bottom w:val="single" w:sz="4" w:space="0" w:color="auto"/>
              <w:right w:val="single" w:sz="4" w:space="0" w:color="auto"/>
            </w:tcBorders>
            <w:hideMark/>
          </w:tcPr>
          <w:p w14:paraId="1AD8CD4F" w14:textId="77777777" w:rsidR="00C46587" w:rsidRPr="005A01E2" w:rsidRDefault="00C46587" w:rsidP="00F96E22">
            <w:pPr>
              <w:keepNext/>
              <w:keepLines/>
              <w:jc w:val="center"/>
            </w:pPr>
            <w:r w:rsidRPr="005A01E2">
              <w:t>16%</w:t>
            </w:r>
          </w:p>
        </w:tc>
        <w:tc>
          <w:tcPr>
            <w:tcW w:w="3101" w:type="dxa"/>
            <w:tcBorders>
              <w:top w:val="single" w:sz="4" w:space="0" w:color="auto"/>
              <w:left w:val="single" w:sz="4" w:space="0" w:color="auto"/>
              <w:bottom w:val="single" w:sz="4" w:space="0" w:color="auto"/>
              <w:right w:val="single" w:sz="4" w:space="0" w:color="auto"/>
            </w:tcBorders>
            <w:hideMark/>
          </w:tcPr>
          <w:p w14:paraId="0A490846" w14:textId="77777777" w:rsidR="00C46587" w:rsidRPr="005A01E2" w:rsidRDefault="00C46587" w:rsidP="00F96E22">
            <w:pPr>
              <w:keepNext/>
              <w:keepLines/>
              <w:jc w:val="center"/>
            </w:pPr>
            <w:r w:rsidRPr="005A01E2">
              <w:t>42%***</w:t>
            </w:r>
          </w:p>
        </w:tc>
      </w:tr>
      <w:tr w:rsidR="00C46587" w:rsidRPr="005A01E2" w14:paraId="5208B74D"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AC764C5" w14:textId="77777777" w:rsidR="00C46587" w:rsidRPr="005A01E2" w:rsidRDefault="00C46587" w:rsidP="00F96E22">
            <w:pPr>
              <w:keepNext/>
              <w:keepLines/>
            </w:pPr>
            <w:r w:rsidRPr="005A01E2">
              <w:tab/>
              <w:t>12. hét</w:t>
            </w:r>
          </w:p>
        </w:tc>
        <w:tc>
          <w:tcPr>
            <w:tcW w:w="3101" w:type="dxa"/>
            <w:tcBorders>
              <w:top w:val="single" w:sz="4" w:space="0" w:color="auto"/>
              <w:left w:val="single" w:sz="4" w:space="0" w:color="auto"/>
              <w:bottom w:val="single" w:sz="4" w:space="0" w:color="auto"/>
              <w:right w:val="single" w:sz="4" w:space="0" w:color="auto"/>
            </w:tcBorders>
            <w:hideMark/>
          </w:tcPr>
          <w:p w14:paraId="2E71C145" w14:textId="77777777" w:rsidR="00C46587" w:rsidRPr="005A01E2" w:rsidRDefault="00C46587" w:rsidP="00F96E22">
            <w:pPr>
              <w:keepNext/>
              <w:keepLines/>
              <w:jc w:val="center"/>
            </w:pPr>
            <w:r w:rsidRPr="005A01E2">
              <w:t>21%</w:t>
            </w:r>
          </w:p>
        </w:tc>
        <w:tc>
          <w:tcPr>
            <w:tcW w:w="3101" w:type="dxa"/>
            <w:tcBorders>
              <w:top w:val="single" w:sz="4" w:space="0" w:color="auto"/>
              <w:left w:val="single" w:sz="4" w:space="0" w:color="auto"/>
              <w:bottom w:val="single" w:sz="4" w:space="0" w:color="auto"/>
              <w:right w:val="single" w:sz="4" w:space="0" w:color="auto"/>
            </w:tcBorders>
            <w:hideMark/>
          </w:tcPr>
          <w:p w14:paraId="5D103687" w14:textId="77777777" w:rsidR="00C46587" w:rsidRPr="005A01E2" w:rsidRDefault="00C46587" w:rsidP="00F96E22">
            <w:pPr>
              <w:keepNext/>
              <w:keepLines/>
              <w:jc w:val="center"/>
            </w:pPr>
            <w:r w:rsidRPr="005A01E2">
              <w:t>58%***</w:t>
            </w:r>
          </w:p>
        </w:tc>
      </w:tr>
      <w:tr w:rsidR="00C46587" w:rsidRPr="005A01E2" w14:paraId="1DB8EA0E"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36CF225" w14:textId="77777777" w:rsidR="00C46587" w:rsidRPr="005A01E2" w:rsidRDefault="00C46587" w:rsidP="00F96E22">
            <w:pPr>
              <w:keepNext/>
              <w:keepLines/>
            </w:pPr>
            <w:r w:rsidRPr="005A01E2">
              <w:tab/>
              <w:t>24. hét</w:t>
            </w:r>
          </w:p>
        </w:tc>
        <w:tc>
          <w:tcPr>
            <w:tcW w:w="3101" w:type="dxa"/>
            <w:tcBorders>
              <w:top w:val="single" w:sz="4" w:space="0" w:color="auto"/>
              <w:left w:val="single" w:sz="4" w:space="0" w:color="auto"/>
              <w:bottom w:val="single" w:sz="4" w:space="0" w:color="auto"/>
              <w:right w:val="single" w:sz="4" w:space="0" w:color="auto"/>
            </w:tcBorders>
            <w:hideMark/>
          </w:tcPr>
          <w:p w14:paraId="759241DE" w14:textId="77777777" w:rsidR="00C46587" w:rsidRPr="005A01E2" w:rsidRDefault="00C46587" w:rsidP="00F96E22">
            <w:pPr>
              <w:keepNext/>
              <w:keepLines/>
              <w:jc w:val="center"/>
            </w:pPr>
            <w:r w:rsidRPr="005A01E2">
              <w:t>19%</w:t>
            </w:r>
          </w:p>
        </w:tc>
        <w:tc>
          <w:tcPr>
            <w:tcW w:w="3101" w:type="dxa"/>
            <w:tcBorders>
              <w:top w:val="single" w:sz="4" w:space="0" w:color="auto"/>
              <w:left w:val="single" w:sz="4" w:space="0" w:color="auto"/>
              <w:bottom w:val="single" w:sz="4" w:space="0" w:color="auto"/>
              <w:right w:val="single" w:sz="4" w:space="0" w:color="auto"/>
            </w:tcBorders>
            <w:hideMark/>
          </w:tcPr>
          <w:p w14:paraId="06F5C5FB" w14:textId="77777777" w:rsidR="00C46587" w:rsidRPr="005A01E2" w:rsidRDefault="00C46587" w:rsidP="00F96E22">
            <w:pPr>
              <w:keepNext/>
              <w:keepLines/>
              <w:jc w:val="center"/>
            </w:pPr>
            <w:r w:rsidRPr="005A01E2">
              <w:t>51%***</w:t>
            </w:r>
          </w:p>
        </w:tc>
      </w:tr>
      <w:tr w:rsidR="00C46587" w:rsidRPr="005A01E2" w14:paraId="0F0DC200"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9F7D395" w14:textId="77777777" w:rsidR="00C46587" w:rsidRPr="005A01E2" w:rsidRDefault="00C46587" w:rsidP="00F96E22">
            <w:pPr>
              <w:keepNext/>
              <w:keepLines/>
            </w:pPr>
            <w:r w:rsidRPr="005A01E2">
              <w:t>ASAS 50</w:t>
            </w:r>
          </w:p>
        </w:tc>
        <w:tc>
          <w:tcPr>
            <w:tcW w:w="3101" w:type="dxa"/>
            <w:tcBorders>
              <w:top w:val="single" w:sz="4" w:space="0" w:color="auto"/>
              <w:left w:val="single" w:sz="4" w:space="0" w:color="auto"/>
              <w:bottom w:val="single" w:sz="4" w:space="0" w:color="auto"/>
              <w:right w:val="single" w:sz="4" w:space="0" w:color="auto"/>
            </w:tcBorders>
          </w:tcPr>
          <w:p w14:paraId="137CD353" w14:textId="77777777" w:rsidR="00C46587" w:rsidRPr="005A01E2" w:rsidRDefault="00C46587" w:rsidP="00F96E22">
            <w:pPr>
              <w:keepNext/>
              <w:keepLines/>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36C3C29D" w14:textId="77777777" w:rsidR="00C46587" w:rsidRPr="005A01E2" w:rsidRDefault="00C46587" w:rsidP="00F96E22">
            <w:pPr>
              <w:keepNext/>
              <w:keepLines/>
              <w:jc w:val="center"/>
              <w:rPr>
                <w:lang w:val="en-GB"/>
              </w:rPr>
            </w:pPr>
          </w:p>
        </w:tc>
      </w:tr>
      <w:tr w:rsidR="00C46587" w:rsidRPr="005A01E2" w14:paraId="311CD111"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1DD83FFC" w14:textId="77777777" w:rsidR="00C46587" w:rsidRPr="005A01E2" w:rsidRDefault="00C46587" w:rsidP="00F96E22">
            <w:pPr>
              <w:keepNext/>
              <w:keepLines/>
            </w:pPr>
            <w:r w:rsidRPr="005A01E2">
              <w:tab/>
              <w:t>2. hét</w:t>
            </w:r>
          </w:p>
        </w:tc>
        <w:tc>
          <w:tcPr>
            <w:tcW w:w="3101" w:type="dxa"/>
            <w:tcBorders>
              <w:top w:val="single" w:sz="4" w:space="0" w:color="auto"/>
              <w:left w:val="single" w:sz="4" w:space="0" w:color="auto"/>
              <w:bottom w:val="single" w:sz="4" w:space="0" w:color="auto"/>
              <w:right w:val="single" w:sz="4" w:space="0" w:color="auto"/>
            </w:tcBorders>
            <w:hideMark/>
          </w:tcPr>
          <w:p w14:paraId="0C1B730D" w14:textId="77777777" w:rsidR="00C46587" w:rsidRPr="005A01E2" w:rsidRDefault="00C46587" w:rsidP="00F96E22">
            <w:pPr>
              <w:keepNext/>
              <w:keepLines/>
              <w:jc w:val="center"/>
            </w:pPr>
            <w:r w:rsidRPr="005A01E2">
              <w:t>3%</w:t>
            </w:r>
          </w:p>
        </w:tc>
        <w:tc>
          <w:tcPr>
            <w:tcW w:w="3101" w:type="dxa"/>
            <w:tcBorders>
              <w:top w:val="single" w:sz="4" w:space="0" w:color="auto"/>
              <w:left w:val="single" w:sz="4" w:space="0" w:color="auto"/>
              <w:bottom w:val="single" w:sz="4" w:space="0" w:color="auto"/>
              <w:right w:val="single" w:sz="4" w:space="0" w:color="auto"/>
            </w:tcBorders>
            <w:hideMark/>
          </w:tcPr>
          <w:p w14:paraId="14197EA9" w14:textId="77777777" w:rsidR="00C46587" w:rsidRPr="005A01E2" w:rsidRDefault="00C46587" w:rsidP="00F96E22">
            <w:pPr>
              <w:keepNext/>
              <w:keepLines/>
              <w:jc w:val="center"/>
            </w:pPr>
            <w:r w:rsidRPr="005A01E2">
              <w:t>16%***</w:t>
            </w:r>
          </w:p>
        </w:tc>
      </w:tr>
      <w:tr w:rsidR="00C46587" w:rsidRPr="005A01E2" w14:paraId="35D4666C"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98D5171" w14:textId="77777777" w:rsidR="00C46587" w:rsidRPr="005A01E2" w:rsidRDefault="00C46587" w:rsidP="00F96E22">
            <w:pPr>
              <w:keepNext/>
              <w:keepLines/>
            </w:pPr>
            <w:r w:rsidRPr="005A01E2">
              <w:tab/>
              <w:t>12. hét</w:t>
            </w:r>
          </w:p>
        </w:tc>
        <w:tc>
          <w:tcPr>
            <w:tcW w:w="3101" w:type="dxa"/>
            <w:tcBorders>
              <w:top w:val="single" w:sz="4" w:space="0" w:color="auto"/>
              <w:left w:val="single" w:sz="4" w:space="0" w:color="auto"/>
              <w:bottom w:val="single" w:sz="4" w:space="0" w:color="auto"/>
              <w:right w:val="single" w:sz="4" w:space="0" w:color="auto"/>
            </w:tcBorders>
            <w:hideMark/>
          </w:tcPr>
          <w:p w14:paraId="7D7A34D6" w14:textId="77777777" w:rsidR="00C46587" w:rsidRPr="005A01E2" w:rsidRDefault="00C46587" w:rsidP="00F96E22">
            <w:pPr>
              <w:keepNext/>
              <w:keepLines/>
              <w:jc w:val="center"/>
            </w:pPr>
            <w:r w:rsidRPr="005A01E2">
              <w:t>10%</w:t>
            </w:r>
          </w:p>
        </w:tc>
        <w:tc>
          <w:tcPr>
            <w:tcW w:w="3101" w:type="dxa"/>
            <w:tcBorders>
              <w:top w:val="single" w:sz="4" w:space="0" w:color="auto"/>
              <w:left w:val="single" w:sz="4" w:space="0" w:color="auto"/>
              <w:bottom w:val="single" w:sz="4" w:space="0" w:color="auto"/>
              <w:right w:val="single" w:sz="4" w:space="0" w:color="auto"/>
            </w:tcBorders>
            <w:hideMark/>
          </w:tcPr>
          <w:p w14:paraId="5449FF4F" w14:textId="77777777" w:rsidR="00C46587" w:rsidRPr="005A01E2" w:rsidRDefault="00C46587" w:rsidP="00F96E22">
            <w:pPr>
              <w:keepNext/>
              <w:keepLines/>
              <w:jc w:val="center"/>
            </w:pPr>
            <w:r w:rsidRPr="005A01E2">
              <w:t>38%***</w:t>
            </w:r>
          </w:p>
        </w:tc>
      </w:tr>
      <w:tr w:rsidR="00C46587" w:rsidRPr="005A01E2" w14:paraId="2CDD095A"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06A0637" w14:textId="77777777" w:rsidR="00C46587" w:rsidRPr="005A01E2" w:rsidRDefault="00C46587" w:rsidP="00F96E22">
            <w:pPr>
              <w:keepNext/>
              <w:keepLines/>
            </w:pPr>
            <w:r w:rsidRPr="005A01E2">
              <w:tab/>
              <w:t>24. hét</w:t>
            </w:r>
          </w:p>
        </w:tc>
        <w:tc>
          <w:tcPr>
            <w:tcW w:w="3101" w:type="dxa"/>
            <w:tcBorders>
              <w:top w:val="single" w:sz="4" w:space="0" w:color="auto"/>
              <w:left w:val="single" w:sz="4" w:space="0" w:color="auto"/>
              <w:bottom w:val="single" w:sz="4" w:space="0" w:color="auto"/>
              <w:right w:val="single" w:sz="4" w:space="0" w:color="auto"/>
            </w:tcBorders>
            <w:hideMark/>
          </w:tcPr>
          <w:p w14:paraId="6E7D42AC" w14:textId="77777777" w:rsidR="00C46587" w:rsidRPr="005A01E2" w:rsidRDefault="00C46587" w:rsidP="00F96E22">
            <w:pPr>
              <w:keepNext/>
              <w:keepLines/>
              <w:jc w:val="center"/>
            </w:pPr>
            <w:r w:rsidRPr="005A01E2">
              <w:t>11%</w:t>
            </w:r>
          </w:p>
        </w:tc>
        <w:tc>
          <w:tcPr>
            <w:tcW w:w="3101" w:type="dxa"/>
            <w:tcBorders>
              <w:top w:val="single" w:sz="4" w:space="0" w:color="auto"/>
              <w:left w:val="single" w:sz="4" w:space="0" w:color="auto"/>
              <w:bottom w:val="single" w:sz="4" w:space="0" w:color="auto"/>
              <w:right w:val="single" w:sz="4" w:space="0" w:color="auto"/>
            </w:tcBorders>
            <w:hideMark/>
          </w:tcPr>
          <w:p w14:paraId="5673A064" w14:textId="77777777" w:rsidR="00C46587" w:rsidRPr="005A01E2" w:rsidRDefault="00C46587" w:rsidP="00F96E22">
            <w:pPr>
              <w:keepNext/>
              <w:keepLines/>
              <w:jc w:val="center"/>
            </w:pPr>
            <w:r w:rsidRPr="005A01E2">
              <w:t>35%***</w:t>
            </w:r>
          </w:p>
        </w:tc>
      </w:tr>
      <w:tr w:rsidR="00C46587" w:rsidRPr="005A01E2" w14:paraId="2B7BF345"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6BC8030" w14:textId="77777777" w:rsidR="00C46587" w:rsidRPr="005A01E2" w:rsidRDefault="00C46587" w:rsidP="00F96E22">
            <w:pPr>
              <w:keepNext/>
              <w:keepLines/>
            </w:pPr>
            <w:r w:rsidRPr="005A01E2">
              <w:t>ASAS 70</w:t>
            </w:r>
          </w:p>
        </w:tc>
        <w:tc>
          <w:tcPr>
            <w:tcW w:w="3101" w:type="dxa"/>
            <w:tcBorders>
              <w:top w:val="single" w:sz="4" w:space="0" w:color="auto"/>
              <w:left w:val="single" w:sz="4" w:space="0" w:color="auto"/>
              <w:bottom w:val="single" w:sz="4" w:space="0" w:color="auto"/>
              <w:right w:val="single" w:sz="4" w:space="0" w:color="auto"/>
            </w:tcBorders>
          </w:tcPr>
          <w:p w14:paraId="788E77A4" w14:textId="77777777" w:rsidR="00C46587" w:rsidRPr="005A01E2" w:rsidRDefault="00C46587" w:rsidP="00F96E22">
            <w:pPr>
              <w:keepNext/>
              <w:keepLines/>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0C90D65A" w14:textId="77777777" w:rsidR="00C46587" w:rsidRPr="005A01E2" w:rsidRDefault="00C46587" w:rsidP="00F96E22">
            <w:pPr>
              <w:keepNext/>
              <w:keepLines/>
              <w:jc w:val="center"/>
              <w:rPr>
                <w:lang w:val="en-GB"/>
              </w:rPr>
            </w:pPr>
          </w:p>
        </w:tc>
      </w:tr>
      <w:tr w:rsidR="00C46587" w:rsidRPr="005A01E2" w14:paraId="3B8EA9B6"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4D3056DD" w14:textId="77777777" w:rsidR="00C46587" w:rsidRPr="005A01E2" w:rsidRDefault="00C46587" w:rsidP="00922261">
            <w:r w:rsidRPr="005A01E2">
              <w:tab/>
              <w:t>2. hét</w:t>
            </w:r>
          </w:p>
        </w:tc>
        <w:tc>
          <w:tcPr>
            <w:tcW w:w="3101" w:type="dxa"/>
            <w:tcBorders>
              <w:top w:val="single" w:sz="4" w:space="0" w:color="auto"/>
              <w:left w:val="single" w:sz="4" w:space="0" w:color="auto"/>
              <w:bottom w:val="single" w:sz="4" w:space="0" w:color="auto"/>
              <w:right w:val="single" w:sz="4" w:space="0" w:color="auto"/>
            </w:tcBorders>
            <w:hideMark/>
          </w:tcPr>
          <w:p w14:paraId="528129FC" w14:textId="77777777" w:rsidR="00C46587" w:rsidRPr="005A01E2" w:rsidRDefault="00C46587" w:rsidP="00922261">
            <w:pPr>
              <w:jc w:val="center"/>
            </w:pPr>
            <w:r w:rsidRPr="005A01E2">
              <w:t>0%</w:t>
            </w:r>
          </w:p>
        </w:tc>
        <w:tc>
          <w:tcPr>
            <w:tcW w:w="3101" w:type="dxa"/>
            <w:tcBorders>
              <w:top w:val="single" w:sz="4" w:space="0" w:color="auto"/>
              <w:left w:val="single" w:sz="4" w:space="0" w:color="auto"/>
              <w:bottom w:val="single" w:sz="4" w:space="0" w:color="auto"/>
              <w:right w:val="single" w:sz="4" w:space="0" w:color="auto"/>
            </w:tcBorders>
            <w:hideMark/>
          </w:tcPr>
          <w:p w14:paraId="4034903F" w14:textId="77777777" w:rsidR="00C46587" w:rsidRPr="005A01E2" w:rsidRDefault="00C46587" w:rsidP="00922261">
            <w:pPr>
              <w:jc w:val="center"/>
            </w:pPr>
            <w:r w:rsidRPr="005A01E2">
              <w:t>7%**</w:t>
            </w:r>
          </w:p>
        </w:tc>
      </w:tr>
      <w:tr w:rsidR="00C46587" w:rsidRPr="005A01E2" w14:paraId="71EC9837"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6B118960" w14:textId="77777777" w:rsidR="00C46587" w:rsidRPr="005A01E2" w:rsidRDefault="00C46587" w:rsidP="00922261">
            <w:r w:rsidRPr="005A01E2">
              <w:tab/>
              <w:t>12. hét</w:t>
            </w:r>
          </w:p>
        </w:tc>
        <w:tc>
          <w:tcPr>
            <w:tcW w:w="3101" w:type="dxa"/>
            <w:tcBorders>
              <w:top w:val="single" w:sz="4" w:space="0" w:color="auto"/>
              <w:left w:val="single" w:sz="4" w:space="0" w:color="auto"/>
              <w:bottom w:val="single" w:sz="4" w:space="0" w:color="auto"/>
              <w:right w:val="single" w:sz="4" w:space="0" w:color="auto"/>
            </w:tcBorders>
            <w:hideMark/>
          </w:tcPr>
          <w:p w14:paraId="1AD0150C" w14:textId="77777777" w:rsidR="00C46587" w:rsidRPr="005A01E2" w:rsidRDefault="00C46587" w:rsidP="00922261">
            <w:pPr>
              <w:jc w:val="center"/>
            </w:pPr>
            <w:r w:rsidRPr="005A01E2">
              <w:t>5%</w:t>
            </w:r>
          </w:p>
        </w:tc>
        <w:tc>
          <w:tcPr>
            <w:tcW w:w="3101" w:type="dxa"/>
            <w:tcBorders>
              <w:top w:val="single" w:sz="4" w:space="0" w:color="auto"/>
              <w:left w:val="single" w:sz="4" w:space="0" w:color="auto"/>
              <w:bottom w:val="single" w:sz="4" w:space="0" w:color="auto"/>
              <w:right w:val="single" w:sz="4" w:space="0" w:color="auto"/>
            </w:tcBorders>
            <w:hideMark/>
          </w:tcPr>
          <w:p w14:paraId="3BC439DD" w14:textId="77777777" w:rsidR="00C46587" w:rsidRPr="005A01E2" w:rsidRDefault="00C46587" w:rsidP="00922261">
            <w:pPr>
              <w:jc w:val="center"/>
            </w:pPr>
            <w:r w:rsidRPr="005A01E2">
              <w:t>23%***</w:t>
            </w:r>
          </w:p>
        </w:tc>
      </w:tr>
      <w:tr w:rsidR="00C46587" w:rsidRPr="005A01E2" w14:paraId="453137C4"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1C987A62" w14:textId="77777777" w:rsidR="00C46587" w:rsidRPr="005A01E2" w:rsidRDefault="00C46587" w:rsidP="00922261">
            <w:r w:rsidRPr="005A01E2">
              <w:tab/>
              <w:t>24. hét</w:t>
            </w:r>
          </w:p>
        </w:tc>
        <w:tc>
          <w:tcPr>
            <w:tcW w:w="3101" w:type="dxa"/>
            <w:tcBorders>
              <w:top w:val="single" w:sz="4" w:space="0" w:color="auto"/>
              <w:left w:val="single" w:sz="4" w:space="0" w:color="auto"/>
              <w:bottom w:val="single" w:sz="4" w:space="0" w:color="auto"/>
              <w:right w:val="single" w:sz="4" w:space="0" w:color="auto"/>
            </w:tcBorders>
            <w:hideMark/>
          </w:tcPr>
          <w:p w14:paraId="209BB395" w14:textId="77777777" w:rsidR="00C46587" w:rsidRPr="005A01E2" w:rsidRDefault="00C46587" w:rsidP="00922261">
            <w:pPr>
              <w:jc w:val="center"/>
            </w:pPr>
            <w:r w:rsidRPr="005A01E2">
              <w:t>8%</w:t>
            </w:r>
          </w:p>
        </w:tc>
        <w:tc>
          <w:tcPr>
            <w:tcW w:w="3101" w:type="dxa"/>
            <w:tcBorders>
              <w:top w:val="single" w:sz="4" w:space="0" w:color="auto"/>
              <w:left w:val="single" w:sz="4" w:space="0" w:color="auto"/>
              <w:bottom w:val="single" w:sz="4" w:space="0" w:color="auto"/>
              <w:right w:val="single" w:sz="4" w:space="0" w:color="auto"/>
            </w:tcBorders>
            <w:hideMark/>
          </w:tcPr>
          <w:p w14:paraId="10451487" w14:textId="77777777" w:rsidR="00C46587" w:rsidRPr="005A01E2" w:rsidRDefault="00C46587" w:rsidP="00922261">
            <w:pPr>
              <w:jc w:val="center"/>
            </w:pPr>
            <w:r w:rsidRPr="005A01E2">
              <w:t>24%***</w:t>
            </w:r>
          </w:p>
        </w:tc>
      </w:tr>
      <w:tr w:rsidR="00C46587" w:rsidRPr="005A01E2" w14:paraId="43ECF442"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0C3520F0" w14:textId="77777777" w:rsidR="00C46587" w:rsidRPr="005A01E2" w:rsidRDefault="00C46587" w:rsidP="00922261">
            <w:r w:rsidRPr="005A01E2">
              <w:t>BASDAI</w:t>
            </w:r>
            <w:r w:rsidRPr="005A01E2">
              <w:rPr>
                <w:vertAlign w:val="superscript"/>
              </w:rPr>
              <w:t>b</w:t>
            </w:r>
            <w:r w:rsidRPr="005A01E2">
              <w:t xml:space="preserve"> 50</w:t>
            </w:r>
          </w:p>
        </w:tc>
        <w:tc>
          <w:tcPr>
            <w:tcW w:w="3101" w:type="dxa"/>
            <w:tcBorders>
              <w:top w:val="single" w:sz="4" w:space="0" w:color="auto"/>
              <w:left w:val="single" w:sz="4" w:space="0" w:color="auto"/>
              <w:bottom w:val="single" w:sz="4" w:space="0" w:color="auto"/>
              <w:right w:val="single" w:sz="4" w:space="0" w:color="auto"/>
            </w:tcBorders>
          </w:tcPr>
          <w:p w14:paraId="6D3D5CA5" w14:textId="77777777" w:rsidR="00C46587" w:rsidRPr="005A01E2" w:rsidRDefault="00C46587" w:rsidP="00922261">
            <w:pPr>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66180E64" w14:textId="77777777" w:rsidR="00C46587" w:rsidRPr="005A01E2" w:rsidRDefault="00C46587" w:rsidP="00922261">
            <w:pPr>
              <w:jc w:val="center"/>
              <w:rPr>
                <w:lang w:val="en-GB"/>
              </w:rPr>
            </w:pPr>
          </w:p>
        </w:tc>
      </w:tr>
      <w:tr w:rsidR="00C46587" w:rsidRPr="005A01E2" w14:paraId="56842686"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74637153" w14:textId="77777777" w:rsidR="00C46587" w:rsidRPr="005A01E2" w:rsidRDefault="00C46587" w:rsidP="00922261">
            <w:r w:rsidRPr="005A01E2">
              <w:tab/>
              <w:t>2. hét</w:t>
            </w:r>
          </w:p>
        </w:tc>
        <w:tc>
          <w:tcPr>
            <w:tcW w:w="3101" w:type="dxa"/>
            <w:tcBorders>
              <w:top w:val="single" w:sz="4" w:space="0" w:color="auto"/>
              <w:left w:val="single" w:sz="4" w:space="0" w:color="auto"/>
              <w:bottom w:val="single" w:sz="4" w:space="0" w:color="auto"/>
              <w:right w:val="single" w:sz="4" w:space="0" w:color="auto"/>
            </w:tcBorders>
            <w:hideMark/>
          </w:tcPr>
          <w:p w14:paraId="25FF65D4" w14:textId="77777777" w:rsidR="00C46587" w:rsidRPr="005A01E2" w:rsidRDefault="00C46587" w:rsidP="00922261">
            <w:pPr>
              <w:jc w:val="center"/>
            </w:pPr>
            <w:r w:rsidRPr="005A01E2">
              <w:t>4%</w:t>
            </w:r>
          </w:p>
        </w:tc>
        <w:tc>
          <w:tcPr>
            <w:tcW w:w="3101" w:type="dxa"/>
            <w:tcBorders>
              <w:top w:val="single" w:sz="4" w:space="0" w:color="auto"/>
              <w:left w:val="single" w:sz="4" w:space="0" w:color="auto"/>
              <w:bottom w:val="single" w:sz="4" w:space="0" w:color="auto"/>
              <w:right w:val="single" w:sz="4" w:space="0" w:color="auto"/>
            </w:tcBorders>
            <w:hideMark/>
          </w:tcPr>
          <w:p w14:paraId="51F2466A" w14:textId="77777777" w:rsidR="00C46587" w:rsidRPr="005A01E2" w:rsidRDefault="00C46587" w:rsidP="00922261">
            <w:pPr>
              <w:jc w:val="center"/>
            </w:pPr>
            <w:r w:rsidRPr="005A01E2">
              <w:t>20%***</w:t>
            </w:r>
          </w:p>
        </w:tc>
      </w:tr>
      <w:tr w:rsidR="00C46587" w:rsidRPr="005A01E2" w14:paraId="6CD9C889"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26C6D09A" w14:textId="77777777" w:rsidR="00C46587" w:rsidRPr="005A01E2" w:rsidRDefault="00C46587" w:rsidP="00922261">
            <w:r w:rsidRPr="005A01E2">
              <w:tab/>
              <w:t>12. hét</w:t>
            </w:r>
          </w:p>
        </w:tc>
        <w:tc>
          <w:tcPr>
            <w:tcW w:w="3101" w:type="dxa"/>
            <w:tcBorders>
              <w:top w:val="single" w:sz="4" w:space="0" w:color="auto"/>
              <w:left w:val="single" w:sz="4" w:space="0" w:color="auto"/>
              <w:bottom w:val="single" w:sz="4" w:space="0" w:color="auto"/>
              <w:right w:val="single" w:sz="4" w:space="0" w:color="auto"/>
            </w:tcBorders>
            <w:hideMark/>
          </w:tcPr>
          <w:p w14:paraId="343D6954" w14:textId="77777777" w:rsidR="00C46587" w:rsidRPr="005A01E2" w:rsidRDefault="00C46587" w:rsidP="00922261">
            <w:pPr>
              <w:jc w:val="center"/>
            </w:pPr>
            <w:r w:rsidRPr="005A01E2">
              <w:t>16%</w:t>
            </w:r>
          </w:p>
        </w:tc>
        <w:tc>
          <w:tcPr>
            <w:tcW w:w="3101" w:type="dxa"/>
            <w:tcBorders>
              <w:top w:val="single" w:sz="4" w:space="0" w:color="auto"/>
              <w:left w:val="single" w:sz="4" w:space="0" w:color="auto"/>
              <w:bottom w:val="single" w:sz="4" w:space="0" w:color="auto"/>
              <w:right w:val="single" w:sz="4" w:space="0" w:color="auto"/>
            </w:tcBorders>
            <w:hideMark/>
          </w:tcPr>
          <w:p w14:paraId="32FE9D00" w14:textId="77777777" w:rsidR="00C46587" w:rsidRPr="005A01E2" w:rsidRDefault="00C46587" w:rsidP="00922261">
            <w:pPr>
              <w:jc w:val="center"/>
            </w:pPr>
            <w:r w:rsidRPr="005A01E2">
              <w:t>45%***</w:t>
            </w:r>
          </w:p>
        </w:tc>
      </w:tr>
      <w:tr w:rsidR="00C46587" w:rsidRPr="005A01E2" w14:paraId="6E9D0077" w14:textId="77777777" w:rsidTr="00922261">
        <w:tc>
          <w:tcPr>
            <w:tcW w:w="3101" w:type="dxa"/>
            <w:tcBorders>
              <w:top w:val="single" w:sz="4" w:space="0" w:color="auto"/>
              <w:left w:val="single" w:sz="4" w:space="0" w:color="auto"/>
              <w:bottom w:val="single" w:sz="4" w:space="0" w:color="auto"/>
              <w:right w:val="single" w:sz="4" w:space="0" w:color="auto"/>
            </w:tcBorders>
            <w:hideMark/>
          </w:tcPr>
          <w:p w14:paraId="79EF312B" w14:textId="77777777" w:rsidR="00C46587" w:rsidRPr="005A01E2" w:rsidRDefault="00C46587" w:rsidP="00922261">
            <w:r w:rsidRPr="005A01E2">
              <w:tab/>
              <w:t>24. hét</w:t>
            </w:r>
          </w:p>
        </w:tc>
        <w:tc>
          <w:tcPr>
            <w:tcW w:w="3101" w:type="dxa"/>
            <w:tcBorders>
              <w:top w:val="single" w:sz="4" w:space="0" w:color="auto"/>
              <w:left w:val="single" w:sz="4" w:space="0" w:color="auto"/>
              <w:bottom w:val="single" w:sz="4" w:space="0" w:color="auto"/>
              <w:right w:val="single" w:sz="4" w:space="0" w:color="auto"/>
            </w:tcBorders>
            <w:hideMark/>
          </w:tcPr>
          <w:p w14:paraId="683E3322" w14:textId="77777777" w:rsidR="00C46587" w:rsidRPr="005A01E2" w:rsidRDefault="00C46587" w:rsidP="00922261">
            <w:pPr>
              <w:jc w:val="center"/>
            </w:pPr>
            <w:r w:rsidRPr="005A01E2">
              <w:t>15%</w:t>
            </w:r>
          </w:p>
        </w:tc>
        <w:tc>
          <w:tcPr>
            <w:tcW w:w="3101" w:type="dxa"/>
            <w:tcBorders>
              <w:top w:val="single" w:sz="4" w:space="0" w:color="auto"/>
              <w:left w:val="single" w:sz="4" w:space="0" w:color="auto"/>
              <w:bottom w:val="single" w:sz="4" w:space="0" w:color="auto"/>
              <w:right w:val="single" w:sz="4" w:space="0" w:color="auto"/>
            </w:tcBorders>
            <w:hideMark/>
          </w:tcPr>
          <w:p w14:paraId="353C8A93" w14:textId="77777777" w:rsidR="00C46587" w:rsidRPr="005A01E2" w:rsidRDefault="00C46587" w:rsidP="00922261">
            <w:pPr>
              <w:jc w:val="center"/>
            </w:pPr>
            <w:r w:rsidRPr="005A01E2">
              <w:t>42%***</w:t>
            </w:r>
          </w:p>
        </w:tc>
      </w:tr>
      <w:tr w:rsidR="00922261" w:rsidRPr="005A01E2" w14:paraId="6A992F8D" w14:textId="77777777" w:rsidTr="00922261">
        <w:tc>
          <w:tcPr>
            <w:tcW w:w="9303" w:type="dxa"/>
            <w:gridSpan w:val="3"/>
            <w:tcBorders>
              <w:top w:val="single" w:sz="4" w:space="0" w:color="auto"/>
              <w:left w:val="nil"/>
              <w:bottom w:val="nil"/>
              <w:right w:val="nil"/>
            </w:tcBorders>
          </w:tcPr>
          <w:p w14:paraId="1827D7FC" w14:textId="77777777" w:rsidR="00922261" w:rsidRPr="0064739C" w:rsidRDefault="00922261" w:rsidP="00922261">
            <w:pPr>
              <w:rPr>
                <w:sz w:val="20"/>
              </w:rPr>
            </w:pPr>
            <w:r w:rsidRPr="0064739C">
              <w:rPr>
                <w:sz w:val="20"/>
              </w:rPr>
              <w:t>***,** Statisztikailag szignifikáns különbség (p &lt; 0,001, &lt; 0,01) az adalimumab és a placebo csoportok közötti valamennyi összehasonlítás tekintetében a 2., 12. és 24. héten </w:t>
            </w:r>
          </w:p>
          <w:p w14:paraId="4B9590AC" w14:textId="77777777" w:rsidR="00922261" w:rsidRPr="0064739C" w:rsidRDefault="00922261" w:rsidP="00922261">
            <w:pPr>
              <w:ind w:left="270" w:hanging="270"/>
              <w:rPr>
                <w:sz w:val="20"/>
              </w:rPr>
            </w:pPr>
            <w:r w:rsidRPr="0064739C">
              <w:rPr>
                <w:sz w:val="20"/>
                <w:vertAlign w:val="superscript"/>
              </w:rPr>
              <w:t>a</w:t>
            </w:r>
            <w:r w:rsidRPr="0064739C">
              <w:rPr>
                <w:sz w:val="20"/>
              </w:rPr>
              <w:t xml:space="preserve"> </w:t>
            </w:r>
            <w:r w:rsidRPr="0064739C">
              <w:rPr>
                <w:sz w:val="20"/>
              </w:rPr>
              <w:tab/>
              <w:t xml:space="preserve">Assessments in Ankylosing Spondylitis (Spondylitis ankylopoetica értékelése) </w:t>
            </w:r>
          </w:p>
          <w:p w14:paraId="43DC042E" w14:textId="77777777" w:rsidR="00922261" w:rsidRPr="0064739C" w:rsidRDefault="00922261" w:rsidP="00922261">
            <w:pPr>
              <w:ind w:left="270" w:hanging="270"/>
              <w:rPr>
                <w:sz w:val="20"/>
              </w:rPr>
            </w:pPr>
            <w:r w:rsidRPr="0064739C">
              <w:rPr>
                <w:sz w:val="20"/>
                <w:vertAlign w:val="superscript"/>
              </w:rPr>
              <w:t>b</w:t>
            </w:r>
            <w:r w:rsidRPr="0064739C">
              <w:rPr>
                <w:sz w:val="20"/>
              </w:rPr>
              <w:t xml:space="preserve"> </w:t>
            </w:r>
            <w:r w:rsidRPr="0064739C">
              <w:rPr>
                <w:sz w:val="20"/>
              </w:rPr>
              <w:tab/>
              <w:t>Bath Ankylosing Spondylitis Disease Activity Index (Bath spondylitis ankylopoetica betegségaktivitási index)</w:t>
            </w:r>
          </w:p>
        </w:tc>
      </w:tr>
    </w:tbl>
    <w:p w14:paraId="11C22212" w14:textId="77777777" w:rsidR="00C46587" w:rsidRPr="00931BED" w:rsidRDefault="00C46587" w:rsidP="00922261"/>
    <w:p w14:paraId="5FA1CAF4" w14:textId="77777777" w:rsidR="00C46587" w:rsidRPr="005A01E2" w:rsidRDefault="000219C5" w:rsidP="00982118">
      <w:r>
        <w:t>Adalimumabbal</w:t>
      </w:r>
      <w:r w:rsidR="005A4709" w:rsidRPr="005A01E2">
        <w:t xml:space="preserve"> kezelt betegek szignifikánsan nagyobb mértékű javulást mutattak mind a SF-36-ban, mind az Ankylosing Spondylitis Quality of Life Questionnaire (ASQoL) (Spondylitis ankylopoetica életminőség kérdőív) alapján a 12. héten, ami 24 héten keresztül fennmaradt. </w:t>
      </w:r>
    </w:p>
    <w:p w14:paraId="5CF3D83E" w14:textId="77777777" w:rsidR="00C46587" w:rsidRPr="00931BED" w:rsidRDefault="00C46587" w:rsidP="00982118"/>
    <w:p w14:paraId="11BBA80E" w14:textId="77777777" w:rsidR="00C46587" w:rsidRPr="005A01E2" w:rsidRDefault="00C46587" w:rsidP="00982118">
      <w:r w:rsidRPr="005A01E2">
        <w:t>Hasonló trendeket (nem minden esetben statisztikailag szignifikáns eredményt) észleltek egy kisebb, 82 aktív spondylitis ankylopoeticában szenvedő beteg bevonásával végzett randomizált, kettős vak, placebo</w:t>
      </w:r>
      <w:r w:rsidRPr="005A01E2">
        <w:noBreakHyphen/>
        <w:t xml:space="preserve">kontrollos vizsgálatban (AS II). </w:t>
      </w:r>
    </w:p>
    <w:p w14:paraId="672AD948" w14:textId="77777777" w:rsidR="00C46587" w:rsidRPr="00931BED" w:rsidRDefault="00C46587" w:rsidP="00982118"/>
    <w:p w14:paraId="71DE81D6" w14:textId="77777777" w:rsidR="00C46587" w:rsidRPr="005A01E2" w:rsidRDefault="00C46587" w:rsidP="00DC3A99">
      <w:pPr>
        <w:keepNext/>
        <w:rPr>
          <w:i/>
          <w:u w:val="single"/>
        </w:rPr>
      </w:pPr>
      <w:r w:rsidRPr="005A01E2">
        <w:rPr>
          <w:i/>
          <w:u w:val="single"/>
        </w:rPr>
        <w:t>Spondylitis ankylopoeticának (SPA) megfelelő röntgeneltéréssel nem járó axiális spondyloarthritis</w:t>
      </w:r>
      <w:r w:rsidRPr="00931BED">
        <w:rPr>
          <w:i/>
        </w:rPr>
        <w:t xml:space="preserve"> </w:t>
      </w:r>
    </w:p>
    <w:p w14:paraId="0027D10D" w14:textId="77777777" w:rsidR="00C46587" w:rsidRPr="00931BED" w:rsidRDefault="00C46587" w:rsidP="00DC3A99">
      <w:pPr>
        <w:keepNext/>
      </w:pPr>
    </w:p>
    <w:p w14:paraId="128B9F31" w14:textId="77777777" w:rsidR="00C86BC9" w:rsidRPr="005A01E2" w:rsidRDefault="00C86BC9" w:rsidP="00982118">
      <w:pPr>
        <w:autoSpaceDE w:val="0"/>
        <w:autoSpaceDN w:val="0"/>
        <w:adjustRightInd w:val="0"/>
      </w:pPr>
      <w:r w:rsidRPr="005A01E2">
        <w:t>Az adalimumab biztonságosságát és hatásosságát spondylitis ankylopoeticának (SPA) megfelelő röntgeneltéréssel nem járó axiális spondyloarthritisben (nr-axSpA) szenvedő betegeknél értékelték két randomizált, kettős vak, placebokontrollos vizsgálatban. Az Nr</w:t>
      </w:r>
      <w:r w:rsidRPr="005A01E2">
        <w:noBreakHyphen/>
        <w:t>axSpA I klinikai vizsgálatban aktív nr-axSpA-ban szenvedő betegeket értékeltek. Az Nr-axSpA II vizsgálatban a kezelés megszakításának hatását vizsgálták olyan aktív nr-axSpA-ban szenvedő betegeknél, akik remisszióba kerültek a nyílt elrendezésű adalimumab-kezelés során.</w:t>
      </w:r>
    </w:p>
    <w:p w14:paraId="1166C883" w14:textId="77777777" w:rsidR="00C86BC9" w:rsidRPr="005A01E2" w:rsidRDefault="00C86BC9" w:rsidP="00982118"/>
    <w:p w14:paraId="2F2703CB" w14:textId="77777777" w:rsidR="00C86BC9" w:rsidRPr="005A01E2" w:rsidRDefault="00C86BC9" w:rsidP="004D46DF">
      <w:pPr>
        <w:keepNext/>
      </w:pPr>
      <w:r w:rsidRPr="005A01E2">
        <w:t>Nr-axSpA I klinikai vizsgálat</w:t>
      </w:r>
    </w:p>
    <w:p w14:paraId="06C9433F" w14:textId="77777777" w:rsidR="00C86BC9" w:rsidRPr="005A01E2" w:rsidRDefault="00C86BC9" w:rsidP="004D46DF">
      <w:pPr>
        <w:keepNext/>
      </w:pPr>
    </w:p>
    <w:p w14:paraId="72256BED" w14:textId="77777777" w:rsidR="00C46587" w:rsidRPr="005A01E2" w:rsidRDefault="00C86BC9" w:rsidP="00982118">
      <w:r w:rsidRPr="005A01E2">
        <w:t>Az Nr-axSpA I klinikai vizsgálatban a kéthetente egyszer 40 mg dózisban adagolt adalimumab-kezelés hatását 185 aktív, nr</w:t>
      </w:r>
      <w:r w:rsidRPr="005A01E2">
        <w:noBreakHyphen/>
        <w:t>axSpA</w:t>
      </w:r>
      <w:r w:rsidRPr="005A01E2">
        <w:noBreakHyphen/>
        <w:t xml:space="preserve">ban szenvedő betegnél vizsgálták egy randomizált, 12 hetes, kettős vak, placebokontrollos vizsgálatban (betegség aktivitásának átlagos kiindulási pontértéke [a Bath Ankylosing Spondylitis Disease Activity Index (BASDAI) alapján értékelve] 6,4 volt az </w:t>
      </w:r>
      <w:r w:rsidR="000219C5">
        <w:t>adalimumabbal</w:t>
      </w:r>
      <w:r w:rsidRPr="005A01E2">
        <w:t xml:space="preserve"> kezelt és 6,5 a placebót kapó betegeknél), akik nem adtak megfelelő választ legalább 1 NSAID-re vagy nem tolerálták azt, illetve a NSAID adása számukra ellenjavallt volt. </w:t>
      </w:r>
    </w:p>
    <w:p w14:paraId="20AA4B1A" w14:textId="77777777" w:rsidR="00C46587" w:rsidRPr="005A01E2" w:rsidRDefault="00C46587" w:rsidP="00982118"/>
    <w:p w14:paraId="400FDC6B" w14:textId="77777777" w:rsidR="00C46587" w:rsidRPr="005A01E2" w:rsidRDefault="00C46587" w:rsidP="00982118">
      <w:r w:rsidRPr="005A01E2">
        <w:t>A vizsgálat megkezdésekor 33 beteg (18%) kapott egyidejűleg betegségmódosító reumaellenes szert és 146 beteg (79%) kapott NSAID</w:t>
      </w:r>
      <w:r w:rsidRPr="005A01E2">
        <w:noBreakHyphen/>
        <w:t xml:space="preserve">kezelést. A kettős vak szakaszt egy nyílt vizsgálati fázis követte, amely során további 144 héten keresztül a betegek kéthetente 40 mg </w:t>
      </w:r>
      <w:r w:rsidR="000219C5">
        <w:t>adalimumabot</w:t>
      </w:r>
      <w:r w:rsidRPr="005A01E2">
        <w:t xml:space="preserve"> kaptak subcutan. A 12. heti eredmények alapján az aktív, nr-axSpA-ban szenvedő betegeknél tapasztalt jelek és tünetek </w:t>
      </w:r>
      <w:r w:rsidRPr="005A01E2">
        <w:lastRenderedPageBreak/>
        <w:t xml:space="preserve">statisztikailag szignifikáns javulását mutatták az </w:t>
      </w:r>
      <w:r w:rsidR="000219C5">
        <w:t>adalimumabbal</w:t>
      </w:r>
      <w:r w:rsidRPr="005A01E2">
        <w:t xml:space="preserve"> kezelt betegek esetében, összehasonlítva a placebót kapó betegekkel (</w:t>
      </w:r>
      <w:r w:rsidR="00992AF5">
        <w:t>13</w:t>
      </w:r>
      <w:r w:rsidRPr="005A01E2">
        <w:t xml:space="preserve">. táblázat). </w:t>
      </w:r>
    </w:p>
    <w:p w14:paraId="3B87C2A6" w14:textId="77777777" w:rsidR="00C46587" w:rsidRPr="005A01E2" w:rsidRDefault="00C46587" w:rsidP="00982118"/>
    <w:p w14:paraId="6243229C" w14:textId="77777777" w:rsidR="00C46587" w:rsidRPr="005A01E2" w:rsidRDefault="00992AF5" w:rsidP="007F480A">
      <w:pPr>
        <w:keepNext/>
        <w:rPr>
          <w:b/>
        </w:rPr>
      </w:pPr>
      <w:r>
        <w:rPr>
          <w:b/>
        </w:rPr>
        <w:t>13</w:t>
      </w:r>
      <w:r w:rsidR="00C46587" w:rsidRPr="005A01E2">
        <w:rPr>
          <w:b/>
        </w:rPr>
        <w:t>. </w:t>
      </w:r>
      <w:r w:rsidR="00492462">
        <w:rPr>
          <w:b/>
        </w:rPr>
        <w:t xml:space="preserve">táblázat: </w:t>
      </w:r>
      <w:r w:rsidR="00C46587" w:rsidRPr="005A01E2">
        <w:rPr>
          <w:b/>
        </w:rPr>
        <w:t>Hatásossági válaszarányok a placebokontrollos Nr</w:t>
      </w:r>
      <w:r w:rsidR="00C46587" w:rsidRPr="005A01E2">
        <w:rPr>
          <w:b/>
        </w:rPr>
        <w:noBreakHyphen/>
        <w:t>axSpA I vizsgálatban</w:t>
      </w:r>
    </w:p>
    <w:p w14:paraId="44939F60" w14:textId="77777777" w:rsidR="00C46587" w:rsidRPr="005A01E2" w:rsidRDefault="00C46587" w:rsidP="00982118">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2459"/>
        <w:gridCol w:w="2482"/>
      </w:tblGrid>
      <w:tr w:rsidR="00C46587" w:rsidRPr="005A01E2" w14:paraId="55CEB9F1" w14:textId="77777777" w:rsidTr="00242B3F">
        <w:trPr>
          <w:tblHeader/>
        </w:trPr>
        <w:tc>
          <w:tcPr>
            <w:tcW w:w="4248" w:type="dxa"/>
            <w:tcBorders>
              <w:top w:val="single" w:sz="4" w:space="0" w:color="auto"/>
              <w:left w:val="single" w:sz="4" w:space="0" w:color="auto"/>
              <w:bottom w:val="single" w:sz="4" w:space="0" w:color="auto"/>
              <w:right w:val="single" w:sz="4" w:space="0" w:color="auto"/>
            </w:tcBorders>
            <w:hideMark/>
          </w:tcPr>
          <w:p w14:paraId="6E560482" w14:textId="77777777" w:rsidR="00C46587" w:rsidRPr="005A01E2" w:rsidRDefault="00C46587" w:rsidP="00982118">
            <w:pPr>
              <w:rPr>
                <w:b/>
              </w:rPr>
            </w:pPr>
            <w:r w:rsidRPr="005A01E2">
              <w:rPr>
                <w:b/>
              </w:rPr>
              <w:t>Kettős vak</w:t>
            </w:r>
          </w:p>
          <w:p w14:paraId="74F7D8DF" w14:textId="77777777" w:rsidR="00C46587" w:rsidRPr="005A01E2" w:rsidRDefault="00C46587" w:rsidP="00982118">
            <w:pPr>
              <w:rPr>
                <w:b/>
              </w:rPr>
            </w:pPr>
            <w:r w:rsidRPr="005A01E2">
              <w:rPr>
                <w:b/>
              </w:rPr>
              <w:t>12. heti válasz</w:t>
            </w:r>
          </w:p>
        </w:tc>
        <w:tc>
          <w:tcPr>
            <w:tcW w:w="2527" w:type="dxa"/>
            <w:tcBorders>
              <w:top w:val="single" w:sz="4" w:space="0" w:color="auto"/>
              <w:left w:val="single" w:sz="4" w:space="0" w:color="auto"/>
              <w:bottom w:val="single" w:sz="4" w:space="0" w:color="auto"/>
              <w:right w:val="single" w:sz="4" w:space="0" w:color="auto"/>
            </w:tcBorders>
            <w:vAlign w:val="center"/>
            <w:hideMark/>
          </w:tcPr>
          <w:p w14:paraId="6347E7B5" w14:textId="77777777" w:rsidR="00C46587" w:rsidRPr="005A01E2" w:rsidRDefault="00C46587" w:rsidP="00982118">
            <w:pPr>
              <w:jc w:val="center"/>
              <w:rPr>
                <w:b/>
              </w:rPr>
            </w:pPr>
            <w:r w:rsidRPr="005A01E2">
              <w:rPr>
                <w:b/>
              </w:rPr>
              <w:t>Placebo</w:t>
            </w:r>
          </w:p>
          <w:p w14:paraId="5890FEF7" w14:textId="77777777" w:rsidR="00C46587" w:rsidRPr="005A01E2" w:rsidRDefault="00C46587" w:rsidP="00982118">
            <w:pPr>
              <w:jc w:val="center"/>
              <w:rPr>
                <w:b/>
              </w:rPr>
            </w:pPr>
            <w:r w:rsidRPr="005A01E2">
              <w:rPr>
                <w:b/>
              </w:rPr>
              <w:t>N = 94</w:t>
            </w:r>
          </w:p>
        </w:tc>
        <w:tc>
          <w:tcPr>
            <w:tcW w:w="2528" w:type="dxa"/>
            <w:tcBorders>
              <w:top w:val="single" w:sz="4" w:space="0" w:color="auto"/>
              <w:left w:val="single" w:sz="4" w:space="0" w:color="auto"/>
              <w:bottom w:val="single" w:sz="4" w:space="0" w:color="auto"/>
              <w:right w:val="single" w:sz="4" w:space="0" w:color="auto"/>
            </w:tcBorders>
            <w:vAlign w:val="center"/>
            <w:hideMark/>
          </w:tcPr>
          <w:p w14:paraId="4D923F5E" w14:textId="77777777" w:rsidR="00C46587" w:rsidRPr="005A01E2" w:rsidRDefault="005A4709" w:rsidP="00982118">
            <w:pPr>
              <w:jc w:val="center"/>
              <w:rPr>
                <w:b/>
              </w:rPr>
            </w:pPr>
            <w:r w:rsidRPr="005A01E2">
              <w:rPr>
                <w:b/>
              </w:rPr>
              <w:t>Adalimumab</w:t>
            </w:r>
          </w:p>
          <w:p w14:paraId="7E95D9BA" w14:textId="77777777" w:rsidR="00C46587" w:rsidRPr="005A01E2" w:rsidRDefault="00C46587" w:rsidP="00982118">
            <w:pPr>
              <w:jc w:val="center"/>
              <w:rPr>
                <w:b/>
              </w:rPr>
            </w:pPr>
            <w:r w:rsidRPr="005A01E2">
              <w:rPr>
                <w:b/>
              </w:rPr>
              <w:t>N = 91</w:t>
            </w:r>
          </w:p>
        </w:tc>
      </w:tr>
      <w:tr w:rsidR="00C46587" w:rsidRPr="005A01E2" w14:paraId="2DF15A8D" w14:textId="77777777">
        <w:tc>
          <w:tcPr>
            <w:tcW w:w="4248" w:type="dxa"/>
            <w:tcBorders>
              <w:top w:val="single" w:sz="4" w:space="0" w:color="auto"/>
              <w:left w:val="single" w:sz="4" w:space="0" w:color="auto"/>
              <w:bottom w:val="single" w:sz="4" w:space="0" w:color="auto"/>
              <w:right w:val="single" w:sz="4" w:space="0" w:color="auto"/>
            </w:tcBorders>
            <w:hideMark/>
          </w:tcPr>
          <w:p w14:paraId="76C038AD" w14:textId="77777777" w:rsidR="00C46587" w:rsidRPr="005A01E2" w:rsidRDefault="00C46587" w:rsidP="00982118">
            <w:r w:rsidRPr="005A01E2">
              <w:t>ASAS</w:t>
            </w:r>
            <w:r w:rsidRPr="005A01E2">
              <w:rPr>
                <w:vertAlign w:val="superscript"/>
              </w:rPr>
              <w:t>a</w:t>
            </w:r>
            <w:r w:rsidRPr="005A01E2">
              <w:t xml:space="preserve"> 40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474B34CA" w14:textId="77777777" w:rsidR="00C46587" w:rsidRPr="005A01E2" w:rsidRDefault="00C46587" w:rsidP="00982118">
            <w:pPr>
              <w:jc w:val="center"/>
            </w:pPr>
            <w:r w:rsidRPr="005A01E2">
              <w:t>15%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B35119C" w14:textId="77777777" w:rsidR="00C46587" w:rsidRPr="005A01E2" w:rsidRDefault="00C46587" w:rsidP="00982118">
            <w:pPr>
              <w:jc w:val="center"/>
            </w:pPr>
            <w:r w:rsidRPr="005A01E2">
              <w:t>36%***</w:t>
            </w:r>
          </w:p>
        </w:tc>
      </w:tr>
      <w:tr w:rsidR="00C46587" w:rsidRPr="005A01E2" w14:paraId="423DFAD0" w14:textId="77777777">
        <w:tc>
          <w:tcPr>
            <w:tcW w:w="4248" w:type="dxa"/>
            <w:tcBorders>
              <w:top w:val="single" w:sz="4" w:space="0" w:color="auto"/>
              <w:left w:val="single" w:sz="4" w:space="0" w:color="auto"/>
              <w:bottom w:val="single" w:sz="4" w:space="0" w:color="auto"/>
              <w:right w:val="single" w:sz="4" w:space="0" w:color="auto"/>
            </w:tcBorders>
            <w:hideMark/>
          </w:tcPr>
          <w:p w14:paraId="1F2B94A3" w14:textId="77777777" w:rsidR="00C46587" w:rsidRPr="005A01E2" w:rsidRDefault="00C46587" w:rsidP="00982118">
            <w:r w:rsidRPr="005A01E2">
              <w:t>ASAS 20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65F1FAA5" w14:textId="77777777" w:rsidR="00C46587" w:rsidRPr="005A01E2" w:rsidRDefault="00C46587" w:rsidP="00982118">
            <w:pPr>
              <w:jc w:val="center"/>
            </w:pPr>
            <w:r w:rsidRPr="005A01E2">
              <w:t>31%</w:t>
            </w:r>
          </w:p>
        </w:tc>
        <w:tc>
          <w:tcPr>
            <w:tcW w:w="2528" w:type="dxa"/>
            <w:tcBorders>
              <w:top w:val="single" w:sz="4" w:space="0" w:color="auto"/>
              <w:left w:val="single" w:sz="4" w:space="0" w:color="auto"/>
              <w:bottom w:val="single" w:sz="4" w:space="0" w:color="auto"/>
              <w:right w:val="single" w:sz="4" w:space="0" w:color="auto"/>
            </w:tcBorders>
            <w:vAlign w:val="center"/>
            <w:hideMark/>
          </w:tcPr>
          <w:p w14:paraId="0F296615" w14:textId="77777777" w:rsidR="00C46587" w:rsidRPr="005A01E2" w:rsidRDefault="00C46587" w:rsidP="00982118">
            <w:pPr>
              <w:jc w:val="center"/>
            </w:pPr>
            <w:r w:rsidRPr="005A01E2">
              <w:t>52%**</w:t>
            </w:r>
          </w:p>
        </w:tc>
      </w:tr>
      <w:tr w:rsidR="00C46587" w:rsidRPr="005A01E2" w14:paraId="64F71AC9" w14:textId="77777777">
        <w:tc>
          <w:tcPr>
            <w:tcW w:w="4248" w:type="dxa"/>
            <w:tcBorders>
              <w:top w:val="single" w:sz="4" w:space="0" w:color="auto"/>
              <w:left w:val="single" w:sz="4" w:space="0" w:color="auto"/>
              <w:bottom w:val="single" w:sz="4" w:space="0" w:color="auto"/>
              <w:right w:val="single" w:sz="4" w:space="0" w:color="auto"/>
            </w:tcBorders>
            <w:hideMark/>
          </w:tcPr>
          <w:p w14:paraId="5ECBC677" w14:textId="77777777" w:rsidR="00C46587" w:rsidRPr="005A01E2" w:rsidRDefault="00C46587" w:rsidP="00982118">
            <w:r w:rsidRPr="005A01E2">
              <w:t>ASAS 5/6</w:t>
            </w:r>
          </w:p>
        </w:tc>
        <w:tc>
          <w:tcPr>
            <w:tcW w:w="2527" w:type="dxa"/>
            <w:tcBorders>
              <w:top w:val="single" w:sz="4" w:space="0" w:color="auto"/>
              <w:left w:val="single" w:sz="4" w:space="0" w:color="auto"/>
              <w:bottom w:val="single" w:sz="4" w:space="0" w:color="auto"/>
              <w:right w:val="single" w:sz="4" w:space="0" w:color="auto"/>
            </w:tcBorders>
            <w:vAlign w:val="center"/>
            <w:hideMark/>
          </w:tcPr>
          <w:p w14:paraId="4A89B951" w14:textId="77777777" w:rsidR="00C46587" w:rsidRPr="005A01E2" w:rsidRDefault="00C46587" w:rsidP="00982118">
            <w:pPr>
              <w:jc w:val="center"/>
            </w:pPr>
            <w:r w:rsidRPr="005A01E2">
              <w:t>6%</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0973C75" w14:textId="77777777" w:rsidR="00C46587" w:rsidRPr="005A01E2" w:rsidRDefault="00C46587" w:rsidP="00982118">
            <w:pPr>
              <w:jc w:val="center"/>
            </w:pPr>
            <w:r w:rsidRPr="005A01E2">
              <w:t>31%***</w:t>
            </w:r>
          </w:p>
        </w:tc>
      </w:tr>
      <w:tr w:rsidR="00C46587" w:rsidRPr="005A01E2" w14:paraId="76CAF94E" w14:textId="77777777">
        <w:tc>
          <w:tcPr>
            <w:tcW w:w="4248" w:type="dxa"/>
            <w:tcBorders>
              <w:top w:val="single" w:sz="4" w:space="0" w:color="auto"/>
              <w:left w:val="single" w:sz="4" w:space="0" w:color="auto"/>
              <w:bottom w:val="single" w:sz="4" w:space="0" w:color="auto"/>
              <w:right w:val="single" w:sz="4" w:space="0" w:color="auto"/>
            </w:tcBorders>
            <w:hideMark/>
          </w:tcPr>
          <w:p w14:paraId="76CB7964" w14:textId="77777777" w:rsidR="00C46587" w:rsidRPr="005A01E2" w:rsidRDefault="00C46587" w:rsidP="00982118">
            <w:r w:rsidRPr="005A01E2">
              <w:t>ASAS részleges remisszió</w:t>
            </w:r>
          </w:p>
        </w:tc>
        <w:tc>
          <w:tcPr>
            <w:tcW w:w="2527" w:type="dxa"/>
            <w:tcBorders>
              <w:top w:val="single" w:sz="4" w:space="0" w:color="auto"/>
              <w:left w:val="single" w:sz="4" w:space="0" w:color="auto"/>
              <w:bottom w:val="single" w:sz="4" w:space="0" w:color="auto"/>
              <w:right w:val="single" w:sz="4" w:space="0" w:color="auto"/>
            </w:tcBorders>
            <w:vAlign w:val="center"/>
            <w:hideMark/>
          </w:tcPr>
          <w:p w14:paraId="76FCF280" w14:textId="77777777" w:rsidR="00C46587" w:rsidRPr="005A01E2" w:rsidRDefault="00C46587" w:rsidP="00982118">
            <w:pPr>
              <w:jc w:val="center"/>
            </w:pPr>
            <w:r w:rsidRPr="005A01E2">
              <w:t>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0F01E65" w14:textId="77777777" w:rsidR="00C46587" w:rsidRPr="005A01E2" w:rsidRDefault="00C46587" w:rsidP="00982118">
            <w:pPr>
              <w:jc w:val="center"/>
            </w:pPr>
            <w:r w:rsidRPr="005A01E2">
              <w:t>16%*</w:t>
            </w:r>
          </w:p>
        </w:tc>
      </w:tr>
      <w:tr w:rsidR="00C46587" w:rsidRPr="005A01E2" w14:paraId="4DA88BAF" w14:textId="77777777">
        <w:tc>
          <w:tcPr>
            <w:tcW w:w="4248" w:type="dxa"/>
            <w:tcBorders>
              <w:top w:val="single" w:sz="4" w:space="0" w:color="auto"/>
              <w:left w:val="single" w:sz="4" w:space="0" w:color="auto"/>
              <w:bottom w:val="single" w:sz="4" w:space="0" w:color="auto"/>
              <w:right w:val="single" w:sz="4" w:space="0" w:color="auto"/>
            </w:tcBorders>
            <w:hideMark/>
          </w:tcPr>
          <w:p w14:paraId="63CB25C3" w14:textId="77777777" w:rsidR="00C46587" w:rsidRPr="005A01E2" w:rsidRDefault="00C46587" w:rsidP="00982118">
            <w:r w:rsidRPr="005A01E2">
              <w:t>BASDAI</w:t>
            </w:r>
            <w:r w:rsidRPr="005A01E2">
              <w:rPr>
                <w:vertAlign w:val="superscript"/>
              </w:rPr>
              <w:t>b</w:t>
            </w:r>
            <w:r w:rsidRPr="005A01E2">
              <w:t xml:space="preserve"> 50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03749092" w14:textId="77777777" w:rsidR="00C46587" w:rsidRPr="005A01E2" w:rsidRDefault="00C46587" w:rsidP="00982118">
            <w:pPr>
              <w:jc w:val="center"/>
            </w:pPr>
            <w:r w:rsidRPr="005A01E2">
              <w:t>15%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9DAE5A4" w14:textId="77777777" w:rsidR="00C46587" w:rsidRPr="005A01E2" w:rsidRDefault="00C46587" w:rsidP="00982118">
            <w:pPr>
              <w:jc w:val="center"/>
            </w:pPr>
            <w:r w:rsidRPr="005A01E2">
              <w:t>35%**</w:t>
            </w:r>
          </w:p>
        </w:tc>
      </w:tr>
      <w:tr w:rsidR="00C46587" w:rsidRPr="005A01E2" w14:paraId="70885ECD" w14:textId="77777777">
        <w:tc>
          <w:tcPr>
            <w:tcW w:w="4248" w:type="dxa"/>
            <w:tcBorders>
              <w:top w:val="single" w:sz="4" w:space="0" w:color="auto"/>
              <w:left w:val="single" w:sz="4" w:space="0" w:color="auto"/>
              <w:bottom w:val="single" w:sz="4" w:space="0" w:color="auto"/>
              <w:right w:val="single" w:sz="4" w:space="0" w:color="auto"/>
            </w:tcBorders>
            <w:hideMark/>
          </w:tcPr>
          <w:p w14:paraId="5603A0E0" w14:textId="77777777" w:rsidR="00C46587" w:rsidRPr="005A01E2" w:rsidRDefault="00C46587" w:rsidP="00982118">
            <w:r w:rsidRPr="005A01E2">
              <w:t>ASDAS</w:t>
            </w:r>
            <w:r w:rsidRPr="005A01E2">
              <w:rPr>
                <w:vertAlign w:val="superscript"/>
              </w:rPr>
              <w:t>c,d,e</w:t>
            </w:r>
          </w:p>
        </w:tc>
        <w:tc>
          <w:tcPr>
            <w:tcW w:w="2527" w:type="dxa"/>
            <w:tcBorders>
              <w:top w:val="single" w:sz="4" w:space="0" w:color="auto"/>
              <w:left w:val="single" w:sz="4" w:space="0" w:color="auto"/>
              <w:bottom w:val="single" w:sz="4" w:space="0" w:color="auto"/>
              <w:right w:val="single" w:sz="4" w:space="0" w:color="auto"/>
            </w:tcBorders>
            <w:vAlign w:val="center"/>
            <w:hideMark/>
          </w:tcPr>
          <w:p w14:paraId="643F8538" w14:textId="77777777" w:rsidR="00C46587" w:rsidRPr="005A01E2" w:rsidRDefault="00C46587" w:rsidP="00982118">
            <w:pPr>
              <w:jc w:val="center"/>
            </w:pPr>
            <w:r w:rsidRPr="005A01E2">
              <w:t>–0,3</w:t>
            </w:r>
          </w:p>
        </w:tc>
        <w:tc>
          <w:tcPr>
            <w:tcW w:w="2528" w:type="dxa"/>
            <w:tcBorders>
              <w:top w:val="single" w:sz="4" w:space="0" w:color="auto"/>
              <w:left w:val="single" w:sz="4" w:space="0" w:color="auto"/>
              <w:bottom w:val="single" w:sz="4" w:space="0" w:color="auto"/>
              <w:right w:val="single" w:sz="4" w:space="0" w:color="auto"/>
            </w:tcBorders>
            <w:vAlign w:val="center"/>
            <w:hideMark/>
          </w:tcPr>
          <w:p w14:paraId="73E698FF" w14:textId="77777777" w:rsidR="00C46587" w:rsidRPr="005A01E2" w:rsidRDefault="00C46587" w:rsidP="00982118">
            <w:pPr>
              <w:jc w:val="center"/>
            </w:pPr>
            <w:r w:rsidRPr="005A01E2">
              <w:t>–1,0***</w:t>
            </w:r>
          </w:p>
        </w:tc>
      </w:tr>
      <w:tr w:rsidR="00C46587" w:rsidRPr="005A01E2" w14:paraId="39CDFE5B" w14:textId="77777777">
        <w:tc>
          <w:tcPr>
            <w:tcW w:w="4248" w:type="dxa"/>
            <w:tcBorders>
              <w:top w:val="single" w:sz="4" w:space="0" w:color="auto"/>
              <w:left w:val="single" w:sz="4" w:space="0" w:color="auto"/>
              <w:bottom w:val="single" w:sz="4" w:space="0" w:color="auto"/>
              <w:right w:val="single" w:sz="4" w:space="0" w:color="auto"/>
            </w:tcBorders>
            <w:hideMark/>
          </w:tcPr>
          <w:p w14:paraId="3AA9DB87" w14:textId="77777777" w:rsidR="00C46587" w:rsidRPr="005A01E2" w:rsidRDefault="00C46587" w:rsidP="00982118">
            <w:r w:rsidRPr="005A01E2">
              <w:t>ASDAS inaktív betegség</w:t>
            </w:r>
          </w:p>
        </w:tc>
        <w:tc>
          <w:tcPr>
            <w:tcW w:w="2527" w:type="dxa"/>
            <w:tcBorders>
              <w:top w:val="single" w:sz="4" w:space="0" w:color="auto"/>
              <w:left w:val="single" w:sz="4" w:space="0" w:color="auto"/>
              <w:bottom w:val="single" w:sz="4" w:space="0" w:color="auto"/>
              <w:right w:val="single" w:sz="4" w:space="0" w:color="auto"/>
            </w:tcBorders>
            <w:vAlign w:val="center"/>
            <w:hideMark/>
          </w:tcPr>
          <w:p w14:paraId="2157AA07" w14:textId="77777777" w:rsidR="00C46587" w:rsidRPr="005A01E2" w:rsidRDefault="00C46587" w:rsidP="00982118">
            <w:pPr>
              <w:jc w:val="center"/>
            </w:pPr>
            <w:r w:rsidRPr="005A01E2">
              <w:t>4%</w:t>
            </w:r>
          </w:p>
        </w:tc>
        <w:tc>
          <w:tcPr>
            <w:tcW w:w="2528" w:type="dxa"/>
            <w:tcBorders>
              <w:top w:val="single" w:sz="4" w:space="0" w:color="auto"/>
              <w:left w:val="single" w:sz="4" w:space="0" w:color="auto"/>
              <w:bottom w:val="single" w:sz="4" w:space="0" w:color="auto"/>
              <w:right w:val="single" w:sz="4" w:space="0" w:color="auto"/>
            </w:tcBorders>
            <w:vAlign w:val="center"/>
            <w:hideMark/>
          </w:tcPr>
          <w:p w14:paraId="3B229C2B" w14:textId="77777777" w:rsidR="00C46587" w:rsidRPr="005A01E2" w:rsidRDefault="00C46587" w:rsidP="00982118">
            <w:pPr>
              <w:jc w:val="center"/>
            </w:pPr>
            <w:r w:rsidRPr="005A01E2">
              <w:t>24%***</w:t>
            </w:r>
          </w:p>
        </w:tc>
      </w:tr>
      <w:tr w:rsidR="00C46587" w:rsidRPr="005A01E2" w14:paraId="4B9935FB" w14:textId="77777777">
        <w:tc>
          <w:tcPr>
            <w:tcW w:w="4248" w:type="dxa"/>
            <w:tcBorders>
              <w:top w:val="single" w:sz="4" w:space="0" w:color="auto"/>
              <w:left w:val="single" w:sz="4" w:space="0" w:color="auto"/>
              <w:bottom w:val="single" w:sz="4" w:space="0" w:color="auto"/>
              <w:right w:val="single" w:sz="4" w:space="0" w:color="auto"/>
            </w:tcBorders>
            <w:hideMark/>
          </w:tcPr>
          <w:p w14:paraId="2EA3AFA4" w14:textId="77777777" w:rsidR="00C46587" w:rsidRPr="005A01E2" w:rsidRDefault="00C46587" w:rsidP="00982118">
            <w:r w:rsidRPr="005A01E2">
              <w:t>hs</w:t>
            </w:r>
            <w:r w:rsidRPr="005A01E2">
              <w:noBreakHyphen/>
              <w:t>CRP</w:t>
            </w:r>
            <w:r w:rsidRPr="005A01E2">
              <w:rPr>
                <w:vertAlign w:val="superscript"/>
              </w:rPr>
              <w:t>d,f,g</w:t>
            </w:r>
          </w:p>
        </w:tc>
        <w:tc>
          <w:tcPr>
            <w:tcW w:w="2527" w:type="dxa"/>
            <w:tcBorders>
              <w:top w:val="single" w:sz="4" w:space="0" w:color="auto"/>
              <w:left w:val="single" w:sz="4" w:space="0" w:color="auto"/>
              <w:bottom w:val="single" w:sz="4" w:space="0" w:color="auto"/>
              <w:right w:val="single" w:sz="4" w:space="0" w:color="auto"/>
            </w:tcBorders>
            <w:vAlign w:val="center"/>
            <w:hideMark/>
          </w:tcPr>
          <w:p w14:paraId="58960476" w14:textId="77777777" w:rsidR="00C46587" w:rsidRPr="005A01E2" w:rsidRDefault="00C46587" w:rsidP="00982118">
            <w:pPr>
              <w:jc w:val="center"/>
            </w:pPr>
            <w:r w:rsidRPr="005A01E2">
              <w:t>–0,3</w:t>
            </w:r>
          </w:p>
        </w:tc>
        <w:tc>
          <w:tcPr>
            <w:tcW w:w="2528" w:type="dxa"/>
            <w:tcBorders>
              <w:top w:val="single" w:sz="4" w:space="0" w:color="auto"/>
              <w:left w:val="single" w:sz="4" w:space="0" w:color="auto"/>
              <w:bottom w:val="single" w:sz="4" w:space="0" w:color="auto"/>
              <w:right w:val="single" w:sz="4" w:space="0" w:color="auto"/>
            </w:tcBorders>
            <w:vAlign w:val="center"/>
            <w:hideMark/>
          </w:tcPr>
          <w:p w14:paraId="0E361390" w14:textId="77777777" w:rsidR="00C46587" w:rsidRPr="005A01E2" w:rsidRDefault="00C46587" w:rsidP="00982118">
            <w:pPr>
              <w:jc w:val="center"/>
            </w:pPr>
            <w:r w:rsidRPr="005A01E2">
              <w:t>–4,7***</w:t>
            </w:r>
          </w:p>
        </w:tc>
      </w:tr>
      <w:tr w:rsidR="00C46587" w:rsidRPr="005A01E2" w14:paraId="24C78B0A" w14:textId="77777777">
        <w:tc>
          <w:tcPr>
            <w:tcW w:w="4248" w:type="dxa"/>
            <w:tcBorders>
              <w:top w:val="single" w:sz="4" w:space="0" w:color="auto"/>
              <w:left w:val="single" w:sz="4" w:space="0" w:color="auto"/>
              <w:bottom w:val="single" w:sz="4" w:space="0" w:color="auto"/>
              <w:right w:val="single" w:sz="4" w:space="0" w:color="auto"/>
            </w:tcBorders>
            <w:hideMark/>
          </w:tcPr>
          <w:p w14:paraId="4FB8C0A4" w14:textId="77777777" w:rsidR="00C46587" w:rsidRPr="005A01E2" w:rsidRDefault="00C46587" w:rsidP="00982118">
            <w:r w:rsidRPr="005A01E2">
              <w:t>SPARCC</w:t>
            </w:r>
            <w:r w:rsidRPr="005A01E2">
              <w:rPr>
                <w:vertAlign w:val="superscript"/>
              </w:rPr>
              <w:t>h</w:t>
            </w:r>
            <w:r w:rsidRPr="005A01E2">
              <w:t xml:space="preserve"> MRI sacroiliacalis ízületek</w:t>
            </w:r>
            <w:r w:rsidRPr="005A01E2">
              <w:rPr>
                <w:vertAlign w:val="superscript"/>
              </w:rPr>
              <w:t>d,i</w:t>
            </w:r>
            <w:r w:rsidRPr="005A01E2">
              <w:t xml:space="preserve"> </w:t>
            </w:r>
          </w:p>
        </w:tc>
        <w:tc>
          <w:tcPr>
            <w:tcW w:w="2527" w:type="dxa"/>
            <w:tcBorders>
              <w:top w:val="single" w:sz="4" w:space="0" w:color="auto"/>
              <w:left w:val="single" w:sz="4" w:space="0" w:color="auto"/>
              <w:bottom w:val="single" w:sz="4" w:space="0" w:color="auto"/>
              <w:right w:val="single" w:sz="4" w:space="0" w:color="auto"/>
            </w:tcBorders>
            <w:vAlign w:val="center"/>
            <w:hideMark/>
          </w:tcPr>
          <w:p w14:paraId="7DC320FA" w14:textId="77777777" w:rsidR="00C46587" w:rsidRPr="005A01E2" w:rsidRDefault="00C46587" w:rsidP="00982118">
            <w:pPr>
              <w:jc w:val="center"/>
            </w:pPr>
            <w:r w:rsidRPr="005A01E2">
              <w:t>–0,6</w:t>
            </w:r>
          </w:p>
        </w:tc>
        <w:tc>
          <w:tcPr>
            <w:tcW w:w="2528" w:type="dxa"/>
            <w:tcBorders>
              <w:top w:val="single" w:sz="4" w:space="0" w:color="auto"/>
              <w:left w:val="single" w:sz="4" w:space="0" w:color="auto"/>
              <w:bottom w:val="single" w:sz="4" w:space="0" w:color="auto"/>
              <w:right w:val="single" w:sz="4" w:space="0" w:color="auto"/>
            </w:tcBorders>
            <w:vAlign w:val="center"/>
            <w:hideMark/>
          </w:tcPr>
          <w:p w14:paraId="41D50903" w14:textId="77777777" w:rsidR="00C46587" w:rsidRPr="005A01E2" w:rsidRDefault="00C46587" w:rsidP="00982118">
            <w:pPr>
              <w:jc w:val="center"/>
            </w:pPr>
            <w:r w:rsidRPr="005A01E2">
              <w:t>–3,2**</w:t>
            </w:r>
          </w:p>
        </w:tc>
      </w:tr>
      <w:tr w:rsidR="00C46587" w:rsidRPr="005A01E2" w14:paraId="15EBCE0F" w14:textId="77777777" w:rsidTr="00922261">
        <w:tc>
          <w:tcPr>
            <w:tcW w:w="4248" w:type="dxa"/>
            <w:tcBorders>
              <w:top w:val="single" w:sz="4" w:space="0" w:color="auto"/>
              <w:left w:val="single" w:sz="4" w:space="0" w:color="auto"/>
              <w:bottom w:val="single" w:sz="4" w:space="0" w:color="auto"/>
              <w:right w:val="single" w:sz="4" w:space="0" w:color="auto"/>
            </w:tcBorders>
            <w:hideMark/>
          </w:tcPr>
          <w:p w14:paraId="162DB509" w14:textId="77777777" w:rsidR="00C46587" w:rsidRPr="005A01E2" w:rsidRDefault="00C46587" w:rsidP="00982118">
            <w:r w:rsidRPr="005A01E2">
              <w:t>SPARCC MRI gerinc</w:t>
            </w:r>
            <w:r w:rsidRPr="005A01E2">
              <w:rPr>
                <w:vertAlign w:val="superscript"/>
              </w:rPr>
              <w:t>d,j</w:t>
            </w:r>
          </w:p>
        </w:tc>
        <w:tc>
          <w:tcPr>
            <w:tcW w:w="2527" w:type="dxa"/>
            <w:tcBorders>
              <w:top w:val="single" w:sz="4" w:space="0" w:color="auto"/>
              <w:left w:val="single" w:sz="4" w:space="0" w:color="auto"/>
              <w:bottom w:val="single" w:sz="4" w:space="0" w:color="auto"/>
              <w:right w:val="single" w:sz="4" w:space="0" w:color="auto"/>
            </w:tcBorders>
            <w:vAlign w:val="center"/>
            <w:hideMark/>
          </w:tcPr>
          <w:p w14:paraId="7286C8CC" w14:textId="77777777" w:rsidR="00C46587" w:rsidRPr="005A01E2" w:rsidRDefault="00C46587" w:rsidP="00982118">
            <w:pPr>
              <w:jc w:val="center"/>
            </w:pPr>
            <w:r w:rsidRPr="005A01E2">
              <w:t>–0,2</w:t>
            </w:r>
          </w:p>
        </w:tc>
        <w:tc>
          <w:tcPr>
            <w:tcW w:w="2528" w:type="dxa"/>
            <w:tcBorders>
              <w:top w:val="single" w:sz="4" w:space="0" w:color="auto"/>
              <w:left w:val="single" w:sz="4" w:space="0" w:color="auto"/>
              <w:bottom w:val="single" w:sz="4" w:space="0" w:color="auto"/>
              <w:right w:val="single" w:sz="4" w:space="0" w:color="auto"/>
            </w:tcBorders>
            <w:vAlign w:val="center"/>
            <w:hideMark/>
          </w:tcPr>
          <w:p w14:paraId="37D23298" w14:textId="77777777" w:rsidR="00C46587" w:rsidRPr="005A01E2" w:rsidRDefault="00C46587" w:rsidP="00982118">
            <w:pPr>
              <w:jc w:val="center"/>
            </w:pPr>
            <w:r w:rsidRPr="005A01E2">
              <w:t>–1,8**</w:t>
            </w:r>
          </w:p>
        </w:tc>
      </w:tr>
      <w:tr w:rsidR="00922261" w:rsidRPr="005A01E2" w14:paraId="417D3B14" w14:textId="77777777" w:rsidTr="00922261">
        <w:tc>
          <w:tcPr>
            <w:tcW w:w="9303" w:type="dxa"/>
            <w:gridSpan w:val="3"/>
            <w:tcBorders>
              <w:top w:val="single" w:sz="4" w:space="0" w:color="auto"/>
              <w:left w:val="nil"/>
              <w:bottom w:val="nil"/>
              <w:right w:val="nil"/>
            </w:tcBorders>
          </w:tcPr>
          <w:p w14:paraId="124CCAF3" w14:textId="77777777" w:rsidR="00922261" w:rsidRPr="0064739C" w:rsidRDefault="00922261" w:rsidP="00922261">
            <w:pPr>
              <w:ind w:left="270" w:hanging="270"/>
              <w:rPr>
                <w:sz w:val="20"/>
              </w:rPr>
            </w:pPr>
            <w:r w:rsidRPr="0064739C">
              <w:rPr>
                <w:sz w:val="20"/>
                <w:vertAlign w:val="superscript"/>
              </w:rPr>
              <w:t>a</w:t>
            </w:r>
            <w:r w:rsidRPr="0064739C">
              <w:rPr>
                <w:sz w:val="20"/>
              </w:rPr>
              <w:t xml:space="preserve"> </w:t>
            </w:r>
            <w:r w:rsidRPr="0064739C">
              <w:rPr>
                <w:sz w:val="20"/>
              </w:rPr>
              <w:tab/>
              <w:t xml:space="preserve">ASAS = Assessments of SpondyloArthritis International Society (Nemzetközi Spondylitis Ankylopoetica Társaság értékelése) </w:t>
            </w:r>
          </w:p>
          <w:p w14:paraId="27129A48" w14:textId="77777777" w:rsidR="00922261" w:rsidRPr="0064739C" w:rsidRDefault="00922261" w:rsidP="00922261">
            <w:pPr>
              <w:ind w:left="270" w:hanging="270"/>
              <w:rPr>
                <w:sz w:val="20"/>
              </w:rPr>
            </w:pPr>
            <w:r w:rsidRPr="0064739C">
              <w:rPr>
                <w:sz w:val="20"/>
                <w:vertAlign w:val="superscript"/>
              </w:rPr>
              <w:t>b</w:t>
            </w:r>
            <w:r w:rsidRPr="0064739C">
              <w:rPr>
                <w:sz w:val="20"/>
              </w:rPr>
              <w:t xml:space="preserve"> </w:t>
            </w:r>
            <w:r w:rsidRPr="0064739C">
              <w:rPr>
                <w:sz w:val="20"/>
              </w:rPr>
              <w:tab/>
              <w:t xml:space="preserve">Bath Ankylosing Spondylitis Disease Activity Index (Bath spondylitis ankylopoetica betegségaktivitási index) </w:t>
            </w:r>
          </w:p>
          <w:p w14:paraId="0FB57302" w14:textId="77777777" w:rsidR="00922261" w:rsidRPr="0064739C" w:rsidRDefault="00922261" w:rsidP="00922261">
            <w:pPr>
              <w:ind w:left="270" w:hanging="270"/>
              <w:rPr>
                <w:sz w:val="20"/>
              </w:rPr>
            </w:pPr>
            <w:r w:rsidRPr="0064739C">
              <w:rPr>
                <w:sz w:val="20"/>
                <w:vertAlign w:val="superscript"/>
              </w:rPr>
              <w:t>c</w:t>
            </w:r>
            <w:r w:rsidRPr="0064739C">
              <w:rPr>
                <w:sz w:val="20"/>
              </w:rPr>
              <w:t xml:space="preserve"> </w:t>
            </w:r>
            <w:r w:rsidRPr="0064739C">
              <w:rPr>
                <w:sz w:val="20"/>
              </w:rPr>
              <w:tab/>
              <w:t xml:space="preserve">ASDAS = Ankylosing Spondylitis Disease Activity Score (Spondylitis ankylopoetica betegségaktivitási pontszám) </w:t>
            </w:r>
          </w:p>
          <w:p w14:paraId="3F09C5B4" w14:textId="77777777" w:rsidR="00922261" w:rsidRPr="0064739C" w:rsidRDefault="00922261" w:rsidP="00922261">
            <w:pPr>
              <w:ind w:left="270" w:hanging="270"/>
              <w:rPr>
                <w:sz w:val="20"/>
              </w:rPr>
            </w:pPr>
            <w:r w:rsidRPr="0064739C">
              <w:rPr>
                <w:sz w:val="20"/>
                <w:vertAlign w:val="superscript"/>
              </w:rPr>
              <w:t>d</w:t>
            </w:r>
            <w:r w:rsidRPr="0064739C">
              <w:rPr>
                <w:sz w:val="20"/>
              </w:rPr>
              <w:t xml:space="preserve"> </w:t>
            </w:r>
            <w:r w:rsidRPr="0064739C">
              <w:rPr>
                <w:sz w:val="20"/>
              </w:rPr>
              <w:tab/>
              <w:t xml:space="preserve">átlagos változás a kiinduláshoz képest </w:t>
            </w:r>
          </w:p>
          <w:p w14:paraId="74F26A25" w14:textId="77777777" w:rsidR="00922261" w:rsidRPr="0064739C" w:rsidRDefault="00922261" w:rsidP="00922261">
            <w:pPr>
              <w:ind w:left="270" w:hanging="270"/>
              <w:rPr>
                <w:sz w:val="20"/>
              </w:rPr>
            </w:pPr>
            <w:r w:rsidRPr="0064739C">
              <w:rPr>
                <w:sz w:val="20"/>
                <w:vertAlign w:val="superscript"/>
              </w:rPr>
              <w:t>e</w:t>
            </w:r>
            <w:r w:rsidRPr="0064739C">
              <w:rPr>
                <w:sz w:val="20"/>
              </w:rPr>
              <w:t xml:space="preserve"> </w:t>
            </w:r>
            <w:r w:rsidRPr="0064739C">
              <w:rPr>
                <w:sz w:val="20"/>
              </w:rPr>
              <w:tab/>
              <w:t xml:space="preserve">n = 91 placebo és n = 87 adalimumab </w:t>
            </w:r>
          </w:p>
          <w:p w14:paraId="12DF12E4" w14:textId="77777777" w:rsidR="00922261" w:rsidRPr="0064739C" w:rsidRDefault="00922261" w:rsidP="00922261">
            <w:pPr>
              <w:ind w:left="270" w:hanging="270"/>
              <w:rPr>
                <w:sz w:val="20"/>
              </w:rPr>
            </w:pPr>
            <w:r w:rsidRPr="0064739C">
              <w:rPr>
                <w:sz w:val="20"/>
                <w:vertAlign w:val="superscript"/>
              </w:rPr>
              <w:t>f</w:t>
            </w:r>
            <w:r w:rsidRPr="0064739C">
              <w:rPr>
                <w:sz w:val="20"/>
              </w:rPr>
              <w:t xml:space="preserve"> </w:t>
            </w:r>
            <w:r w:rsidRPr="0064739C">
              <w:rPr>
                <w:sz w:val="20"/>
              </w:rPr>
              <w:tab/>
              <w:t>Nagy szenzitivitású C</w:t>
            </w:r>
            <w:r w:rsidRPr="0064739C">
              <w:rPr>
                <w:sz w:val="20"/>
              </w:rPr>
              <w:noBreakHyphen/>
              <w:t xml:space="preserve">reaktív protein (mg/l) </w:t>
            </w:r>
          </w:p>
          <w:p w14:paraId="12E47BA3" w14:textId="77777777" w:rsidR="00922261" w:rsidRPr="0064739C" w:rsidRDefault="00922261" w:rsidP="00922261">
            <w:pPr>
              <w:ind w:left="270" w:hanging="270"/>
              <w:rPr>
                <w:sz w:val="20"/>
              </w:rPr>
            </w:pPr>
            <w:r w:rsidRPr="0064739C">
              <w:rPr>
                <w:sz w:val="20"/>
                <w:vertAlign w:val="superscript"/>
              </w:rPr>
              <w:t>g</w:t>
            </w:r>
            <w:r w:rsidRPr="0064739C">
              <w:rPr>
                <w:sz w:val="20"/>
              </w:rPr>
              <w:t xml:space="preserve"> </w:t>
            </w:r>
            <w:r w:rsidRPr="0064739C">
              <w:rPr>
                <w:sz w:val="20"/>
              </w:rPr>
              <w:tab/>
              <w:t xml:space="preserve">n = 73 placebo és n = 70 adalimumab </w:t>
            </w:r>
          </w:p>
          <w:p w14:paraId="6267E8A4" w14:textId="77777777" w:rsidR="00922261" w:rsidRPr="0064739C" w:rsidRDefault="00922261" w:rsidP="00922261">
            <w:pPr>
              <w:ind w:left="270" w:hanging="270"/>
              <w:rPr>
                <w:sz w:val="20"/>
              </w:rPr>
            </w:pPr>
            <w:r w:rsidRPr="0064739C">
              <w:rPr>
                <w:sz w:val="20"/>
                <w:vertAlign w:val="superscript"/>
              </w:rPr>
              <w:t>h</w:t>
            </w:r>
            <w:r w:rsidRPr="0064739C">
              <w:rPr>
                <w:sz w:val="20"/>
              </w:rPr>
              <w:t xml:space="preserve"> </w:t>
            </w:r>
            <w:r w:rsidRPr="0064739C">
              <w:rPr>
                <w:sz w:val="20"/>
              </w:rPr>
              <w:tab/>
              <w:t xml:space="preserve">Spondylitis Ankylopoetica Kanadai Kutatókonzorcium </w:t>
            </w:r>
          </w:p>
          <w:p w14:paraId="4754BFE8" w14:textId="77777777" w:rsidR="00922261" w:rsidRPr="0064739C" w:rsidRDefault="00922261" w:rsidP="00922261">
            <w:pPr>
              <w:ind w:left="270" w:hanging="270"/>
              <w:rPr>
                <w:sz w:val="20"/>
              </w:rPr>
            </w:pPr>
            <w:r w:rsidRPr="0064739C">
              <w:rPr>
                <w:sz w:val="20"/>
                <w:vertAlign w:val="superscript"/>
              </w:rPr>
              <w:t>i</w:t>
            </w:r>
            <w:r w:rsidRPr="0064739C">
              <w:rPr>
                <w:sz w:val="20"/>
              </w:rPr>
              <w:t xml:space="preserve"> </w:t>
            </w:r>
            <w:r w:rsidRPr="0064739C">
              <w:rPr>
                <w:sz w:val="20"/>
              </w:rPr>
              <w:tab/>
              <w:t xml:space="preserve">n = 84 placebo és adalimumab </w:t>
            </w:r>
          </w:p>
          <w:p w14:paraId="19530971" w14:textId="77777777" w:rsidR="00922261" w:rsidRPr="0064739C" w:rsidRDefault="00922261" w:rsidP="00A13AE4">
            <w:pPr>
              <w:tabs>
                <w:tab w:val="left" w:pos="270"/>
              </w:tabs>
              <w:rPr>
                <w:sz w:val="20"/>
              </w:rPr>
            </w:pPr>
            <w:r w:rsidRPr="0064739C">
              <w:rPr>
                <w:sz w:val="20"/>
                <w:vertAlign w:val="superscript"/>
              </w:rPr>
              <w:t>j</w:t>
            </w:r>
            <w:r w:rsidRPr="0064739C">
              <w:rPr>
                <w:sz w:val="20"/>
              </w:rPr>
              <w:t xml:space="preserve"> </w:t>
            </w:r>
            <w:r w:rsidRPr="0064739C">
              <w:rPr>
                <w:sz w:val="20"/>
              </w:rPr>
              <w:tab/>
              <w:t xml:space="preserve">n = 82 placebo és n = 85 adalimumab </w:t>
            </w:r>
          </w:p>
          <w:p w14:paraId="219DE595" w14:textId="77777777" w:rsidR="00922261" w:rsidRPr="0064739C" w:rsidRDefault="00922261" w:rsidP="00922261">
            <w:pPr>
              <w:rPr>
                <w:sz w:val="20"/>
              </w:rPr>
            </w:pPr>
            <w:r w:rsidRPr="0064739C">
              <w:rPr>
                <w:sz w:val="20"/>
              </w:rPr>
              <w:t xml:space="preserve">***, **, * Statisztikailag szignifikáns különbség, rendre p &lt; 0,001, &lt; 0,01 és &lt; 0,05 szinten, az adalimumab és a placebo valamennyi összehasonlítását illetően </w:t>
            </w:r>
          </w:p>
        </w:tc>
      </w:tr>
    </w:tbl>
    <w:p w14:paraId="7C503FB6" w14:textId="77777777" w:rsidR="00C46587" w:rsidRPr="005A01E2" w:rsidRDefault="00C46587" w:rsidP="00982118"/>
    <w:p w14:paraId="2DA913F7" w14:textId="77777777" w:rsidR="00C46587" w:rsidRPr="005A01E2" w:rsidRDefault="00C46587" w:rsidP="00982118">
      <w:r w:rsidRPr="005A01E2">
        <w:t>A nyílt kiterjesztésű vizsgálatban az adalimumab</w:t>
      </w:r>
      <w:r w:rsidRPr="005A01E2">
        <w:noBreakHyphen/>
        <w:t xml:space="preserve">terápia mellett a jelek és tünetek javulása a 156. hétig megmaradt. </w:t>
      </w:r>
    </w:p>
    <w:p w14:paraId="4A6FC578" w14:textId="77777777" w:rsidR="00C46587" w:rsidRPr="005A01E2" w:rsidRDefault="00C46587" w:rsidP="00982118"/>
    <w:p w14:paraId="3CF76529" w14:textId="77777777" w:rsidR="00C46587" w:rsidRPr="005A01E2" w:rsidRDefault="00C46587" w:rsidP="00DC3A99">
      <w:pPr>
        <w:keepNext/>
      </w:pPr>
      <w:r w:rsidRPr="005A01E2">
        <w:t xml:space="preserve">A gyulladás gátlása </w:t>
      </w:r>
    </w:p>
    <w:p w14:paraId="79F0A431" w14:textId="77777777" w:rsidR="00C46587" w:rsidRPr="005A01E2" w:rsidRDefault="00C46587" w:rsidP="00DC3A99">
      <w:pPr>
        <w:keepNext/>
      </w:pPr>
    </w:p>
    <w:p w14:paraId="1FD7E4E3" w14:textId="77777777" w:rsidR="00C46587" w:rsidRPr="005A01E2" w:rsidRDefault="00C46587" w:rsidP="00982118">
      <w:r w:rsidRPr="005A01E2">
        <w:t xml:space="preserve">Az </w:t>
      </w:r>
      <w:r w:rsidR="000219C5">
        <w:t>adalimumabbal</w:t>
      </w:r>
      <w:r w:rsidRPr="005A01E2">
        <w:t xml:space="preserve"> kezelt betegeknél a sacroiliacalis ízületek és a gerinc gyulladásának nagy érzékenységű C</w:t>
      </w:r>
      <w:r w:rsidRPr="005A01E2">
        <w:noBreakHyphen/>
        <w:t>reaktív proteinnel (hs</w:t>
      </w:r>
      <w:r w:rsidRPr="005A01E2">
        <w:noBreakHyphen/>
        <w:t xml:space="preserve">CRP) mért és MRI-vel kimutatott jelentős javulása sorrendben a 156. héten át és 104. héten át megmaradt. </w:t>
      </w:r>
    </w:p>
    <w:p w14:paraId="3874A052" w14:textId="77777777" w:rsidR="00C46587" w:rsidRPr="005A01E2" w:rsidRDefault="00C46587" w:rsidP="00982118"/>
    <w:p w14:paraId="6D374B0B" w14:textId="77777777" w:rsidR="00C46587" w:rsidRPr="005A01E2" w:rsidRDefault="00C46587" w:rsidP="00982118">
      <w:pPr>
        <w:keepNext/>
      </w:pPr>
      <w:r w:rsidRPr="005A01E2">
        <w:t xml:space="preserve">Életminőség és fizikai funkció </w:t>
      </w:r>
    </w:p>
    <w:p w14:paraId="7D46DC5A" w14:textId="77777777" w:rsidR="00C46587" w:rsidRPr="005A01E2" w:rsidRDefault="00C46587" w:rsidP="00982118"/>
    <w:p w14:paraId="22807689" w14:textId="77777777" w:rsidR="00C46587" w:rsidRPr="005A01E2" w:rsidRDefault="00C46587" w:rsidP="00982118">
      <w:r w:rsidRPr="005A01E2">
        <w:t>Az egészségi állapottal kapcsolatos életminőséget és fizikális funkciót a HAQ</w:t>
      </w:r>
      <w:r w:rsidRPr="005A01E2">
        <w:noBreakHyphen/>
        <w:t>S és az SF</w:t>
      </w:r>
      <w:r w:rsidRPr="005A01E2">
        <w:noBreakHyphen/>
        <w:t>36 kérdőívekkel vizsgálták. Az adalimumab a placebóval összehasonlítva statisztikailag szignifikánsan nagyobb javulást mutatott a HAQ</w:t>
      </w:r>
      <w:r w:rsidRPr="005A01E2">
        <w:noBreakHyphen/>
        <w:t>S összesített értékét illetően és az SF</w:t>
      </w:r>
      <w:r w:rsidRPr="005A01E2">
        <w:noBreakHyphen/>
        <w:t xml:space="preserve">36 Fizikális Komponens Érték [Physical Component Score (PCS)] tekintetében, a vizsgálat megkezdésétől a 12. hétig. Az egészségi állapottal kapcsolatos életminőség és fizikai funkció javulását a 156 héten át tartó nyílt kiterjesztésű vizsgálat során nézték. </w:t>
      </w:r>
    </w:p>
    <w:p w14:paraId="355039C4" w14:textId="77777777" w:rsidR="00C46587" w:rsidRPr="005A01E2" w:rsidRDefault="00C46587" w:rsidP="00982118"/>
    <w:p w14:paraId="61C4DF6E" w14:textId="77777777" w:rsidR="00CF5C4A" w:rsidRPr="005A01E2" w:rsidRDefault="00CF5C4A" w:rsidP="00F96E22">
      <w:pPr>
        <w:autoSpaceDE w:val="0"/>
        <w:autoSpaceDN w:val="0"/>
        <w:adjustRightInd w:val="0"/>
      </w:pPr>
      <w:r w:rsidRPr="005A01E2">
        <w:t>Nr-axSpA II klinikai vizsgálat</w:t>
      </w:r>
    </w:p>
    <w:p w14:paraId="58BC66E3" w14:textId="77777777" w:rsidR="00CF5C4A" w:rsidRPr="005A01E2" w:rsidRDefault="00CF5C4A" w:rsidP="00F96E22">
      <w:pPr>
        <w:autoSpaceDE w:val="0"/>
        <w:autoSpaceDN w:val="0"/>
        <w:adjustRightInd w:val="0"/>
      </w:pPr>
    </w:p>
    <w:p w14:paraId="4EC3E9D5" w14:textId="77777777" w:rsidR="00CF5C4A" w:rsidRPr="005A01E2" w:rsidRDefault="00CF5C4A" w:rsidP="00F96E22">
      <w:pPr>
        <w:autoSpaceDE w:val="0"/>
        <w:autoSpaceDN w:val="0"/>
        <w:adjustRightInd w:val="0"/>
      </w:pPr>
      <w:r w:rsidRPr="005A01E2">
        <w:t xml:space="preserve">Az Nr-axSpA II klinikai vizsgálat nyílt elrendezésű szakaszába (melynek során kéthetente egyszer 40 mg </w:t>
      </w:r>
      <w:r w:rsidR="000219C5">
        <w:t>adalimumabot</w:t>
      </w:r>
      <w:r w:rsidRPr="005A01E2">
        <w:t xml:space="preserve"> adagoltak 28 héten keresztül), 673, olyan aktív nr-axSpA-ban szenvedő beteget vontak be (betegség aktivitásának átlagos kiindulási pontértéke [a Bath Ankylosing Spondylitis Disease Activity Index (BASDAI) 7,0 volt), akik nem megfelelően reagáltak legalább két NSAID-re, vagy nem tolerálták az NSAID-kezelést, illetve az ellenjavallt volt számukra.</w:t>
      </w:r>
    </w:p>
    <w:p w14:paraId="4CEE6246" w14:textId="77777777" w:rsidR="00CF5C4A" w:rsidRPr="005A01E2" w:rsidRDefault="00CF5C4A" w:rsidP="00F96E22">
      <w:pPr>
        <w:autoSpaceDE w:val="0"/>
        <w:autoSpaceDN w:val="0"/>
        <w:adjustRightInd w:val="0"/>
      </w:pPr>
    </w:p>
    <w:p w14:paraId="703D05B9" w14:textId="77777777" w:rsidR="00CF5C4A" w:rsidRPr="005A01E2" w:rsidRDefault="00CF5C4A" w:rsidP="00982118">
      <w:pPr>
        <w:autoSpaceDE w:val="0"/>
        <w:autoSpaceDN w:val="0"/>
        <w:adjustRightInd w:val="0"/>
      </w:pPr>
      <w:r w:rsidRPr="005A01E2">
        <w:t>Ezeknél a betegeknél MRI vizsgálat vagy az emelkedett hs-CRP-szint igazolt gyulladást a sacroiliacalis ízületekben vagy a gerincben. Azokat a betegeket, akik tartós remissziót értek el a nyílt elrendezésű szakasz során legalább 12 héten keresztül (N = 305) (ASDAS &lt; 1,3 a 16., 20., 24. és 28. héten), randomizálták folytatólagos kéthetente adagolt 40 mg adalimumab-kezelésre (N = 152) vagy placebóra (N = 153) egy további, 40 hetes, kettős vak, placebokontrollos szakaszban (a vizsgálat teljes időtartama 68 hét volt). Azok a betegek, akiknek betegsége a kettős vak szakaszban fellángolt, minden második héten adott 40 mg adalimumab kiegészítő kezelést kaphattak legalább 12 hétig.</w:t>
      </w:r>
    </w:p>
    <w:p w14:paraId="7011726E" w14:textId="77777777" w:rsidR="00CF5C4A" w:rsidRPr="005A01E2" w:rsidRDefault="00CF5C4A" w:rsidP="00982118">
      <w:pPr>
        <w:autoSpaceDE w:val="0"/>
        <w:autoSpaceDN w:val="0"/>
        <w:adjustRightInd w:val="0"/>
      </w:pPr>
    </w:p>
    <w:p w14:paraId="685FD946" w14:textId="77777777" w:rsidR="00CF5C4A" w:rsidRPr="005A01E2" w:rsidRDefault="00CF5C4A" w:rsidP="00982118">
      <w:pPr>
        <w:autoSpaceDE w:val="0"/>
        <w:autoSpaceDN w:val="0"/>
        <w:adjustRightInd w:val="0"/>
      </w:pPr>
      <w:r w:rsidRPr="005A01E2">
        <w:t xml:space="preserve">A vizsgálat elsődleges végpontja azoknak a betegeknek az aránya volt, akiknek a vizsgálat 68. hetéig nem lángolt fel a betegségük. A fellángolás definíciója az ASDAS ≥ 2,1 két egymást követő viziten, négy hét különbséggel. Az </w:t>
      </w:r>
      <w:r w:rsidR="000219C5">
        <w:t>adalimumabbal</w:t>
      </w:r>
      <w:r w:rsidRPr="005A01E2">
        <w:t xml:space="preserve"> kezelt betegeknél nagyobb arányának nem fordult elő a betegség fellángolása a kettős vak szakasz során, összehasonlítva a placebót kapókkal (70,4% vs. 47,1%, p &lt; 0,001) (1. ábra).</w:t>
      </w:r>
    </w:p>
    <w:p w14:paraId="401F4140" w14:textId="77777777" w:rsidR="00CF5C4A" w:rsidRPr="005A01E2" w:rsidRDefault="00CF5C4A" w:rsidP="00982118">
      <w:pPr>
        <w:autoSpaceDE w:val="0"/>
        <w:autoSpaceDN w:val="0"/>
        <w:adjustRightInd w:val="0"/>
      </w:pPr>
    </w:p>
    <w:p w14:paraId="0A170088" w14:textId="77777777" w:rsidR="00CF5C4A" w:rsidRPr="005A01E2" w:rsidRDefault="00CF5C4A" w:rsidP="0095181C">
      <w:pPr>
        <w:pStyle w:val="Heading1"/>
        <w:keepNext/>
        <w:widowControl/>
        <w:kinsoku w:val="0"/>
        <w:overflowPunct w:val="0"/>
        <w:ind w:left="0"/>
        <w:jc w:val="center"/>
        <w:rPr>
          <w:b w:val="0"/>
          <w:bCs w:val="0"/>
        </w:rPr>
      </w:pPr>
      <w:r w:rsidRPr="005A01E2">
        <w:t>1. ábra</w:t>
      </w:r>
      <w:r w:rsidR="002C1560">
        <w:t>:</w:t>
      </w:r>
      <w:r w:rsidRPr="005A01E2">
        <w:t xml:space="preserve"> A betegség fellángolásáig eltelt időt bemutató Kaplan–Meier-görbék az Nr-axSpA II vizsgálatban</w:t>
      </w:r>
    </w:p>
    <w:p w14:paraId="2F7C1170" w14:textId="4F0A3375" w:rsidR="00CF5C4A" w:rsidRPr="005A01E2" w:rsidRDefault="00C832AE" w:rsidP="00391F6A">
      <w:pPr>
        <w:pStyle w:val="BodyText"/>
        <w:widowControl/>
        <w:kinsoku w:val="0"/>
        <w:overflowPunct w:val="0"/>
        <w:spacing w:line="200" w:lineRule="atLeast"/>
        <w:ind w:left="360"/>
        <w:rPr>
          <w:szCs w:val="20"/>
        </w:rPr>
      </w:pPr>
      <w:r>
        <w:rPr>
          <w:noProof/>
        </w:rPr>
        <mc:AlternateContent>
          <mc:Choice Requires="wps">
            <w:drawing>
              <wp:anchor distT="0" distB="0" distL="114300" distR="114300" simplePos="0" relativeHeight="251609600" behindDoc="0" locked="0" layoutInCell="0" allowOverlap="1" wp14:anchorId="216D4004" wp14:editId="6FD16485">
                <wp:simplePos x="0" y="0"/>
                <wp:positionH relativeFrom="page">
                  <wp:posOffset>699770</wp:posOffset>
                </wp:positionH>
                <wp:positionV relativeFrom="paragraph">
                  <wp:posOffset>149860</wp:posOffset>
                </wp:positionV>
                <wp:extent cx="373380" cy="2098675"/>
                <wp:effectExtent l="0" t="0" r="0" b="0"/>
                <wp:wrapNone/>
                <wp:docPr id="556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098675"/>
                        </a:xfrm>
                        <a:prstGeom prst="rect">
                          <a:avLst/>
                        </a:prstGeom>
                        <a:noFill/>
                        <a:ln>
                          <a:noFill/>
                        </a:ln>
                      </wps:spPr>
                      <wps:txbx>
                        <w:txbxContent>
                          <w:p w14:paraId="10D4954B" w14:textId="77777777" w:rsidR="00E02117" w:rsidRPr="00391F6A" w:rsidRDefault="00E02117" w:rsidP="00031616">
                            <w:pPr>
                              <w:pStyle w:val="BodyText"/>
                              <w:kinsoku w:val="0"/>
                              <w:overflowPunct w:val="0"/>
                              <w:spacing w:line="224" w:lineRule="exact"/>
                              <w:ind w:left="20"/>
                              <w:jc w:val="center"/>
                              <w:rPr>
                                <w:rFonts w:ascii="Times New Roman Bold" w:hAnsi="Times New Roman Bold"/>
                                <w:sz w:val="20"/>
                                <w:szCs w:val="20"/>
                              </w:rPr>
                            </w:pPr>
                            <w:r>
                              <w:rPr>
                                <w:rFonts w:ascii="Times New Roman Bold" w:hAnsi="Times New Roman Bold"/>
                                <w:b/>
                                <w:bCs/>
                                <w:sz w:val="20"/>
                                <w:szCs w:val="20"/>
                              </w:rPr>
                              <w:t>A FELLÁNGOLÁS HIÁNYÁNAK VALÓSZÍNŰSÉGE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D4004" id="Text Box 189" o:spid="_x0000_s1050" type="#_x0000_t202" style="position:absolute;left:0;text-align:left;margin-left:55.1pt;margin-top:11.8pt;width:29.4pt;height:165.2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" o:allowincell="f" filled="f" stroked="f">
                <v:textbox style="layout-flow:vertical;mso-layout-flow-alt:bottom-to-top" inset="0,0,0,0">
                  <w:txbxContent>
                    <w:p w14:paraId="10D4954B" w14:textId="77777777" w:rsidR="00E02117" w:rsidRPr="00391F6A" w:rsidRDefault="00E02117" w:rsidP="00031616">
                      <w:pPr>
                        <w:pStyle w:val="BodyText"/>
                        <w:kinsoku w:val="0"/>
                        <w:overflowPunct w:val="0"/>
                        <w:spacing w:line="224" w:lineRule="exact"/>
                        <w:ind w:left="20"/>
                        <w:jc w:val="center"/>
                        <w:rPr>
                          <w:rFonts w:ascii="Times New Roman Bold" w:hAnsi="Times New Roman Bold"/>
                          <w:sz w:val="20"/>
                          <w:szCs w:val="20"/>
                        </w:rPr>
                      </w:pPr>
                      <w:r>
                        <w:rPr>
                          <w:rFonts w:ascii="Times New Roman Bold" w:hAnsi="Times New Roman Bold"/>
                          <w:b/>
                          <w:bCs/>
                          <w:sz w:val="20"/>
                          <w:szCs w:val="20"/>
                        </w:rPr>
                        <w:t>A FELLÁNGOLÁS HIÁNYÁNAK VALÓSZÍNŰSÉGE</w:t>
                      </w:r>
                    </w:p>
                  </w:txbxContent>
                </v:textbox>
                <w10:wrap anchorx="page"/>
              </v:shape>
            </w:pict>
          </mc:Fallback>
        </mc:AlternateContent>
      </w:r>
      <w:r>
        <w:rPr>
          <w:noProof/>
        </w:rPr>
        <mc:AlternateContent>
          <mc:Choice Requires="wps">
            <w:drawing>
              <wp:anchor distT="0" distB="0" distL="114300" distR="114300" simplePos="0" relativeHeight="251622912" behindDoc="0" locked="0" layoutInCell="1" allowOverlap="1" wp14:anchorId="773DA49A" wp14:editId="6B71498F">
                <wp:simplePos x="0" y="0"/>
                <wp:positionH relativeFrom="column">
                  <wp:posOffset>81915</wp:posOffset>
                </wp:positionH>
                <wp:positionV relativeFrom="paragraph">
                  <wp:posOffset>10160</wp:posOffset>
                </wp:positionV>
                <wp:extent cx="319405" cy="2494915"/>
                <wp:effectExtent l="0" t="0" r="0" b="0"/>
                <wp:wrapNone/>
                <wp:docPr id="5564"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494915"/>
                        </a:xfrm>
                        <a:prstGeom prst="rect">
                          <a:avLst/>
                        </a:prstGeom>
                        <a:solidFill>
                          <a:srgbClr val="FFFFFF"/>
                        </a:solidFill>
                        <a:ln>
                          <a:noFill/>
                        </a:ln>
                      </wps:spPr>
                      <wps:txbx>
                        <w:txbxContent>
                          <w:p w14:paraId="546797C0" w14:textId="77777777" w:rsidR="00E02117" w:rsidRPr="00172DF4" w:rsidRDefault="00E02117" w:rsidP="00172DF4">
                            <w:pPr>
                              <w:spacing w:before="14"/>
                              <w:jc w:val="right"/>
                              <w:rPr>
                                <w:b/>
                                <w:bCs/>
                                <w:sz w:val="14"/>
                                <w:szCs w:val="14"/>
                              </w:rPr>
                            </w:pPr>
                            <w:r>
                              <w:rPr>
                                <w:b/>
                                <w:bCs/>
                                <w:sz w:val="14"/>
                                <w:szCs w:val="14"/>
                              </w:rPr>
                              <w:t>1,0</w:t>
                            </w:r>
                          </w:p>
                          <w:p w14:paraId="25357605" w14:textId="77777777" w:rsidR="00E02117" w:rsidRPr="00172DF4" w:rsidRDefault="00E02117" w:rsidP="00172DF4">
                            <w:pPr>
                              <w:spacing w:before="14"/>
                              <w:jc w:val="right"/>
                              <w:rPr>
                                <w:b/>
                                <w:bCs/>
                                <w:sz w:val="14"/>
                                <w:szCs w:val="14"/>
                              </w:rPr>
                            </w:pPr>
                          </w:p>
                          <w:p w14:paraId="0EFD6C6B" w14:textId="77777777" w:rsidR="00E02117" w:rsidRPr="00172DF4" w:rsidRDefault="00E02117" w:rsidP="00172DF4">
                            <w:pPr>
                              <w:spacing w:before="14"/>
                              <w:jc w:val="right"/>
                              <w:rPr>
                                <w:b/>
                                <w:bCs/>
                                <w:sz w:val="14"/>
                                <w:szCs w:val="14"/>
                              </w:rPr>
                            </w:pPr>
                            <w:r>
                              <w:rPr>
                                <w:b/>
                                <w:bCs/>
                                <w:sz w:val="14"/>
                                <w:szCs w:val="14"/>
                              </w:rPr>
                              <w:t>0,9</w:t>
                            </w:r>
                          </w:p>
                          <w:p w14:paraId="2B350D1B" w14:textId="77777777" w:rsidR="00E02117" w:rsidRPr="00172DF4" w:rsidRDefault="00E02117" w:rsidP="00172DF4">
                            <w:pPr>
                              <w:spacing w:before="14"/>
                              <w:jc w:val="right"/>
                              <w:rPr>
                                <w:b/>
                                <w:bCs/>
                                <w:sz w:val="14"/>
                                <w:szCs w:val="14"/>
                              </w:rPr>
                            </w:pPr>
                          </w:p>
                          <w:p w14:paraId="2D447C2F" w14:textId="77777777" w:rsidR="00E02117" w:rsidRPr="00172DF4" w:rsidRDefault="00E02117" w:rsidP="00172DF4">
                            <w:pPr>
                              <w:spacing w:before="14"/>
                              <w:jc w:val="right"/>
                              <w:rPr>
                                <w:b/>
                                <w:bCs/>
                                <w:sz w:val="14"/>
                                <w:szCs w:val="14"/>
                              </w:rPr>
                            </w:pPr>
                            <w:r>
                              <w:rPr>
                                <w:b/>
                                <w:bCs/>
                                <w:sz w:val="14"/>
                                <w:szCs w:val="14"/>
                              </w:rPr>
                              <w:t>0,8</w:t>
                            </w:r>
                          </w:p>
                          <w:p w14:paraId="375CD378" w14:textId="77777777" w:rsidR="00E02117" w:rsidRPr="00172DF4" w:rsidRDefault="00E02117" w:rsidP="00172DF4">
                            <w:pPr>
                              <w:spacing w:before="14"/>
                              <w:jc w:val="right"/>
                              <w:rPr>
                                <w:b/>
                                <w:bCs/>
                                <w:sz w:val="14"/>
                                <w:szCs w:val="14"/>
                              </w:rPr>
                            </w:pPr>
                          </w:p>
                          <w:p w14:paraId="7F296580" w14:textId="77777777" w:rsidR="00E02117" w:rsidRPr="00172DF4" w:rsidRDefault="00E02117" w:rsidP="00172DF4">
                            <w:pPr>
                              <w:spacing w:before="14"/>
                              <w:jc w:val="right"/>
                              <w:rPr>
                                <w:b/>
                                <w:bCs/>
                                <w:sz w:val="14"/>
                                <w:szCs w:val="14"/>
                              </w:rPr>
                            </w:pPr>
                            <w:r>
                              <w:rPr>
                                <w:b/>
                                <w:bCs/>
                                <w:sz w:val="14"/>
                                <w:szCs w:val="14"/>
                              </w:rPr>
                              <w:t>0,7</w:t>
                            </w:r>
                          </w:p>
                          <w:p w14:paraId="7227E791" w14:textId="77777777" w:rsidR="00E02117" w:rsidRPr="00172DF4" w:rsidRDefault="00E02117" w:rsidP="00172DF4">
                            <w:pPr>
                              <w:spacing w:before="14"/>
                              <w:jc w:val="right"/>
                              <w:rPr>
                                <w:b/>
                                <w:bCs/>
                                <w:sz w:val="14"/>
                                <w:szCs w:val="14"/>
                              </w:rPr>
                            </w:pPr>
                          </w:p>
                          <w:p w14:paraId="7FEBA07B" w14:textId="77777777" w:rsidR="00E02117" w:rsidRPr="00172DF4" w:rsidRDefault="00E02117" w:rsidP="00172DF4">
                            <w:pPr>
                              <w:spacing w:before="14"/>
                              <w:jc w:val="right"/>
                              <w:rPr>
                                <w:b/>
                                <w:bCs/>
                                <w:sz w:val="14"/>
                                <w:szCs w:val="14"/>
                              </w:rPr>
                            </w:pPr>
                            <w:r>
                              <w:rPr>
                                <w:b/>
                                <w:bCs/>
                                <w:sz w:val="14"/>
                                <w:szCs w:val="14"/>
                              </w:rPr>
                              <w:t>0,6</w:t>
                            </w:r>
                          </w:p>
                          <w:p w14:paraId="0D7883CD" w14:textId="77777777" w:rsidR="00E02117" w:rsidRPr="00172DF4" w:rsidRDefault="00E02117" w:rsidP="00172DF4">
                            <w:pPr>
                              <w:spacing w:before="14"/>
                              <w:jc w:val="right"/>
                              <w:rPr>
                                <w:b/>
                                <w:bCs/>
                                <w:sz w:val="14"/>
                                <w:szCs w:val="14"/>
                              </w:rPr>
                            </w:pPr>
                          </w:p>
                          <w:p w14:paraId="6364FF5A" w14:textId="77777777" w:rsidR="00E02117" w:rsidRPr="00172DF4" w:rsidRDefault="00E02117" w:rsidP="00172DF4">
                            <w:pPr>
                              <w:spacing w:before="14"/>
                              <w:jc w:val="right"/>
                              <w:rPr>
                                <w:b/>
                                <w:bCs/>
                                <w:sz w:val="14"/>
                                <w:szCs w:val="14"/>
                              </w:rPr>
                            </w:pPr>
                            <w:r>
                              <w:rPr>
                                <w:b/>
                                <w:bCs/>
                                <w:sz w:val="14"/>
                                <w:szCs w:val="14"/>
                              </w:rPr>
                              <w:t>0,5</w:t>
                            </w:r>
                          </w:p>
                          <w:p w14:paraId="34A4FC28" w14:textId="77777777" w:rsidR="00E02117" w:rsidRPr="00172DF4" w:rsidRDefault="00E02117" w:rsidP="00172DF4">
                            <w:pPr>
                              <w:spacing w:before="14"/>
                              <w:jc w:val="right"/>
                              <w:rPr>
                                <w:b/>
                                <w:bCs/>
                                <w:sz w:val="14"/>
                                <w:szCs w:val="14"/>
                              </w:rPr>
                            </w:pPr>
                          </w:p>
                          <w:p w14:paraId="386A69EA" w14:textId="77777777" w:rsidR="00E02117" w:rsidRPr="00172DF4" w:rsidRDefault="00E02117" w:rsidP="00172DF4">
                            <w:pPr>
                              <w:spacing w:before="14"/>
                              <w:jc w:val="right"/>
                              <w:rPr>
                                <w:b/>
                                <w:bCs/>
                                <w:sz w:val="14"/>
                                <w:szCs w:val="14"/>
                              </w:rPr>
                            </w:pPr>
                            <w:r>
                              <w:rPr>
                                <w:b/>
                                <w:bCs/>
                                <w:sz w:val="14"/>
                                <w:szCs w:val="14"/>
                              </w:rPr>
                              <w:t>0,4</w:t>
                            </w:r>
                          </w:p>
                          <w:p w14:paraId="656E189D" w14:textId="77777777" w:rsidR="00E02117" w:rsidRPr="00172DF4" w:rsidRDefault="00E02117" w:rsidP="00172DF4">
                            <w:pPr>
                              <w:spacing w:before="14"/>
                              <w:jc w:val="right"/>
                              <w:rPr>
                                <w:b/>
                                <w:bCs/>
                                <w:sz w:val="14"/>
                                <w:szCs w:val="14"/>
                              </w:rPr>
                            </w:pPr>
                          </w:p>
                          <w:p w14:paraId="4BB31A5F" w14:textId="77777777" w:rsidR="00E02117" w:rsidRPr="00172DF4" w:rsidRDefault="00E02117" w:rsidP="00172DF4">
                            <w:pPr>
                              <w:spacing w:before="14"/>
                              <w:jc w:val="right"/>
                              <w:rPr>
                                <w:b/>
                                <w:bCs/>
                                <w:sz w:val="14"/>
                                <w:szCs w:val="14"/>
                              </w:rPr>
                            </w:pPr>
                            <w:r>
                              <w:rPr>
                                <w:b/>
                                <w:bCs/>
                                <w:sz w:val="14"/>
                                <w:szCs w:val="14"/>
                              </w:rPr>
                              <w:t>0,3</w:t>
                            </w:r>
                          </w:p>
                          <w:p w14:paraId="31079876" w14:textId="77777777" w:rsidR="00E02117" w:rsidRPr="00172DF4" w:rsidRDefault="00E02117" w:rsidP="00172DF4">
                            <w:pPr>
                              <w:spacing w:before="14"/>
                              <w:jc w:val="right"/>
                              <w:rPr>
                                <w:b/>
                                <w:bCs/>
                                <w:sz w:val="14"/>
                                <w:szCs w:val="14"/>
                              </w:rPr>
                            </w:pPr>
                          </w:p>
                          <w:p w14:paraId="0B70BA91" w14:textId="77777777" w:rsidR="00E02117" w:rsidRPr="00172DF4" w:rsidRDefault="00E02117" w:rsidP="00172DF4">
                            <w:pPr>
                              <w:spacing w:before="14"/>
                              <w:jc w:val="right"/>
                              <w:rPr>
                                <w:b/>
                                <w:bCs/>
                                <w:sz w:val="14"/>
                                <w:szCs w:val="14"/>
                              </w:rPr>
                            </w:pPr>
                            <w:r>
                              <w:rPr>
                                <w:b/>
                                <w:bCs/>
                                <w:sz w:val="14"/>
                                <w:szCs w:val="14"/>
                              </w:rPr>
                              <w:t>0,2</w:t>
                            </w:r>
                          </w:p>
                          <w:p w14:paraId="7EB1FC07" w14:textId="77777777" w:rsidR="00E02117" w:rsidRPr="00172DF4" w:rsidRDefault="00E02117" w:rsidP="00172DF4">
                            <w:pPr>
                              <w:spacing w:before="14"/>
                              <w:jc w:val="right"/>
                              <w:rPr>
                                <w:b/>
                                <w:bCs/>
                                <w:sz w:val="14"/>
                                <w:szCs w:val="14"/>
                              </w:rPr>
                            </w:pPr>
                          </w:p>
                          <w:p w14:paraId="0D1E90F5" w14:textId="77777777" w:rsidR="00E02117" w:rsidRPr="00172DF4" w:rsidRDefault="00E02117" w:rsidP="00172DF4">
                            <w:pPr>
                              <w:spacing w:before="14"/>
                              <w:jc w:val="right"/>
                              <w:rPr>
                                <w:b/>
                                <w:bCs/>
                                <w:sz w:val="14"/>
                                <w:szCs w:val="14"/>
                              </w:rPr>
                            </w:pPr>
                            <w:r>
                              <w:rPr>
                                <w:b/>
                                <w:bCs/>
                                <w:sz w:val="14"/>
                                <w:szCs w:val="14"/>
                              </w:rPr>
                              <w:t>0,1</w:t>
                            </w:r>
                          </w:p>
                          <w:p w14:paraId="68ABB695" w14:textId="77777777" w:rsidR="00E02117" w:rsidRPr="00172DF4" w:rsidRDefault="00E02117" w:rsidP="00172DF4">
                            <w:pPr>
                              <w:spacing w:before="14"/>
                              <w:jc w:val="right"/>
                              <w:rPr>
                                <w:b/>
                                <w:bCs/>
                                <w:sz w:val="15"/>
                                <w:szCs w:val="15"/>
                              </w:rPr>
                            </w:pPr>
                          </w:p>
                          <w:p w14:paraId="1E885915" w14:textId="77777777" w:rsidR="00E02117" w:rsidRPr="00172DF4" w:rsidRDefault="00E02117" w:rsidP="00172DF4">
                            <w:pPr>
                              <w:spacing w:before="14"/>
                              <w:jc w:val="right"/>
                              <w:rPr>
                                <w:b/>
                                <w:bCs/>
                                <w:sz w:val="15"/>
                                <w:szCs w:val="15"/>
                              </w:rPr>
                            </w:pPr>
                            <w:r>
                              <w:rPr>
                                <w:b/>
                                <w:bCs/>
                                <w:sz w:val="15"/>
                                <w:szCs w:val="15"/>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DA49A" id="Text Box 220" o:spid="_x0000_s1051" type="#_x0000_t202" style="position:absolute;left:0;text-align:left;margin-left:6.45pt;margin-top:.8pt;width:25.15pt;height:196.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" stroked="f">
                <v:textbox>
                  <w:txbxContent>
                    <w:p w14:paraId="546797C0" w14:textId="77777777" w:rsidR="00E02117" w:rsidRPr="00172DF4" w:rsidRDefault="00E02117" w:rsidP="00172DF4">
                      <w:pPr>
                        <w:spacing w:before="14"/>
                        <w:jc w:val="right"/>
                        <w:rPr>
                          <w:b/>
                          <w:bCs/>
                          <w:sz w:val="14"/>
                          <w:szCs w:val="14"/>
                        </w:rPr>
                      </w:pPr>
                      <w:r>
                        <w:rPr>
                          <w:b/>
                          <w:bCs/>
                          <w:sz w:val="14"/>
                          <w:szCs w:val="14"/>
                        </w:rPr>
                        <w:t>1,0</w:t>
                      </w:r>
                    </w:p>
                    <w:p w14:paraId="25357605" w14:textId="77777777" w:rsidR="00E02117" w:rsidRPr="00172DF4" w:rsidRDefault="00E02117" w:rsidP="00172DF4">
                      <w:pPr>
                        <w:spacing w:before="14"/>
                        <w:jc w:val="right"/>
                        <w:rPr>
                          <w:b/>
                          <w:bCs/>
                          <w:sz w:val="14"/>
                          <w:szCs w:val="14"/>
                        </w:rPr>
                      </w:pPr>
                    </w:p>
                    <w:p w14:paraId="0EFD6C6B" w14:textId="77777777" w:rsidR="00E02117" w:rsidRPr="00172DF4" w:rsidRDefault="00E02117" w:rsidP="00172DF4">
                      <w:pPr>
                        <w:spacing w:before="14"/>
                        <w:jc w:val="right"/>
                        <w:rPr>
                          <w:b/>
                          <w:bCs/>
                          <w:sz w:val="14"/>
                          <w:szCs w:val="14"/>
                        </w:rPr>
                      </w:pPr>
                      <w:r>
                        <w:rPr>
                          <w:b/>
                          <w:bCs/>
                          <w:sz w:val="14"/>
                          <w:szCs w:val="14"/>
                        </w:rPr>
                        <w:t>0,9</w:t>
                      </w:r>
                    </w:p>
                    <w:p w14:paraId="2B350D1B" w14:textId="77777777" w:rsidR="00E02117" w:rsidRPr="00172DF4" w:rsidRDefault="00E02117" w:rsidP="00172DF4">
                      <w:pPr>
                        <w:spacing w:before="14"/>
                        <w:jc w:val="right"/>
                        <w:rPr>
                          <w:b/>
                          <w:bCs/>
                          <w:sz w:val="14"/>
                          <w:szCs w:val="14"/>
                        </w:rPr>
                      </w:pPr>
                    </w:p>
                    <w:p w14:paraId="2D447C2F" w14:textId="77777777" w:rsidR="00E02117" w:rsidRPr="00172DF4" w:rsidRDefault="00E02117" w:rsidP="00172DF4">
                      <w:pPr>
                        <w:spacing w:before="14"/>
                        <w:jc w:val="right"/>
                        <w:rPr>
                          <w:b/>
                          <w:bCs/>
                          <w:sz w:val="14"/>
                          <w:szCs w:val="14"/>
                        </w:rPr>
                      </w:pPr>
                      <w:r>
                        <w:rPr>
                          <w:b/>
                          <w:bCs/>
                          <w:sz w:val="14"/>
                          <w:szCs w:val="14"/>
                        </w:rPr>
                        <w:t>0,8</w:t>
                      </w:r>
                    </w:p>
                    <w:p w14:paraId="375CD378" w14:textId="77777777" w:rsidR="00E02117" w:rsidRPr="00172DF4" w:rsidRDefault="00E02117" w:rsidP="00172DF4">
                      <w:pPr>
                        <w:spacing w:before="14"/>
                        <w:jc w:val="right"/>
                        <w:rPr>
                          <w:b/>
                          <w:bCs/>
                          <w:sz w:val="14"/>
                          <w:szCs w:val="14"/>
                        </w:rPr>
                      </w:pPr>
                    </w:p>
                    <w:p w14:paraId="7F296580" w14:textId="77777777" w:rsidR="00E02117" w:rsidRPr="00172DF4" w:rsidRDefault="00E02117" w:rsidP="00172DF4">
                      <w:pPr>
                        <w:spacing w:before="14"/>
                        <w:jc w:val="right"/>
                        <w:rPr>
                          <w:b/>
                          <w:bCs/>
                          <w:sz w:val="14"/>
                          <w:szCs w:val="14"/>
                        </w:rPr>
                      </w:pPr>
                      <w:r>
                        <w:rPr>
                          <w:b/>
                          <w:bCs/>
                          <w:sz w:val="14"/>
                          <w:szCs w:val="14"/>
                        </w:rPr>
                        <w:t>0,7</w:t>
                      </w:r>
                    </w:p>
                    <w:p w14:paraId="7227E791" w14:textId="77777777" w:rsidR="00E02117" w:rsidRPr="00172DF4" w:rsidRDefault="00E02117" w:rsidP="00172DF4">
                      <w:pPr>
                        <w:spacing w:before="14"/>
                        <w:jc w:val="right"/>
                        <w:rPr>
                          <w:b/>
                          <w:bCs/>
                          <w:sz w:val="14"/>
                          <w:szCs w:val="14"/>
                        </w:rPr>
                      </w:pPr>
                    </w:p>
                    <w:p w14:paraId="7FEBA07B" w14:textId="77777777" w:rsidR="00E02117" w:rsidRPr="00172DF4" w:rsidRDefault="00E02117" w:rsidP="00172DF4">
                      <w:pPr>
                        <w:spacing w:before="14"/>
                        <w:jc w:val="right"/>
                        <w:rPr>
                          <w:b/>
                          <w:bCs/>
                          <w:sz w:val="14"/>
                          <w:szCs w:val="14"/>
                        </w:rPr>
                      </w:pPr>
                      <w:r>
                        <w:rPr>
                          <w:b/>
                          <w:bCs/>
                          <w:sz w:val="14"/>
                          <w:szCs w:val="14"/>
                        </w:rPr>
                        <w:t>0,6</w:t>
                      </w:r>
                    </w:p>
                    <w:p w14:paraId="0D7883CD" w14:textId="77777777" w:rsidR="00E02117" w:rsidRPr="00172DF4" w:rsidRDefault="00E02117" w:rsidP="00172DF4">
                      <w:pPr>
                        <w:spacing w:before="14"/>
                        <w:jc w:val="right"/>
                        <w:rPr>
                          <w:b/>
                          <w:bCs/>
                          <w:sz w:val="14"/>
                          <w:szCs w:val="14"/>
                        </w:rPr>
                      </w:pPr>
                    </w:p>
                    <w:p w14:paraId="6364FF5A" w14:textId="77777777" w:rsidR="00E02117" w:rsidRPr="00172DF4" w:rsidRDefault="00E02117" w:rsidP="00172DF4">
                      <w:pPr>
                        <w:spacing w:before="14"/>
                        <w:jc w:val="right"/>
                        <w:rPr>
                          <w:b/>
                          <w:bCs/>
                          <w:sz w:val="14"/>
                          <w:szCs w:val="14"/>
                        </w:rPr>
                      </w:pPr>
                      <w:r>
                        <w:rPr>
                          <w:b/>
                          <w:bCs/>
                          <w:sz w:val="14"/>
                          <w:szCs w:val="14"/>
                        </w:rPr>
                        <w:t>0,5</w:t>
                      </w:r>
                    </w:p>
                    <w:p w14:paraId="34A4FC28" w14:textId="77777777" w:rsidR="00E02117" w:rsidRPr="00172DF4" w:rsidRDefault="00E02117" w:rsidP="00172DF4">
                      <w:pPr>
                        <w:spacing w:before="14"/>
                        <w:jc w:val="right"/>
                        <w:rPr>
                          <w:b/>
                          <w:bCs/>
                          <w:sz w:val="14"/>
                          <w:szCs w:val="14"/>
                        </w:rPr>
                      </w:pPr>
                    </w:p>
                    <w:p w14:paraId="386A69EA" w14:textId="77777777" w:rsidR="00E02117" w:rsidRPr="00172DF4" w:rsidRDefault="00E02117" w:rsidP="00172DF4">
                      <w:pPr>
                        <w:spacing w:before="14"/>
                        <w:jc w:val="right"/>
                        <w:rPr>
                          <w:b/>
                          <w:bCs/>
                          <w:sz w:val="14"/>
                          <w:szCs w:val="14"/>
                        </w:rPr>
                      </w:pPr>
                      <w:r>
                        <w:rPr>
                          <w:b/>
                          <w:bCs/>
                          <w:sz w:val="14"/>
                          <w:szCs w:val="14"/>
                        </w:rPr>
                        <w:t>0,4</w:t>
                      </w:r>
                    </w:p>
                    <w:p w14:paraId="656E189D" w14:textId="77777777" w:rsidR="00E02117" w:rsidRPr="00172DF4" w:rsidRDefault="00E02117" w:rsidP="00172DF4">
                      <w:pPr>
                        <w:spacing w:before="14"/>
                        <w:jc w:val="right"/>
                        <w:rPr>
                          <w:b/>
                          <w:bCs/>
                          <w:sz w:val="14"/>
                          <w:szCs w:val="14"/>
                        </w:rPr>
                      </w:pPr>
                    </w:p>
                    <w:p w14:paraId="4BB31A5F" w14:textId="77777777" w:rsidR="00E02117" w:rsidRPr="00172DF4" w:rsidRDefault="00E02117" w:rsidP="00172DF4">
                      <w:pPr>
                        <w:spacing w:before="14"/>
                        <w:jc w:val="right"/>
                        <w:rPr>
                          <w:b/>
                          <w:bCs/>
                          <w:sz w:val="14"/>
                          <w:szCs w:val="14"/>
                        </w:rPr>
                      </w:pPr>
                      <w:r>
                        <w:rPr>
                          <w:b/>
                          <w:bCs/>
                          <w:sz w:val="14"/>
                          <w:szCs w:val="14"/>
                        </w:rPr>
                        <w:t>0,3</w:t>
                      </w:r>
                    </w:p>
                    <w:p w14:paraId="31079876" w14:textId="77777777" w:rsidR="00E02117" w:rsidRPr="00172DF4" w:rsidRDefault="00E02117" w:rsidP="00172DF4">
                      <w:pPr>
                        <w:spacing w:before="14"/>
                        <w:jc w:val="right"/>
                        <w:rPr>
                          <w:b/>
                          <w:bCs/>
                          <w:sz w:val="14"/>
                          <w:szCs w:val="14"/>
                        </w:rPr>
                      </w:pPr>
                    </w:p>
                    <w:p w14:paraId="0B70BA91" w14:textId="77777777" w:rsidR="00E02117" w:rsidRPr="00172DF4" w:rsidRDefault="00E02117" w:rsidP="00172DF4">
                      <w:pPr>
                        <w:spacing w:before="14"/>
                        <w:jc w:val="right"/>
                        <w:rPr>
                          <w:b/>
                          <w:bCs/>
                          <w:sz w:val="14"/>
                          <w:szCs w:val="14"/>
                        </w:rPr>
                      </w:pPr>
                      <w:r>
                        <w:rPr>
                          <w:b/>
                          <w:bCs/>
                          <w:sz w:val="14"/>
                          <w:szCs w:val="14"/>
                        </w:rPr>
                        <w:t>0,2</w:t>
                      </w:r>
                    </w:p>
                    <w:p w14:paraId="7EB1FC07" w14:textId="77777777" w:rsidR="00E02117" w:rsidRPr="00172DF4" w:rsidRDefault="00E02117" w:rsidP="00172DF4">
                      <w:pPr>
                        <w:spacing w:before="14"/>
                        <w:jc w:val="right"/>
                        <w:rPr>
                          <w:b/>
                          <w:bCs/>
                          <w:sz w:val="14"/>
                          <w:szCs w:val="14"/>
                        </w:rPr>
                      </w:pPr>
                    </w:p>
                    <w:p w14:paraId="0D1E90F5" w14:textId="77777777" w:rsidR="00E02117" w:rsidRPr="00172DF4" w:rsidRDefault="00E02117" w:rsidP="00172DF4">
                      <w:pPr>
                        <w:spacing w:before="14"/>
                        <w:jc w:val="right"/>
                        <w:rPr>
                          <w:b/>
                          <w:bCs/>
                          <w:sz w:val="14"/>
                          <w:szCs w:val="14"/>
                        </w:rPr>
                      </w:pPr>
                      <w:r>
                        <w:rPr>
                          <w:b/>
                          <w:bCs/>
                          <w:sz w:val="14"/>
                          <w:szCs w:val="14"/>
                        </w:rPr>
                        <w:t>0,1</w:t>
                      </w:r>
                    </w:p>
                    <w:p w14:paraId="68ABB695" w14:textId="77777777" w:rsidR="00E02117" w:rsidRPr="00172DF4" w:rsidRDefault="00E02117" w:rsidP="00172DF4">
                      <w:pPr>
                        <w:spacing w:before="14"/>
                        <w:jc w:val="right"/>
                        <w:rPr>
                          <w:b/>
                          <w:bCs/>
                          <w:sz w:val="15"/>
                          <w:szCs w:val="15"/>
                        </w:rPr>
                      </w:pPr>
                    </w:p>
                    <w:p w14:paraId="1E885915" w14:textId="77777777" w:rsidR="00E02117" w:rsidRPr="00172DF4" w:rsidRDefault="00E02117" w:rsidP="00172DF4">
                      <w:pPr>
                        <w:spacing w:before="14"/>
                        <w:jc w:val="right"/>
                        <w:rPr>
                          <w:b/>
                          <w:bCs/>
                          <w:sz w:val="15"/>
                          <w:szCs w:val="15"/>
                        </w:rPr>
                      </w:pPr>
                      <w:r>
                        <w:rPr>
                          <w:b/>
                          <w:bCs/>
                          <w:sz w:val="15"/>
                          <w:szCs w:val="15"/>
                        </w:rPr>
                        <w:t>0,0</w:t>
                      </w:r>
                    </w:p>
                  </w:txbxContent>
                </v:textbox>
              </v:shape>
            </w:pict>
          </mc:Fallback>
        </mc:AlternateContent>
      </w:r>
      <w:r w:rsidRPr="00D03DE9">
        <w:rPr>
          <w:noProof/>
          <w:lang w:eastAsia="hu-HU"/>
        </w:rPr>
        <w:drawing>
          <wp:inline distT="0" distB="0" distL="0" distR="0" wp14:anchorId="0D01A7B4" wp14:editId="0DB7E336">
            <wp:extent cx="5311775" cy="3037205"/>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1775" cy="3037205"/>
                    </a:xfrm>
                    <a:prstGeom prst="rect">
                      <a:avLst/>
                    </a:prstGeom>
                    <a:noFill/>
                    <a:ln>
                      <a:noFill/>
                    </a:ln>
                  </pic:spPr>
                </pic:pic>
              </a:graphicData>
            </a:graphic>
          </wp:inline>
        </w:drawing>
      </w:r>
    </w:p>
    <w:p w14:paraId="45B5B9B9" w14:textId="77777777" w:rsidR="00CF5C4A" w:rsidRPr="005A01E2" w:rsidRDefault="00CF5C4A" w:rsidP="00391F6A">
      <w:pPr>
        <w:pStyle w:val="BodyText"/>
        <w:widowControl/>
        <w:kinsoku w:val="0"/>
        <w:overflowPunct w:val="0"/>
        <w:spacing w:line="227" w:lineRule="exact"/>
        <w:ind w:left="0"/>
        <w:jc w:val="center"/>
        <w:rPr>
          <w:szCs w:val="20"/>
        </w:rPr>
      </w:pPr>
      <w:r w:rsidRPr="005A01E2">
        <w:rPr>
          <w:b/>
          <w:bCs/>
          <w:szCs w:val="20"/>
        </w:rPr>
        <w:t>IDŐ (HÉT)</w:t>
      </w:r>
    </w:p>
    <w:p w14:paraId="67A2C559" w14:textId="7F72EA9C" w:rsidR="00CF5C4A" w:rsidRPr="005A01E2" w:rsidRDefault="00C832AE" w:rsidP="00391F6A">
      <w:pPr>
        <w:pStyle w:val="BodyText"/>
        <w:widowControl/>
        <w:tabs>
          <w:tab w:val="left" w:pos="3634"/>
          <w:tab w:val="left" w:pos="4515"/>
          <w:tab w:val="left" w:pos="5147"/>
          <w:tab w:val="left" w:pos="6087"/>
        </w:tabs>
        <w:kinsoku w:val="0"/>
        <w:overflowPunct w:val="0"/>
        <w:spacing w:line="228" w:lineRule="exact"/>
        <w:ind w:left="0"/>
        <w:rPr>
          <w:szCs w:val="20"/>
        </w:rPr>
      </w:pPr>
      <w:r>
        <w:rPr>
          <w:noProof/>
        </w:rPr>
        <mc:AlternateContent>
          <mc:Choice Requires="wps">
            <w:drawing>
              <wp:anchor distT="4294967265" distB="4294967265" distL="114300" distR="114300" simplePos="0" relativeHeight="251655680" behindDoc="1" locked="0" layoutInCell="0" allowOverlap="1" wp14:anchorId="12E0AF45" wp14:editId="08F6CF14">
                <wp:simplePos x="0" y="0"/>
                <wp:positionH relativeFrom="page">
                  <wp:posOffset>2719705</wp:posOffset>
                </wp:positionH>
                <wp:positionV relativeFrom="paragraph">
                  <wp:posOffset>101599</wp:posOffset>
                </wp:positionV>
                <wp:extent cx="381000" cy="0"/>
                <wp:effectExtent l="0" t="19050" r="0" b="0"/>
                <wp:wrapNone/>
                <wp:docPr id="5563"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0"/>
                        </a:xfrm>
                        <a:custGeom>
                          <a:avLst/>
                          <a:gdLst>
                            <a:gd name="T0" fmla="*/ 0 w 600"/>
                            <a:gd name="T1" fmla="*/ 0 h 20"/>
                            <a:gd name="T2" fmla="*/ 600 w 600"/>
                            <a:gd name="T3" fmla="*/ 0 h 20"/>
                          </a:gdLst>
                          <a:ahLst/>
                          <a:cxnLst>
                            <a:cxn ang="0">
                              <a:pos x="T0" y="T1"/>
                            </a:cxn>
                            <a:cxn ang="0">
                              <a:pos x="T2" y="T3"/>
                            </a:cxn>
                          </a:cxnLst>
                          <a:rect l="0" t="0" r="r" b="b"/>
                          <a:pathLst>
                            <a:path w="600" h="20">
                              <a:moveTo>
                                <a:pt x="0" y="0"/>
                              </a:moveTo>
                              <a:lnTo>
                                <a:pt x="600" y="0"/>
                              </a:lnTo>
                            </a:path>
                          </a:pathLst>
                        </a:custGeom>
                        <a:noFill/>
                        <a:ln w="28575">
                          <a:solidFill>
                            <a:srgbClr val="595958"/>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EF9F9" id="Freeform 190" o:spid="_x0000_s1026" style="position:absolute;margin-left:214.15pt;margin-top:8pt;width:30pt;height:0;z-index:-251660800;visibility:visible;mso-wrap-style:square;mso-width-percent:0;mso-height-percent:0;mso-wrap-distance-left:9pt;mso-wrap-distance-top:-86e-5mm;mso-wrap-distance-right:9pt;mso-wrap-distance-bottom:-86e-5mm;mso-position-horizontal:absolute;mso-position-horizontal-relative:page;mso-position-vertical:absolute;mso-position-vertical-relative:text;mso-width-percent:0;mso-height-percent:0;mso-width-relative:page;mso-height-relative:page;v-text-anchor:top" coordsize="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" o:allowincell="f" path="m,l600,e" filled="f" strokecolor="#595958" strokeweight="2.25pt">
                <v:stroke dashstyle="dash"/>
                <v:path arrowok="t" o:connecttype="custom" o:connectlocs="0,0;381000,0" o:connectangles="0,0"/>
                <w10:wrap anchorx="page"/>
              </v:shape>
            </w:pict>
          </mc:Fallback>
        </mc:AlternateContent>
      </w:r>
      <w:r w:rsidR="00464875" w:rsidRPr="005A01E2">
        <w:t>Kezelés</w:t>
      </w:r>
      <w:r w:rsidR="00464875" w:rsidRPr="005A01E2">
        <w:tab/>
        <w:t>Placebo</w:t>
      </w:r>
      <w:r w:rsidR="00464875" w:rsidRPr="005A01E2">
        <w:tab/>
      </w:r>
      <w:r w:rsidR="00464875" w:rsidRPr="005A01E2">
        <w:rPr>
          <w:szCs w:val="20"/>
          <w:u w:val="thick" w:color="3E3E3E"/>
        </w:rPr>
        <w:tab/>
      </w:r>
      <w:r w:rsidR="00464875" w:rsidRPr="005A01E2">
        <w:rPr>
          <w:szCs w:val="20"/>
        </w:rPr>
        <w:t>Adalimumab</w:t>
      </w:r>
      <w:r w:rsidR="00464875" w:rsidRPr="005A01E2">
        <w:tab/>
        <w:t>∆ cenzúrázott</w:t>
      </w:r>
    </w:p>
    <w:p w14:paraId="6A79CAAF" w14:textId="77777777" w:rsidR="00CF5C4A" w:rsidRPr="0064739C" w:rsidRDefault="00CF5C4A" w:rsidP="001E35BC">
      <w:pPr>
        <w:pStyle w:val="BodyText"/>
        <w:widowControl/>
        <w:kinsoku w:val="0"/>
        <w:overflowPunct w:val="0"/>
        <w:ind w:left="0"/>
        <w:rPr>
          <w:sz w:val="20"/>
        </w:rPr>
      </w:pPr>
      <w:r w:rsidRPr="0064739C">
        <w:rPr>
          <w:sz w:val="20"/>
        </w:rPr>
        <w:t>Megjegyzés: P = placebo (Veszélyeztetett betegek száma [fellángolások]); A = Adalimumab (Veszélyeztetett betegek száma [fellángolások]).</w:t>
      </w:r>
    </w:p>
    <w:p w14:paraId="5D61963B" w14:textId="77777777" w:rsidR="00CF5C4A" w:rsidRPr="005A01E2" w:rsidRDefault="00CF5C4A" w:rsidP="00982118">
      <w:pPr>
        <w:autoSpaceDE w:val="0"/>
        <w:autoSpaceDN w:val="0"/>
        <w:adjustRightInd w:val="0"/>
      </w:pPr>
    </w:p>
    <w:p w14:paraId="03CD3C8A" w14:textId="77777777" w:rsidR="00CF5C4A" w:rsidRPr="005A01E2" w:rsidRDefault="00CF5C4A" w:rsidP="00982118">
      <w:pPr>
        <w:autoSpaceDE w:val="0"/>
        <w:autoSpaceDN w:val="0"/>
        <w:adjustRightInd w:val="0"/>
      </w:pPr>
      <w:r w:rsidRPr="005A01E2">
        <w:t>A 68 beteg közül, akiknek a kezelést megszakító csoportban fellángolt a betegsége, 65-nél alkalmaztak 12 hetes kiegészítő adalimumab-kezelést, közülük 37-en (56,9%) újra remisszióba kerültek (ASDAS &lt; 1,3) 12 héttel a nyílt elrendezésű kezelés újrakezdését követően.</w:t>
      </w:r>
    </w:p>
    <w:p w14:paraId="73982B35" w14:textId="77777777" w:rsidR="00CF5C4A" w:rsidRPr="005A01E2" w:rsidRDefault="00CF5C4A" w:rsidP="00982118">
      <w:pPr>
        <w:autoSpaceDE w:val="0"/>
        <w:autoSpaceDN w:val="0"/>
        <w:adjustRightInd w:val="0"/>
      </w:pPr>
    </w:p>
    <w:p w14:paraId="2FBE8F7C" w14:textId="77777777" w:rsidR="00CF5C4A" w:rsidRPr="005A01E2" w:rsidRDefault="00CF5C4A" w:rsidP="00982118">
      <w:pPr>
        <w:autoSpaceDE w:val="0"/>
        <w:autoSpaceDN w:val="0"/>
        <w:adjustRightInd w:val="0"/>
      </w:pPr>
      <w:r w:rsidRPr="005A01E2">
        <w:t>A 68. hétre a folyamatos adalimumab-kezelésben részesült betegeknél az aktív nr-axSpA okozta jelekben és tünetekben statisztikailag szignifikánsan nagyobb javulás jelentkezett, mint a vizsgálat kettős vak szakaszában a kezelést megszakító csoportba sorolt betegeknél (</w:t>
      </w:r>
      <w:r w:rsidR="00992AF5">
        <w:t>14</w:t>
      </w:r>
      <w:r w:rsidRPr="005A01E2">
        <w:t>. táblázat).</w:t>
      </w:r>
    </w:p>
    <w:p w14:paraId="3C934C02" w14:textId="77777777" w:rsidR="00CF5C4A" w:rsidRPr="005A01E2" w:rsidRDefault="00CF5C4A" w:rsidP="00982118">
      <w:pPr>
        <w:autoSpaceDE w:val="0"/>
        <w:autoSpaceDN w:val="0"/>
        <w:adjustRightInd w:val="0"/>
      </w:pPr>
    </w:p>
    <w:p w14:paraId="79D7B8E6" w14:textId="77777777" w:rsidR="00CF5C4A" w:rsidRPr="005A01E2" w:rsidRDefault="00992AF5" w:rsidP="007F480A">
      <w:pPr>
        <w:pStyle w:val="Heading1"/>
        <w:keepNext/>
        <w:widowControl/>
        <w:kinsoku w:val="0"/>
        <w:overflowPunct w:val="0"/>
        <w:spacing w:before="56"/>
        <w:ind w:left="0" w:right="723"/>
      </w:pPr>
      <w:r>
        <w:lastRenderedPageBreak/>
        <w:t>14</w:t>
      </w:r>
      <w:r w:rsidR="00CF5C4A" w:rsidRPr="005A01E2">
        <w:t>. </w:t>
      </w:r>
      <w:r w:rsidR="00492462">
        <w:t xml:space="preserve">táblázat: </w:t>
      </w:r>
      <w:r w:rsidR="00CF5C4A" w:rsidRPr="005A01E2">
        <w:t>Hatásossági válaszarányok a placebokontrollos Nr-axSpA II vizsgálatban</w:t>
      </w:r>
    </w:p>
    <w:p w14:paraId="63DD3707" w14:textId="77777777" w:rsidR="00CF5C4A" w:rsidRPr="005A01E2" w:rsidRDefault="00CF5C4A" w:rsidP="001C2CEC">
      <w:pPr>
        <w:pStyle w:val="BodyText"/>
        <w:keepNext/>
        <w:widowControl/>
        <w:kinsoku w:val="0"/>
        <w:overflowPunct w:val="0"/>
        <w:spacing w:before="7"/>
        <w:ind w:left="0"/>
        <w:rPr>
          <w:b/>
          <w:bCs/>
        </w:rPr>
      </w:pPr>
    </w:p>
    <w:tbl>
      <w:tblPr>
        <w:tblW w:w="5000" w:type="pct"/>
        <w:tblLayout w:type="fixed"/>
        <w:tblCellMar>
          <w:left w:w="0" w:type="dxa"/>
          <w:right w:w="0" w:type="dxa"/>
        </w:tblCellMar>
        <w:tblLook w:val="0000" w:firstRow="0" w:lastRow="0" w:firstColumn="0" w:lastColumn="0" w:noHBand="0" w:noVBand="0"/>
      </w:tblPr>
      <w:tblGrid>
        <w:gridCol w:w="5177"/>
        <w:gridCol w:w="1901"/>
        <w:gridCol w:w="1987"/>
      </w:tblGrid>
      <w:tr w:rsidR="00CF5C4A" w:rsidRPr="005A01E2" w14:paraId="027BDBDB" w14:textId="77777777" w:rsidTr="009756D9">
        <w:trPr>
          <w:trHeight w:hRule="exact" w:val="852"/>
        </w:trPr>
        <w:tc>
          <w:tcPr>
            <w:tcW w:w="5195" w:type="dxa"/>
            <w:tcBorders>
              <w:top w:val="single" w:sz="4" w:space="0" w:color="000000"/>
              <w:left w:val="single" w:sz="4" w:space="0" w:color="000000"/>
              <w:bottom w:val="single" w:sz="4" w:space="0" w:color="000000"/>
              <w:right w:val="single" w:sz="4" w:space="0" w:color="000000"/>
            </w:tcBorders>
          </w:tcPr>
          <w:p w14:paraId="389501E7" w14:textId="77777777" w:rsidR="00CF5C4A" w:rsidRPr="005A01E2" w:rsidRDefault="00CF5C4A" w:rsidP="007C4B2C">
            <w:pPr>
              <w:pStyle w:val="TableParagraph"/>
              <w:keepNext/>
              <w:widowControl/>
              <w:tabs>
                <w:tab w:val="left" w:pos="2154"/>
                <w:tab w:val="left" w:pos="2604"/>
              </w:tabs>
              <w:kinsoku w:val="0"/>
              <w:overflowPunct w:val="0"/>
              <w:spacing w:before="14"/>
              <w:ind w:left="63" w:right="3240"/>
              <w:rPr>
                <w:rFonts w:ascii="Times New Roman" w:hAnsi="Times New Roman"/>
              </w:rPr>
            </w:pPr>
            <w:r w:rsidRPr="005A01E2">
              <w:rPr>
                <w:rFonts w:ascii="Times New Roman" w:hAnsi="Times New Roman"/>
                <w:b/>
                <w:bCs/>
              </w:rPr>
              <w:t>Kettős vak válasz a 68. héten</w:t>
            </w:r>
          </w:p>
        </w:tc>
        <w:tc>
          <w:tcPr>
            <w:tcW w:w="1908" w:type="dxa"/>
            <w:tcBorders>
              <w:top w:val="single" w:sz="4" w:space="0" w:color="000000"/>
              <w:left w:val="single" w:sz="4" w:space="0" w:color="000000"/>
              <w:bottom w:val="single" w:sz="4" w:space="0" w:color="000000"/>
              <w:right w:val="single" w:sz="4" w:space="0" w:color="000000"/>
            </w:tcBorders>
          </w:tcPr>
          <w:p w14:paraId="4776C625" w14:textId="77777777" w:rsidR="00CF5C4A" w:rsidRPr="005A01E2" w:rsidRDefault="00CF5C4A" w:rsidP="007C4B2C">
            <w:pPr>
              <w:pStyle w:val="TableParagraph"/>
              <w:keepNext/>
              <w:widowControl/>
              <w:kinsoku w:val="0"/>
              <w:overflowPunct w:val="0"/>
              <w:spacing w:before="14"/>
              <w:ind w:left="601" w:right="353" w:hanging="56"/>
              <w:rPr>
                <w:rFonts w:ascii="Times New Roman" w:hAnsi="Times New Roman"/>
              </w:rPr>
            </w:pPr>
            <w:r w:rsidRPr="005A01E2">
              <w:rPr>
                <w:rFonts w:ascii="Times New Roman" w:hAnsi="Times New Roman"/>
                <w:b/>
                <w:bCs/>
              </w:rPr>
              <w:t>Placebo (N</w:t>
            </w:r>
            <w:r w:rsidR="00B81F6A">
              <w:rPr>
                <w:rFonts w:ascii="Times New Roman" w:hAnsi="Times New Roman"/>
                <w:b/>
                <w:bCs/>
              </w:rPr>
              <w:t> </w:t>
            </w:r>
            <w:r w:rsidRPr="005A01E2">
              <w:rPr>
                <w:rFonts w:ascii="Times New Roman" w:hAnsi="Times New Roman"/>
                <w:b/>
                <w:bCs/>
              </w:rPr>
              <w:t>=</w:t>
            </w:r>
            <w:r w:rsidR="00B81F6A">
              <w:rPr>
                <w:rFonts w:ascii="Times New Roman" w:hAnsi="Times New Roman"/>
                <w:b/>
                <w:bCs/>
              </w:rPr>
              <w:t> </w:t>
            </w:r>
            <w:r w:rsidRPr="005A01E2">
              <w:rPr>
                <w:rFonts w:ascii="Times New Roman" w:hAnsi="Times New Roman"/>
                <w:b/>
                <w:bCs/>
              </w:rPr>
              <w:t>153)</w:t>
            </w:r>
          </w:p>
        </w:tc>
        <w:tc>
          <w:tcPr>
            <w:tcW w:w="1994" w:type="dxa"/>
            <w:tcBorders>
              <w:top w:val="single" w:sz="4" w:space="0" w:color="000000"/>
              <w:left w:val="single" w:sz="4" w:space="0" w:color="000000"/>
              <w:bottom w:val="single" w:sz="4" w:space="0" w:color="000000"/>
              <w:right w:val="single" w:sz="4" w:space="0" w:color="000000"/>
            </w:tcBorders>
          </w:tcPr>
          <w:p w14:paraId="329C615E" w14:textId="77777777" w:rsidR="00E52316" w:rsidRPr="005A01E2" w:rsidRDefault="005B6520" w:rsidP="007C4B2C">
            <w:pPr>
              <w:pStyle w:val="TableParagraph"/>
              <w:keepNext/>
              <w:widowControl/>
              <w:kinsoku w:val="0"/>
              <w:overflowPunct w:val="0"/>
              <w:spacing w:before="14"/>
              <w:ind w:left="673" w:right="113" w:hanging="396"/>
              <w:jc w:val="center"/>
              <w:rPr>
                <w:rFonts w:ascii="Times New Roman" w:hAnsi="Times New Roman"/>
                <w:b/>
              </w:rPr>
            </w:pPr>
            <w:r w:rsidRPr="005A01E2">
              <w:rPr>
                <w:rFonts w:ascii="Times New Roman" w:hAnsi="Times New Roman"/>
                <w:b/>
              </w:rPr>
              <w:t>Adalimumab</w:t>
            </w:r>
          </w:p>
          <w:p w14:paraId="34502A84" w14:textId="77777777" w:rsidR="00CF5C4A" w:rsidRPr="005A01E2" w:rsidRDefault="00CF5C4A" w:rsidP="007C4B2C">
            <w:pPr>
              <w:pStyle w:val="TableParagraph"/>
              <w:keepNext/>
              <w:widowControl/>
              <w:kinsoku w:val="0"/>
              <w:overflowPunct w:val="0"/>
              <w:spacing w:before="14"/>
              <w:ind w:left="673" w:right="113" w:hanging="396"/>
              <w:jc w:val="center"/>
              <w:rPr>
                <w:rFonts w:ascii="Times New Roman" w:hAnsi="Times New Roman"/>
              </w:rPr>
            </w:pPr>
            <w:r w:rsidRPr="005A01E2">
              <w:rPr>
                <w:rFonts w:ascii="Times New Roman" w:hAnsi="Times New Roman"/>
                <w:b/>
                <w:bCs/>
              </w:rPr>
              <w:t>N = 152</w:t>
            </w:r>
          </w:p>
        </w:tc>
      </w:tr>
      <w:tr w:rsidR="00CF5C4A" w:rsidRPr="005A01E2" w14:paraId="2BD93F9E"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64AE0220" w14:textId="77777777" w:rsidR="00CF5C4A" w:rsidRPr="005A01E2" w:rsidRDefault="00CF5C4A" w:rsidP="007C4B2C">
            <w:pPr>
              <w:pStyle w:val="TableParagraph"/>
              <w:keepNext/>
              <w:widowControl/>
              <w:kinsoku w:val="0"/>
              <w:overflowPunct w:val="0"/>
              <w:spacing w:line="263" w:lineRule="exact"/>
              <w:ind w:left="63"/>
              <w:rPr>
                <w:rFonts w:ascii="Times New Roman" w:hAnsi="Times New Roman"/>
              </w:rPr>
            </w:pPr>
            <w:r w:rsidRPr="005A01E2">
              <w:rPr>
                <w:rFonts w:ascii="Times New Roman" w:hAnsi="Times New Roman"/>
              </w:rPr>
              <w:t>ASAS</w:t>
            </w:r>
            <w:r w:rsidRPr="005A01E2">
              <w:rPr>
                <w:rFonts w:ascii="Times New Roman" w:hAnsi="Times New Roman"/>
                <w:vertAlign w:val="superscript"/>
              </w:rPr>
              <w:t>a,b</w:t>
            </w:r>
            <w:r w:rsidRPr="005A01E2">
              <w:rPr>
                <w:rFonts w:ascii="Times New Roman" w:hAnsi="Times New Roman"/>
              </w:rPr>
              <w:t xml:space="preserve"> 20</w:t>
            </w:r>
          </w:p>
        </w:tc>
        <w:tc>
          <w:tcPr>
            <w:tcW w:w="1908" w:type="dxa"/>
            <w:tcBorders>
              <w:top w:val="single" w:sz="4" w:space="0" w:color="000000"/>
              <w:left w:val="single" w:sz="4" w:space="0" w:color="000000"/>
              <w:bottom w:val="single" w:sz="4" w:space="0" w:color="000000"/>
              <w:right w:val="single" w:sz="4" w:space="0" w:color="000000"/>
            </w:tcBorders>
          </w:tcPr>
          <w:p w14:paraId="02946DDB" w14:textId="77777777" w:rsidR="00CF5C4A" w:rsidRPr="005A01E2" w:rsidRDefault="00CF5C4A" w:rsidP="007C4B2C">
            <w:pPr>
              <w:pStyle w:val="TableParagraph"/>
              <w:keepNext/>
              <w:widowControl/>
              <w:kinsoku w:val="0"/>
              <w:overflowPunct w:val="0"/>
              <w:spacing w:before="10"/>
              <w:ind w:left="1"/>
              <w:jc w:val="center"/>
              <w:rPr>
                <w:rFonts w:ascii="Times New Roman" w:hAnsi="Times New Roman"/>
              </w:rPr>
            </w:pPr>
            <w:r w:rsidRPr="005A01E2">
              <w:rPr>
                <w:rFonts w:ascii="Times New Roman" w:hAnsi="Times New Roman"/>
              </w:rPr>
              <w:t>47,1%</w:t>
            </w:r>
          </w:p>
        </w:tc>
        <w:tc>
          <w:tcPr>
            <w:tcW w:w="1994" w:type="dxa"/>
            <w:tcBorders>
              <w:top w:val="single" w:sz="4" w:space="0" w:color="000000"/>
              <w:left w:val="single" w:sz="4" w:space="0" w:color="000000"/>
              <w:bottom w:val="single" w:sz="4" w:space="0" w:color="000000"/>
              <w:right w:val="single" w:sz="4" w:space="0" w:color="000000"/>
            </w:tcBorders>
          </w:tcPr>
          <w:p w14:paraId="13472814" w14:textId="77777777" w:rsidR="00CF5C4A" w:rsidRPr="005A01E2" w:rsidRDefault="00CF5C4A" w:rsidP="007C4B2C">
            <w:pPr>
              <w:pStyle w:val="TableParagraph"/>
              <w:keepNext/>
              <w:widowControl/>
              <w:kinsoku w:val="0"/>
              <w:overflowPunct w:val="0"/>
              <w:spacing w:before="10"/>
              <w:ind w:left="505"/>
              <w:rPr>
                <w:rFonts w:ascii="Times New Roman" w:hAnsi="Times New Roman"/>
              </w:rPr>
            </w:pPr>
            <w:r w:rsidRPr="005A01E2">
              <w:rPr>
                <w:rFonts w:ascii="Times New Roman" w:hAnsi="Times New Roman"/>
              </w:rPr>
              <w:t>70,4%***</w:t>
            </w:r>
          </w:p>
        </w:tc>
      </w:tr>
      <w:tr w:rsidR="00CF5C4A" w:rsidRPr="005A01E2" w14:paraId="7D6A930C"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486A4B4B" w14:textId="77777777" w:rsidR="00CF5C4A" w:rsidRPr="005A01E2" w:rsidRDefault="00CF5C4A" w:rsidP="007C4B2C">
            <w:pPr>
              <w:pStyle w:val="TableParagraph"/>
              <w:keepNext/>
              <w:widowControl/>
              <w:kinsoku w:val="0"/>
              <w:overflowPunct w:val="0"/>
              <w:spacing w:line="260" w:lineRule="exact"/>
              <w:ind w:left="63"/>
              <w:rPr>
                <w:rFonts w:ascii="Times New Roman" w:hAnsi="Times New Roman"/>
              </w:rPr>
            </w:pPr>
            <w:r w:rsidRPr="005A01E2">
              <w:rPr>
                <w:rFonts w:ascii="Times New Roman" w:hAnsi="Times New Roman"/>
              </w:rPr>
              <w:t>ASAS</w:t>
            </w:r>
            <w:r w:rsidRPr="005A01E2">
              <w:rPr>
                <w:rFonts w:ascii="Times New Roman" w:hAnsi="Times New Roman"/>
                <w:vertAlign w:val="superscript"/>
              </w:rPr>
              <w:t>a,b</w:t>
            </w:r>
            <w:r w:rsidRPr="005A01E2">
              <w:rPr>
                <w:rFonts w:ascii="Times New Roman" w:hAnsi="Times New Roman"/>
              </w:rPr>
              <w:t xml:space="preserve"> 40</w:t>
            </w:r>
          </w:p>
        </w:tc>
        <w:tc>
          <w:tcPr>
            <w:tcW w:w="1908" w:type="dxa"/>
            <w:tcBorders>
              <w:top w:val="single" w:sz="4" w:space="0" w:color="000000"/>
              <w:left w:val="single" w:sz="4" w:space="0" w:color="000000"/>
              <w:bottom w:val="single" w:sz="4" w:space="0" w:color="000000"/>
              <w:right w:val="single" w:sz="4" w:space="0" w:color="000000"/>
            </w:tcBorders>
          </w:tcPr>
          <w:p w14:paraId="30D74D3F" w14:textId="77777777" w:rsidR="00CF5C4A" w:rsidRPr="005A01E2" w:rsidRDefault="00CF5C4A" w:rsidP="007C4B2C">
            <w:pPr>
              <w:pStyle w:val="TableParagraph"/>
              <w:keepNext/>
              <w:widowControl/>
              <w:kinsoku w:val="0"/>
              <w:overflowPunct w:val="0"/>
              <w:spacing w:before="7"/>
              <w:ind w:left="1"/>
              <w:jc w:val="center"/>
              <w:rPr>
                <w:rFonts w:ascii="Times New Roman" w:hAnsi="Times New Roman"/>
              </w:rPr>
            </w:pPr>
            <w:r w:rsidRPr="005A01E2">
              <w:rPr>
                <w:rFonts w:ascii="Times New Roman" w:hAnsi="Times New Roman"/>
              </w:rPr>
              <w:t>45,8%</w:t>
            </w:r>
          </w:p>
        </w:tc>
        <w:tc>
          <w:tcPr>
            <w:tcW w:w="1994" w:type="dxa"/>
            <w:tcBorders>
              <w:top w:val="single" w:sz="4" w:space="0" w:color="000000"/>
              <w:left w:val="single" w:sz="4" w:space="0" w:color="000000"/>
              <w:bottom w:val="single" w:sz="4" w:space="0" w:color="000000"/>
              <w:right w:val="single" w:sz="4" w:space="0" w:color="000000"/>
            </w:tcBorders>
          </w:tcPr>
          <w:p w14:paraId="4EBB2AED" w14:textId="77777777" w:rsidR="00CF5C4A" w:rsidRPr="005A01E2" w:rsidRDefault="00CF5C4A" w:rsidP="007C4B2C">
            <w:pPr>
              <w:pStyle w:val="TableParagraph"/>
              <w:keepNext/>
              <w:widowControl/>
              <w:kinsoku w:val="0"/>
              <w:overflowPunct w:val="0"/>
              <w:spacing w:before="7"/>
              <w:ind w:left="505"/>
              <w:rPr>
                <w:rFonts w:ascii="Times New Roman" w:hAnsi="Times New Roman"/>
              </w:rPr>
            </w:pPr>
            <w:r w:rsidRPr="005A01E2">
              <w:rPr>
                <w:rFonts w:ascii="Times New Roman" w:hAnsi="Times New Roman"/>
              </w:rPr>
              <w:t>65,8%***</w:t>
            </w:r>
          </w:p>
        </w:tc>
      </w:tr>
      <w:tr w:rsidR="00CF5C4A" w:rsidRPr="005A01E2" w14:paraId="493971E5" w14:textId="77777777" w:rsidTr="009756D9">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7C98221A" w14:textId="77777777" w:rsidR="00CF5C4A" w:rsidRPr="005A01E2" w:rsidRDefault="00CF5C4A" w:rsidP="007C4B2C">
            <w:pPr>
              <w:pStyle w:val="TableParagraph"/>
              <w:keepNext/>
              <w:widowControl/>
              <w:kinsoku w:val="0"/>
              <w:overflowPunct w:val="0"/>
              <w:spacing w:line="260" w:lineRule="exact"/>
              <w:ind w:left="63"/>
              <w:rPr>
                <w:rFonts w:ascii="Times New Roman" w:hAnsi="Times New Roman"/>
              </w:rPr>
            </w:pPr>
            <w:r w:rsidRPr="005A01E2">
              <w:rPr>
                <w:rFonts w:ascii="Times New Roman" w:hAnsi="Times New Roman"/>
              </w:rPr>
              <w:t>ASAS</w:t>
            </w:r>
            <w:r w:rsidRPr="005A01E2">
              <w:rPr>
                <w:rFonts w:ascii="Times New Roman" w:hAnsi="Times New Roman"/>
                <w:vertAlign w:val="superscript"/>
              </w:rPr>
              <w:t>a</w:t>
            </w:r>
            <w:r w:rsidRPr="005A01E2">
              <w:rPr>
                <w:rFonts w:ascii="Times New Roman" w:hAnsi="Times New Roman"/>
              </w:rPr>
              <w:t xml:space="preserve"> részleges remisszió</w:t>
            </w:r>
          </w:p>
        </w:tc>
        <w:tc>
          <w:tcPr>
            <w:tcW w:w="1908" w:type="dxa"/>
            <w:tcBorders>
              <w:top w:val="single" w:sz="4" w:space="0" w:color="000000"/>
              <w:left w:val="single" w:sz="4" w:space="0" w:color="000000"/>
              <w:bottom w:val="single" w:sz="4" w:space="0" w:color="000000"/>
              <w:right w:val="single" w:sz="4" w:space="0" w:color="000000"/>
            </w:tcBorders>
          </w:tcPr>
          <w:p w14:paraId="73612B44" w14:textId="77777777" w:rsidR="00CF5C4A" w:rsidRPr="005A01E2" w:rsidRDefault="00CF5C4A" w:rsidP="007C4B2C">
            <w:pPr>
              <w:pStyle w:val="TableParagraph"/>
              <w:keepNext/>
              <w:widowControl/>
              <w:kinsoku w:val="0"/>
              <w:overflowPunct w:val="0"/>
              <w:spacing w:before="7"/>
              <w:ind w:left="1"/>
              <w:jc w:val="center"/>
              <w:rPr>
                <w:rFonts w:ascii="Times New Roman" w:hAnsi="Times New Roman"/>
              </w:rPr>
            </w:pPr>
            <w:r w:rsidRPr="005A01E2">
              <w:rPr>
                <w:rFonts w:ascii="Times New Roman" w:hAnsi="Times New Roman"/>
              </w:rPr>
              <w:t>26,8%</w:t>
            </w:r>
          </w:p>
        </w:tc>
        <w:tc>
          <w:tcPr>
            <w:tcW w:w="1994" w:type="dxa"/>
            <w:tcBorders>
              <w:top w:val="single" w:sz="4" w:space="0" w:color="000000"/>
              <w:left w:val="single" w:sz="4" w:space="0" w:color="000000"/>
              <w:bottom w:val="single" w:sz="4" w:space="0" w:color="000000"/>
              <w:right w:val="single" w:sz="4" w:space="0" w:color="000000"/>
            </w:tcBorders>
          </w:tcPr>
          <w:p w14:paraId="71C5B83A" w14:textId="77777777" w:rsidR="00CF5C4A" w:rsidRPr="005A01E2" w:rsidRDefault="00CF5C4A" w:rsidP="007C4B2C">
            <w:pPr>
              <w:pStyle w:val="TableParagraph"/>
              <w:keepNext/>
              <w:widowControl/>
              <w:kinsoku w:val="0"/>
              <w:overflowPunct w:val="0"/>
              <w:spacing w:before="7"/>
              <w:ind w:left="560"/>
              <w:rPr>
                <w:rFonts w:ascii="Times New Roman" w:hAnsi="Times New Roman"/>
              </w:rPr>
            </w:pPr>
            <w:r w:rsidRPr="005A01E2">
              <w:rPr>
                <w:rFonts w:ascii="Times New Roman" w:hAnsi="Times New Roman"/>
              </w:rPr>
              <w:t>42,1%**</w:t>
            </w:r>
          </w:p>
        </w:tc>
      </w:tr>
      <w:tr w:rsidR="00CF5C4A" w:rsidRPr="005A01E2" w14:paraId="598E5FEC"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3BD33C87" w14:textId="77777777" w:rsidR="00CF5C4A" w:rsidRPr="005A01E2" w:rsidRDefault="00CF5C4A" w:rsidP="007C4B2C">
            <w:pPr>
              <w:pStyle w:val="TableParagraph"/>
              <w:keepNext/>
              <w:widowControl/>
              <w:kinsoku w:val="0"/>
              <w:overflowPunct w:val="0"/>
              <w:spacing w:line="260" w:lineRule="exact"/>
              <w:ind w:left="63"/>
              <w:rPr>
                <w:rFonts w:ascii="Times New Roman" w:hAnsi="Times New Roman"/>
              </w:rPr>
            </w:pPr>
            <w:r w:rsidRPr="005A01E2">
              <w:rPr>
                <w:rFonts w:ascii="Times New Roman" w:hAnsi="Times New Roman"/>
              </w:rPr>
              <w:t>ASDAS</w:t>
            </w:r>
            <w:r w:rsidRPr="005A01E2">
              <w:rPr>
                <w:rFonts w:ascii="Times New Roman" w:hAnsi="Times New Roman"/>
                <w:vertAlign w:val="superscript"/>
              </w:rPr>
              <w:t>c</w:t>
            </w:r>
            <w:r w:rsidRPr="005A01E2">
              <w:rPr>
                <w:rFonts w:ascii="Times New Roman" w:hAnsi="Times New Roman"/>
              </w:rPr>
              <w:t xml:space="preserve"> inaktív betegség</w:t>
            </w:r>
          </w:p>
        </w:tc>
        <w:tc>
          <w:tcPr>
            <w:tcW w:w="1908" w:type="dxa"/>
            <w:tcBorders>
              <w:top w:val="single" w:sz="4" w:space="0" w:color="000000"/>
              <w:left w:val="single" w:sz="4" w:space="0" w:color="000000"/>
              <w:bottom w:val="single" w:sz="4" w:space="0" w:color="000000"/>
              <w:right w:val="single" w:sz="4" w:space="0" w:color="000000"/>
            </w:tcBorders>
          </w:tcPr>
          <w:p w14:paraId="31C5D4D2" w14:textId="77777777" w:rsidR="00CF5C4A" w:rsidRPr="005A01E2" w:rsidRDefault="00CF5C4A" w:rsidP="007C4B2C">
            <w:pPr>
              <w:pStyle w:val="TableParagraph"/>
              <w:keepNext/>
              <w:widowControl/>
              <w:kinsoku w:val="0"/>
              <w:overflowPunct w:val="0"/>
              <w:spacing w:before="7"/>
              <w:ind w:left="1"/>
              <w:jc w:val="center"/>
              <w:rPr>
                <w:rFonts w:ascii="Times New Roman" w:hAnsi="Times New Roman"/>
              </w:rPr>
            </w:pPr>
            <w:r w:rsidRPr="005A01E2">
              <w:rPr>
                <w:rFonts w:ascii="Times New Roman" w:hAnsi="Times New Roman"/>
              </w:rPr>
              <w:t>33,3%</w:t>
            </w:r>
          </w:p>
        </w:tc>
        <w:tc>
          <w:tcPr>
            <w:tcW w:w="1994" w:type="dxa"/>
            <w:tcBorders>
              <w:top w:val="single" w:sz="4" w:space="0" w:color="000000"/>
              <w:left w:val="single" w:sz="4" w:space="0" w:color="000000"/>
              <w:bottom w:val="single" w:sz="4" w:space="0" w:color="000000"/>
              <w:right w:val="single" w:sz="4" w:space="0" w:color="000000"/>
            </w:tcBorders>
          </w:tcPr>
          <w:p w14:paraId="0D824499" w14:textId="77777777" w:rsidR="00CF5C4A" w:rsidRPr="005A01E2" w:rsidRDefault="00CF5C4A" w:rsidP="007C4B2C">
            <w:pPr>
              <w:pStyle w:val="TableParagraph"/>
              <w:keepNext/>
              <w:widowControl/>
              <w:kinsoku w:val="0"/>
              <w:overflowPunct w:val="0"/>
              <w:spacing w:before="7"/>
              <w:ind w:left="505"/>
              <w:rPr>
                <w:rFonts w:ascii="Times New Roman" w:hAnsi="Times New Roman"/>
              </w:rPr>
            </w:pPr>
            <w:r w:rsidRPr="005A01E2">
              <w:rPr>
                <w:rFonts w:ascii="Times New Roman" w:hAnsi="Times New Roman"/>
              </w:rPr>
              <w:t>57,2%***</w:t>
            </w:r>
          </w:p>
        </w:tc>
      </w:tr>
      <w:tr w:rsidR="00CF5C4A" w:rsidRPr="005A01E2" w14:paraId="543AC586" w14:textId="77777777" w:rsidTr="009756D9">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4602BF5E" w14:textId="77777777" w:rsidR="00CF5C4A" w:rsidRPr="005A01E2" w:rsidRDefault="00CF5C4A" w:rsidP="007C4B2C">
            <w:pPr>
              <w:pStyle w:val="TableParagraph"/>
              <w:keepNext/>
              <w:widowControl/>
              <w:kinsoku w:val="0"/>
              <w:overflowPunct w:val="0"/>
              <w:spacing w:line="260" w:lineRule="exact"/>
              <w:ind w:left="63"/>
              <w:rPr>
                <w:rFonts w:ascii="Times New Roman" w:hAnsi="Times New Roman"/>
              </w:rPr>
            </w:pPr>
            <w:r w:rsidRPr="005A01E2">
              <w:rPr>
                <w:rFonts w:ascii="Times New Roman" w:hAnsi="Times New Roman"/>
              </w:rPr>
              <w:t>A betegség részleges fellángolása</w:t>
            </w:r>
            <w:r w:rsidRPr="005A01E2">
              <w:rPr>
                <w:rFonts w:ascii="Times New Roman" w:hAnsi="Times New Roman"/>
                <w:vertAlign w:val="superscript"/>
              </w:rPr>
              <w:t>d</w:t>
            </w:r>
          </w:p>
        </w:tc>
        <w:tc>
          <w:tcPr>
            <w:tcW w:w="1908" w:type="dxa"/>
            <w:tcBorders>
              <w:top w:val="single" w:sz="4" w:space="0" w:color="000000"/>
              <w:left w:val="single" w:sz="4" w:space="0" w:color="000000"/>
              <w:bottom w:val="single" w:sz="4" w:space="0" w:color="000000"/>
              <w:right w:val="single" w:sz="4" w:space="0" w:color="000000"/>
            </w:tcBorders>
          </w:tcPr>
          <w:p w14:paraId="727462CB" w14:textId="77777777" w:rsidR="00CF5C4A" w:rsidRPr="005A01E2" w:rsidRDefault="00CF5C4A" w:rsidP="007C4B2C">
            <w:pPr>
              <w:pStyle w:val="TableParagraph"/>
              <w:keepNext/>
              <w:widowControl/>
              <w:kinsoku w:val="0"/>
              <w:overflowPunct w:val="0"/>
              <w:spacing w:before="7"/>
              <w:ind w:left="1"/>
              <w:jc w:val="center"/>
              <w:rPr>
                <w:rFonts w:ascii="Times New Roman" w:hAnsi="Times New Roman"/>
              </w:rPr>
            </w:pPr>
            <w:r w:rsidRPr="005A01E2">
              <w:rPr>
                <w:rFonts w:ascii="Times New Roman" w:hAnsi="Times New Roman"/>
              </w:rPr>
              <w:t>64,1%</w:t>
            </w:r>
          </w:p>
        </w:tc>
        <w:tc>
          <w:tcPr>
            <w:tcW w:w="1994" w:type="dxa"/>
            <w:tcBorders>
              <w:top w:val="single" w:sz="4" w:space="0" w:color="000000"/>
              <w:left w:val="single" w:sz="4" w:space="0" w:color="000000"/>
              <w:bottom w:val="single" w:sz="4" w:space="0" w:color="000000"/>
              <w:right w:val="single" w:sz="4" w:space="0" w:color="000000"/>
            </w:tcBorders>
          </w:tcPr>
          <w:p w14:paraId="75FF0A4B" w14:textId="77777777" w:rsidR="00CF5C4A" w:rsidRPr="005A01E2" w:rsidRDefault="00CF5C4A" w:rsidP="007C4B2C">
            <w:pPr>
              <w:pStyle w:val="TableParagraph"/>
              <w:keepNext/>
              <w:widowControl/>
              <w:kinsoku w:val="0"/>
              <w:overflowPunct w:val="0"/>
              <w:spacing w:before="7"/>
              <w:ind w:left="505"/>
              <w:rPr>
                <w:rFonts w:ascii="Times New Roman" w:hAnsi="Times New Roman"/>
              </w:rPr>
            </w:pPr>
            <w:r w:rsidRPr="005A01E2">
              <w:rPr>
                <w:rFonts w:ascii="Times New Roman" w:hAnsi="Times New Roman"/>
              </w:rPr>
              <w:t>40,8%***</w:t>
            </w:r>
          </w:p>
        </w:tc>
      </w:tr>
      <w:tr w:rsidR="009756D9" w:rsidRPr="005A01E2" w14:paraId="6439EEF1" w14:textId="77777777" w:rsidTr="009756D9">
        <w:tc>
          <w:tcPr>
            <w:tcW w:w="9097" w:type="dxa"/>
            <w:gridSpan w:val="3"/>
            <w:tcBorders>
              <w:top w:val="single" w:sz="4" w:space="0" w:color="000000"/>
            </w:tcBorders>
          </w:tcPr>
          <w:p w14:paraId="6DB87D45" w14:textId="77777777" w:rsidR="009756D9" w:rsidRPr="0064739C" w:rsidRDefault="009756D9" w:rsidP="007C4B2C">
            <w:pPr>
              <w:pStyle w:val="BodyText"/>
              <w:keepNext/>
              <w:widowControl/>
              <w:kinsoku w:val="0"/>
              <w:overflowPunct w:val="0"/>
              <w:ind w:left="270" w:hanging="270"/>
              <w:rPr>
                <w:sz w:val="20"/>
              </w:rPr>
            </w:pPr>
            <w:r w:rsidRPr="0064739C">
              <w:rPr>
                <w:sz w:val="20"/>
                <w:vertAlign w:val="superscript"/>
              </w:rPr>
              <w:t>a</w:t>
            </w:r>
            <w:r w:rsidRPr="0064739C">
              <w:rPr>
                <w:sz w:val="20"/>
              </w:rPr>
              <w:t xml:space="preserve"> </w:t>
            </w:r>
            <w:r w:rsidRPr="0064739C">
              <w:rPr>
                <w:sz w:val="20"/>
              </w:rPr>
              <w:tab/>
              <w:t>ASAS = Assessments of SpondyloArthritis International Society (Nemzetközi Spondylitis Ankylopoetica Társaság értékelése)</w:t>
            </w:r>
          </w:p>
          <w:p w14:paraId="59AAA6DE" w14:textId="77777777" w:rsidR="009756D9" w:rsidRPr="0064739C" w:rsidRDefault="009756D9" w:rsidP="007C4B2C">
            <w:pPr>
              <w:pStyle w:val="BodyText"/>
              <w:keepNext/>
              <w:widowControl/>
              <w:kinsoku w:val="0"/>
              <w:overflowPunct w:val="0"/>
              <w:ind w:left="270" w:hanging="270"/>
              <w:rPr>
                <w:sz w:val="20"/>
              </w:rPr>
            </w:pPr>
            <w:r w:rsidRPr="0064739C">
              <w:rPr>
                <w:sz w:val="20"/>
                <w:vertAlign w:val="superscript"/>
              </w:rPr>
              <w:t xml:space="preserve">b </w:t>
            </w:r>
            <w:r w:rsidRPr="0064739C">
              <w:rPr>
                <w:sz w:val="20"/>
                <w:vertAlign w:val="superscript"/>
              </w:rPr>
              <w:tab/>
            </w:r>
            <w:r w:rsidRPr="0064739C">
              <w:rPr>
                <w:sz w:val="20"/>
              </w:rPr>
              <w:t>A kiindulás definíció szerint a nyílt elrendezésű szakasz kezdete, amikor a betegeknek aktív betegsége van.</w:t>
            </w:r>
          </w:p>
          <w:p w14:paraId="02D07495" w14:textId="77777777" w:rsidR="009756D9" w:rsidRPr="0064739C" w:rsidRDefault="009756D9" w:rsidP="007C4B2C">
            <w:pPr>
              <w:pStyle w:val="BodyText"/>
              <w:keepNext/>
              <w:widowControl/>
              <w:kinsoku w:val="0"/>
              <w:overflowPunct w:val="0"/>
              <w:ind w:left="270" w:hanging="270"/>
              <w:rPr>
                <w:sz w:val="20"/>
              </w:rPr>
            </w:pPr>
            <w:r w:rsidRPr="0064739C">
              <w:rPr>
                <w:sz w:val="20"/>
                <w:vertAlign w:val="superscript"/>
              </w:rPr>
              <w:t>c</w:t>
            </w:r>
            <w:r w:rsidRPr="0064739C">
              <w:rPr>
                <w:sz w:val="20"/>
              </w:rPr>
              <w:t xml:space="preserve"> </w:t>
            </w:r>
            <w:r w:rsidRPr="0064739C">
              <w:rPr>
                <w:sz w:val="20"/>
              </w:rPr>
              <w:tab/>
              <w:t>ASDAS = Ankylosing Spondylitis Disease Activity Score (Spondylitis ankylopoetica betegségaktivitási pontszám)</w:t>
            </w:r>
          </w:p>
          <w:p w14:paraId="12153B1E" w14:textId="77777777" w:rsidR="009756D9" w:rsidRPr="0064739C" w:rsidRDefault="009756D9" w:rsidP="007C4B2C">
            <w:pPr>
              <w:pStyle w:val="BodyText"/>
              <w:keepNext/>
              <w:widowControl/>
              <w:kinsoku w:val="0"/>
              <w:overflowPunct w:val="0"/>
              <w:ind w:left="270" w:hanging="270"/>
              <w:rPr>
                <w:sz w:val="20"/>
              </w:rPr>
            </w:pPr>
            <w:r w:rsidRPr="0064739C">
              <w:rPr>
                <w:sz w:val="20"/>
                <w:vertAlign w:val="superscript"/>
              </w:rPr>
              <w:t>d</w:t>
            </w:r>
            <w:r w:rsidRPr="0064739C">
              <w:rPr>
                <w:sz w:val="20"/>
              </w:rPr>
              <w:t xml:space="preserve"> </w:t>
            </w:r>
            <w:r w:rsidRPr="0064739C">
              <w:rPr>
                <w:sz w:val="20"/>
              </w:rPr>
              <w:tab/>
              <w:t>A betegség részleges fellángolása definíció szerint az ASDAS-értéke ≥ 1,3, de &lt; 2,1; 2 egymást követő vizit során.</w:t>
            </w:r>
          </w:p>
          <w:p w14:paraId="5389B036" w14:textId="77777777" w:rsidR="009756D9" w:rsidRPr="0064739C" w:rsidRDefault="009756D9" w:rsidP="007C4B2C">
            <w:pPr>
              <w:pStyle w:val="BodyText"/>
              <w:keepNext/>
              <w:widowControl/>
              <w:kinsoku w:val="0"/>
              <w:overflowPunct w:val="0"/>
              <w:ind w:left="0"/>
              <w:rPr>
                <w:sz w:val="20"/>
              </w:rPr>
            </w:pPr>
            <w:r w:rsidRPr="0064739C">
              <w:rPr>
                <w:sz w:val="20"/>
              </w:rPr>
              <w:t>***, ** Statisztikailag szignifikáns különbség, rendre p &lt; 0,001 és &lt; 0,01 szinten, az adalimumab és a placebo valamennyi összehasonlítását illetően.</w:t>
            </w:r>
          </w:p>
        </w:tc>
      </w:tr>
    </w:tbl>
    <w:p w14:paraId="1D907FE6" w14:textId="77777777" w:rsidR="00CF5C4A" w:rsidRPr="005A01E2" w:rsidRDefault="00CF5C4A" w:rsidP="00982118">
      <w:pPr>
        <w:autoSpaceDE w:val="0"/>
        <w:autoSpaceDN w:val="0"/>
        <w:adjustRightInd w:val="0"/>
      </w:pPr>
    </w:p>
    <w:p w14:paraId="4B87670E" w14:textId="77777777" w:rsidR="00C46587" w:rsidRPr="005A01E2" w:rsidRDefault="00C46587" w:rsidP="00982118">
      <w:pPr>
        <w:rPr>
          <w:i/>
        </w:rPr>
      </w:pPr>
      <w:r w:rsidRPr="005A01E2">
        <w:rPr>
          <w:i/>
        </w:rPr>
        <w:t xml:space="preserve">Arthritis psoriatica </w:t>
      </w:r>
    </w:p>
    <w:p w14:paraId="24896F63" w14:textId="77777777" w:rsidR="00C46587" w:rsidRPr="005A01E2" w:rsidRDefault="00C46587" w:rsidP="00982118"/>
    <w:p w14:paraId="4782E0A3" w14:textId="77777777" w:rsidR="00C46587" w:rsidRPr="005A01E2" w:rsidRDefault="005A4709" w:rsidP="00982118">
      <w:r w:rsidRPr="005A01E2">
        <w:t>A 40 mg adalimumab hatását minden második héten egyszeri adagolás mellett vizsgálták közepesen súlyos</w:t>
      </w:r>
      <w:r w:rsidR="009B52F7">
        <w:t> </w:t>
      </w:r>
      <w:r w:rsidRPr="005A01E2">
        <w:t>–</w:t>
      </w:r>
      <w:r w:rsidR="009B52F7">
        <w:t> </w:t>
      </w:r>
      <w:r w:rsidRPr="005A01E2">
        <w:t xml:space="preserve">súlyos aktív arthritis psoriaticában szenvedő betegeken két placebokontrollos vizsgálatban, a PsA I és PsA II vizsgálatban. A PsA I vizsgálat 24 hét időtartammal folyt, 313 felnőtt, </w:t>
      </w:r>
      <w:r w:rsidR="007A3FA4">
        <w:t>nem-szteroid</w:t>
      </w:r>
      <w:r w:rsidRPr="005A01E2">
        <w:t xml:space="preserve"> gyulladáscsökkentőre nem reagáló beteg vett részt benne, akiknek kb. 50%</w:t>
      </w:r>
      <w:r w:rsidRPr="005A01E2">
        <w:noBreakHyphen/>
        <w:t>a metotrexátot kapott. A 12 hétig tartó PsA II vizsgálatban 100 olyan beteget kezeltek, akik nem megfelelő választ adtak a DMARD</w:t>
      </w:r>
      <w:r w:rsidRPr="005A01E2">
        <w:noBreakHyphen/>
        <w:t xml:space="preserve">kezelésre. A két vizsgálat befejezését követően 383 beteget válogattak be egy nyílt elrendezésű kiterjesztett vizsgálatba, amelyben kéthetente 40 mg </w:t>
      </w:r>
      <w:r w:rsidR="000219C5">
        <w:t>adalimumabot</w:t>
      </w:r>
      <w:r w:rsidRPr="005A01E2">
        <w:t xml:space="preserve"> adagoltak. </w:t>
      </w:r>
    </w:p>
    <w:p w14:paraId="02F0A57C" w14:textId="77777777" w:rsidR="00C46587" w:rsidRPr="005A01E2" w:rsidRDefault="00C46587" w:rsidP="00982118"/>
    <w:p w14:paraId="65093879" w14:textId="77777777" w:rsidR="00C46587" w:rsidRPr="005A01E2" w:rsidRDefault="00C46587" w:rsidP="00982118">
      <w:r w:rsidRPr="005A01E2">
        <w:t>A betegek kis száma miatt nincs meggyőző bizonyíték az adalimumab hatásosságára spondylitis ankylopoetica</w:t>
      </w:r>
      <w:r w:rsidRPr="005A01E2">
        <w:noBreakHyphen/>
        <w:t xml:space="preserve">szerű arthritis psoriaticában. </w:t>
      </w:r>
    </w:p>
    <w:p w14:paraId="2DC85D2A" w14:textId="77777777" w:rsidR="00C46587" w:rsidRPr="005A01E2" w:rsidRDefault="00C46587" w:rsidP="00982118"/>
    <w:p w14:paraId="7AAAF19D" w14:textId="77777777" w:rsidR="00C46587" w:rsidRPr="005A01E2" w:rsidRDefault="00992AF5" w:rsidP="002C064B">
      <w:r>
        <w:rPr>
          <w:b/>
        </w:rPr>
        <w:t>15</w:t>
      </w:r>
      <w:r w:rsidR="00C46587" w:rsidRPr="005A01E2">
        <w:rPr>
          <w:b/>
        </w:rPr>
        <w:t>. </w:t>
      </w:r>
      <w:r w:rsidR="00492462">
        <w:rPr>
          <w:b/>
        </w:rPr>
        <w:t xml:space="preserve">táblázat: </w:t>
      </w:r>
      <w:r w:rsidR="00C46587" w:rsidRPr="005A01E2">
        <w:rPr>
          <w:b/>
        </w:rPr>
        <w:t>ACR válasz placebokontrollos arthritis psoriatica vizsgálatban</w:t>
      </w:r>
      <w:r w:rsidR="00BC14B6" w:rsidRPr="005A01E2">
        <w:rPr>
          <w:b/>
        </w:rPr>
        <w:t xml:space="preserve"> </w:t>
      </w:r>
      <w:r w:rsidR="00C46587" w:rsidRPr="005A01E2">
        <w:rPr>
          <w:b/>
        </w:rPr>
        <w:t>(betegek százalékában)</w:t>
      </w:r>
    </w:p>
    <w:p w14:paraId="0B0420AE" w14:textId="77777777" w:rsidR="00C46587" w:rsidRPr="007F480A" w:rsidRDefault="00C46587" w:rsidP="009821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791"/>
        <w:gridCol w:w="1830"/>
        <w:gridCol w:w="1792"/>
        <w:gridCol w:w="1830"/>
      </w:tblGrid>
      <w:tr w:rsidR="00C46587" w:rsidRPr="005A01E2" w14:paraId="708556F4" w14:textId="77777777" w:rsidTr="00242B3F">
        <w:trPr>
          <w:tblHeader/>
        </w:trPr>
        <w:tc>
          <w:tcPr>
            <w:tcW w:w="1860" w:type="dxa"/>
            <w:tcBorders>
              <w:top w:val="single" w:sz="4" w:space="0" w:color="auto"/>
              <w:left w:val="single" w:sz="4" w:space="0" w:color="auto"/>
              <w:bottom w:val="single" w:sz="4" w:space="0" w:color="auto"/>
              <w:right w:val="single" w:sz="4" w:space="0" w:color="auto"/>
            </w:tcBorders>
          </w:tcPr>
          <w:p w14:paraId="38666471" w14:textId="77777777" w:rsidR="00C46587" w:rsidRPr="007F480A" w:rsidRDefault="00C46587" w:rsidP="00982118">
            <w:pPr>
              <w:rPr>
                <w:b/>
              </w:rPr>
            </w:pPr>
          </w:p>
        </w:tc>
        <w:tc>
          <w:tcPr>
            <w:tcW w:w="3721" w:type="dxa"/>
            <w:gridSpan w:val="2"/>
            <w:tcBorders>
              <w:top w:val="single" w:sz="4" w:space="0" w:color="auto"/>
              <w:left w:val="single" w:sz="4" w:space="0" w:color="auto"/>
              <w:bottom w:val="single" w:sz="4" w:space="0" w:color="auto"/>
              <w:right w:val="single" w:sz="4" w:space="0" w:color="auto"/>
            </w:tcBorders>
            <w:hideMark/>
          </w:tcPr>
          <w:p w14:paraId="4B28037D" w14:textId="77777777" w:rsidR="00C46587" w:rsidRPr="005A01E2" w:rsidRDefault="00C46587" w:rsidP="00982118">
            <w:pPr>
              <w:jc w:val="center"/>
              <w:rPr>
                <w:b/>
              </w:rPr>
            </w:pPr>
            <w:r w:rsidRPr="005A01E2">
              <w:rPr>
                <w:b/>
              </w:rPr>
              <w:t>PsA I vizsgálat</w:t>
            </w:r>
          </w:p>
        </w:tc>
        <w:tc>
          <w:tcPr>
            <w:tcW w:w="3722" w:type="dxa"/>
            <w:gridSpan w:val="2"/>
            <w:tcBorders>
              <w:top w:val="single" w:sz="4" w:space="0" w:color="auto"/>
              <w:left w:val="single" w:sz="4" w:space="0" w:color="auto"/>
              <w:bottom w:val="single" w:sz="4" w:space="0" w:color="auto"/>
              <w:right w:val="single" w:sz="4" w:space="0" w:color="auto"/>
            </w:tcBorders>
            <w:hideMark/>
          </w:tcPr>
          <w:p w14:paraId="591AB457" w14:textId="77777777" w:rsidR="00C46587" w:rsidRPr="005A01E2" w:rsidRDefault="00C46587" w:rsidP="00982118">
            <w:pPr>
              <w:jc w:val="center"/>
              <w:rPr>
                <w:b/>
              </w:rPr>
            </w:pPr>
            <w:r w:rsidRPr="005A01E2">
              <w:rPr>
                <w:b/>
              </w:rPr>
              <w:t>PsA II vizsgálat</w:t>
            </w:r>
          </w:p>
        </w:tc>
      </w:tr>
      <w:tr w:rsidR="00C46587" w:rsidRPr="005A01E2" w14:paraId="2C4366C2" w14:textId="77777777" w:rsidTr="00242B3F">
        <w:trPr>
          <w:tblHeader/>
        </w:trPr>
        <w:tc>
          <w:tcPr>
            <w:tcW w:w="1860" w:type="dxa"/>
            <w:tcBorders>
              <w:top w:val="single" w:sz="4" w:space="0" w:color="auto"/>
              <w:left w:val="single" w:sz="4" w:space="0" w:color="auto"/>
              <w:bottom w:val="single" w:sz="4" w:space="0" w:color="auto"/>
              <w:right w:val="single" w:sz="4" w:space="0" w:color="auto"/>
            </w:tcBorders>
            <w:hideMark/>
          </w:tcPr>
          <w:p w14:paraId="4665B751" w14:textId="77777777" w:rsidR="00C46587" w:rsidRPr="005A01E2" w:rsidRDefault="00C46587" w:rsidP="00982118">
            <w:pPr>
              <w:rPr>
                <w:b/>
              </w:rPr>
            </w:pPr>
            <w:r w:rsidRPr="005A01E2">
              <w:rPr>
                <w:b/>
              </w:rPr>
              <w:t>Válasz</w:t>
            </w:r>
          </w:p>
        </w:tc>
        <w:tc>
          <w:tcPr>
            <w:tcW w:w="1860" w:type="dxa"/>
            <w:tcBorders>
              <w:top w:val="single" w:sz="4" w:space="0" w:color="auto"/>
              <w:left w:val="single" w:sz="4" w:space="0" w:color="auto"/>
              <w:bottom w:val="single" w:sz="4" w:space="0" w:color="auto"/>
              <w:right w:val="single" w:sz="4" w:space="0" w:color="auto"/>
            </w:tcBorders>
            <w:hideMark/>
          </w:tcPr>
          <w:p w14:paraId="47366ED3" w14:textId="77777777" w:rsidR="00C46587" w:rsidRPr="005A01E2" w:rsidRDefault="00C46587" w:rsidP="00982118">
            <w:pPr>
              <w:jc w:val="center"/>
              <w:rPr>
                <w:b/>
              </w:rPr>
            </w:pPr>
            <w:r w:rsidRPr="005A01E2">
              <w:rPr>
                <w:b/>
              </w:rPr>
              <w:t>Placebo</w:t>
            </w:r>
          </w:p>
          <w:p w14:paraId="0E466AAC" w14:textId="77777777" w:rsidR="00C46587" w:rsidRPr="005A01E2" w:rsidRDefault="00C46587" w:rsidP="00982118">
            <w:pPr>
              <w:jc w:val="center"/>
              <w:rPr>
                <w:b/>
              </w:rPr>
            </w:pPr>
            <w:r w:rsidRPr="005A01E2">
              <w:rPr>
                <w:b/>
              </w:rPr>
              <w:t>N = 162</w:t>
            </w:r>
          </w:p>
        </w:tc>
        <w:tc>
          <w:tcPr>
            <w:tcW w:w="1861" w:type="dxa"/>
            <w:tcBorders>
              <w:top w:val="single" w:sz="4" w:space="0" w:color="auto"/>
              <w:left w:val="single" w:sz="4" w:space="0" w:color="auto"/>
              <w:bottom w:val="single" w:sz="4" w:space="0" w:color="auto"/>
              <w:right w:val="single" w:sz="4" w:space="0" w:color="auto"/>
            </w:tcBorders>
            <w:hideMark/>
          </w:tcPr>
          <w:p w14:paraId="3E77100B" w14:textId="77777777" w:rsidR="00C46587" w:rsidRPr="005A01E2" w:rsidRDefault="005A4709" w:rsidP="00982118">
            <w:pPr>
              <w:jc w:val="center"/>
              <w:rPr>
                <w:b/>
              </w:rPr>
            </w:pPr>
            <w:r w:rsidRPr="005A01E2">
              <w:rPr>
                <w:b/>
              </w:rPr>
              <w:t>Adalimumab</w:t>
            </w:r>
          </w:p>
          <w:p w14:paraId="78AF3B60" w14:textId="77777777" w:rsidR="00C46587" w:rsidRPr="005A01E2" w:rsidRDefault="00C46587" w:rsidP="00982118">
            <w:pPr>
              <w:jc w:val="center"/>
              <w:rPr>
                <w:b/>
              </w:rPr>
            </w:pPr>
            <w:r w:rsidRPr="005A01E2">
              <w:rPr>
                <w:b/>
              </w:rPr>
              <w:t>N = 151</w:t>
            </w:r>
          </w:p>
        </w:tc>
        <w:tc>
          <w:tcPr>
            <w:tcW w:w="1861" w:type="dxa"/>
            <w:tcBorders>
              <w:top w:val="single" w:sz="4" w:space="0" w:color="auto"/>
              <w:left w:val="single" w:sz="4" w:space="0" w:color="auto"/>
              <w:bottom w:val="single" w:sz="4" w:space="0" w:color="auto"/>
              <w:right w:val="single" w:sz="4" w:space="0" w:color="auto"/>
            </w:tcBorders>
            <w:hideMark/>
          </w:tcPr>
          <w:p w14:paraId="7585D9B8" w14:textId="77777777" w:rsidR="00C46587" w:rsidRPr="005A01E2" w:rsidRDefault="00C46587" w:rsidP="00982118">
            <w:pPr>
              <w:jc w:val="center"/>
              <w:rPr>
                <w:b/>
              </w:rPr>
            </w:pPr>
            <w:r w:rsidRPr="005A01E2">
              <w:rPr>
                <w:b/>
              </w:rPr>
              <w:t>Placebo</w:t>
            </w:r>
          </w:p>
          <w:p w14:paraId="2AFE4DD3" w14:textId="77777777" w:rsidR="00C46587" w:rsidRPr="005A01E2" w:rsidRDefault="00C46587" w:rsidP="00982118">
            <w:pPr>
              <w:jc w:val="center"/>
              <w:rPr>
                <w:b/>
              </w:rPr>
            </w:pPr>
            <w:r w:rsidRPr="005A01E2">
              <w:rPr>
                <w:b/>
              </w:rPr>
              <w:t>N = 49</w:t>
            </w:r>
          </w:p>
        </w:tc>
        <w:tc>
          <w:tcPr>
            <w:tcW w:w="1861" w:type="dxa"/>
            <w:tcBorders>
              <w:top w:val="single" w:sz="4" w:space="0" w:color="auto"/>
              <w:left w:val="single" w:sz="4" w:space="0" w:color="auto"/>
              <w:bottom w:val="single" w:sz="4" w:space="0" w:color="auto"/>
              <w:right w:val="single" w:sz="4" w:space="0" w:color="auto"/>
            </w:tcBorders>
            <w:hideMark/>
          </w:tcPr>
          <w:p w14:paraId="78FC535E" w14:textId="77777777" w:rsidR="00C46587" w:rsidRPr="005A01E2" w:rsidRDefault="005A4709" w:rsidP="00982118">
            <w:pPr>
              <w:jc w:val="center"/>
              <w:rPr>
                <w:b/>
              </w:rPr>
            </w:pPr>
            <w:r w:rsidRPr="005A01E2">
              <w:rPr>
                <w:b/>
              </w:rPr>
              <w:t>Adalimumab</w:t>
            </w:r>
          </w:p>
          <w:p w14:paraId="03173470" w14:textId="77777777" w:rsidR="00C46587" w:rsidRPr="005A01E2" w:rsidRDefault="00C46587" w:rsidP="00982118">
            <w:pPr>
              <w:jc w:val="center"/>
              <w:rPr>
                <w:b/>
              </w:rPr>
            </w:pPr>
            <w:r w:rsidRPr="005A01E2">
              <w:rPr>
                <w:b/>
              </w:rPr>
              <w:t>N = 51</w:t>
            </w:r>
          </w:p>
        </w:tc>
      </w:tr>
      <w:tr w:rsidR="00C46587" w:rsidRPr="005A01E2" w14:paraId="6C5FE04B"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30C9F18D" w14:textId="77777777" w:rsidR="00C46587" w:rsidRPr="005A01E2" w:rsidRDefault="00C46587" w:rsidP="00982118">
            <w:r w:rsidRPr="005A01E2">
              <w:t>ACR 20</w:t>
            </w:r>
          </w:p>
        </w:tc>
        <w:tc>
          <w:tcPr>
            <w:tcW w:w="1860" w:type="dxa"/>
            <w:tcBorders>
              <w:top w:val="single" w:sz="4" w:space="0" w:color="auto"/>
              <w:left w:val="single" w:sz="4" w:space="0" w:color="auto"/>
              <w:bottom w:val="single" w:sz="4" w:space="0" w:color="auto"/>
              <w:right w:val="single" w:sz="4" w:space="0" w:color="auto"/>
            </w:tcBorders>
          </w:tcPr>
          <w:p w14:paraId="4E448D3B" w14:textId="77777777" w:rsidR="00C46587" w:rsidRPr="005A01E2"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36EAF690" w14:textId="77777777" w:rsidR="00C46587" w:rsidRPr="005A01E2"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6F01BBE4" w14:textId="77777777" w:rsidR="00C46587" w:rsidRPr="005A01E2"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309201E8" w14:textId="77777777" w:rsidR="00C46587" w:rsidRPr="005A01E2" w:rsidRDefault="00C46587" w:rsidP="00982118">
            <w:pPr>
              <w:jc w:val="center"/>
              <w:rPr>
                <w:lang w:val="en-GB"/>
              </w:rPr>
            </w:pPr>
          </w:p>
        </w:tc>
      </w:tr>
      <w:tr w:rsidR="00C46587" w:rsidRPr="005A01E2" w14:paraId="495206FA"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352C943C" w14:textId="77777777" w:rsidR="00C46587" w:rsidRPr="005A01E2" w:rsidRDefault="00C46587" w:rsidP="00982118">
            <w:r w:rsidRPr="005A01E2">
              <w:tab/>
              <w:t>12. hét</w:t>
            </w:r>
          </w:p>
        </w:tc>
        <w:tc>
          <w:tcPr>
            <w:tcW w:w="1860" w:type="dxa"/>
            <w:tcBorders>
              <w:top w:val="single" w:sz="4" w:space="0" w:color="auto"/>
              <w:left w:val="single" w:sz="4" w:space="0" w:color="auto"/>
              <w:bottom w:val="single" w:sz="4" w:space="0" w:color="auto"/>
              <w:right w:val="single" w:sz="4" w:space="0" w:color="auto"/>
            </w:tcBorders>
            <w:hideMark/>
          </w:tcPr>
          <w:p w14:paraId="0A3F865C" w14:textId="77777777" w:rsidR="00C46587" w:rsidRPr="005A01E2" w:rsidRDefault="00C46587" w:rsidP="00982118">
            <w:pPr>
              <w:jc w:val="center"/>
            </w:pPr>
            <w:r w:rsidRPr="005A01E2">
              <w:t>14%</w:t>
            </w:r>
          </w:p>
        </w:tc>
        <w:tc>
          <w:tcPr>
            <w:tcW w:w="1861" w:type="dxa"/>
            <w:tcBorders>
              <w:top w:val="single" w:sz="4" w:space="0" w:color="auto"/>
              <w:left w:val="single" w:sz="4" w:space="0" w:color="auto"/>
              <w:bottom w:val="single" w:sz="4" w:space="0" w:color="auto"/>
              <w:right w:val="single" w:sz="4" w:space="0" w:color="auto"/>
            </w:tcBorders>
            <w:hideMark/>
          </w:tcPr>
          <w:p w14:paraId="4212329E" w14:textId="77777777" w:rsidR="00C46587" w:rsidRPr="005A01E2" w:rsidRDefault="00C46587" w:rsidP="00982118">
            <w:pPr>
              <w:jc w:val="center"/>
            </w:pPr>
            <w:r w:rsidRPr="005A01E2">
              <w:t>58%***</w:t>
            </w:r>
          </w:p>
        </w:tc>
        <w:tc>
          <w:tcPr>
            <w:tcW w:w="1861" w:type="dxa"/>
            <w:tcBorders>
              <w:top w:val="single" w:sz="4" w:space="0" w:color="auto"/>
              <w:left w:val="single" w:sz="4" w:space="0" w:color="auto"/>
              <w:bottom w:val="single" w:sz="4" w:space="0" w:color="auto"/>
              <w:right w:val="single" w:sz="4" w:space="0" w:color="auto"/>
            </w:tcBorders>
            <w:hideMark/>
          </w:tcPr>
          <w:p w14:paraId="4F2C9DE8" w14:textId="77777777" w:rsidR="00C46587" w:rsidRPr="005A01E2" w:rsidRDefault="00C46587" w:rsidP="00982118">
            <w:pPr>
              <w:jc w:val="center"/>
            </w:pPr>
            <w:r w:rsidRPr="005A01E2">
              <w:t>16%</w:t>
            </w:r>
          </w:p>
        </w:tc>
        <w:tc>
          <w:tcPr>
            <w:tcW w:w="1861" w:type="dxa"/>
            <w:tcBorders>
              <w:top w:val="single" w:sz="4" w:space="0" w:color="auto"/>
              <w:left w:val="single" w:sz="4" w:space="0" w:color="auto"/>
              <w:bottom w:val="single" w:sz="4" w:space="0" w:color="auto"/>
              <w:right w:val="single" w:sz="4" w:space="0" w:color="auto"/>
            </w:tcBorders>
            <w:hideMark/>
          </w:tcPr>
          <w:p w14:paraId="7DB2A432" w14:textId="77777777" w:rsidR="00C46587" w:rsidRPr="005A01E2" w:rsidRDefault="00C46587" w:rsidP="00982118">
            <w:pPr>
              <w:jc w:val="center"/>
            </w:pPr>
            <w:r w:rsidRPr="005A01E2">
              <w:t>39%*</w:t>
            </w:r>
          </w:p>
        </w:tc>
      </w:tr>
      <w:tr w:rsidR="00C46587" w:rsidRPr="005A01E2" w14:paraId="3145FF43"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6AE2858D" w14:textId="77777777" w:rsidR="00C46587" w:rsidRPr="005A01E2" w:rsidRDefault="00C46587" w:rsidP="00982118">
            <w:r w:rsidRPr="005A01E2">
              <w:tab/>
              <w:t>24. hét</w:t>
            </w:r>
          </w:p>
        </w:tc>
        <w:tc>
          <w:tcPr>
            <w:tcW w:w="1860" w:type="dxa"/>
            <w:tcBorders>
              <w:top w:val="single" w:sz="4" w:space="0" w:color="auto"/>
              <w:left w:val="single" w:sz="4" w:space="0" w:color="auto"/>
              <w:bottom w:val="single" w:sz="4" w:space="0" w:color="auto"/>
              <w:right w:val="single" w:sz="4" w:space="0" w:color="auto"/>
            </w:tcBorders>
            <w:hideMark/>
          </w:tcPr>
          <w:p w14:paraId="0F2A5F2C" w14:textId="77777777" w:rsidR="00C46587" w:rsidRPr="005A01E2" w:rsidRDefault="00C46587" w:rsidP="00982118">
            <w:pPr>
              <w:jc w:val="center"/>
            </w:pPr>
            <w:r w:rsidRPr="005A01E2">
              <w:t>15%</w:t>
            </w:r>
          </w:p>
        </w:tc>
        <w:tc>
          <w:tcPr>
            <w:tcW w:w="1861" w:type="dxa"/>
            <w:tcBorders>
              <w:top w:val="single" w:sz="4" w:space="0" w:color="auto"/>
              <w:left w:val="single" w:sz="4" w:space="0" w:color="auto"/>
              <w:bottom w:val="single" w:sz="4" w:space="0" w:color="auto"/>
              <w:right w:val="single" w:sz="4" w:space="0" w:color="auto"/>
            </w:tcBorders>
            <w:hideMark/>
          </w:tcPr>
          <w:p w14:paraId="6791D2A7" w14:textId="77777777" w:rsidR="00C46587" w:rsidRPr="005A01E2" w:rsidRDefault="00C46587" w:rsidP="00982118">
            <w:pPr>
              <w:jc w:val="center"/>
            </w:pPr>
            <w:r w:rsidRPr="005A01E2">
              <w:t>57%***</w:t>
            </w:r>
          </w:p>
        </w:tc>
        <w:tc>
          <w:tcPr>
            <w:tcW w:w="1861" w:type="dxa"/>
            <w:tcBorders>
              <w:top w:val="single" w:sz="4" w:space="0" w:color="auto"/>
              <w:left w:val="single" w:sz="4" w:space="0" w:color="auto"/>
              <w:bottom w:val="single" w:sz="4" w:space="0" w:color="auto"/>
              <w:right w:val="single" w:sz="4" w:space="0" w:color="auto"/>
            </w:tcBorders>
            <w:hideMark/>
          </w:tcPr>
          <w:p w14:paraId="604B4F4C" w14:textId="77777777" w:rsidR="00C46587" w:rsidRPr="005A01E2" w:rsidRDefault="00C46587" w:rsidP="00982118">
            <w:pPr>
              <w:jc w:val="center"/>
            </w:pPr>
            <w:r w:rsidRPr="005A01E2">
              <w:t>N/A</w:t>
            </w:r>
          </w:p>
        </w:tc>
        <w:tc>
          <w:tcPr>
            <w:tcW w:w="1861" w:type="dxa"/>
            <w:tcBorders>
              <w:top w:val="single" w:sz="4" w:space="0" w:color="auto"/>
              <w:left w:val="single" w:sz="4" w:space="0" w:color="auto"/>
              <w:bottom w:val="single" w:sz="4" w:space="0" w:color="auto"/>
              <w:right w:val="single" w:sz="4" w:space="0" w:color="auto"/>
            </w:tcBorders>
            <w:hideMark/>
          </w:tcPr>
          <w:p w14:paraId="442DEF66" w14:textId="77777777" w:rsidR="00C46587" w:rsidRPr="005A01E2" w:rsidRDefault="00C46587" w:rsidP="00982118">
            <w:pPr>
              <w:jc w:val="center"/>
            </w:pPr>
            <w:r w:rsidRPr="005A01E2">
              <w:t>N/A</w:t>
            </w:r>
          </w:p>
        </w:tc>
      </w:tr>
      <w:tr w:rsidR="00C46587" w:rsidRPr="005A01E2" w14:paraId="16D638AE"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655E73B2" w14:textId="77777777" w:rsidR="00C46587" w:rsidRPr="005A01E2" w:rsidRDefault="00C46587" w:rsidP="00982118">
            <w:r w:rsidRPr="005A01E2">
              <w:t>ACR 50</w:t>
            </w:r>
          </w:p>
        </w:tc>
        <w:tc>
          <w:tcPr>
            <w:tcW w:w="1860" w:type="dxa"/>
            <w:tcBorders>
              <w:top w:val="single" w:sz="4" w:space="0" w:color="auto"/>
              <w:left w:val="single" w:sz="4" w:space="0" w:color="auto"/>
              <w:bottom w:val="single" w:sz="4" w:space="0" w:color="auto"/>
              <w:right w:val="single" w:sz="4" w:space="0" w:color="auto"/>
            </w:tcBorders>
          </w:tcPr>
          <w:p w14:paraId="73896301" w14:textId="77777777" w:rsidR="00C46587" w:rsidRPr="005A01E2"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78A81A6A" w14:textId="77777777" w:rsidR="00C46587" w:rsidRPr="005A01E2"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640A5ADA" w14:textId="77777777" w:rsidR="00C46587" w:rsidRPr="005A01E2"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7C4C5142" w14:textId="77777777" w:rsidR="00C46587" w:rsidRPr="005A01E2" w:rsidRDefault="00C46587" w:rsidP="00982118">
            <w:pPr>
              <w:jc w:val="center"/>
              <w:rPr>
                <w:lang w:val="en-GB"/>
              </w:rPr>
            </w:pPr>
          </w:p>
        </w:tc>
      </w:tr>
      <w:tr w:rsidR="00C46587" w:rsidRPr="005A01E2" w14:paraId="261AE33B"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33492DAC" w14:textId="77777777" w:rsidR="00C46587" w:rsidRPr="005A01E2" w:rsidRDefault="00C46587" w:rsidP="00982118">
            <w:r w:rsidRPr="005A01E2">
              <w:tab/>
              <w:t>12. hét</w:t>
            </w:r>
          </w:p>
        </w:tc>
        <w:tc>
          <w:tcPr>
            <w:tcW w:w="1860" w:type="dxa"/>
            <w:tcBorders>
              <w:top w:val="single" w:sz="4" w:space="0" w:color="auto"/>
              <w:left w:val="single" w:sz="4" w:space="0" w:color="auto"/>
              <w:bottom w:val="single" w:sz="4" w:space="0" w:color="auto"/>
              <w:right w:val="single" w:sz="4" w:space="0" w:color="auto"/>
            </w:tcBorders>
            <w:hideMark/>
          </w:tcPr>
          <w:p w14:paraId="1969FDBF" w14:textId="77777777" w:rsidR="00C46587" w:rsidRPr="005A01E2" w:rsidRDefault="00C46587" w:rsidP="00982118">
            <w:pPr>
              <w:jc w:val="center"/>
            </w:pPr>
            <w:r w:rsidRPr="005A01E2">
              <w:t>4%</w:t>
            </w:r>
          </w:p>
        </w:tc>
        <w:tc>
          <w:tcPr>
            <w:tcW w:w="1861" w:type="dxa"/>
            <w:tcBorders>
              <w:top w:val="single" w:sz="4" w:space="0" w:color="auto"/>
              <w:left w:val="single" w:sz="4" w:space="0" w:color="auto"/>
              <w:bottom w:val="single" w:sz="4" w:space="0" w:color="auto"/>
              <w:right w:val="single" w:sz="4" w:space="0" w:color="auto"/>
            </w:tcBorders>
            <w:hideMark/>
          </w:tcPr>
          <w:p w14:paraId="12384F32" w14:textId="77777777" w:rsidR="00C46587" w:rsidRPr="005A01E2" w:rsidRDefault="00C46587" w:rsidP="00982118">
            <w:pPr>
              <w:jc w:val="center"/>
            </w:pPr>
            <w:r w:rsidRPr="005A01E2">
              <w:t>36%***</w:t>
            </w:r>
          </w:p>
        </w:tc>
        <w:tc>
          <w:tcPr>
            <w:tcW w:w="1861" w:type="dxa"/>
            <w:tcBorders>
              <w:top w:val="single" w:sz="4" w:space="0" w:color="auto"/>
              <w:left w:val="single" w:sz="4" w:space="0" w:color="auto"/>
              <w:bottom w:val="single" w:sz="4" w:space="0" w:color="auto"/>
              <w:right w:val="single" w:sz="4" w:space="0" w:color="auto"/>
            </w:tcBorders>
            <w:hideMark/>
          </w:tcPr>
          <w:p w14:paraId="1542FD98" w14:textId="77777777" w:rsidR="00C46587" w:rsidRPr="005A01E2" w:rsidRDefault="00C46587" w:rsidP="00982118">
            <w:pPr>
              <w:jc w:val="center"/>
            </w:pPr>
            <w:r w:rsidRPr="005A01E2">
              <w:t>2%</w:t>
            </w:r>
          </w:p>
        </w:tc>
        <w:tc>
          <w:tcPr>
            <w:tcW w:w="1861" w:type="dxa"/>
            <w:tcBorders>
              <w:top w:val="single" w:sz="4" w:space="0" w:color="auto"/>
              <w:left w:val="single" w:sz="4" w:space="0" w:color="auto"/>
              <w:bottom w:val="single" w:sz="4" w:space="0" w:color="auto"/>
              <w:right w:val="single" w:sz="4" w:space="0" w:color="auto"/>
            </w:tcBorders>
            <w:hideMark/>
          </w:tcPr>
          <w:p w14:paraId="46076E2F" w14:textId="77777777" w:rsidR="00C46587" w:rsidRPr="005A01E2" w:rsidRDefault="00C46587" w:rsidP="00982118">
            <w:pPr>
              <w:jc w:val="center"/>
            </w:pPr>
            <w:r w:rsidRPr="005A01E2">
              <w:t>25%***</w:t>
            </w:r>
          </w:p>
        </w:tc>
      </w:tr>
      <w:tr w:rsidR="00C46587" w:rsidRPr="005A01E2" w14:paraId="47E1DA3E"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708C2652" w14:textId="77777777" w:rsidR="00C46587" w:rsidRPr="005A01E2" w:rsidRDefault="00C46587" w:rsidP="00982118">
            <w:r w:rsidRPr="005A01E2">
              <w:tab/>
              <w:t>24. hét</w:t>
            </w:r>
          </w:p>
        </w:tc>
        <w:tc>
          <w:tcPr>
            <w:tcW w:w="1860" w:type="dxa"/>
            <w:tcBorders>
              <w:top w:val="single" w:sz="4" w:space="0" w:color="auto"/>
              <w:left w:val="single" w:sz="4" w:space="0" w:color="auto"/>
              <w:bottom w:val="single" w:sz="4" w:space="0" w:color="auto"/>
              <w:right w:val="single" w:sz="4" w:space="0" w:color="auto"/>
            </w:tcBorders>
            <w:hideMark/>
          </w:tcPr>
          <w:p w14:paraId="4BA71A77" w14:textId="77777777" w:rsidR="00C46587" w:rsidRPr="005A01E2" w:rsidRDefault="00C46587" w:rsidP="00982118">
            <w:pPr>
              <w:jc w:val="center"/>
            </w:pPr>
            <w:r w:rsidRPr="005A01E2">
              <w:t>6%</w:t>
            </w:r>
          </w:p>
        </w:tc>
        <w:tc>
          <w:tcPr>
            <w:tcW w:w="1861" w:type="dxa"/>
            <w:tcBorders>
              <w:top w:val="single" w:sz="4" w:space="0" w:color="auto"/>
              <w:left w:val="single" w:sz="4" w:space="0" w:color="auto"/>
              <w:bottom w:val="single" w:sz="4" w:space="0" w:color="auto"/>
              <w:right w:val="single" w:sz="4" w:space="0" w:color="auto"/>
            </w:tcBorders>
            <w:hideMark/>
          </w:tcPr>
          <w:p w14:paraId="64AF18AD" w14:textId="77777777" w:rsidR="00C46587" w:rsidRPr="005A01E2" w:rsidRDefault="00C46587" w:rsidP="00982118">
            <w:pPr>
              <w:jc w:val="center"/>
            </w:pPr>
            <w:r w:rsidRPr="005A01E2">
              <w:t>39%***</w:t>
            </w:r>
          </w:p>
        </w:tc>
        <w:tc>
          <w:tcPr>
            <w:tcW w:w="1861" w:type="dxa"/>
            <w:tcBorders>
              <w:top w:val="single" w:sz="4" w:space="0" w:color="auto"/>
              <w:left w:val="single" w:sz="4" w:space="0" w:color="auto"/>
              <w:bottom w:val="single" w:sz="4" w:space="0" w:color="auto"/>
              <w:right w:val="single" w:sz="4" w:space="0" w:color="auto"/>
            </w:tcBorders>
            <w:hideMark/>
          </w:tcPr>
          <w:p w14:paraId="2C528FB2" w14:textId="77777777" w:rsidR="00C46587" w:rsidRPr="005A01E2" w:rsidRDefault="00C46587" w:rsidP="00982118">
            <w:pPr>
              <w:jc w:val="center"/>
            </w:pPr>
            <w:r w:rsidRPr="005A01E2">
              <w:t>N/A</w:t>
            </w:r>
          </w:p>
        </w:tc>
        <w:tc>
          <w:tcPr>
            <w:tcW w:w="1861" w:type="dxa"/>
            <w:tcBorders>
              <w:top w:val="single" w:sz="4" w:space="0" w:color="auto"/>
              <w:left w:val="single" w:sz="4" w:space="0" w:color="auto"/>
              <w:bottom w:val="single" w:sz="4" w:space="0" w:color="auto"/>
              <w:right w:val="single" w:sz="4" w:space="0" w:color="auto"/>
            </w:tcBorders>
            <w:hideMark/>
          </w:tcPr>
          <w:p w14:paraId="765F7A40" w14:textId="77777777" w:rsidR="00C46587" w:rsidRPr="005A01E2" w:rsidRDefault="00C46587" w:rsidP="00982118">
            <w:pPr>
              <w:jc w:val="center"/>
            </w:pPr>
            <w:r w:rsidRPr="005A01E2">
              <w:t>N/A</w:t>
            </w:r>
          </w:p>
        </w:tc>
      </w:tr>
      <w:tr w:rsidR="00C46587" w:rsidRPr="005A01E2" w14:paraId="5E60B538"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3E7E5311" w14:textId="77777777" w:rsidR="00C46587" w:rsidRPr="005A01E2" w:rsidRDefault="00C46587" w:rsidP="00982118">
            <w:r w:rsidRPr="005A01E2">
              <w:t>ACR 70</w:t>
            </w:r>
          </w:p>
        </w:tc>
        <w:tc>
          <w:tcPr>
            <w:tcW w:w="1860" w:type="dxa"/>
            <w:tcBorders>
              <w:top w:val="single" w:sz="4" w:space="0" w:color="auto"/>
              <w:left w:val="single" w:sz="4" w:space="0" w:color="auto"/>
              <w:bottom w:val="single" w:sz="4" w:space="0" w:color="auto"/>
              <w:right w:val="single" w:sz="4" w:space="0" w:color="auto"/>
            </w:tcBorders>
          </w:tcPr>
          <w:p w14:paraId="0F458527" w14:textId="77777777" w:rsidR="00C46587" w:rsidRPr="005A01E2"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7911D1B3" w14:textId="77777777" w:rsidR="00C46587" w:rsidRPr="005A01E2"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3BA6CA7F" w14:textId="77777777" w:rsidR="00C46587" w:rsidRPr="005A01E2"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08B33764" w14:textId="77777777" w:rsidR="00C46587" w:rsidRPr="005A01E2" w:rsidRDefault="00C46587" w:rsidP="00982118">
            <w:pPr>
              <w:jc w:val="center"/>
              <w:rPr>
                <w:lang w:val="en-GB"/>
              </w:rPr>
            </w:pPr>
          </w:p>
        </w:tc>
      </w:tr>
      <w:tr w:rsidR="00C46587" w:rsidRPr="005A01E2" w14:paraId="275B2B93"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3F150088" w14:textId="77777777" w:rsidR="00C46587" w:rsidRPr="005A01E2" w:rsidRDefault="00C46587" w:rsidP="00982118">
            <w:r w:rsidRPr="005A01E2">
              <w:tab/>
              <w:t>12. hét</w:t>
            </w:r>
          </w:p>
        </w:tc>
        <w:tc>
          <w:tcPr>
            <w:tcW w:w="1860" w:type="dxa"/>
            <w:tcBorders>
              <w:top w:val="single" w:sz="4" w:space="0" w:color="auto"/>
              <w:left w:val="single" w:sz="4" w:space="0" w:color="auto"/>
              <w:bottom w:val="single" w:sz="4" w:space="0" w:color="auto"/>
              <w:right w:val="single" w:sz="4" w:space="0" w:color="auto"/>
            </w:tcBorders>
            <w:hideMark/>
          </w:tcPr>
          <w:p w14:paraId="23C23D6C" w14:textId="77777777" w:rsidR="00C46587" w:rsidRPr="005A01E2" w:rsidRDefault="00C46587" w:rsidP="00982118">
            <w:pPr>
              <w:jc w:val="center"/>
            </w:pPr>
            <w:r w:rsidRPr="005A01E2">
              <w:t>1%</w:t>
            </w:r>
          </w:p>
        </w:tc>
        <w:tc>
          <w:tcPr>
            <w:tcW w:w="1861" w:type="dxa"/>
            <w:tcBorders>
              <w:top w:val="single" w:sz="4" w:space="0" w:color="auto"/>
              <w:left w:val="single" w:sz="4" w:space="0" w:color="auto"/>
              <w:bottom w:val="single" w:sz="4" w:space="0" w:color="auto"/>
              <w:right w:val="single" w:sz="4" w:space="0" w:color="auto"/>
            </w:tcBorders>
            <w:hideMark/>
          </w:tcPr>
          <w:p w14:paraId="6DBB0DCE" w14:textId="77777777" w:rsidR="00C46587" w:rsidRPr="005A01E2" w:rsidRDefault="00C46587" w:rsidP="00982118">
            <w:pPr>
              <w:jc w:val="center"/>
            </w:pPr>
            <w:r w:rsidRPr="005A01E2">
              <w:t>20%***</w:t>
            </w:r>
          </w:p>
        </w:tc>
        <w:tc>
          <w:tcPr>
            <w:tcW w:w="1861" w:type="dxa"/>
            <w:tcBorders>
              <w:top w:val="single" w:sz="4" w:space="0" w:color="auto"/>
              <w:left w:val="single" w:sz="4" w:space="0" w:color="auto"/>
              <w:bottom w:val="single" w:sz="4" w:space="0" w:color="auto"/>
              <w:right w:val="single" w:sz="4" w:space="0" w:color="auto"/>
            </w:tcBorders>
            <w:hideMark/>
          </w:tcPr>
          <w:p w14:paraId="3C0D932B" w14:textId="77777777" w:rsidR="00C46587" w:rsidRPr="005A01E2" w:rsidRDefault="00C46587" w:rsidP="00982118">
            <w:pPr>
              <w:jc w:val="center"/>
            </w:pPr>
            <w:r w:rsidRPr="005A01E2">
              <w:t>0%</w:t>
            </w:r>
          </w:p>
        </w:tc>
        <w:tc>
          <w:tcPr>
            <w:tcW w:w="1861" w:type="dxa"/>
            <w:tcBorders>
              <w:top w:val="single" w:sz="4" w:space="0" w:color="auto"/>
              <w:left w:val="single" w:sz="4" w:space="0" w:color="auto"/>
              <w:bottom w:val="single" w:sz="4" w:space="0" w:color="auto"/>
              <w:right w:val="single" w:sz="4" w:space="0" w:color="auto"/>
            </w:tcBorders>
            <w:hideMark/>
          </w:tcPr>
          <w:p w14:paraId="6FD3B1DC" w14:textId="77777777" w:rsidR="00C46587" w:rsidRPr="005A01E2" w:rsidRDefault="00C46587" w:rsidP="00982118">
            <w:pPr>
              <w:jc w:val="center"/>
            </w:pPr>
            <w:r w:rsidRPr="005A01E2">
              <w:t>14%*</w:t>
            </w:r>
          </w:p>
        </w:tc>
      </w:tr>
      <w:tr w:rsidR="00C46587" w:rsidRPr="005A01E2" w14:paraId="288E63D0" w14:textId="77777777" w:rsidTr="009756D9">
        <w:tc>
          <w:tcPr>
            <w:tcW w:w="1860" w:type="dxa"/>
            <w:tcBorders>
              <w:top w:val="single" w:sz="4" w:space="0" w:color="auto"/>
              <w:left w:val="single" w:sz="4" w:space="0" w:color="auto"/>
              <w:bottom w:val="single" w:sz="4" w:space="0" w:color="auto"/>
              <w:right w:val="single" w:sz="4" w:space="0" w:color="auto"/>
            </w:tcBorders>
            <w:hideMark/>
          </w:tcPr>
          <w:p w14:paraId="6FA37A8B" w14:textId="77777777" w:rsidR="00C46587" w:rsidRPr="005A01E2" w:rsidRDefault="00C46587" w:rsidP="00982118">
            <w:r w:rsidRPr="005A01E2">
              <w:tab/>
              <w:t>24. hét</w:t>
            </w:r>
          </w:p>
        </w:tc>
        <w:tc>
          <w:tcPr>
            <w:tcW w:w="1860" w:type="dxa"/>
            <w:tcBorders>
              <w:top w:val="single" w:sz="4" w:space="0" w:color="auto"/>
              <w:left w:val="single" w:sz="4" w:space="0" w:color="auto"/>
              <w:bottom w:val="single" w:sz="4" w:space="0" w:color="auto"/>
              <w:right w:val="single" w:sz="4" w:space="0" w:color="auto"/>
            </w:tcBorders>
            <w:hideMark/>
          </w:tcPr>
          <w:p w14:paraId="6DA12606" w14:textId="77777777" w:rsidR="00C46587" w:rsidRPr="005A01E2" w:rsidRDefault="00C46587" w:rsidP="00982118">
            <w:pPr>
              <w:jc w:val="center"/>
            </w:pPr>
            <w:r w:rsidRPr="005A01E2">
              <w:t>1%</w:t>
            </w:r>
          </w:p>
        </w:tc>
        <w:tc>
          <w:tcPr>
            <w:tcW w:w="1861" w:type="dxa"/>
            <w:tcBorders>
              <w:top w:val="single" w:sz="4" w:space="0" w:color="auto"/>
              <w:left w:val="single" w:sz="4" w:space="0" w:color="auto"/>
              <w:bottom w:val="single" w:sz="4" w:space="0" w:color="auto"/>
              <w:right w:val="single" w:sz="4" w:space="0" w:color="auto"/>
            </w:tcBorders>
            <w:hideMark/>
          </w:tcPr>
          <w:p w14:paraId="5A3C9403" w14:textId="77777777" w:rsidR="00C46587" w:rsidRPr="005A01E2" w:rsidRDefault="00C46587" w:rsidP="00982118">
            <w:pPr>
              <w:jc w:val="center"/>
            </w:pPr>
            <w:r w:rsidRPr="005A01E2">
              <w:t>23%***</w:t>
            </w:r>
          </w:p>
        </w:tc>
        <w:tc>
          <w:tcPr>
            <w:tcW w:w="1861" w:type="dxa"/>
            <w:tcBorders>
              <w:top w:val="single" w:sz="4" w:space="0" w:color="auto"/>
              <w:left w:val="single" w:sz="4" w:space="0" w:color="auto"/>
              <w:bottom w:val="single" w:sz="4" w:space="0" w:color="auto"/>
              <w:right w:val="single" w:sz="4" w:space="0" w:color="auto"/>
            </w:tcBorders>
            <w:hideMark/>
          </w:tcPr>
          <w:p w14:paraId="61071D37" w14:textId="77777777" w:rsidR="00C46587" w:rsidRPr="005A01E2" w:rsidRDefault="00C46587" w:rsidP="00982118">
            <w:pPr>
              <w:jc w:val="center"/>
            </w:pPr>
            <w:r w:rsidRPr="005A01E2">
              <w:t>N/A</w:t>
            </w:r>
          </w:p>
        </w:tc>
        <w:tc>
          <w:tcPr>
            <w:tcW w:w="1861" w:type="dxa"/>
            <w:tcBorders>
              <w:top w:val="single" w:sz="4" w:space="0" w:color="auto"/>
              <w:left w:val="single" w:sz="4" w:space="0" w:color="auto"/>
              <w:bottom w:val="single" w:sz="4" w:space="0" w:color="auto"/>
              <w:right w:val="single" w:sz="4" w:space="0" w:color="auto"/>
            </w:tcBorders>
            <w:hideMark/>
          </w:tcPr>
          <w:p w14:paraId="68F8B6EC" w14:textId="77777777" w:rsidR="00C46587" w:rsidRPr="005A01E2" w:rsidRDefault="00C46587" w:rsidP="00982118">
            <w:pPr>
              <w:jc w:val="center"/>
            </w:pPr>
            <w:r w:rsidRPr="005A01E2">
              <w:t>N/A</w:t>
            </w:r>
          </w:p>
        </w:tc>
      </w:tr>
      <w:tr w:rsidR="009756D9" w:rsidRPr="005A01E2" w14:paraId="303908B1" w14:textId="77777777" w:rsidTr="009756D9">
        <w:tc>
          <w:tcPr>
            <w:tcW w:w="9303" w:type="dxa"/>
            <w:gridSpan w:val="5"/>
            <w:tcBorders>
              <w:top w:val="single" w:sz="4" w:space="0" w:color="auto"/>
              <w:left w:val="nil"/>
              <w:bottom w:val="nil"/>
              <w:right w:val="nil"/>
            </w:tcBorders>
          </w:tcPr>
          <w:p w14:paraId="7997E180" w14:textId="77777777" w:rsidR="009756D9" w:rsidRPr="0064739C" w:rsidRDefault="009756D9" w:rsidP="003D3F89">
            <w:pPr>
              <w:ind w:left="270" w:hanging="270"/>
              <w:rPr>
                <w:sz w:val="20"/>
              </w:rPr>
            </w:pPr>
            <w:r w:rsidRPr="0064739C">
              <w:rPr>
                <w:sz w:val="20"/>
              </w:rPr>
              <w:t xml:space="preserve">*** p &lt; 0,001 minden összehasonlításra az adalimumab és a placebo között </w:t>
            </w:r>
          </w:p>
          <w:p w14:paraId="52B2DB84" w14:textId="77777777" w:rsidR="009756D9" w:rsidRPr="0064739C" w:rsidRDefault="009756D9" w:rsidP="003D3F89">
            <w:pPr>
              <w:ind w:left="270" w:hanging="270"/>
              <w:rPr>
                <w:sz w:val="20"/>
              </w:rPr>
            </w:pPr>
            <w:r w:rsidRPr="0064739C">
              <w:rPr>
                <w:sz w:val="20"/>
              </w:rPr>
              <w:t xml:space="preserve">* </w:t>
            </w:r>
            <w:r w:rsidR="00E547E0" w:rsidRPr="0064739C">
              <w:rPr>
                <w:sz w:val="20"/>
              </w:rPr>
              <w:t xml:space="preserve">    </w:t>
            </w:r>
            <w:r w:rsidRPr="0064739C">
              <w:rPr>
                <w:sz w:val="20"/>
              </w:rPr>
              <w:t xml:space="preserve">p &lt; 0,05 minden összehasonlításra az adalimumab és a placebo között </w:t>
            </w:r>
          </w:p>
          <w:p w14:paraId="329C4613" w14:textId="77777777" w:rsidR="009756D9" w:rsidRPr="0064739C" w:rsidRDefault="009756D9" w:rsidP="003D3F89">
            <w:pPr>
              <w:tabs>
                <w:tab w:val="left" w:pos="576"/>
              </w:tabs>
              <w:rPr>
                <w:sz w:val="20"/>
              </w:rPr>
            </w:pPr>
            <w:r w:rsidRPr="0064739C">
              <w:rPr>
                <w:sz w:val="20"/>
              </w:rPr>
              <w:t>N/A</w:t>
            </w:r>
            <w:r w:rsidRPr="0064739C">
              <w:rPr>
                <w:sz w:val="20"/>
              </w:rPr>
              <w:tab/>
              <w:t>nem értelmezhető</w:t>
            </w:r>
          </w:p>
        </w:tc>
      </w:tr>
    </w:tbl>
    <w:p w14:paraId="170F3436" w14:textId="77777777" w:rsidR="00C46587" w:rsidRPr="005A01E2" w:rsidRDefault="00C46587" w:rsidP="00982118">
      <w:pPr>
        <w:rPr>
          <w:lang w:val="en-GB"/>
        </w:rPr>
      </w:pPr>
    </w:p>
    <w:p w14:paraId="3D52C127" w14:textId="77777777" w:rsidR="00C46587" w:rsidRPr="005A01E2" w:rsidRDefault="00C46587" w:rsidP="00982118">
      <w:r w:rsidRPr="005A01E2">
        <w:t xml:space="preserve">A PsA I vizsgálatban az ACR válaszok hasonlóak voltak attól függetlenül, hogy alkalmaztak-e együttesen metotrexátot. Az ACR válaszok a nyílt elrendezésű kiterjesztett vizsgálatban 136 hétig is fennmaradtak. </w:t>
      </w:r>
    </w:p>
    <w:p w14:paraId="2AC8BE3A" w14:textId="77777777" w:rsidR="00C46587" w:rsidRPr="005A01E2" w:rsidRDefault="00C46587" w:rsidP="00982118"/>
    <w:p w14:paraId="72366E5D" w14:textId="77777777" w:rsidR="00C46587" w:rsidRPr="005A01E2" w:rsidRDefault="00C46587" w:rsidP="00982118">
      <w:r w:rsidRPr="005A01E2">
        <w:lastRenderedPageBreak/>
        <w:t xml:space="preserve">Az arthritis psoriaticában folytatott vizsgálatokban radiológiai változásokat értékeltek. A kézfejről, a csuklóról és a lábfejről röntgenfelvételeket készítettek a vizsgálat kezdetekor, majd a kettős vak szakasz 24. hetében, amikor a betegek vagy </w:t>
      </w:r>
      <w:r w:rsidR="000219C5">
        <w:t>adalimumabot</w:t>
      </w:r>
      <w:r w:rsidRPr="005A01E2">
        <w:t xml:space="preserve"> vagy placebót kaptak, és a 48. héten, amikor minden beteg nyílt elrendezésben </w:t>
      </w:r>
      <w:r w:rsidR="000219C5">
        <w:t>adalimumabot</w:t>
      </w:r>
      <w:r w:rsidRPr="005A01E2">
        <w:t xml:space="preserve"> kapott. A kiértékeléshez distalis interphalangealis ízületeket magában foglaló módosított teljes Sharp pontértéket (modified Total Sharp Score – mTSS) használtak, amely nem azonos a rheumatoid arthritisben használt teljes Sharp-pontértékkel (TSS). </w:t>
      </w:r>
    </w:p>
    <w:p w14:paraId="2D34E7F0" w14:textId="77777777" w:rsidR="00C46587" w:rsidRPr="005A01E2" w:rsidRDefault="00C46587" w:rsidP="00982118"/>
    <w:p w14:paraId="61B2A94B" w14:textId="77777777" w:rsidR="00C46587" w:rsidRPr="005A01E2" w:rsidRDefault="005A4709" w:rsidP="00982118">
      <w:r w:rsidRPr="005A01E2">
        <w:t xml:space="preserve">Az adalimumab a placebóhoz képest csökkentette a perifériás ízületi károsodás progressziós sebességét, amint azt a módosított teljes Sharp pontszám placebocsoportban a 24. héten mért 0,8 ± 2,5 (átlag ± szórás) értéke mutatja, az adalimumab-csoport 48. héten mért 0,0 ± 1,9 értékével (p &lt; 0,001) szemben. </w:t>
      </w:r>
    </w:p>
    <w:p w14:paraId="1E158A8C" w14:textId="77777777" w:rsidR="00C46587" w:rsidRPr="005A01E2" w:rsidRDefault="00C46587" w:rsidP="00982118"/>
    <w:p w14:paraId="3B70F0B4" w14:textId="77777777" w:rsidR="00C46587" w:rsidRPr="005A01E2" w:rsidRDefault="00C46587" w:rsidP="00982118">
      <w:r w:rsidRPr="005A01E2">
        <w:t xml:space="preserve">Az adalimumab-kezelésben részesült, a kiindulási időszaktól a 48. hétig radiológiai progressziót nem mutató betegek (n = 102) 84%-a a 144. hétig továbbra sem mutatott radiológiai progressziót. Az </w:t>
      </w:r>
      <w:r w:rsidR="000219C5">
        <w:t>adalimumabbal</w:t>
      </w:r>
      <w:r w:rsidRPr="005A01E2">
        <w:t xml:space="preserve"> kezelt betegek fizikális funkciója a placebóhoz képest az egészségfelmérő kérdőív (HAQ) és a Rövid Egészségfelmérés (Short Form Health Survey – SF-36) skála alapján a 24. héten statisztikailag szignifikáns javulást mutatott. A jobb fizikális funkció a nyílt elrendezésű kiterjesztett vizsgálat során is fennmaradt egészen a 136. hétig. </w:t>
      </w:r>
    </w:p>
    <w:p w14:paraId="76CF0D0B" w14:textId="77777777" w:rsidR="00C46587" w:rsidRPr="005A01E2" w:rsidRDefault="00C46587" w:rsidP="00982118"/>
    <w:p w14:paraId="00344F2B" w14:textId="77777777" w:rsidR="00C46587" w:rsidRPr="005A01E2" w:rsidRDefault="00C46587" w:rsidP="00DC3A99">
      <w:pPr>
        <w:keepNext/>
        <w:rPr>
          <w:i/>
        </w:rPr>
      </w:pPr>
      <w:r w:rsidRPr="005A01E2">
        <w:rPr>
          <w:i/>
        </w:rPr>
        <w:t xml:space="preserve">Psoriasis </w:t>
      </w:r>
    </w:p>
    <w:p w14:paraId="71CDD4F2" w14:textId="77777777" w:rsidR="00C46587" w:rsidRPr="005A01E2" w:rsidRDefault="00C46587" w:rsidP="00DC3A99">
      <w:pPr>
        <w:keepNext/>
      </w:pPr>
    </w:p>
    <w:p w14:paraId="006F4E31" w14:textId="77777777" w:rsidR="00C46587" w:rsidRPr="005A01E2" w:rsidRDefault="00C46587" w:rsidP="00982118">
      <w:r w:rsidRPr="005A01E2">
        <w:t>Az adalimumab biztonságosságát és hatásosságát randomizált, kettős vak vizsgálatokban értékelték olyan krónikus, plakkos psoriasisban szenvedő felnőtt betegek körében (≥ 10% testfelület</w:t>
      </w:r>
      <w:r w:rsidRPr="005A01E2">
        <w:noBreakHyphen/>
        <w:t xml:space="preserve">érintettség és ≥ 12, illetve ≥ 10 PASI [Psoriasis Area and Severity Index, psoriasisos területi és súlyossági index]), akik szisztémás kezelésre vagy fototerápiára alkalmasak voltak. A Psoriasis I és II vizsgálatokba beválogatott betegek 73%-a kapott már korábban szisztémás kezelést vagy fototerápiát. Az adalimumab biztonságosságát és hatásosságát olyan közepesen súlyos – súlyos krónikus plakkos psoriasisban szenvedő felnőtt betegek körében is értékelték egy randomizált kettős vak vizsgálat során (Psoriasis III vizsgálat), akik egyidejűleg a kézfejet és/vagy a lábfejet érintő psoriasisban is szenvedtek és szisztémás kezelésre alkalmasak voltak. </w:t>
      </w:r>
    </w:p>
    <w:p w14:paraId="49175C7B" w14:textId="77777777" w:rsidR="00C46587" w:rsidRPr="005A01E2" w:rsidRDefault="00C46587" w:rsidP="00982118"/>
    <w:p w14:paraId="2043BABF" w14:textId="77777777" w:rsidR="00C46587" w:rsidRPr="005A01E2" w:rsidRDefault="00C46587" w:rsidP="00982118">
      <w:r w:rsidRPr="005A01E2">
        <w:t xml:space="preserve">A Psoriasis I (REVEAL) vizsgálatban 1212 beteg állapotát értékelték három kezelési időszakban. Az „A” időszakban a betegek placebót vagy 80 mg kezdő dózisú </w:t>
      </w:r>
      <w:r w:rsidR="000219C5">
        <w:t>adalimumabot</w:t>
      </w:r>
      <w:r w:rsidRPr="005A01E2">
        <w:t xml:space="preserve"> kaptak, amelyet egy héttel a kezdő dózist követően minden második héten 40 mg adaggal folytattak. 16 hetes kezelés után a legalább PASI 75 választ (a kiindulási értékhez képest legalább 75%</w:t>
      </w:r>
      <w:r w:rsidRPr="005A01E2">
        <w:noBreakHyphen/>
        <w:t xml:space="preserve">os PASI pontszám-javulást) mutató betegek egy „B” időszakba léptek, amelyben nyílt elrendezésben, minden második héten 40 mg </w:t>
      </w:r>
      <w:r w:rsidR="000219C5">
        <w:t>adalimumabot</w:t>
      </w:r>
      <w:r w:rsidRPr="005A01E2">
        <w:t xml:space="preserve"> kaptak. A 33. héten ≥ PASI 75 választ mutató és eredetileg az „A” időszakban aktív kezelést kapók közé randomizált betegeket a „C” időszakban újra randomizálták, és további 19 héten át minden második héten 40 mg </w:t>
      </w:r>
      <w:r w:rsidR="000219C5">
        <w:t>adalimumabot</w:t>
      </w:r>
      <w:r w:rsidRPr="005A01E2">
        <w:t xml:space="preserve"> vagy placebót kaptak. Minden kezelési csoportot figyelembe véve a kiindulási PASI-pontérték átlagosan 18,9 volt, míg a kiindulási PGA (Physician’s Global Assessment) pontszám a „közepestől” (a vizsgálatban résztvevők 53%-a) a „súlyosig” (41%) és a „nagyon súlyosig” (6%) terjedt.</w:t>
      </w:r>
    </w:p>
    <w:p w14:paraId="615FEB14" w14:textId="77777777" w:rsidR="00C46587" w:rsidRPr="005A01E2" w:rsidRDefault="00C46587" w:rsidP="00982118"/>
    <w:p w14:paraId="37CA5939" w14:textId="77777777" w:rsidR="00C46587" w:rsidRPr="005A01E2" w:rsidRDefault="00C46587" w:rsidP="00982118">
      <w:r w:rsidRPr="005A01E2">
        <w:t xml:space="preserve">A Psoriasis II vizsgálatban (CHAMPION) az adalimumab hatásosságát és biztonságosságát a metotrexátéval és a placebóéval hasonlították össze 271 beteg részvételével. A betegek placebót vagy egy kezdeti, 7,5 mg-os metotrexát dózist kaptak, és ezt követően az adagot legfeljebb a 12. hétig, 25 mg-os maximális dózisig emelték, vagy egy 80 mg-os adalimumab kezdő dózisban részesültek, amit 16 hétig kéthetente 40 mg-os adag követett (egy héttel a kezdő dózis beadása után kezdve). Nincs az </w:t>
      </w:r>
      <w:r w:rsidR="000219C5">
        <w:t>adalimumabot</w:t>
      </w:r>
      <w:r w:rsidRPr="005A01E2">
        <w:t xml:space="preserve"> és a metotrexát-kezelést 16 hétnél hosszabb idő után összehasonlító adat. A metotrexátot szedő és ≥ PASI 50 választ a 8. és/vagy a 12. héten elérő betegeknél nem növelték tovább a dózist. Minden kezelési csoportot figyelembe véve az átlagos PASI pontszám 19,7 volt, míg a kiindulási PGA pontszám az „enyhétől” (&lt; 1%) a „közepesen át” (48%) a „súlyosig” (46%) és a „nagyon súlyosig” (6%) terjedt. </w:t>
      </w:r>
    </w:p>
    <w:p w14:paraId="68CDBC51" w14:textId="77777777" w:rsidR="00C46587" w:rsidRPr="005A01E2" w:rsidRDefault="00C46587" w:rsidP="00982118"/>
    <w:p w14:paraId="37BE5CBF" w14:textId="77777777" w:rsidR="00C46587" w:rsidRPr="005A01E2" w:rsidRDefault="00C46587" w:rsidP="00982118">
      <w:r w:rsidRPr="005A01E2">
        <w:lastRenderedPageBreak/>
        <w:t xml:space="preserve">Az összes II. fázisú és III. fázisú psoriasis vizsgálatban résztvevő beteg alkalmas volt egy nyílt elrendezésű kiterjesztett vizsgálatba való beválogatásra, amelyben az </w:t>
      </w:r>
      <w:r w:rsidR="000219C5">
        <w:t>adalimumabot</w:t>
      </w:r>
      <w:r w:rsidRPr="005A01E2">
        <w:t xml:space="preserve"> legalább további 108 héten át adták. </w:t>
      </w:r>
    </w:p>
    <w:p w14:paraId="1CF8E5C1" w14:textId="77777777" w:rsidR="00C46587" w:rsidRPr="005A01E2" w:rsidRDefault="00C46587" w:rsidP="00982118"/>
    <w:p w14:paraId="1392D2D7" w14:textId="77777777" w:rsidR="00C46587" w:rsidRPr="005A01E2" w:rsidRDefault="00C46587" w:rsidP="00982118">
      <w:r w:rsidRPr="005A01E2">
        <w:t xml:space="preserve">A Psoriasis I és II vizsgálatokban az elsődleges végpont azon betegek aránya volt, akik a kiindulási időponttól a 16. hétig PASI 75 választ értek el (lásd </w:t>
      </w:r>
      <w:r w:rsidR="00992AF5">
        <w:t>16</w:t>
      </w:r>
      <w:r w:rsidRPr="005A01E2">
        <w:t xml:space="preserve">. és </w:t>
      </w:r>
      <w:r w:rsidR="00992AF5">
        <w:t>17</w:t>
      </w:r>
      <w:r w:rsidRPr="005A01E2">
        <w:t xml:space="preserve">. táblázat). </w:t>
      </w:r>
    </w:p>
    <w:p w14:paraId="02AF3EA7" w14:textId="77777777" w:rsidR="00C46587" w:rsidRPr="005A01E2" w:rsidRDefault="00C46587" w:rsidP="00982118"/>
    <w:p w14:paraId="18033728" w14:textId="77777777" w:rsidR="00C46587" w:rsidRPr="005A01E2" w:rsidRDefault="00992AF5" w:rsidP="007F480A">
      <w:pPr>
        <w:keepNext/>
        <w:rPr>
          <w:b/>
        </w:rPr>
      </w:pPr>
      <w:r>
        <w:rPr>
          <w:b/>
        </w:rPr>
        <w:t>16</w:t>
      </w:r>
      <w:r w:rsidR="00C46587" w:rsidRPr="005A01E2">
        <w:rPr>
          <w:b/>
        </w:rPr>
        <w:t>. </w:t>
      </w:r>
      <w:r w:rsidR="00492462">
        <w:rPr>
          <w:b/>
        </w:rPr>
        <w:t xml:space="preserve">táblázat: </w:t>
      </w:r>
      <w:r w:rsidR="00C46587" w:rsidRPr="005A01E2">
        <w:rPr>
          <w:b/>
        </w:rPr>
        <w:t>Psoriasis I (REVEAL) vizsgálat hatásossági eredményei a 16. héten</w:t>
      </w:r>
    </w:p>
    <w:p w14:paraId="4E67ACA2" w14:textId="77777777" w:rsidR="00DD002D" w:rsidRPr="005A01E2" w:rsidRDefault="00DD002D" w:rsidP="003146E9">
      <w:pPr>
        <w:pStyle w:val="BodyText"/>
        <w:keepNext/>
        <w:widowControl/>
        <w:kinsoku w:val="0"/>
        <w:overflowPunct w:val="0"/>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DD002D" w:rsidRPr="005A01E2" w14:paraId="5B92D1E2" w14:textId="77777777" w:rsidTr="009756D9">
        <w:trPr>
          <w:tblHeader/>
        </w:trPr>
        <w:tc>
          <w:tcPr>
            <w:tcW w:w="3193" w:type="dxa"/>
            <w:shd w:val="clear" w:color="auto" w:fill="auto"/>
          </w:tcPr>
          <w:p w14:paraId="7A56AF0B" w14:textId="77777777" w:rsidR="00DD002D" w:rsidRPr="005A01E2" w:rsidRDefault="00DD002D" w:rsidP="003146E9">
            <w:pPr>
              <w:keepNext/>
              <w:rPr>
                <w:rFonts w:eastAsia="Calibri"/>
              </w:rPr>
            </w:pPr>
          </w:p>
        </w:tc>
        <w:tc>
          <w:tcPr>
            <w:tcW w:w="3055" w:type="dxa"/>
            <w:shd w:val="clear" w:color="auto" w:fill="auto"/>
          </w:tcPr>
          <w:p w14:paraId="6A864449" w14:textId="77777777" w:rsidR="00DD002D" w:rsidRPr="005A01E2" w:rsidRDefault="00DD002D" w:rsidP="003146E9">
            <w:pPr>
              <w:pStyle w:val="TableParagraph"/>
              <w:keepNext/>
              <w:widowControl/>
              <w:kinsoku w:val="0"/>
              <w:overflowPunct w:val="0"/>
              <w:ind w:hanging="60"/>
              <w:jc w:val="center"/>
              <w:rPr>
                <w:rFonts w:ascii="Times New Roman" w:hAnsi="Times New Roman"/>
                <w:b/>
                <w:bCs/>
              </w:rPr>
            </w:pPr>
            <w:r w:rsidRPr="005A01E2">
              <w:rPr>
                <w:rFonts w:ascii="Times New Roman" w:hAnsi="Times New Roman"/>
                <w:b/>
                <w:bCs/>
              </w:rPr>
              <w:t>Placebo</w:t>
            </w:r>
          </w:p>
          <w:p w14:paraId="3BF69822" w14:textId="77777777" w:rsidR="00DD002D" w:rsidRPr="005A01E2" w:rsidRDefault="00DD002D" w:rsidP="003146E9">
            <w:pPr>
              <w:pStyle w:val="TableParagraph"/>
              <w:keepNext/>
              <w:widowControl/>
              <w:kinsoku w:val="0"/>
              <w:overflowPunct w:val="0"/>
              <w:ind w:hanging="60"/>
              <w:jc w:val="center"/>
              <w:rPr>
                <w:rFonts w:ascii="Times New Roman" w:hAnsi="Times New Roman"/>
                <w:b/>
                <w:bCs/>
              </w:rPr>
            </w:pPr>
            <w:r w:rsidRPr="005A01E2">
              <w:rPr>
                <w:rFonts w:ascii="Times New Roman" w:hAnsi="Times New Roman"/>
                <w:b/>
                <w:bCs/>
              </w:rPr>
              <w:t>N = 398</w:t>
            </w:r>
          </w:p>
          <w:p w14:paraId="7E37349A" w14:textId="77777777" w:rsidR="00DD002D" w:rsidRPr="005A01E2" w:rsidRDefault="00DD002D" w:rsidP="003146E9">
            <w:pPr>
              <w:pStyle w:val="TableParagraph"/>
              <w:keepNext/>
              <w:widowControl/>
              <w:kinsoku w:val="0"/>
              <w:overflowPunct w:val="0"/>
              <w:ind w:hanging="60"/>
              <w:jc w:val="center"/>
              <w:rPr>
                <w:rFonts w:ascii="Times New Roman" w:hAnsi="Times New Roman"/>
              </w:rPr>
            </w:pPr>
            <w:r w:rsidRPr="005A01E2">
              <w:rPr>
                <w:rFonts w:ascii="Times New Roman" w:hAnsi="Times New Roman"/>
                <w:b/>
                <w:bCs/>
              </w:rPr>
              <w:t>n (%)</w:t>
            </w:r>
          </w:p>
        </w:tc>
        <w:tc>
          <w:tcPr>
            <w:tcW w:w="3055" w:type="dxa"/>
            <w:shd w:val="clear" w:color="auto" w:fill="auto"/>
          </w:tcPr>
          <w:p w14:paraId="26E9F980" w14:textId="77777777" w:rsidR="00DD002D" w:rsidRPr="005A01E2" w:rsidRDefault="00DD002D" w:rsidP="003146E9">
            <w:pPr>
              <w:pStyle w:val="TableParagraph"/>
              <w:keepNext/>
              <w:widowControl/>
              <w:kinsoku w:val="0"/>
              <w:overflowPunct w:val="0"/>
              <w:jc w:val="center"/>
              <w:rPr>
                <w:rFonts w:ascii="Times New Roman" w:hAnsi="Times New Roman"/>
                <w:b/>
                <w:bCs/>
              </w:rPr>
            </w:pPr>
            <w:r w:rsidRPr="005A01E2">
              <w:rPr>
                <w:rFonts w:ascii="Times New Roman" w:hAnsi="Times New Roman"/>
                <w:b/>
                <w:bCs/>
              </w:rPr>
              <w:t>Adalimumab 40</w:t>
            </w:r>
            <w:r w:rsidRPr="005A01E2">
              <w:rPr>
                <w:rFonts w:ascii="Times New Roman" w:hAnsi="Times New Roman"/>
                <w:b/>
              </w:rPr>
              <w:t> </w:t>
            </w:r>
            <w:r w:rsidRPr="005A01E2">
              <w:rPr>
                <w:rFonts w:ascii="Times New Roman" w:hAnsi="Times New Roman"/>
                <w:b/>
                <w:bCs/>
              </w:rPr>
              <w:t>mg minden második héten</w:t>
            </w:r>
          </w:p>
          <w:p w14:paraId="79155938" w14:textId="77777777" w:rsidR="00DD002D" w:rsidRPr="005A01E2" w:rsidRDefault="00DD002D" w:rsidP="003146E9">
            <w:pPr>
              <w:pStyle w:val="TableParagraph"/>
              <w:keepNext/>
              <w:widowControl/>
              <w:kinsoku w:val="0"/>
              <w:overflowPunct w:val="0"/>
              <w:jc w:val="center"/>
              <w:rPr>
                <w:rFonts w:ascii="Times New Roman" w:hAnsi="Times New Roman"/>
              </w:rPr>
            </w:pPr>
            <w:r w:rsidRPr="005A01E2">
              <w:rPr>
                <w:rFonts w:ascii="Times New Roman" w:hAnsi="Times New Roman"/>
                <w:b/>
                <w:bCs/>
              </w:rPr>
              <w:t>N = 814</w:t>
            </w:r>
          </w:p>
          <w:p w14:paraId="430CC29D" w14:textId="77777777" w:rsidR="00DD002D" w:rsidRPr="005A01E2" w:rsidRDefault="00DD002D" w:rsidP="003146E9">
            <w:pPr>
              <w:pStyle w:val="TableParagraph"/>
              <w:keepNext/>
              <w:widowControl/>
              <w:kinsoku w:val="0"/>
              <w:overflowPunct w:val="0"/>
              <w:jc w:val="center"/>
              <w:rPr>
                <w:rFonts w:ascii="Times New Roman" w:hAnsi="Times New Roman"/>
              </w:rPr>
            </w:pPr>
            <w:r w:rsidRPr="005A01E2">
              <w:rPr>
                <w:rFonts w:ascii="Times New Roman" w:hAnsi="Times New Roman"/>
                <w:b/>
                <w:bCs/>
              </w:rPr>
              <w:t>n (%)</w:t>
            </w:r>
          </w:p>
        </w:tc>
      </w:tr>
      <w:tr w:rsidR="00DD002D" w:rsidRPr="005A01E2" w14:paraId="29E42B4C" w14:textId="77777777" w:rsidTr="009756D9">
        <w:tc>
          <w:tcPr>
            <w:tcW w:w="3193" w:type="dxa"/>
            <w:shd w:val="clear" w:color="auto" w:fill="auto"/>
          </w:tcPr>
          <w:p w14:paraId="2A8AA491" w14:textId="77777777" w:rsidR="00DD002D" w:rsidRPr="005A01E2" w:rsidRDefault="00DD002D" w:rsidP="003146E9">
            <w:pPr>
              <w:pStyle w:val="TableParagraph"/>
              <w:keepNext/>
              <w:widowControl/>
              <w:kinsoku w:val="0"/>
              <w:overflowPunct w:val="0"/>
              <w:rPr>
                <w:rFonts w:ascii="Times New Roman" w:hAnsi="Times New Roman"/>
              </w:rPr>
            </w:pPr>
            <w:r w:rsidRPr="005A01E2">
              <w:rPr>
                <w:rFonts w:ascii="Times New Roman" w:hAnsi="Times New Roman"/>
                <w:bCs/>
              </w:rPr>
              <w:t>≥ PASI 75</w:t>
            </w:r>
            <w:r w:rsidRPr="005A01E2">
              <w:rPr>
                <w:rFonts w:ascii="Times New Roman" w:hAnsi="Times New Roman"/>
                <w:bCs/>
                <w:vertAlign w:val="superscript"/>
              </w:rPr>
              <w:t>a</w:t>
            </w:r>
          </w:p>
        </w:tc>
        <w:tc>
          <w:tcPr>
            <w:tcW w:w="3055" w:type="dxa"/>
            <w:shd w:val="clear" w:color="auto" w:fill="auto"/>
          </w:tcPr>
          <w:p w14:paraId="23D823DF" w14:textId="77777777" w:rsidR="00DD002D" w:rsidRPr="005A01E2" w:rsidRDefault="00DD002D" w:rsidP="003146E9">
            <w:pPr>
              <w:pStyle w:val="TableParagraph"/>
              <w:keepNext/>
              <w:widowControl/>
              <w:kinsoku w:val="0"/>
              <w:overflowPunct w:val="0"/>
              <w:jc w:val="center"/>
              <w:rPr>
                <w:rFonts w:ascii="Times New Roman" w:hAnsi="Times New Roman"/>
              </w:rPr>
            </w:pPr>
            <w:r w:rsidRPr="005A01E2">
              <w:rPr>
                <w:rFonts w:ascii="Times New Roman" w:hAnsi="Times New Roman"/>
              </w:rPr>
              <w:t>26 (6,5)</w:t>
            </w:r>
          </w:p>
        </w:tc>
        <w:tc>
          <w:tcPr>
            <w:tcW w:w="3055" w:type="dxa"/>
            <w:shd w:val="clear" w:color="auto" w:fill="auto"/>
          </w:tcPr>
          <w:p w14:paraId="35E4E9A5" w14:textId="77777777" w:rsidR="00DD002D" w:rsidRPr="005A01E2" w:rsidRDefault="00DD002D" w:rsidP="003146E9">
            <w:pPr>
              <w:pStyle w:val="TableParagraph"/>
              <w:keepNext/>
              <w:widowControl/>
              <w:kinsoku w:val="0"/>
              <w:overflowPunct w:val="0"/>
              <w:jc w:val="center"/>
              <w:rPr>
                <w:rFonts w:ascii="Times New Roman" w:hAnsi="Times New Roman"/>
              </w:rPr>
            </w:pPr>
            <w:r w:rsidRPr="005A01E2">
              <w:rPr>
                <w:rFonts w:ascii="Times New Roman" w:hAnsi="Times New Roman"/>
              </w:rPr>
              <w:t>578 (70,9)</w:t>
            </w:r>
            <w:r w:rsidRPr="005A01E2">
              <w:rPr>
                <w:rFonts w:ascii="Times New Roman" w:hAnsi="Times New Roman"/>
                <w:vertAlign w:val="superscript"/>
              </w:rPr>
              <w:t>b</w:t>
            </w:r>
          </w:p>
        </w:tc>
      </w:tr>
      <w:tr w:rsidR="00DD002D" w:rsidRPr="005A01E2" w14:paraId="3A67B38F" w14:textId="77777777" w:rsidTr="009756D9">
        <w:tc>
          <w:tcPr>
            <w:tcW w:w="3193" w:type="dxa"/>
            <w:shd w:val="clear" w:color="auto" w:fill="auto"/>
          </w:tcPr>
          <w:p w14:paraId="315DB99C" w14:textId="77777777" w:rsidR="00DD002D" w:rsidRPr="005A01E2" w:rsidRDefault="00DD002D" w:rsidP="00AA5839">
            <w:pPr>
              <w:pStyle w:val="TableParagraph"/>
              <w:widowControl/>
              <w:kinsoku w:val="0"/>
              <w:overflowPunct w:val="0"/>
              <w:rPr>
                <w:rFonts w:ascii="Times New Roman" w:hAnsi="Times New Roman"/>
              </w:rPr>
            </w:pPr>
            <w:r w:rsidRPr="005A01E2">
              <w:rPr>
                <w:rFonts w:ascii="Times New Roman" w:hAnsi="Times New Roman"/>
                <w:bCs/>
              </w:rPr>
              <w:t>PASI 100</w:t>
            </w:r>
          </w:p>
        </w:tc>
        <w:tc>
          <w:tcPr>
            <w:tcW w:w="3055" w:type="dxa"/>
            <w:shd w:val="clear" w:color="auto" w:fill="auto"/>
          </w:tcPr>
          <w:p w14:paraId="73A65595" w14:textId="77777777" w:rsidR="00DD002D" w:rsidRPr="005A01E2" w:rsidRDefault="00DD002D" w:rsidP="00AA5839">
            <w:pPr>
              <w:pStyle w:val="TableParagraph"/>
              <w:widowControl/>
              <w:kinsoku w:val="0"/>
              <w:overflowPunct w:val="0"/>
              <w:jc w:val="center"/>
              <w:rPr>
                <w:rFonts w:ascii="Times New Roman" w:hAnsi="Times New Roman"/>
              </w:rPr>
            </w:pPr>
            <w:r w:rsidRPr="005A01E2">
              <w:rPr>
                <w:rFonts w:ascii="Times New Roman" w:hAnsi="Times New Roman"/>
              </w:rPr>
              <w:t>3 (0,8)</w:t>
            </w:r>
          </w:p>
        </w:tc>
        <w:tc>
          <w:tcPr>
            <w:tcW w:w="3055" w:type="dxa"/>
            <w:shd w:val="clear" w:color="auto" w:fill="auto"/>
          </w:tcPr>
          <w:p w14:paraId="4F2E3302" w14:textId="77777777" w:rsidR="00DD002D" w:rsidRPr="005A01E2" w:rsidRDefault="00DD002D" w:rsidP="00AA5839">
            <w:pPr>
              <w:pStyle w:val="TableParagraph"/>
              <w:widowControl/>
              <w:kinsoku w:val="0"/>
              <w:overflowPunct w:val="0"/>
              <w:jc w:val="center"/>
              <w:rPr>
                <w:rFonts w:ascii="Times New Roman" w:hAnsi="Times New Roman"/>
              </w:rPr>
            </w:pPr>
            <w:r w:rsidRPr="005A01E2">
              <w:rPr>
                <w:rFonts w:ascii="Times New Roman" w:hAnsi="Times New Roman"/>
              </w:rPr>
              <w:t>163 (20,0)</w:t>
            </w:r>
            <w:r w:rsidRPr="005A01E2">
              <w:rPr>
                <w:rFonts w:ascii="Times New Roman" w:hAnsi="Times New Roman"/>
                <w:vertAlign w:val="superscript"/>
              </w:rPr>
              <w:t>b</w:t>
            </w:r>
          </w:p>
        </w:tc>
      </w:tr>
      <w:tr w:rsidR="00DD002D" w:rsidRPr="005A01E2" w14:paraId="2AB1A699" w14:textId="77777777" w:rsidTr="009756D9">
        <w:tc>
          <w:tcPr>
            <w:tcW w:w="3193" w:type="dxa"/>
            <w:tcBorders>
              <w:bottom w:val="single" w:sz="4" w:space="0" w:color="auto"/>
            </w:tcBorders>
            <w:shd w:val="clear" w:color="auto" w:fill="auto"/>
          </w:tcPr>
          <w:p w14:paraId="37605B01" w14:textId="77777777" w:rsidR="00DD002D" w:rsidRPr="005A01E2" w:rsidRDefault="00DD002D" w:rsidP="00AA5839">
            <w:pPr>
              <w:pStyle w:val="TableParagraph"/>
              <w:widowControl/>
              <w:kinsoku w:val="0"/>
              <w:overflowPunct w:val="0"/>
              <w:rPr>
                <w:rFonts w:ascii="Times New Roman" w:hAnsi="Times New Roman"/>
              </w:rPr>
            </w:pPr>
            <w:r w:rsidRPr="005A01E2">
              <w:rPr>
                <w:rFonts w:ascii="Times New Roman" w:hAnsi="Times New Roman"/>
                <w:bCs/>
              </w:rPr>
              <w:t>PGA: tiszta/minimális</w:t>
            </w:r>
          </w:p>
        </w:tc>
        <w:tc>
          <w:tcPr>
            <w:tcW w:w="3055" w:type="dxa"/>
            <w:tcBorders>
              <w:bottom w:val="single" w:sz="4" w:space="0" w:color="auto"/>
            </w:tcBorders>
            <w:shd w:val="clear" w:color="auto" w:fill="auto"/>
          </w:tcPr>
          <w:p w14:paraId="068FF7FA" w14:textId="77777777" w:rsidR="00DD002D" w:rsidRPr="005A01E2" w:rsidRDefault="00DD002D" w:rsidP="00AA5839">
            <w:pPr>
              <w:pStyle w:val="TableParagraph"/>
              <w:widowControl/>
              <w:kinsoku w:val="0"/>
              <w:overflowPunct w:val="0"/>
              <w:jc w:val="center"/>
              <w:rPr>
                <w:rFonts w:ascii="Times New Roman" w:hAnsi="Times New Roman"/>
              </w:rPr>
            </w:pPr>
            <w:r w:rsidRPr="005A01E2">
              <w:rPr>
                <w:rFonts w:ascii="Times New Roman" w:hAnsi="Times New Roman"/>
              </w:rPr>
              <w:t>17 (4,3)</w:t>
            </w:r>
          </w:p>
        </w:tc>
        <w:tc>
          <w:tcPr>
            <w:tcW w:w="3055" w:type="dxa"/>
            <w:tcBorders>
              <w:bottom w:val="single" w:sz="4" w:space="0" w:color="auto"/>
            </w:tcBorders>
            <w:shd w:val="clear" w:color="auto" w:fill="auto"/>
          </w:tcPr>
          <w:p w14:paraId="5C28F7A7" w14:textId="77777777" w:rsidR="00DD002D" w:rsidRPr="005A01E2" w:rsidRDefault="00DD002D" w:rsidP="00AA5839">
            <w:pPr>
              <w:pStyle w:val="TableParagraph"/>
              <w:widowControl/>
              <w:kinsoku w:val="0"/>
              <w:overflowPunct w:val="0"/>
              <w:jc w:val="center"/>
              <w:rPr>
                <w:rFonts w:ascii="Times New Roman" w:hAnsi="Times New Roman"/>
              </w:rPr>
            </w:pPr>
            <w:r w:rsidRPr="005A01E2">
              <w:rPr>
                <w:rFonts w:ascii="Times New Roman" w:hAnsi="Times New Roman"/>
              </w:rPr>
              <w:t>506 (62,2)</w:t>
            </w:r>
            <w:r w:rsidRPr="005A01E2">
              <w:rPr>
                <w:rFonts w:ascii="Times New Roman" w:hAnsi="Times New Roman"/>
                <w:vertAlign w:val="superscript"/>
              </w:rPr>
              <w:t>b</w:t>
            </w:r>
          </w:p>
        </w:tc>
      </w:tr>
      <w:tr w:rsidR="009756D9" w:rsidRPr="005A01E2" w14:paraId="1967333A" w14:textId="77777777" w:rsidTr="009756D9">
        <w:tc>
          <w:tcPr>
            <w:tcW w:w="9303" w:type="dxa"/>
            <w:gridSpan w:val="3"/>
            <w:tcBorders>
              <w:left w:val="nil"/>
              <w:bottom w:val="nil"/>
              <w:right w:val="nil"/>
            </w:tcBorders>
            <w:shd w:val="clear" w:color="auto" w:fill="auto"/>
          </w:tcPr>
          <w:p w14:paraId="7C5108C1" w14:textId="77777777" w:rsidR="009756D9" w:rsidRPr="0064739C" w:rsidRDefault="009756D9" w:rsidP="009756D9">
            <w:pPr>
              <w:pStyle w:val="TableParagraph"/>
              <w:widowControl/>
              <w:kinsoku w:val="0"/>
              <w:overflowPunct w:val="0"/>
              <w:ind w:left="270" w:hanging="270"/>
              <w:rPr>
                <w:rFonts w:ascii="Times New Roman" w:hAnsi="Times New Roman"/>
                <w:sz w:val="20"/>
              </w:rPr>
            </w:pPr>
            <w:r w:rsidRPr="0064739C">
              <w:rPr>
                <w:rFonts w:ascii="Times New Roman" w:hAnsi="Times New Roman"/>
                <w:sz w:val="20"/>
                <w:vertAlign w:val="superscript"/>
              </w:rPr>
              <w:t>a</w:t>
            </w:r>
            <w:r w:rsidRPr="0064739C">
              <w:rPr>
                <w:rFonts w:ascii="Times New Roman" w:hAnsi="Times New Roman"/>
                <w:sz w:val="20"/>
              </w:rPr>
              <w:t xml:space="preserve"> </w:t>
            </w:r>
            <w:r w:rsidRPr="0064739C">
              <w:rPr>
                <w:rFonts w:ascii="Times New Roman" w:hAnsi="Times New Roman"/>
                <w:sz w:val="20"/>
              </w:rPr>
              <w:tab/>
              <w:t>a PASI 75 választ elért betegek százalékos aránya középértékre korrigált arány formájában került kiszámításra</w:t>
            </w:r>
          </w:p>
          <w:p w14:paraId="4BC9D7C3" w14:textId="77777777" w:rsidR="009756D9" w:rsidRPr="0064739C" w:rsidRDefault="009756D9" w:rsidP="009756D9">
            <w:pPr>
              <w:pStyle w:val="TableParagraph"/>
              <w:widowControl/>
              <w:kinsoku w:val="0"/>
              <w:overflowPunct w:val="0"/>
              <w:ind w:left="270" w:hanging="270"/>
              <w:rPr>
                <w:rFonts w:ascii="Times New Roman" w:hAnsi="Times New Roman"/>
                <w:sz w:val="20"/>
              </w:rPr>
            </w:pPr>
            <w:r w:rsidRPr="0064739C">
              <w:rPr>
                <w:rFonts w:ascii="Times New Roman" w:hAnsi="Times New Roman"/>
                <w:sz w:val="20"/>
                <w:vertAlign w:val="superscript"/>
              </w:rPr>
              <w:t xml:space="preserve">b </w:t>
            </w:r>
            <w:r w:rsidRPr="0064739C">
              <w:rPr>
                <w:rFonts w:ascii="Times New Roman" w:hAnsi="Times New Roman"/>
                <w:sz w:val="20"/>
                <w:vertAlign w:val="superscript"/>
              </w:rPr>
              <w:tab/>
            </w:r>
            <w:r w:rsidRPr="0064739C">
              <w:rPr>
                <w:rFonts w:ascii="Times New Roman" w:hAnsi="Times New Roman"/>
                <w:sz w:val="20"/>
              </w:rPr>
              <w:t>p &lt; 0,001, adalimumab vs. placebo</w:t>
            </w:r>
          </w:p>
        </w:tc>
      </w:tr>
    </w:tbl>
    <w:p w14:paraId="2724F451" w14:textId="77777777" w:rsidR="00DD002D" w:rsidRPr="005A01E2" w:rsidRDefault="00DD002D" w:rsidP="00DD002D">
      <w:pPr>
        <w:pStyle w:val="BodyText"/>
        <w:widowControl/>
        <w:kinsoku w:val="0"/>
        <w:overflowPunct w:val="0"/>
        <w:ind w:left="0"/>
        <w:rPr>
          <w:b/>
          <w:bCs/>
          <w:lang w:val="en-GB"/>
        </w:rPr>
      </w:pPr>
    </w:p>
    <w:p w14:paraId="4FBD7C66" w14:textId="77777777" w:rsidR="00C46587" w:rsidRPr="005A01E2" w:rsidRDefault="00992AF5" w:rsidP="007F480A">
      <w:pPr>
        <w:keepNext/>
        <w:rPr>
          <w:b/>
        </w:rPr>
      </w:pPr>
      <w:r>
        <w:rPr>
          <w:b/>
        </w:rPr>
        <w:t>17</w:t>
      </w:r>
      <w:r w:rsidR="00C46587" w:rsidRPr="005A01E2">
        <w:rPr>
          <w:b/>
        </w:rPr>
        <w:t>. </w:t>
      </w:r>
      <w:r w:rsidR="00492462">
        <w:rPr>
          <w:b/>
        </w:rPr>
        <w:t xml:space="preserve">táblázat: </w:t>
      </w:r>
      <w:r w:rsidR="00C46587" w:rsidRPr="005A01E2">
        <w:rPr>
          <w:b/>
        </w:rPr>
        <w:t>Psoriasis II (CHAMPION) vizsgálat hatásossági eredményei a 16. héten</w:t>
      </w:r>
    </w:p>
    <w:p w14:paraId="335A3F01" w14:textId="77777777" w:rsidR="00DD002D" w:rsidRPr="005A01E2" w:rsidRDefault="00DD002D" w:rsidP="00DD002D">
      <w:pPr>
        <w:pStyle w:val="BodyText"/>
        <w:keepNext/>
        <w:widowControl/>
        <w:kinsoku w:val="0"/>
        <w:overflowPunct w:val="0"/>
        <w:ind w:left="0"/>
        <w:rPr>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4"/>
        <w:gridCol w:w="2089"/>
        <w:gridCol w:w="2331"/>
        <w:gridCol w:w="2331"/>
      </w:tblGrid>
      <w:tr w:rsidR="00DD002D" w:rsidRPr="005A01E2" w14:paraId="3157577E" w14:textId="77777777" w:rsidTr="002C064B">
        <w:trPr>
          <w:tblHeader/>
        </w:trPr>
        <w:tc>
          <w:tcPr>
            <w:tcW w:w="2376" w:type="dxa"/>
            <w:shd w:val="clear" w:color="auto" w:fill="auto"/>
          </w:tcPr>
          <w:p w14:paraId="282FDD0F" w14:textId="77777777" w:rsidR="00DD002D" w:rsidRPr="005A01E2" w:rsidRDefault="00DD002D" w:rsidP="00AA5839">
            <w:pPr>
              <w:keepNext/>
              <w:keepLines/>
              <w:rPr>
                <w:rFonts w:eastAsia="Calibri"/>
                <w:lang w:val="en-GB"/>
              </w:rPr>
            </w:pPr>
          </w:p>
        </w:tc>
        <w:tc>
          <w:tcPr>
            <w:tcW w:w="2143" w:type="dxa"/>
            <w:shd w:val="clear" w:color="auto" w:fill="auto"/>
          </w:tcPr>
          <w:p w14:paraId="4F405E2B" w14:textId="77777777" w:rsidR="00DD002D" w:rsidRPr="005A01E2" w:rsidRDefault="00DD002D" w:rsidP="00AA5839">
            <w:pPr>
              <w:pStyle w:val="TableParagraph"/>
              <w:keepNext/>
              <w:keepLines/>
              <w:widowControl/>
              <w:kinsoku w:val="0"/>
              <w:overflowPunct w:val="0"/>
              <w:ind w:hanging="95"/>
              <w:jc w:val="center"/>
              <w:rPr>
                <w:rFonts w:ascii="Times New Roman" w:hAnsi="Times New Roman"/>
                <w:b/>
                <w:bCs/>
              </w:rPr>
            </w:pPr>
            <w:r w:rsidRPr="005A01E2">
              <w:rPr>
                <w:rFonts w:ascii="Times New Roman" w:hAnsi="Times New Roman"/>
                <w:b/>
                <w:bCs/>
              </w:rPr>
              <w:t xml:space="preserve">Placebo </w:t>
            </w:r>
          </w:p>
          <w:p w14:paraId="736969AA" w14:textId="77777777" w:rsidR="00DD002D" w:rsidRPr="005A01E2" w:rsidRDefault="00DD002D" w:rsidP="00AA5839">
            <w:pPr>
              <w:pStyle w:val="TableParagraph"/>
              <w:keepNext/>
              <w:keepLines/>
              <w:widowControl/>
              <w:kinsoku w:val="0"/>
              <w:overflowPunct w:val="0"/>
              <w:ind w:hanging="95"/>
              <w:jc w:val="center"/>
              <w:rPr>
                <w:rFonts w:ascii="Times New Roman" w:hAnsi="Times New Roman"/>
                <w:b/>
                <w:bCs/>
              </w:rPr>
            </w:pPr>
            <w:r w:rsidRPr="005A01E2">
              <w:rPr>
                <w:rFonts w:ascii="Times New Roman" w:hAnsi="Times New Roman"/>
                <w:b/>
                <w:bCs/>
              </w:rPr>
              <w:t xml:space="preserve">N = 53 </w:t>
            </w:r>
          </w:p>
          <w:p w14:paraId="2E079AFE" w14:textId="77777777" w:rsidR="00DD002D" w:rsidRPr="005A01E2" w:rsidRDefault="00DD002D" w:rsidP="00AA5839">
            <w:pPr>
              <w:pStyle w:val="TableParagraph"/>
              <w:keepNext/>
              <w:keepLines/>
              <w:widowControl/>
              <w:kinsoku w:val="0"/>
              <w:overflowPunct w:val="0"/>
              <w:ind w:hanging="95"/>
              <w:jc w:val="center"/>
              <w:rPr>
                <w:rFonts w:ascii="Times New Roman" w:hAnsi="Times New Roman"/>
              </w:rPr>
            </w:pPr>
            <w:r w:rsidRPr="005A01E2">
              <w:rPr>
                <w:rFonts w:ascii="Times New Roman" w:hAnsi="Times New Roman"/>
                <w:b/>
                <w:bCs/>
              </w:rPr>
              <w:t>n (%)</w:t>
            </w:r>
          </w:p>
        </w:tc>
        <w:tc>
          <w:tcPr>
            <w:tcW w:w="2392" w:type="dxa"/>
            <w:shd w:val="clear" w:color="auto" w:fill="auto"/>
          </w:tcPr>
          <w:p w14:paraId="74D1BC0A" w14:textId="77777777" w:rsidR="00DD002D" w:rsidRPr="005A01E2" w:rsidRDefault="00DD002D" w:rsidP="00AA5839">
            <w:pPr>
              <w:pStyle w:val="TableParagraph"/>
              <w:keepNext/>
              <w:keepLines/>
              <w:widowControl/>
              <w:kinsoku w:val="0"/>
              <w:overflowPunct w:val="0"/>
              <w:ind w:firstLine="50"/>
              <w:jc w:val="center"/>
              <w:rPr>
                <w:rFonts w:ascii="Times New Roman" w:hAnsi="Times New Roman"/>
                <w:b/>
                <w:bCs/>
              </w:rPr>
            </w:pPr>
            <w:r w:rsidRPr="005A01E2">
              <w:rPr>
                <w:rFonts w:ascii="Times New Roman" w:hAnsi="Times New Roman"/>
                <w:b/>
                <w:bCs/>
              </w:rPr>
              <w:t xml:space="preserve">Metotrexát </w:t>
            </w:r>
          </w:p>
          <w:p w14:paraId="2D27CD8F" w14:textId="77777777" w:rsidR="00DD002D" w:rsidRPr="005A01E2" w:rsidRDefault="00DD002D" w:rsidP="00AA5839">
            <w:pPr>
              <w:pStyle w:val="TableParagraph"/>
              <w:keepNext/>
              <w:keepLines/>
              <w:widowControl/>
              <w:kinsoku w:val="0"/>
              <w:overflowPunct w:val="0"/>
              <w:ind w:firstLine="50"/>
              <w:jc w:val="center"/>
              <w:rPr>
                <w:rFonts w:ascii="Times New Roman" w:hAnsi="Times New Roman"/>
                <w:b/>
                <w:bCs/>
              </w:rPr>
            </w:pPr>
            <w:r w:rsidRPr="005A01E2">
              <w:rPr>
                <w:rFonts w:ascii="Times New Roman" w:hAnsi="Times New Roman"/>
                <w:b/>
                <w:bCs/>
              </w:rPr>
              <w:t xml:space="preserve">N = 110 </w:t>
            </w:r>
          </w:p>
          <w:p w14:paraId="6B05BF96" w14:textId="77777777" w:rsidR="00DD002D" w:rsidRPr="005A01E2" w:rsidRDefault="00DD002D" w:rsidP="00AA5839">
            <w:pPr>
              <w:pStyle w:val="TableParagraph"/>
              <w:keepNext/>
              <w:keepLines/>
              <w:widowControl/>
              <w:kinsoku w:val="0"/>
              <w:overflowPunct w:val="0"/>
              <w:ind w:firstLine="50"/>
              <w:jc w:val="center"/>
              <w:rPr>
                <w:rFonts w:ascii="Times New Roman" w:hAnsi="Times New Roman"/>
              </w:rPr>
            </w:pPr>
            <w:r w:rsidRPr="005A01E2">
              <w:rPr>
                <w:rFonts w:ascii="Times New Roman" w:hAnsi="Times New Roman"/>
                <w:b/>
                <w:bCs/>
              </w:rPr>
              <w:t>n (%)</w:t>
            </w:r>
          </w:p>
        </w:tc>
        <w:tc>
          <w:tcPr>
            <w:tcW w:w="2392" w:type="dxa"/>
            <w:shd w:val="clear" w:color="auto" w:fill="auto"/>
          </w:tcPr>
          <w:p w14:paraId="5693D91F" w14:textId="77777777" w:rsidR="00DD002D" w:rsidRPr="005A01E2" w:rsidRDefault="00DD002D" w:rsidP="00AA5839">
            <w:pPr>
              <w:pStyle w:val="TableParagraph"/>
              <w:keepNext/>
              <w:keepLines/>
              <w:widowControl/>
              <w:kinsoku w:val="0"/>
              <w:overflowPunct w:val="0"/>
              <w:jc w:val="center"/>
              <w:rPr>
                <w:rFonts w:ascii="Times New Roman" w:hAnsi="Times New Roman"/>
                <w:b/>
                <w:bCs/>
              </w:rPr>
            </w:pPr>
            <w:r w:rsidRPr="005A01E2">
              <w:rPr>
                <w:rFonts w:ascii="Times New Roman" w:hAnsi="Times New Roman"/>
                <w:b/>
                <w:bCs/>
              </w:rPr>
              <w:t>Adalimumab 40</w:t>
            </w:r>
            <w:r w:rsidRPr="005A01E2">
              <w:rPr>
                <w:rFonts w:ascii="Times New Roman" w:hAnsi="Times New Roman"/>
                <w:b/>
              </w:rPr>
              <w:t> </w:t>
            </w:r>
            <w:r w:rsidRPr="005A01E2">
              <w:rPr>
                <w:rFonts w:ascii="Times New Roman" w:hAnsi="Times New Roman"/>
                <w:b/>
                <w:bCs/>
              </w:rPr>
              <w:t>mg minden második héten</w:t>
            </w:r>
          </w:p>
          <w:p w14:paraId="00FD6F61" w14:textId="77777777" w:rsidR="00DD002D" w:rsidRPr="005A01E2" w:rsidRDefault="00DD002D" w:rsidP="00AA5839">
            <w:pPr>
              <w:pStyle w:val="TableParagraph"/>
              <w:keepNext/>
              <w:keepLines/>
              <w:widowControl/>
              <w:kinsoku w:val="0"/>
              <w:overflowPunct w:val="0"/>
              <w:jc w:val="center"/>
              <w:rPr>
                <w:rFonts w:ascii="Times New Roman" w:hAnsi="Times New Roman"/>
              </w:rPr>
            </w:pPr>
            <w:r w:rsidRPr="005A01E2">
              <w:rPr>
                <w:rFonts w:ascii="Times New Roman" w:hAnsi="Times New Roman"/>
                <w:b/>
                <w:bCs/>
              </w:rPr>
              <w:t>N = 108</w:t>
            </w:r>
          </w:p>
          <w:p w14:paraId="15A68C0C" w14:textId="77777777" w:rsidR="00DD002D" w:rsidRPr="005A01E2" w:rsidRDefault="00DD002D" w:rsidP="00AA5839">
            <w:pPr>
              <w:pStyle w:val="TableParagraph"/>
              <w:keepNext/>
              <w:keepLines/>
              <w:widowControl/>
              <w:kinsoku w:val="0"/>
              <w:overflowPunct w:val="0"/>
              <w:spacing w:line="252" w:lineRule="exact"/>
              <w:jc w:val="center"/>
              <w:rPr>
                <w:rFonts w:ascii="Times New Roman" w:hAnsi="Times New Roman"/>
              </w:rPr>
            </w:pPr>
            <w:r w:rsidRPr="005A01E2">
              <w:rPr>
                <w:rFonts w:ascii="Times New Roman" w:hAnsi="Times New Roman"/>
                <w:b/>
                <w:bCs/>
              </w:rPr>
              <w:t>n (%)</w:t>
            </w:r>
          </w:p>
        </w:tc>
      </w:tr>
      <w:tr w:rsidR="00DD002D" w:rsidRPr="005A01E2" w14:paraId="2BD0BB87" w14:textId="77777777" w:rsidTr="002C064B">
        <w:tc>
          <w:tcPr>
            <w:tcW w:w="2376" w:type="dxa"/>
            <w:shd w:val="clear" w:color="auto" w:fill="auto"/>
          </w:tcPr>
          <w:p w14:paraId="7EC4456A" w14:textId="77777777" w:rsidR="00DD002D" w:rsidRPr="005A01E2" w:rsidRDefault="00DD002D" w:rsidP="00AA5839">
            <w:pPr>
              <w:pStyle w:val="TableParagraph"/>
              <w:keepNext/>
              <w:keepLines/>
              <w:widowControl/>
              <w:kinsoku w:val="0"/>
              <w:overflowPunct w:val="0"/>
              <w:spacing w:line="268" w:lineRule="exact"/>
              <w:rPr>
                <w:rFonts w:ascii="Times New Roman" w:hAnsi="Times New Roman"/>
              </w:rPr>
            </w:pPr>
            <w:r w:rsidRPr="005A01E2">
              <w:rPr>
                <w:rFonts w:ascii="Times New Roman" w:hAnsi="Times New Roman"/>
                <w:bCs/>
              </w:rPr>
              <w:t>≥ PASI 75</w:t>
            </w:r>
          </w:p>
        </w:tc>
        <w:tc>
          <w:tcPr>
            <w:tcW w:w="2143" w:type="dxa"/>
            <w:shd w:val="clear" w:color="auto" w:fill="auto"/>
          </w:tcPr>
          <w:p w14:paraId="4AA7E463" w14:textId="77777777" w:rsidR="00DD002D" w:rsidRPr="005A01E2" w:rsidRDefault="00DD002D" w:rsidP="00AA5839">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10 (18,9)</w:t>
            </w:r>
          </w:p>
        </w:tc>
        <w:tc>
          <w:tcPr>
            <w:tcW w:w="2392" w:type="dxa"/>
            <w:shd w:val="clear" w:color="auto" w:fill="auto"/>
          </w:tcPr>
          <w:p w14:paraId="25F1895A" w14:textId="77777777" w:rsidR="00DD002D" w:rsidRPr="005A01E2" w:rsidRDefault="00DD002D" w:rsidP="00AA5839">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39 (35,5)</w:t>
            </w:r>
          </w:p>
        </w:tc>
        <w:tc>
          <w:tcPr>
            <w:tcW w:w="2392" w:type="dxa"/>
            <w:shd w:val="clear" w:color="auto" w:fill="auto"/>
          </w:tcPr>
          <w:p w14:paraId="3E2EFDF0" w14:textId="77777777" w:rsidR="00DD002D" w:rsidRPr="005A01E2" w:rsidRDefault="00DD002D" w:rsidP="00AA5839">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86 (79,6)</w:t>
            </w:r>
            <w:r w:rsidRPr="005A01E2">
              <w:rPr>
                <w:rFonts w:ascii="Times New Roman" w:hAnsi="Times New Roman"/>
                <w:vertAlign w:val="superscript"/>
              </w:rPr>
              <w:t>a,b</w:t>
            </w:r>
          </w:p>
        </w:tc>
      </w:tr>
      <w:tr w:rsidR="00DD002D" w:rsidRPr="005A01E2" w14:paraId="196703EA" w14:textId="77777777" w:rsidTr="002C064B">
        <w:tc>
          <w:tcPr>
            <w:tcW w:w="2376" w:type="dxa"/>
            <w:shd w:val="clear" w:color="auto" w:fill="auto"/>
          </w:tcPr>
          <w:p w14:paraId="01B6EDA2" w14:textId="77777777" w:rsidR="00DD002D" w:rsidRPr="005A01E2" w:rsidRDefault="00DD002D" w:rsidP="00AA5839">
            <w:pPr>
              <w:pStyle w:val="TableParagraph"/>
              <w:keepNext/>
              <w:keepLines/>
              <w:widowControl/>
              <w:kinsoku w:val="0"/>
              <w:overflowPunct w:val="0"/>
              <w:spacing w:line="252" w:lineRule="exact"/>
              <w:rPr>
                <w:rFonts w:ascii="Times New Roman" w:hAnsi="Times New Roman"/>
              </w:rPr>
            </w:pPr>
            <w:r w:rsidRPr="005A01E2">
              <w:rPr>
                <w:rFonts w:ascii="Times New Roman" w:hAnsi="Times New Roman"/>
                <w:bCs/>
              </w:rPr>
              <w:t>PASI 100</w:t>
            </w:r>
          </w:p>
        </w:tc>
        <w:tc>
          <w:tcPr>
            <w:tcW w:w="2143" w:type="dxa"/>
            <w:shd w:val="clear" w:color="auto" w:fill="auto"/>
          </w:tcPr>
          <w:p w14:paraId="61C70D2E" w14:textId="77777777" w:rsidR="00DD002D" w:rsidRPr="005A01E2" w:rsidRDefault="00DD002D" w:rsidP="00AA5839">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1 (1,9)</w:t>
            </w:r>
          </w:p>
        </w:tc>
        <w:tc>
          <w:tcPr>
            <w:tcW w:w="2392" w:type="dxa"/>
            <w:shd w:val="clear" w:color="auto" w:fill="auto"/>
          </w:tcPr>
          <w:p w14:paraId="2C5199CC" w14:textId="77777777" w:rsidR="00DD002D" w:rsidRPr="005A01E2" w:rsidRDefault="00DD002D" w:rsidP="00AA5839">
            <w:pPr>
              <w:pStyle w:val="TableParagraph"/>
              <w:keepNext/>
              <w:keepLines/>
              <w:widowControl/>
              <w:kinsoku w:val="0"/>
              <w:overflowPunct w:val="0"/>
              <w:spacing w:line="251" w:lineRule="exact"/>
              <w:jc w:val="center"/>
              <w:rPr>
                <w:rFonts w:ascii="Times New Roman" w:hAnsi="Times New Roman"/>
              </w:rPr>
            </w:pPr>
            <w:r w:rsidRPr="005A01E2">
              <w:rPr>
                <w:rFonts w:ascii="Times New Roman" w:hAnsi="Times New Roman"/>
              </w:rPr>
              <w:t>8 (7,3)</w:t>
            </w:r>
          </w:p>
        </w:tc>
        <w:tc>
          <w:tcPr>
            <w:tcW w:w="2392" w:type="dxa"/>
            <w:shd w:val="clear" w:color="auto" w:fill="auto"/>
          </w:tcPr>
          <w:p w14:paraId="5185E9CB" w14:textId="77777777" w:rsidR="00DD002D" w:rsidRPr="005A01E2" w:rsidRDefault="00DD002D" w:rsidP="00AA5839">
            <w:pPr>
              <w:pStyle w:val="TableParagraph"/>
              <w:keepNext/>
              <w:keepLines/>
              <w:widowControl/>
              <w:kinsoku w:val="0"/>
              <w:overflowPunct w:val="0"/>
              <w:spacing w:line="249" w:lineRule="exact"/>
              <w:jc w:val="center"/>
              <w:rPr>
                <w:rFonts w:ascii="Times New Roman" w:hAnsi="Times New Roman"/>
              </w:rPr>
            </w:pPr>
            <w:r w:rsidRPr="005A01E2">
              <w:rPr>
                <w:rFonts w:ascii="Times New Roman" w:hAnsi="Times New Roman"/>
              </w:rPr>
              <w:t>18 (16,7)</w:t>
            </w:r>
            <w:r w:rsidRPr="005A01E2">
              <w:rPr>
                <w:rFonts w:ascii="Times New Roman" w:hAnsi="Times New Roman"/>
                <w:vertAlign w:val="superscript"/>
              </w:rPr>
              <w:t>c,d</w:t>
            </w:r>
          </w:p>
        </w:tc>
      </w:tr>
      <w:tr w:rsidR="00DD002D" w:rsidRPr="005A01E2" w14:paraId="14E1A054" w14:textId="77777777" w:rsidTr="002C064B">
        <w:tc>
          <w:tcPr>
            <w:tcW w:w="2376" w:type="dxa"/>
            <w:tcBorders>
              <w:bottom w:val="single" w:sz="4" w:space="0" w:color="auto"/>
            </w:tcBorders>
            <w:shd w:val="clear" w:color="auto" w:fill="auto"/>
          </w:tcPr>
          <w:p w14:paraId="200DE274" w14:textId="77777777" w:rsidR="00DD002D" w:rsidRPr="005A01E2" w:rsidRDefault="00DD002D" w:rsidP="00524DC4">
            <w:pPr>
              <w:pStyle w:val="TableParagraph"/>
              <w:keepNext/>
              <w:keepLines/>
              <w:widowControl/>
              <w:kinsoku w:val="0"/>
              <w:overflowPunct w:val="0"/>
              <w:rPr>
                <w:rFonts w:ascii="Times New Roman" w:hAnsi="Times New Roman"/>
              </w:rPr>
            </w:pPr>
            <w:r w:rsidRPr="005A01E2">
              <w:rPr>
                <w:rFonts w:ascii="Times New Roman" w:hAnsi="Times New Roman"/>
                <w:bCs/>
              </w:rPr>
              <w:t>PGA:</w:t>
            </w:r>
            <w:r w:rsidR="00BC14B6" w:rsidRPr="005A01E2">
              <w:rPr>
                <w:rFonts w:ascii="Times New Roman" w:hAnsi="Times New Roman"/>
                <w:bCs/>
              </w:rPr>
              <w:t xml:space="preserve"> </w:t>
            </w:r>
            <w:r w:rsidRPr="005A01E2">
              <w:rPr>
                <w:rFonts w:ascii="Times New Roman" w:hAnsi="Times New Roman"/>
                <w:bCs/>
              </w:rPr>
              <w:t>tiszta/minimális</w:t>
            </w:r>
          </w:p>
        </w:tc>
        <w:tc>
          <w:tcPr>
            <w:tcW w:w="2143" w:type="dxa"/>
            <w:tcBorders>
              <w:bottom w:val="single" w:sz="4" w:space="0" w:color="auto"/>
            </w:tcBorders>
            <w:shd w:val="clear" w:color="auto" w:fill="auto"/>
          </w:tcPr>
          <w:p w14:paraId="4FB549B1" w14:textId="77777777" w:rsidR="00DD002D" w:rsidRPr="005A01E2" w:rsidRDefault="00DD002D" w:rsidP="00AA5839">
            <w:pPr>
              <w:pStyle w:val="TableParagraph"/>
              <w:keepNext/>
              <w:keepLines/>
              <w:widowControl/>
              <w:kinsoku w:val="0"/>
              <w:overflowPunct w:val="0"/>
              <w:spacing w:line="249" w:lineRule="exact"/>
              <w:jc w:val="center"/>
              <w:rPr>
                <w:rFonts w:ascii="Times New Roman" w:hAnsi="Times New Roman"/>
              </w:rPr>
            </w:pPr>
            <w:r w:rsidRPr="005A01E2">
              <w:rPr>
                <w:rFonts w:ascii="Times New Roman" w:hAnsi="Times New Roman"/>
              </w:rPr>
              <w:t>6 (11,3)</w:t>
            </w:r>
          </w:p>
        </w:tc>
        <w:tc>
          <w:tcPr>
            <w:tcW w:w="2392" w:type="dxa"/>
            <w:tcBorders>
              <w:bottom w:val="single" w:sz="4" w:space="0" w:color="auto"/>
            </w:tcBorders>
            <w:shd w:val="clear" w:color="auto" w:fill="auto"/>
          </w:tcPr>
          <w:p w14:paraId="78D8E510" w14:textId="77777777" w:rsidR="00DD002D" w:rsidRPr="005A01E2" w:rsidRDefault="00DD002D" w:rsidP="00AA5839">
            <w:pPr>
              <w:pStyle w:val="TableParagraph"/>
              <w:keepNext/>
              <w:keepLines/>
              <w:widowControl/>
              <w:kinsoku w:val="0"/>
              <w:overflowPunct w:val="0"/>
              <w:spacing w:line="249" w:lineRule="exact"/>
              <w:jc w:val="center"/>
              <w:rPr>
                <w:rFonts w:ascii="Times New Roman" w:hAnsi="Times New Roman"/>
              </w:rPr>
            </w:pPr>
            <w:r w:rsidRPr="005A01E2">
              <w:rPr>
                <w:rFonts w:ascii="Times New Roman" w:hAnsi="Times New Roman"/>
              </w:rPr>
              <w:t>33 (30,0)</w:t>
            </w:r>
          </w:p>
        </w:tc>
        <w:tc>
          <w:tcPr>
            <w:tcW w:w="2392" w:type="dxa"/>
            <w:tcBorders>
              <w:bottom w:val="single" w:sz="4" w:space="0" w:color="auto"/>
            </w:tcBorders>
            <w:shd w:val="clear" w:color="auto" w:fill="auto"/>
          </w:tcPr>
          <w:p w14:paraId="33D887E1" w14:textId="77777777" w:rsidR="00DD002D" w:rsidRPr="005A01E2" w:rsidRDefault="00DD002D" w:rsidP="00AA5839">
            <w:pPr>
              <w:pStyle w:val="TableParagraph"/>
              <w:keepNext/>
              <w:keepLines/>
              <w:widowControl/>
              <w:kinsoku w:val="0"/>
              <w:overflowPunct w:val="0"/>
              <w:spacing w:line="249" w:lineRule="exact"/>
              <w:jc w:val="center"/>
              <w:rPr>
                <w:rFonts w:ascii="Times New Roman" w:hAnsi="Times New Roman"/>
              </w:rPr>
            </w:pPr>
            <w:r w:rsidRPr="005A01E2">
              <w:rPr>
                <w:rFonts w:ascii="Times New Roman" w:hAnsi="Times New Roman"/>
              </w:rPr>
              <w:t>79 (73,1)</w:t>
            </w:r>
            <w:r w:rsidRPr="005A01E2">
              <w:rPr>
                <w:rFonts w:ascii="Times New Roman" w:hAnsi="Times New Roman"/>
                <w:vertAlign w:val="superscript"/>
              </w:rPr>
              <w:t>a,b</w:t>
            </w:r>
          </w:p>
        </w:tc>
      </w:tr>
      <w:tr w:rsidR="009756D9" w:rsidRPr="005A01E2" w14:paraId="05C7AB59" w14:textId="77777777" w:rsidTr="009756D9">
        <w:tc>
          <w:tcPr>
            <w:tcW w:w="9303" w:type="dxa"/>
            <w:gridSpan w:val="4"/>
            <w:tcBorders>
              <w:left w:val="nil"/>
              <w:bottom w:val="nil"/>
              <w:right w:val="nil"/>
            </w:tcBorders>
            <w:shd w:val="clear" w:color="auto" w:fill="auto"/>
          </w:tcPr>
          <w:p w14:paraId="2ED064F9" w14:textId="77777777" w:rsidR="009756D9" w:rsidRPr="0064739C" w:rsidRDefault="009756D9" w:rsidP="009756D9">
            <w:pPr>
              <w:pStyle w:val="BodyText"/>
              <w:keepNext/>
              <w:keepLines/>
              <w:widowControl/>
              <w:kinsoku w:val="0"/>
              <w:overflowPunct w:val="0"/>
              <w:ind w:left="270" w:hanging="270"/>
              <w:rPr>
                <w:sz w:val="20"/>
              </w:rPr>
            </w:pPr>
            <w:r w:rsidRPr="0064739C">
              <w:rPr>
                <w:sz w:val="20"/>
                <w:vertAlign w:val="superscript"/>
              </w:rPr>
              <w:t>a</w:t>
            </w:r>
            <w:r w:rsidRPr="0064739C">
              <w:rPr>
                <w:sz w:val="20"/>
              </w:rPr>
              <w:t xml:space="preserve"> p &lt; 0,001 adalimumab vs. placebo</w:t>
            </w:r>
          </w:p>
          <w:p w14:paraId="0BBE6F9D" w14:textId="77777777" w:rsidR="009756D9" w:rsidRPr="0064739C" w:rsidRDefault="009756D9" w:rsidP="009756D9">
            <w:pPr>
              <w:pStyle w:val="BodyText"/>
              <w:keepNext/>
              <w:keepLines/>
              <w:widowControl/>
              <w:kinsoku w:val="0"/>
              <w:overflowPunct w:val="0"/>
              <w:ind w:left="270" w:hanging="270"/>
              <w:rPr>
                <w:sz w:val="20"/>
              </w:rPr>
            </w:pPr>
            <w:r w:rsidRPr="0064739C">
              <w:rPr>
                <w:sz w:val="20"/>
                <w:vertAlign w:val="superscript"/>
              </w:rPr>
              <w:t>b</w:t>
            </w:r>
            <w:r w:rsidRPr="0064739C">
              <w:rPr>
                <w:sz w:val="20"/>
              </w:rPr>
              <w:t xml:space="preserve"> p &lt; 0,001 adalimumab vs. metotrexát</w:t>
            </w:r>
          </w:p>
          <w:p w14:paraId="23CC94A2" w14:textId="77777777" w:rsidR="009756D9" w:rsidRPr="0064739C" w:rsidRDefault="009756D9" w:rsidP="009756D9">
            <w:pPr>
              <w:pStyle w:val="BodyText"/>
              <w:keepNext/>
              <w:keepLines/>
              <w:widowControl/>
              <w:kinsoku w:val="0"/>
              <w:overflowPunct w:val="0"/>
              <w:ind w:left="270" w:hanging="270"/>
              <w:rPr>
                <w:sz w:val="20"/>
              </w:rPr>
            </w:pPr>
            <w:r w:rsidRPr="0064739C">
              <w:rPr>
                <w:sz w:val="20"/>
                <w:vertAlign w:val="superscript"/>
              </w:rPr>
              <w:t>c</w:t>
            </w:r>
            <w:r w:rsidRPr="0064739C">
              <w:rPr>
                <w:sz w:val="20"/>
              </w:rPr>
              <w:t xml:space="preserve"> p &lt; 0,01 adalimumab vs. placebo</w:t>
            </w:r>
          </w:p>
          <w:p w14:paraId="7A6EBFF9" w14:textId="77777777" w:rsidR="009756D9" w:rsidRPr="0064739C" w:rsidRDefault="009756D9" w:rsidP="009756D9">
            <w:pPr>
              <w:pStyle w:val="BodyText"/>
              <w:widowControl/>
              <w:kinsoku w:val="0"/>
              <w:overflowPunct w:val="0"/>
              <w:ind w:left="270" w:hanging="270"/>
              <w:rPr>
                <w:sz w:val="20"/>
              </w:rPr>
            </w:pPr>
            <w:r w:rsidRPr="0064739C">
              <w:rPr>
                <w:sz w:val="20"/>
                <w:vertAlign w:val="superscript"/>
              </w:rPr>
              <w:t>d</w:t>
            </w:r>
            <w:r w:rsidRPr="0064739C">
              <w:rPr>
                <w:sz w:val="20"/>
              </w:rPr>
              <w:t xml:space="preserve"> p &lt; 0,05 adalimumab vs. metotrexát</w:t>
            </w:r>
          </w:p>
        </w:tc>
      </w:tr>
    </w:tbl>
    <w:p w14:paraId="58051A6C" w14:textId="77777777" w:rsidR="00005E6C" w:rsidRPr="002C064B" w:rsidRDefault="00005E6C" w:rsidP="00982118"/>
    <w:p w14:paraId="56D377B3" w14:textId="77777777" w:rsidR="00C46587" w:rsidRPr="005A01E2" w:rsidRDefault="00C46587" w:rsidP="00982118">
      <w:r w:rsidRPr="005A01E2">
        <w:t>A Psoriasis I vizsgálatban a PASI 75 választ adó és a 33. héten újra placebóra randomizált betegek 28%</w:t>
      </w:r>
      <w:r w:rsidRPr="005A01E2">
        <w:noBreakHyphen/>
        <w:t>ánál „a megfelelő kontroll elvesztését” (a PASI</w:t>
      </w:r>
      <w:r w:rsidRPr="005A01E2">
        <w:noBreakHyphen/>
        <w:t>pontszám a 33. hét után és az 52. héten vagy előtte, amely a kiindulási értékhez képest &lt; PASI 50 választ eredményez, a 33. héthez viszonyítva minimum 6 PASI pontos növekedéssel) tapasztalták, az adalimumab-kezelést folytató betegeknél észlelt 5%-kal szemben (p &lt; 0,001). Azok közül a betegek közül, akiknél a placebóra randomizálást követően elvesztették a megfelelő kontrollt, és akiket beválogattak a nyílt elrendezésű kiterjesztett vizsgálatba, a 12 hetes újbóli kezelést követően a betegek 38%</w:t>
      </w:r>
      <w:r w:rsidRPr="005A01E2">
        <w:noBreakHyphen/>
        <w:t>ánál (25/66) és 24 hetes kezelést követően 55%</w:t>
      </w:r>
      <w:r w:rsidRPr="005A01E2">
        <w:noBreakHyphen/>
        <w:t xml:space="preserve">ánál (36/66) alakult ki ismét a PASI 75 válasz. </w:t>
      </w:r>
    </w:p>
    <w:p w14:paraId="09A3FF66" w14:textId="77777777" w:rsidR="00C46587" w:rsidRPr="005A01E2" w:rsidRDefault="00C46587" w:rsidP="00982118"/>
    <w:p w14:paraId="738998B6" w14:textId="77777777" w:rsidR="00C46587" w:rsidRPr="005A01E2" w:rsidRDefault="00C46587" w:rsidP="00982118">
      <w:r w:rsidRPr="005A01E2">
        <w:t>Összesen 233 beteg – akik a 16. és a 33. héten PASI 75 válaszadók voltak – részesült folyamatos adalimumab</w:t>
      </w:r>
      <w:r w:rsidRPr="005A01E2">
        <w:noBreakHyphen/>
        <w:t xml:space="preserve">kezelésben 52 héten át a Psoriasis I vizsgálatban, és folytatta az adalimumab alkalmazását a nyílt elrendezésű kiterjesztett vizsgálatban. A PASI 75 terápiás válaszarány ezeknél a betegeknél 74,7%, a tiszta vagy minimális PGA pedig 59,0% volt a nyílt elrendezésű kezelés további 108 hetes időszakát követően (összesen 160 hét). Egy olyan elemzésben, amelyben választ nem adónak tekintettek minden olyan beteget, aki nemkívánatos események vagy a hatásosság hiánya miatt idő előtt abbahagyta a vizsgálatot, vagy akinél dóziseszkalációra került sor, ezeknél a betegeknél a PASI 75 terápiás válaszarány 69,6% és a tiszta vagy minimális PGA 55,7% volt a nyílt elrendezésű kezelés további 108 hetes időszakát követően (összesen 160 hét). </w:t>
      </w:r>
    </w:p>
    <w:p w14:paraId="00B461DA" w14:textId="77777777" w:rsidR="00C46587" w:rsidRPr="005A01E2" w:rsidRDefault="00C46587" w:rsidP="00982118"/>
    <w:p w14:paraId="231A92AF" w14:textId="77777777" w:rsidR="00C46587" w:rsidRPr="005A01E2" w:rsidRDefault="00C46587" w:rsidP="00982118">
      <w:r w:rsidRPr="005A01E2">
        <w:t xml:space="preserve">Összesen 347, stabil választ adó személy vett részt egy, a kezelés abbahagyását majd újrakezdését elemző nyílt elrendezésű kiterjesztett vizsgálatban. A kezelés abbahagyásának időszakában a psoriasis tüneteinek visszatéréséig, a relapszusig („közepes” vagy rosszabb PGA-ra csökkenés) kb. 5 hónapos </w:t>
      </w:r>
      <w:r w:rsidRPr="005A01E2">
        <w:lastRenderedPageBreak/>
        <w:t xml:space="preserve">medián időtartam telt el. A megvonásos időszakban ezek közül a betegek közül egynél sem alakult ki rebound hatás. Az összes olyan beteg 76,5%-ánál (218/285), akik újból elkezdték a kezelést, „tiszta” vagy „minimális” PGA terápiás válasz alakult ki 16 héttel a kezelés újrakezdése után, függetlenül attól, hogy volt-e relapszusuk a kezelés abbahagyása során (69,1% [123/178] olyan betegeknél, akiknek volt relapszusuk és 88,8% [95/107] olyan betegeknél, akiknek nem volt relapszusuk a kezelés abbahagyásának időszakában). Hasonló biztonságossági profilt figyeltek meg a kezelés újrakezdése során, mint az abbahagyás előtt. </w:t>
      </w:r>
    </w:p>
    <w:p w14:paraId="4D79F6AD" w14:textId="77777777" w:rsidR="00C46587" w:rsidRPr="005A01E2" w:rsidRDefault="00C46587" w:rsidP="00982118"/>
    <w:p w14:paraId="5AF92B8B" w14:textId="77777777" w:rsidR="00C46587" w:rsidRPr="005A01E2" w:rsidRDefault="00C46587" w:rsidP="00982118">
      <w:r w:rsidRPr="005A01E2">
        <w:t>A placebóhoz (I. és II. vizsgálat) és a metotrexáthoz (II. vizsgálat) képest a kiindulási értéktől számítva a 16. héten a bőrgyógyászati életminőségi index (DLQI – Dermatology Life Quality Index) jelentős javulását igazolták. Az I. vizsgálatban az SF</w:t>
      </w:r>
      <w:r w:rsidRPr="005A01E2">
        <w:noBreakHyphen/>
        <w:t xml:space="preserve">36 fizikális és mentális összetevő összesített pontszámaként kifejezett javulás szintén szignifikáns volt a placebóhoz képest. </w:t>
      </w:r>
    </w:p>
    <w:p w14:paraId="240849D1" w14:textId="77777777" w:rsidR="00C46587" w:rsidRPr="005A01E2" w:rsidRDefault="00C46587" w:rsidP="00982118"/>
    <w:p w14:paraId="6D0493FD" w14:textId="77777777" w:rsidR="00C46587" w:rsidRPr="005A01E2" w:rsidRDefault="00C46587" w:rsidP="00982118">
      <w:r w:rsidRPr="005A01E2">
        <w:t>Egy nyílt elrendezésű vizsgálatban, amelyben a betegek dózisát a kéthetenkénti 40 mg</w:t>
      </w:r>
      <w:r w:rsidRPr="005A01E2">
        <w:noBreakHyphen/>
        <w:t xml:space="preserve">ról heti 40 mg-ra növelték az 50% alatti PASI válasz miatt, 26,4% (92/349 beteg) ért el PASI 75 választ a 12., illetve 37,8% (132/349 beteg) a 24. héten. </w:t>
      </w:r>
    </w:p>
    <w:p w14:paraId="63AE5289" w14:textId="77777777" w:rsidR="00C46587" w:rsidRPr="005A01E2" w:rsidRDefault="00C46587" w:rsidP="00982118"/>
    <w:p w14:paraId="31A134E7" w14:textId="77777777" w:rsidR="00C46587" w:rsidRPr="005A01E2" w:rsidRDefault="00C46587" w:rsidP="00982118">
      <w:r w:rsidRPr="005A01E2">
        <w:t xml:space="preserve">A Psoriasis III vizsgálatban (REACH) az adalimumab hatásosságát és biztonságosságát a placebóval hasonlították össze 72 betegnél, akik a közepestől a súlyosig terjedő krónikus plakkos psoriasisban szenvedtek kézfej és/vagy lábfej érintettséggel. A betegek kezdő adagja 80 mg volt, melyet 16 hétig kéthetente 40 mg-os adag adalimumab vagy placebo követett (egy héttel a kezdő dózis beadása után kezdve). A 16. héten az </w:t>
      </w:r>
      <w:r w:rsidR="000219C5">
        <w:t>adalimumabot</w:t>
      </w:r>
      <w:r w:rsidRPr="005A01E2">
        <w:t xml:space="preserve"> kapó betegek statisztikailag szignifikánsan nagyobb arányban (30,6%) értek el „tiszta” vagy „majdnem tiszta” PGA pontszámot a kézfejek és/vagy lábfejek vonatkozásában a placebót kapó betegekhez képest (4,3%) (p = 0,014). </w:t>
      </w:r>
    </w:p>
    <w:p w14:paraId="1077414F" w14:textId="77777777" w:rsidR="00C46587" w:rsidRPr="005A01E2" w:rsidRDefault="00C46587" w:rsidP="00982118"/>
    <w:p w14:paraId="4A1140CD" w14:textId="77777777" w:rsidR="00C46587" w:rsidRPr="005A01E2" w:rsidRDefault="00C46587" w:rsidP="00982118">
      <w:r w:rsidRPr="005A01E2">
        <w:t xml:space="preserve">A Psoriasis IV vizsgálatban az adalimumab hatásosságát és biztonságosságát placebóval hasonlították össze 217, közepesen súlyos – súlyos köröm psoriasisban szenvedő felnőtt betegnél. A betegek 80 mg kezdő dózist követően kéthetente 40 mg </w:t>
      </w:r>
      <w:r w:rsidR="000219C5">
        <w:t>adalimumabot</w:t>
      </w:r>
      <w:r w:rsidRPr="005A01E2">
        <w:t xml:space="preserve"> kaptak (egy héttel a kezdő dózis beadása után kezdve), vagy placebo</w:t>
      </w:r>
      <w:r w:rsidRPr="005A01E2">
        <w:noBreakHyphen/>
        <w:t>kezelésben részesültek 26 hétig, amelyet nyílt elrendezésű adalimumab-kezelés követett további 26 héten át. A köröm psoriasis értékelése tartalmazta a módosított köröm psoriasis súlyossági indexet (Modified Nail Psoriasis Severity Index, mNAPSI), a köröm psoriasis kezelőorvosok általi globális értékelését (Physician’s Global Assessment of Fingernail Psoriasis, PGA</w:t>
      </w:r>
      <w:r w:rsidRPr="005A01E2">
        <w:noBreakHyphen/>
        <w:t xml:space="preserve">F) és a köröm psoriasis súlyossági indexet (NAPSI) (lásd </w:t>
      </w:r>
      <w:r w:rsidR="00992AF5">
        <w:t>18</w:t>
      </w:r>
      <w:r w:rsidRPr="005A01E2">
        <w:t xml:space="preserve">. táblázat). Az adalimumab köröm psoriasisban kifejtett kedvező hatását különböző mértékű bőrérintettség mellett (testfelület-érintettség: ≥ 10% – a betegek 60%-a; és &lt; 10% és ≥ 5% – a betegek 40%-a) igazolták. </w:t>
      </w:r>
    </w:p>
    <w:p w14:paraId="12EFCECB" w14:textId="77777777" w:rsidR="00C46587" w:rsidRPr="005A01E2" w:rsidRDefault="00C46587" w:rsidP="00982118"/>
    <w:p w14:paraId="14DCFED1" w14:textId="77777777" w:rsidR="00C46587" w:rsidRPr="005A01E2" w:rsidRDefault="00992AF5" w:rsidP="007F480A">
      <w:pPr>
        <w:keepNext/>
        <w:rPr>
          <w:b/>
        </w:rPr>
      </w:pPr>
      <w:r>
        <w:rPr>
          <w:b/>
        </w:rPr>
        <w:lastRenderedPageBreak/>
        <w:t>18</w:t>
      </w:r>
      <w:r w:rsidR="00C46587" w:rsidRPr="005A01E2">
        <w:rPr>
          <w:b/>
        </w:rPr>
        <w:t>. </w:t>
      </w:r>
      <w:r w:rsidR="00492462">
        <w:rPr>
          <w:b/>
        </w:rPr>
        <w:t xml:space="preserve">táblázat: </w:t>
      </w:r>
      <w:r w:rsidR="00C46587" w:rsidRPr="005A01E2">
        <w:rPr>
          <w:b/>
        </w:rPr>
        <w:t>Psoriasis IV vizsgálat hatásossági eredményei a 16., 26. és 52. héten</w:t>
      </w:r>
    </w:p>
    <w:p w14:paraId="7D284CD2" w14:textId="77777777" w:rsidR="00C46587" w:rsidRPr="005A01E2" w:rsidRDefault="00C46587" w:rsidP="00982118">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65"/>
        <w:gridCol w:w="1455"/>
        <w:gridCol w:w="1767"/>
      </w:tblGrid>
      <w:tr w:rsidR="00C46587" w:rsidRPr="005A01E2" w14:paraId="211636B8" w14:textId="77777777" w:rsidTr="00C8699C">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0E181DA3" w14:textId="77777777" w:rsidR="00C46587" w:rsidRPr="005A01E2" w:rsidRDefault="00C46587" w:rsidP="00982118">
            <w:pPr>
              <w:keepNext/>
              <w:rPr>
                <w:b/>
              </w:rPr>
            </w:pPr>
            <w:r w:rsidRPr="005A01E2">
              <w:rPr>
                <w:b/>
              </w:rPr>
              <w:t>Végpont</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4E35A7BE" w14:textId="77777777" w:rsidR="00C46587" w:rsidRPr="005A01E2" w:rsidRDefault="00C46587" w:rsidP="00982118">
            <w:pPr>
              <w:keepNext/>
              <w:jc w:val="center"/>
              <w:rPr>
                <w:b/>
              </w:rPr>
            </w:pPr>
            <w:r w:rsidRPr="005A01E2">
              <w:rPr>
                <w:b/>
              </w:rPr>
              <w:t>16. hét</w:t>
            </w:r>
          </w:p>
          <w:p w14:paraId="7B710055" w14:textId="77777777" w:rsidR="00C46587" w:rsidRPr="005A01E2" w:rsidRDefault="00C46587" w:rsidP="00982118">
            <w:pPr>
              <w:keepNext/>
              <w:jc w:val="center"/>
              <w:rPr>
                <w:b/>
              </w:rPr>
            </w:pPr>
            <w:r w:rsidRPr="005A01E2">
              <w:rPr>
                <w:b/>
              </w:rPr>
              <w:t>Placebo</w:t>
            </w:r>
            <w:r w:rsidRPr="005A01E2">
              <w:rPr>
                <w:b/>
              </w:rPr>
              <w:noBreakHyphen/>
              <w:t>kontrollos</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3926B4B1" w14:textId="77777777" w:rsidR="00C46587" w:rsidRPr="005A01E2" w:rsidRDefault="00C46587" w:rsidP="00982118">
            <w:pPr>
              <w:keepNext/>
              <w:jc w:val="center"/>
              <w:rPr>
                <w:b/>
              </w:rPr>
            </w:pPr>
            <w:r w:rsidRPr="005A01E2">
              <w:rPr>
                <w:b/>
              </w:rPr>
              <w:t>26. hét</w:t>
            </w:r>
          </w:p>
          <w:p w14:paraId="1CEEAEDD" w14:textId="77777777" w:rsidR="00C46587" w:rsidRPr="005A01E2" w:rsidRDefault="00C46587" w:rsidP="00982118">
            <w:pPr>
              <w:keepNext/>
              <w:jc w:val="center"/>
              <w:rPr>
                <w:b/>
              </w:rPr>
            </w:pPr>
            <w:r w:rsidRPr="005A01E2">
              <w:rPr>
                <w:b/>
              </w:rPr>
              <w:t>Placebo</w:t>
            </w:r>
            <w:r w:rsidRPr="005A01E2">
              <w:rPr>
                <w:b/>
              </w:rPr>
              <w:noBreakHyphen/>
              <w:t>kontrollos</w:t>
            </w:r>
          </w:p>
        </w:tc>
        <w:tc>
          <w:tcPr>
            <w:tcW w:w="1815" w:type="dxa"/>
            <w:tcBorders>
              <w:top w:val="single" w:sz="4" w:space="0" w:color="auto"/>
              <w:left w:val="single" w:sz="4" w:space="0" w:color="auto"/>
              <w:bottom w:val="single" w:sz="4" w:space="0" w:color="auto"/>
              <w:right w:val="single" w:sz="4" w:space="0" w:color="auto"/>
            </w:tcBorders>
            <w:vAlign w:val="center"/>
            <w:hideMark/>
          </w:tcPr>
          <w:p w14:paraId="0BB70F7B" w14:textId="77777777" w:rsidR="00C46587" w:rsidRPr="005A01E2" w:rsidRDefault="00C46587" w:rsidP="00982118">
            <w:pPr>
              <w:keepNext/>
              <w:jc w:val="center"/>
              <w:rPr>
                <w:b/>
              </w:rPr>
            </w:pPr>
            <w:r w:rsidRPr="005A01E2">
              <w:rPr>
                <w:b/>
              </w:rPr>
              <w:t>52. hét</w:t>
            </w:r>
          </w:p>
          <w:p w14:paraId="08D9A832" w14:textId="77777777" w:rsidR="00C46587" w:rsidRPr="005A01E2" w:rsidRDefault="00C46587" w:rsidP="00982118">
            <w:pPr>
              <w:keepNext/>
              <w:jc w:val="center"/>
              <w:rPr>
                <w:b/>
              </w:rPr>
            </w:pPr>
            <w:r w:rsidRPr="005A01E2">
              <w:rPr>
                <w:b/>
              </w:rPr>
              <w:t>Nyílt elrendezésű</w:t>
            </w:r>
          </w:p>
        </w:tc>
      </w:tr>
      <w:tr w:rsidR="00C46587" w:rsidRPr="005A01E2" w14:paraId="0CC2DA19" w14:textId="77777777" w:rsidTr="00C8699C">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6C3DFF4B" w14:textId="77777777" w:rsidR="00C46587" w:rsidRPr="005A01E2" w:rsidRDefault="00C46587" w:rsidP="00982118">
            <w:pPr>
              <w:keepNext/>
              <w:jc w:val="center"/>
              <w:rPr>
                <w:b/>
                <w:lang w:val="en-GB"/>
              </w:rPr>
            </w:pPr>
          </w:p>
        </w:tc>
        <w:tc>
          <w:tcPr>
            <w:tcW w:w="1325" w:type="dxa"/>
            <w:tcBorders>
              <w:top w:val="single" w:sz="4" w:space="0" w:color="auto"/>
              <w:left w:val="single" w:sz="4" w:space="0" w:color="auto"/>
              <w:bottom w:val="single" w:sz="4" w:space="0" w:color="auto"/>
              <w:right w:val="single" w:sz="4" w:space="0" w:color="auto"/>
            </w:tcBorders>
            <w:hideMark/>
          </w:tcPr>
          <w:p w14:paraId="2177C0E8" w14:textId="77777777" w:rsidR="00C46587" w:rsidRPr="005A01E2" w:rsidRDefault="00C46587" w:rsidP="00982118">
            <w:pPr>
              <w:keepNext/>
              <w:jc w:val="center"/>
              <w:rPr>
                <w:b/>
              </w:rPr>
            </w:pPr>
            <w:r w:rsidRPr="005A01E2">
              <w:rPr>
                <w:b/>
              </w:rPr>
              <w:t>Placebo</w:t>
            </w:r>
          </w:p>
          <w:p w14:paraId="0A30440D" w14:textId="77777777" w:rsidR="00C46587" w:rsidRPr="005A01E2" w:rsidRDefault="00C46587" w:rsidP="00982118">
            <w:pPr>
              <w:keepNext/>
              <w:jc w:val="center"/>
              <w:rPr>
                <w:b/>
              </w:rPr>
            </w:pPr>
            <w:r w:rsidRPr="005A01E2">
              <w:rPr>
                <w:b/>
              </w:rPr>
              <w:t>N = 108</w:t>
            </w:r>
          </w:p>
        </w:tc>
        <w:tc>
          <w:tcPr>
            <w:tcW w:w="1465" w:type="dxa"/>
            <w:tcBorders>
              <w:top w:val="single" w:sz="4" w:space="0" w:color="auto"/>
              <w:left w:val="single" w:sz="4" w:space="0" w:color="auto"/>
              <w:bottom w:val="single" w:sz="4" w:space="0" w:color="auto"/>
              <w:right w:val="single" w:sz="4" w:space="0" w:color="auto"/>
            </w:tcBorders>
            <w:hideMark/>
          </w:tcPr>
          <w:p w14:paraId="78AF49F0" w14:textId="77777777" w:rsidR="00C46587" w:rsidRPr="005A01E2" w:rsidRDefault="005A4709" w:rsidP="00982118">
            <w:pPr>
              <w:keepNext/>
              <w:jc w:val="center"/>
              <w:rPr>
                <w:b/>
              </w:rPr>
            </w:pPr>
            <w:r w:rsidRPr="005A01E2">
              <w:rPr>
                <w:b/>
              </w:rPr>
              <w:t>Adalimumab</w:t>
            </w:r>
          </w:p>
          <w:p w14:paraId="77B46443" w14:textId="77777777" w:rsidR="00C46587" w:rsidRPr="005A01E2" w:rsidRDefault="00C46587" w:rsidP="00982118">
            <w:pPr>
              <w:keepNext/>
              <w:jc w:val="center"/>
              <w:rPr>
                <w:b/>
              </w:rPr>
            </w:pPr>
            <w:r w:rsidRPr="005A01E2">
              <w:rPr>
                <w:b/>
              </w:rPr>
              <w:t>40 mg minden második héten</w:t>
            </w:r>
          </w:p>
          <w:p w14:paraId="5E7743B7" w14:textId="77777777" w:rsidR="00C46587" w:rsidRPr="005A01E2" w:rsidRDefault="00C46587" w:rsidP="00982118">
            <w:pPr>
              <w:keepNext/>
              <w:jc w:val="center"/>
              <w:rPr>
                <w:b/>
              </w:rPr>
            </w:pPr>
            <w:r w:rsidRPr="005A01E2">
              <w:rPr>
                <w:b/>
              </w:rPr>
              <w:t>N = 109</w:t>
            </w:r>
          </w:p>
        </w:tc>
        <w:tc>
          <w:tcPr>
            <w:tcW w:w="1297" w:type="dxa"/>
            <w:tcBorders>
              <w:top w:val="single" w:sz="4" w:space="0" w:color="auto"/>
              <w:left w:val="single" w:sz="4" w:space="0" w:color="auto"/>
              <w:bottom w:val="single" w:sz="4" w:space="0" w:color="auto"/>
              <w:right w:val="single" w:sz="4" w:space="0" w:color="auto"/>
            </w:tcBorders>
            <w:hideMark/>
          </w:tcPr>
          <w:p w14:paraId="206DBA8B" w14:textId="77777777" w:rsidR="00C46587" w:rsidRPr="005A01E2" w:rsidRDefault="00C46587" w:rsidP="00982118">
            <w:pPr>
              <w:keepNext/>
              <w:jc w:val="center"/>
              <w:rPr>
                <w:b/>
              </w:rPr>
            </w:pPr>
            <w:r w:rsidRPr="005A01E2">
              <w:rPr>
                <w:b/>
              </w:rPr>
              <w:t>Placebo</w:t>
            </w:r>
          </w:p>
          <w:p w14:paraId="2C9A3206" w14:textId="77777777" w:rsidR="00C46587" w:rsidRPr="005A01E2" w:rsidRDefault="00C46587" w:rsidP="00982118">
            <w:pPr>
              <w:keepNext/>
              <w:jc w:val="center"/>
              <w:rPr>
                <w:b/>
              </w:rPr>
            </w:pPr>
            <w:r w:rsidRPr="005A01E2">
              <w:rPr>
                <w:b/>
              </w:rPr>
              <w:t>N = 108</w:t>
            </w:r>
          </w:p>
        </w:tc>
        <w:tc>
          <w:tcPr>
            <w:tcW w:w="1493" w:type="dxa"/>
            <w:tcBorders>
              <w:top w:val="single" w:sz="4" w:space="0" w:color="auto"/>
              <w:left w:val="single" w:sz="4" w:space="0" w:color="auto"/>
              <w:bottom w:val="single" w:sz="4" w:space="0" w:color="auto"/>
              <w:right w:val="single" w:sz="4" w:space="0" w:color="auto"/>
            </w:tcBorders>
            <w:hideMark/>
          </w:tcPr>
          <w:p w14:paraId="327DED9E" w14:textId="77777777" w:rsidR="00C46587" w:rsidRPr="005A01E2" w:rsidRDefault="005A4709" w:rsidP="00982118">
            <w:pPr>
              <w:keepNext/>
              <w:jc w:val="center"/>
              <w:rPr>
                <w:b/>
              </w:rPr>
            </w:pPr>
            <w:r w:rsidRPr="005A01E2">
              <w:rPr>
                <w:b/>
              </w:rPr>
              <w:t>Adalimumab</w:t>
            </w:r>
          </w:p>
          <w:p w14:paraId="24118D48" w14:textId="77777777" w:rsidR="00C46587" w:rsidRPr="005A01E2" w:rsidRDefault="00C46587" w:rsidP="00982118">
            <w:pPr>
              <w:keepNext/>
              <w:jc w:val="center"/>
              <w:rPr>
                <w:b/>
              </w:rPr>
            </w:pPr>
            <w:r w:rsidRPr="005A01E2">
              <w:rPr>
                <w:b/>
              </w:rPr>
              <w:t>40 mg minden második héten</w:t>
            </w:r>
          </w:p>
          <w:p w14:paraId="5065D68D" w14:textId="77777777" w:rsidR="00C46587" w:rsidRPr="005A01E2" w:rsidRDefault="00C46587" w:rsidP="00982118">
            <w:pPr>
              <w:keepNext/>
              <w:jc w:val="center"/>
              <w:rPr>
                <w:b/>
              </w:rPr>
            </w:pPr>
            <w:r w:rsidRPr="005A01E2">
              <w:rPr>
                <w:b/>
              </w:rPr>
              <w:t>N = 109</w:t>
            </w:r>
          </w:p>
        </w:tc>
        <w:tc>
          <w:tcPr>
            <w:tcW w:w="1815" w:type="dxa"/>
            <w:tcBorders>
              <w:top w:val="single" w:sz="4" w:space="0" w:color="auto"/>
              <w:left w:val="single" w:sz="4" w:space="0" w:color="auto"/>
              <w:bottom w:val="single" w:sz="4" w:space="0" w:color="auto"/>
              <w:right w:val="single" w:sz="4" w:space="0" w:color="auto"/>
            </w:tcBorders>
            <w:hideMark/>
          </w:tcPr>
          <w:p w14:paraId="6DE4BF6E" w14:textId="77777777" w:rsidR="00C46587" w:rsidRPr="005A01E2" w:rsidRDefault="005A4709" w:rsidP="00982118">
            <w:pPr>
              <w:keepNext/>
              <w:jc w:val="center"/>
              <w:rPr>
                <w:b/>
              </w:rPr>
            </w:pPr>
            <w:r w:rsidRPr="005A01E2">
              <w:rPr>
                <w:b/>
              </w:rPr>
              <w:t>Adalimumab</w:t>
            </w:r>
          </w:p>
          <w:p w14:paraId="7B90C17D" w14:textId="77777777" w:rsidR="00C46587" w:rsidRPr="005A01E2" w:rsidRDefault="00C46587" w:rsidP="00982118">
            <w:pPr>
              <w:keepNext/>
              <w:jc w:val="center"/>
              <w:rPr>
                <w:b/>
              </w:rPr>
            </w:pPr>
            <w:r w:rsidRPr="005A01E2">
              <w:rPr>
                <w:b/>
              </w:rPr>
              <w:t>40 mg minden második héten</w:t>
            </w:r>
          </w:p>
          <w:p w14:paraId="7B5BD337" w14:textId="77777777" w:rsidR="00C46587" w:rsidRPr="005A01E2" w:rsidRDefault="00C46587" w:rsidP="00982118">
            <w:pPr>
              <w:keepNext/>
              <w:jc w:val="center"/>
              <w:rPr>
                <w:b/>
              </w:rPr>
            </w:pPr>
            <w:r w:rsidRPr="005A01E2">
              <w:rPr>
                <w:b/>
              </w:rPr>
              <w:t>N = 80</w:t>
            </w:r>
          </w:p>
        </w:tc>
      </w:tr>
      <w:tr w:rsidR="00C46587" w:rsidRPr="005A01E2" w14:paraId="3F2B42CC" w14:textId="77777777" w:rsidTr="00C8699C">
        <w:trPr>
          <w:cantSplit/>
        </w:trPr>
        <w:tc>
          <w:tcPr>
            <w:tcW w:w="1908" w:type="dxa"/>
            <w:tcBorders>
              <w:top w:val="single" w:sz="4" w:space="0" w:color="auto"/>
              <w:left w:val="single" w:sz="4" w:space="0" w:color="auto"/>
              <w:bottom w:val="single" w:sz="4" w:space="0" w:color="auto"/>
              <w:right w:val="single" w:sz="4" w:space="0" w:color="auto"/>
            </w:tcBorders>
            <w:hideMark/>
          </w:tcPr>
          <w:p w14:paraId="2A35A0F6" w14:textId="77777777" w:rsidR="00C46587" w:rsidRPr="005A01E2" w:rsidRDefault="00C46587" w:rsidP="00005E6C">
            <w:pPr>
              <w:keepNext/>
            </w:pPr>
            <w:r w:rsidRPr="005A01E2">
              <w:sym w:font="Symbol" w:char="F0B3"/>
            </w:r>
            <w:r w:rsidRPr="005A01E2">
              <w:t> mNAPSI 75 (%)</w:t>
            </w:r>
          </w:p>
        </w:tc>
        <w:tc>
          <w:tcPr>
            <w:tcW w:w="1325" w:type="dxa"/>
            <w:tcBorders>
              <w:top w:val="single" w:sz="4" w:space="0" w:color="auto"/>
              <w:left w:val="single" w:sz="4" w:space="0" w:color="auto"/>
              <w:bottom w:val="single" w:sz="4" w:space="0" w:color="auto"/>
              <w:right w:val="single" w:sz="4" w:space="0" w:color="auto"/>
            </w:tcBorders>
            <w:hideMark/>
          </w:tcPr>
          <w:p w14:paraId="666CD9D4" w14:textId="77777777" w:rsidR="00C46587" w:rsidRPr="005A01E2" w:rsidRDefault="00C46587" w:rsidP="00982118">
            <w:pPr>
              <w:keepNext/>
              <w:jc w:val="center"/>
            </w:pPr>
            <w:r w:rsidRPr="005A01E2">
              <w:t>2,9</w:t>
            </w:r>
          </w:p>
        </w:tc>
        <w:tc>
          <w:tcPr>
            <w:tcW w:w="1465" w:type="dxa"/>
            <w:tcBorders>
              <w:top w:val="single" w:sz="4" w:space="0" w:color="auto"/>
              <w:left w:val="single" w:sz="4" w:space="0" w:color="auto"/>
              <w:bottom w:val="single" w:sz="4" w:space="0" w:color="auto"/>
              <w:right w:val="single" w:sz="4" w:space="0" w:color="auto"/>
            </w:tcBorders>
            <w:hideMark/>
          </w:tcPr>
          <w:p w14:paraId="78ED7965" w14:textId="77777777" w:rsidR="00C46587" w:rsidRPr="005A01E2" w:rsidRDefault="00C46587" w:rsidP="00982118">
            <w:pPr>
              <w:keepNext/>
              <w:jc w:val="center"/>
            </w:pPr>
            <w:r w:rsidRPr="005A01E2">
              <w:t>26,0</w:t>
            </w:r>
            <w:r w:rsidRPr="005A01E2">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495720A9" w14:textId="77777777" w:rsidR="00C46587" w:rsidRPr="005A01E2" w:rsidRDefault="00C46587" w:rsidP="00982118">
            <w:pPr>
              <w:keepNext/>
              <w:jc w:val="center"/>
            </w:pPr>
            <w:r w:rsidRPr="005A01E2">
              <w:t>3,4</w:t>
            </w:r>
          </w:p>
        </w:tc>
        <w:tc>
          <w:tcPr>
            <w:tcW w:w="1493" w:type="dxa"/>
            <w:tcBorders>
              <w:top w:val="single" w:sz="4" w:space="0" w:color="auto"/>
              <w:left w:val="single" w:sz="4" w:space="0" w:color="auto"/>
              <w:bottom w:val="single" w:sz="4" w:space="0" w:color="auto"/>
              <w:right w:val="single" w:sz="4" w:space="0" w:color="auto"/>
            </w:tcBorders>
            <w:hideMark/>
          </w:tcPr>
          <w:p w14:paraId="2E8CCEBC" w14:textId="77777777" w:rsidR="00C46587" w:rsidRPr="005A01E2" w:rsidRDefault="00C46587" w:rsidP="00982118">
            <w:pPr>
              <w:keepNext/>
              <w:jc w:val="center"/>
            </w:pPr>
            <w:r w:rsidRPr="005A01E2">
              <w:t>46,6</w:t>
            </w:r>
            <w:r w:rsidRPr="005A01E2">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6AE3C5E1" w14:textId="77777777" w:rsidR="00C46587" w:rsidRPr="005A01E2" w:rsidRDefault="00C46587" w:rsidP="00982118">
            <w:pPr>
              <w:keepNext/>
              <w:jc w:val="center"/>
            </w:pPr>
            <w:r w:rsidRPr="005A01E2">
              <w:t>65,0</w:t>
            </w:r>
          </w:p>
        </w:tc>
      </w:tr>
      <w:tr w:rsidR="00C46587" w:rsidRPr="005A01E2" w14:paraId="658EE4A2" w14:textId="77777777" w:rsidTr="00C8699C">
        <w:trPr>
          <w:cantSplit/>
        </w:trPr>
        <w:tc>
          <w:tcPr>
            <w:tcW w:w="1908" w:type="dxa"/>
            <w:tcBorders>
              <w:top w:val="single" w:sz="4" w:space="0" w:color="auto"/>
              <w:left w:val="single" w:sz="4" w:space="0" w:color="auto"/>
              <w:bottom w:val="single" w:sz="4" w:space="0" w:color="auto"/>
              <w:right w:val="single" w:sz="4" w:space="0" w:color="auto"/>
            </w:tcBorders>
            <w:hideMark/>
          </w:tcPr>
          <w:p w14:paraId="79AE61E6" w14:textId="77777777" w:rsidR="00C46587" w:rsidRPr="005A01E2" w:rsidRDefault="00C46587" w:rsidP="00982118">
            <w:pPr>
              <w:keepNext/>
            </w:pPr>
            <w:r w:rsidRPr="005A01E2">
              <w:t>PGA</w:t>
            </w:r>
            <w:r w:rsidRPr="005A01E2">
              <w:noBreakHyphen/>
              <w:t xml:space="preserve">F tiszta/minimális és </w:t>
            </w:r>
            <w:r w:rsidRPr="005A01E2">
              <w:sym w:font="Symbol" w:char="F0B3"/>
            </w:r>
            <w:r w:rsidRPr="005A01E2">
              <w:t> 2</w:t>
            </w:r>
            <w:r w:rsidRPr="005A01E2">
              <w:noBreakHyphen/>
              <w:t>fokozatú javulás (%)</w:t>
            </w:r>
          </w:p>
        </w:tc>
        <w:tc>
          <w:tcPr>
            <w:tcW w:w="1325" w:type="dxa"/>
            <w:tcBorders>
              <w:top w:val="single" w:sz="4" w:space="0" w:color="auto"/>
              <w:left w:val="single" w:sz="4" w:space="0" w:color="auto"/>
              <w:bottom w:val="single" w:sz="4" w:space="0" w:color="auto"/>
              <w:right w:val="single" w:sz="4" w:space="0" w:color="auto"/>
            </w:tcBorders>
            <w:hideMark/>
          </w:tcPr>
          <w:p w14:paraId="31EEB3EF" w14:textId="77777777" w:rsidR="00C46587" w:rsidRPr="005A01E2" w:rsidRDefault="00C46587" w:rsidP="00982118">
            <w:pPr>
              <w:keepNext/>
              <w:jc w:val="center"/>
            </w:pPr>
            <w:r w:rsidRPr="005A01E2">
              <w:t>2,9</w:t>
            </w:r>
          </w:p>
        </w:tc>
        <w:tc>
          <w:tcPr>
            <w:tcW w:w="1465" w:type="dxa"/>
            <w:tcBorders>
              <w:top w:val="single" w:sz="4" w:space="0" w:color="auto"/>
              <w:left w:val="single" w:sz="4" w:space="0" w:color="auto"/>
              <w:bottom w:val="single" w:sz="4" w:space="0" w:color="auto"/>
              <w:right w:val="single" w:sz="4" w:space="0" w:color="auto"/>
            </w:tcBorders>
            <w:hideMark/>
          </w:tcPr>
          <w:p w14:paraId="2D79A993" w14:textId="77777777" w:rsidR="00C46587" w:rsidRPr="005A01E2" w:rsidRDefault="00C46587" w:rsidP="00982118">
            <w:pPr>
              <w:keepNext/>
              <w:jc w:val="center"/>
            </w:pPr>
            <w:r w:rsidRPr="005A01E2">
              <w:t>29,7</w:t>
            </w:r>
            <w:r w:rsidRPr="005A01E2">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2F6B2666" w14:textId="77777777" w:rsidR="00C46587" w:rsidRPr="005A01E2" w:rsidRDefault="00C46587" w:rsidP="00982118">
            <w:pPr>
              <w:keepNext/>
              <w:jc w:val="center"/>
            </w:pPr>
            <w:r w:rsidRPr="005A01E2">
              <w:t>6,9</w:t>
            </w:r>
          </w:p>
        </w:tc>
        <w:tc>
          <w:tcPr>
            <w:tcW w:w="1493" w:type="dxa"/>
            <w:tcBorders>
              <w:top w:val="single" w:sz="4" w:space="0" w:color="auto"/>
              <w:left w:val="single" w:sz="4" w:space="0" w:color="auto"/>
              <w:bottom w:val="single" w:sz="4" w:space="0" w:color="auto"/>
              <w:right w:val="single" w:sz="4" w:space="0" w:color="auto"/>
            </w:tcBorders>
            <w:hideMark/>
          </w:tcPr>
          <w:p w14:paraId="3CACE129" w14:textId="77777777" w:rsidR="00C46587" w:rsidRPr="005A01E2" w:rsidRDefault="00C46587" w:rsidP="00982118">
            <w:pPr>
              <w:keepNext/>
              <w:jc w:val="center"/>
            </w:pPr>
            <w:r w:rsidRPr="005A01E2">
              <w:t>48,9</w:t>
            </w:r>
            <w:r w:rsidRPr="005A01E2">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4F46AE05" w14:textId="77777777" w:rsidR="00C46587" w:rsidRPr="005A01E2" w:rsidRDefault="00C46587" w:rsidP="00982118">
            <w:pPr>
              <w:keepNext/>
              <w:jc w:val="center"/>
            </w:pPr>
            <w:r w:rsidRPr="005A01E2">
              <w:t>61,3</w:t>
            </w:r>
          </w:p>
        </w:tc>
      </w:tr>
      <w:tr w:rsidR="00C46587" w:rsidRPr="005A01E2" w14:paraId="15E130A9" w14:textId="77777777" w:rsidTr="008127A0">
        <w:trPr>
          <w:cantSplit/>
        </w:trPr>
        <w:tc>
          <w:tcPr>
            <w:tcW w:w="1908" w:type="dxa"/>
            <w:tcBorders>
              <w:top w:val="single" w:sz="4" w:space="0" w:color="auto"/>
              <w:left w:val="single" w:sz="4" w:space="0" w:color="auto"/>
              <w:bottom w:val="single" w:sz="4" w:space="0" w:color="auto"/>
              <w:right w:val="single" w:sz="4" w:space="0" w:color="auto"/>
            </w:tcBorders>
            <w:hideMark/>
          </w:tcPr>
          <w:p w14:paraId="35E60D7E" w14:textId="77777777" w:rsidR="00C46587" w:rsidRPr="005A01E2" w:rsidRDefault="00C46587" w:rsidP="00982118">
            <w:pPr>
              <w:keepNext/>
            </w:pPr>
            <w:r w:rsidRPr="005A01E2">
              <w:t>Teljes köröm NAPSI százalékos változása (%)</w:t>
            </w:r>
          </w:p>
        </w:tc>
        <w:tc>
          <w:tcPr>
            <w:tcW w:w="1325" w:type="dxa"/>
            <w:tcBorders>
              <w:top w:val="single" w:sz="4" w:space="0" w:color="auto"/>
              <w:left w:val="single" w:sz="4" w:space="0" w:color="auto"/>
              <w:bottom w:val="single" w:sz="4" w:space="0" w:color="auto"/>
              <w:right w:val="single" w:sz="4" w:space="0" w:color="auto"/>
            </w:tcBorders>
            <w:hideMark/>
          </w:tcPr>
          <w:p w14:paraId="55A0712A" w14:textId="77777777" w:rsidR="00C46587" w:rsidRPr="005A01E2" w:rsidRDefault="00C46587" w:rsidP="00982118">
            <w:pPr>
              <w:keepNext/>
              <w:jc w:val="center"/>
            </w:pPr>
            <w:r w:rsidRPr="005A01E2">
              <w:t>–7,8</w:t>
            </w:r>
          </w:p>
        </w:tc>
        <w:tc>
          <w:tcPr>
            <w:tcW w:w="1465" w:type="dxa"/>
            <w:tcBorders>
              <w:top w:val="single" w:sz="4" w:space="0" w:color="auto"/>
              <w:left w:val="single" w:sz="4" w:space="0" w:color="auto"/>
              <w:bottom w:val="single" w:sz="4" w:space="0" w:color="auto"/>
              <w:right w:val="single" w:sz="4" w:space="0" w:color="auto"/>
            </w:tcBorders>
            <w:hideMark/>
          </w:tcPr>
          <w:p w14:paraId="072242A9" w14:textId="77777777" w:rsidR="00C46587" w:rsidRPr="005A01E2" w:rsidRDefault="00C46587" w:rsidP="00982118">
            <w:pPr>
              <w:keepNext/>
              <w:jc w:val="center"/>
            </w:pPr>
            <w:r w:rsidRPr="005A01E2">
              <w:t>–44,2</w:t>
            </w:r>
            <w:r w:rsidRPr="005A01E2">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4863FE2C" w14:textId="77777777" w:rsidR="00C46587" w:rsidRPr="005A01E2" w:rsidRDefault="00C46587" w:rsidP="00982118">
            <w:pPr>
              <w:keepNext/>
              <w:jc w:val="center"/>
            </w:pPr>
            <w:r w:rsidRPr="005A01E2">
              <w:t>–11,5</w:t>
            </w:r>
          </w:p>
        </w:tc>
        <w:tc>
          <w:tcPr>
            <w:tcW w:w="1493" w:type="dxa"/>
            <w:tcBorders>
              <w:top w:val="single" w:sz="4" w:space="0" w:color="auto"/>
              <w:left w:val="single" w:sz="4" w:space="0" w:color="auto"/>
              <w:bottom w:val="single" w:sz="4" w:space="0" w:color="auto"/>
              <w:right w:val="single" w:sz="4" w:space="0" w:color="auto"/>
            </w:tcBorders>
            <w:hideMark/>
          </w:tcPr>
          <w:p w14:paraId="3F1AC157" w14:textId="77777777" w:rsidR="00C46587" w:rsidRPr="005A01E2" w:rsidRDefault="00C46587" w:rsidP="00982118">
            <w:pPr>
              <w:keepNext/>
              <w:jc w:val="center"/>
            </w:pPr>
            <w:r w:rsidRPr="005A01E2">
              <w:t>–56,2</w:t>
            </w:r>
            <w:r w:rsidRPr="005A01E2">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0077FAE7" w14:textId="77777777" w:rsidR="00C46587" w:rsidRPr="005A01E2" w:rsidRDefault="00C46587" w:rsidP="00982118">
            <w:pPr>
              <w:keepNext/>
              <w:jc w:val="center"/>
            </w:pPr>
            <w:r w:rsidRPr="005A01E2">
              <w:t>–72,2</w:t>
            </w:r>
          </w:p>
        </w:tc>
      </w:tr>
      <w:tr w:rsidR="008127A0" w:rsidRPr="005A01E2" w14:paraId="5AC52A52" w14:textId="77777777" w:rsidTr="008127A0">
        <w:trPr>
          <w:cantSplit/>
        </w:trPr>
        <w:tc>
          <w:tcPr>
            <w:tcW w:w="9303" w:type="dxa"/>
            <w:gridSpan w:val="6"/>
            <w:tcBorders>
              <w:top w:val="single" w:sz="4" w:space="0" w:color="auto"/>
              <w:left w:val="nil"/>
              <w:bottom w:val="nil"/>
              <w:right w:val="nil"/>
            </w:tcBorders>
          </w:tcPr>
          <w:p w14:paraId="7B147478" w14:textId="77777777" w:rsidR="008127A0" w:rsidRPr="0064739C" w:rsidRDefault="008127A0" w:rsidP="008127A0">
            <w:pPr>
              <w:ind w:left="270" w:hanging="270"/>
              <w:rPr>
                <w:sz w:val="20"/>
              </w:rPr>
            </w:pPr>
            <w:r w:rsidRPr="0064739C">
              <w:rPr>
                <w:sz w:val="20"/>
                <w:vertAlign w:val="superscript"/>
              </w:rPr>
              <w:t>a</w:t>
            </w:r>
            <w:r w:rsidRPr="0064739C">
              <w:rPr>
                <w:sz w:val="20"/>
              </w:rPr>
              <w:t xml:space="preserve"> </w:t>
            </w:r>
            <w:r w:rsidRPr="0064739C">
              <w:rPr>
                <w:sz w:val="20"/>
              </w:rPr>
              <w:tab/>
              <w:t xml:space="preserve">p &lt; 0,001, adalimumab </w:t>
            </w:r>
            <w:r w:rsidRPr="0064739C">
              <w:rPr>
                <w:i/>
                <w:sz w:val="20"/>
              </w:rPr>
              <w:t>vs.</w:t>
            </w:r>
            <w:r w:rsidRPr="0064739C">
              <w:rPr>
                <w:sz w:val="20"/>
              </w:rPr>
              <w:t xml:space="preserve"> placebo</w:t>
            </w:r>
          </w:p>
        </w:tc>
      </w:tr>
    </w:tbl>
    <w:p w14:paraId="58F584A6" w14:textId="77777777" w:rsidR="00C46587" w:rsidRPr="005A01E2" w:rsidRDefault="00C46587" w:rsidP="00982118">
      <w:pPr>
        <w:rPr>
          <w:lang w:val="en-GB"/>
        </w:rPr>
      </w:pPr>
    </w:p>
    <w:p w14:paraId="5DEEAD9E" w14:textId="77777777" w:rsidR="00C46587" w:rsidRPr="005A01E2" w:rsidRDefault="005A4709" w:rsidP="00982118">
      <w:r w:rsidRPr="005A01E2">
        <w:t xml:space="preserve">Az </w:t>
      </w:r>
      <w:r w:rsidR="000219C5">
        <w:t>adalimumabbal</w:t>
      </w:r>
      <w:r w:rsidRPr="005A01E2">
        <w:t xml:space="preserve"> kezelt betegeknél a DLQI statisztikailag szignifikáns javulást mutatott a 26. héten a placebóhoz képest. </w:t>
      </w:r>
    </w:p>
    <w:p w14:paraId="28877405" w14:textId="77777777" w:rsidR="00C46587" w:rsidRPr="005A01E2" w:rsidRDefault="00C46587" w:rsidP="00982118">
      <w:pPr>
        <w:rPr>
          <w:lang w:val="en-GB"/>
        </w:rPr>
      </w:pPr>
    </w:p>
    <w:p w14:paraId="6F7AB3B0" w14:textId="77777777" w:rsidR="00C46587" w:rsidRPr="005A01E2" w:rsidRDefault="00C46587" w:rsidP="00982118">
      <w:pPr>
        <w:keepNext/>
        <w:rPr>
          <w:i/>
        </w:rPr>
      </w:pPr>
      <w:r w:rsidRPr="005A01E2">
        <w:rPr>
          <w:i/>
        </w:rPr>
        <w:t xml:space="preserve">Hidradenitis suppurativa </w:t>
      </w:r>
    </w:p>
    <w:p w14:paraId="514C58E7" w14:textId="77777777" w:rsidR="00C46587" w:rsidRPr="005A01E2" w:rsidRDefault="00C46587" w:rsidP="00DC3A99">
      <w:pPr>
        <w:keepNext/>
      </w:pPr>
    </w:p>
    <w:p w14:paraId="78FB7A65" w14:textId="77777777" w:rsidR="00C46587" w:rsidRPr="005A01E2" w:rsidRDefault="00C46587" w:rsidP="00982118">
      <w:r w:rsidRPr="005A01E2">
        <w:t>Az adalimumab biztonságosságát és hatásosságát olyan közepesen súlyos – súlyos aktivitású hidradenitis suppurativában (HS) szenvedő felnőtt betegeknél értékelték randomizált, kettős vak, placebo</w:t>
      </w:r>
      <w:r w:rsidRPr="005A01E2">
        <w:noBreakHyphen/>
        <w:t xml:space="preserve">kontrollos vizsgálatokban, akik a 3 hónapos szisztémás antibiotikum kezelést nem tolerálták, ellenjavallt volt náluk, vagy nem adtak kielégítő választ. A HS I és HS II vizsgálat betegeinek legalább 3 tályoggal vagy gyulladásos csomóval járó Hurley II. vagy Hurley III. stádiumú betegségük volt. </w:t>
      </w:r>
    </w:p>
    <w:p w14:paraId="629364C8" w14:textId="77777777" w:rsidR="00C46587" w:rsidRPr="005A01E2" w:rsidRDefault="00C46587" w:rsidP="00982118"/>
    <w:p w14:paraId="4B8E42AB" w14:textId="77777777" w:rsidR="00C46587" w:rsidRPr="005A01E2" w:rsidRDefault="00C46587" w:rsidP="00982118">
      <w:r w:rsidRPr="005A01E2">
        <w:t xml:space="preserve">A HS I vizsgálat (PIONEER I) 307 beteget értékelt 2 kezelési periódusban. Az „A” periódusban a betegek placebót vagy 160 mg telítő dózisú </w:t>
      </w:r>
      <w:r w:rsidR="000219C5">
        <w:t>adalimumabot</w:t>
      </w:r>
      <w:r w:rsidRPr="005A01E2">
        <w:t xml:space="preserve"> kaptak a 0. héten, 80 mg-ot a 2. héten és 40 mg-ot minden héten a 4–11. hétig. A vizsgálat alatt nem volt megengedett antibiotikum együttes alkalmazása. A 12 hétig tartó terápia után azokat a betegeket, akik az „A” periódusban </w:t>
      </w:r>
      <w:r w:rsidR="000219C5">
        <w:t>adalimumabot</w:t>
      </w:r>
      <w:r w:rsidRPr="005A01E2">
        <w:t xml:space="preserve"> kaptak, a „B” periódusban ismét randomizálták a 3 kezelési csoport egyikébe (40 mg adalimumab minden héten, 40 mg adalimumab minden második héten vagy placebo a 12–35. hétig). Az „A” periódusban véletlenszerűen placebót kapó betegek a „B” periódusban 40 mg </w:t>
      </w:r>
      <w:r w:rsidR="000219C5">
        <w:t>adalimumabot</w:t>
      </w:r>
      <w:r w:rsidRPr="005A01E2">
        <w:t xml:space="preserve"> kaptak minden héten. </w:t>
      </w:r>
    </w:p>
    <w:p w14:paraId="2BA0772F" w14:textId="77777777" w:rsidR="00C46587" w:rsidRPr="005A01E2" w:rsidRDefault="00C46587" w:rsidP="00982118"/>
    <w:p w14:paraId="4609107A" w14:textId="77777777" w:rsidR="00C46587" w:rsidRPr="005A01E2" w:rsidRDefault="00C46587" w:rsidP="00982118">
      <w:r w:rsidRPr="005A01E2">
        <w:t xml:space="preserve">A HS II (PIONEER II) vizsgálat 326 beteget értékelt 2 kezelési periódusban. Az „A” periódusban a betegek placebót vagy 160 mg telítő dózisú </w:t>
      </w:r>
      <w:r w:rsidR="000219C5">
        <w:t>adalimumabot</w:t>
      </w:r>
      <w:r w:rsidRPr="005A01E2">
        <w:t xml:space="preserve"> kaptak a 0. héten, 80 mg-ot a 2. héten és 40 mg-ot minden héten a 4–11. hétig. A betegek 19,3%-a folytatta a kiindulási </w:t>
      </w:r>
      <w:r w:rsidRPr="005A01E2">
        <w:rPr>
          <w:i/>
          <w:iCs/>
        </w:rPr>
        <w:t>per os</w:t>
      </w:r>
      <w:r w:rsidRPr="005A01E2">
        <w:t xml:space="preserve"> antibiotikum-terápiát a vizsgálat alatt. A 12 hétig tartó terápia után azokat a betegeket, akik az „A” periódusban </w:t>
      </w:r>
      <w:r w:rsidR="000219C5">
        <w:t>adalimumabot</w:t>
      </w:r>
      <w:r w:rsidRPr="005A01E2">
        <w:t xml:space="preserve"> kaptak, a „B” periódusban ismét randomizálták a 3 kezelési csoport egyikébe (40 mg adalimumab minden héten, 40 mg adalimumab minden második héten vagy placebo a 12–35. hétig). Az „A” periódusban véletlenszerűen placebót kapó betegeknek a „B” periódusban is placebót adtak. </w:t>
      </w:r>
    </w:p>
    <w:p w14:paraId="64CA0052" w14:textId="77777777" w:rsidR="00C46587" w:rsidRPr="005A01E2" w:rsidRDefault="00C46587" w:rsidP="00982118"/>
    <w:p w14:paraId="347B2820" w14:textId="77777777" w:rsidR="00C46587" w:rsidRPr="005A01E2" w:rsidRDefault="00C46587" w:rsidP="00982118">
      <w:r w:rsidRPr="005A01E2">
        <w:t xml:space="preserve">A HS I és HS II vizsgálatban résztvevő betegek jogosultak voltak egy nyílt, kiterjesztett vizsgálatba bekerülni, amelyben 40 mg </w:t>
      </w:r>
      <w:r w:rsidR="000219C5">
        <w:t>adalimumabot</w:t>
      </w:r>
      <w:r w:rsidRPr="005A01E2">
        <w:t xml:space="preserve"> kaptak minden héten. Az átlagos expozíció a teljes, </w:t>
      </w:r>
      <w:r w:rsidR="000219C5">
        <w:t>adalimumabbal</w:t>
      </w:r>
      <w:r w:rsidRPr="005A01E2">
        <w:t xml:space="preserve"> kezelt populációban 762 nap volt. A 3 vizsgálat alatt a betegek helyi fertőtlenítő lemosót használtak naponta. </w:t>
      </w:r>
    </w:p>
    <w:p w14:paraId="73BF2166" w14:textId="77777777" w:rsidR="00C46587" w:rsidRPr="005A01E2" w:rsidRDefault="00C46587" w:rsidP="00982118"/>
    <w:p w14:paraId="067134BA" w14:textId="77777777" w:rsidR="00C46587" w:rsidRPr="005A01E2" w:rsidRDefault="001E35BC" w:rsidP="001E35BC">
      <w:pPr>
        <w:keepNext/>
        <w:rPr>
          <w:i/>
          <w:u w:val="single"/>
        </w:rPr>
      </w:pPr>
      <w:r w:rsidRPr="005A01E2">
        <w:rPr>
          <w:i/>
          <w:u w:val="single"/>
        </w:rPr>
        <w:lastRenderedPageBreak/>
        <w:t>Klinikai válasz</w:t>
      </w:r>
    </w:p>
    <w:p w14:paraId="400081FC" w14:textId="77777777" w:rsidR="00C46587" w:rsidRPr="005A01E2" w:rsidRDefault="00C46587" w:rsidP="001E35BC">
      <w:pPr>
        <w:keepNext/>
      </w:pPr>
    </w:p>
    <w:p w14:paraId="6E878626" w14:textId="77777777" w:rsidR="00C46587" w:rsidRPr="005A01E2" w:rsidRDefault="00C46587" w:rsidP="00982118">
      <w:r w:rsidRPr="005A01E2">
        <w:t>A gyulladásos léziók csökkenését és a tályogok és váladékozó fistulák romlásának megelőzését a Hidradenitis suppurativa klinikai válasszal értékelték (HiSCR – Hidradenitis Suppurativa Clinical Response; az összes tályog és gyulladásos csomó számának legalább 50%-os csökkenése a tályogok és váladékozó fistulák számának növekedése nélkül, a vizsgálat megkezdéséhez képest). A HS</w:t>
      </w:r>
      <w:r w:rsidRPr="005A01E2">
        <w:noBreakHyphen/>
        <w:t xml:space="preserve">sel összefüggő bőrfájdalom csökkenését egy numerikus skála segítségével értékelték azoknál a betegeknél, akik egy 11 pontos skálán 3 vagy magasabb kiindulási pontszámmal léptek be a vizsgálatba. </w:t>
      </w:r>
    </w:p>
    <w:p w14:paraId="60324555" w14:textId="77777777" w:rsidR="00C46587" w:rsidRPr="005A01E2" w:rsidRDefault="00C46587" w:rsidP="00982118"/>
    <w:p w14:paraId="039AAC84" w14:textId="77777777" w:rsidR="00C46587" w:rsidRPr="005A01E2" w:rsidRDefault="00C46587" w:rsidP="00982118">
      <w:r w:rsidRPr="005A01E2">
        <w:t xml:space="preserve">A 12. héten jelentősen nagyobb volt az aránya azoknak az </w:t>
      </w:r>
      <w:r w:rsidR="000219C5">
        <w:t>adalimumabbal</w:t>
      </w:r>
      <w:r w:rsidRPr="005A01E2">
        <w:t xml:space="preserve"> kezelt betegeknek a placebót kapó betegekhez képest, akik elérték a HiSCR-t. A 12. héten a HS II vizsgálatban résztvevő betegek jelentősen nagyobb arányánál tapasztalták a HS</w:t>
      </w:r>
      <w:r w:rsidRPr="005A01E2">
        <w:noBreakHyphen/>
        <w:t xml:space="preserve">sel összefüggő bőrfájdalom klinikailag jelentős csökkenését (lásd </w:t>
      </w:r>
      <w:r w:rsidR="00C370B9">
        <w:t>19</w:t>
      </w:r>
      <w:r w:rsidRPr="005A01E2">
        <w:t xml:space="preserve">. táblázat). Az </w:t>
      </w:r>
      <w:r w:rsidR="000219C5">
        <w:t>adalimumabbal</w:t>
      </w:r>
      <w:r w:rsidRPr="005A01E2">
        <w:t xml:space="preserve"> kezelt betegeknél a kezelés első 12 hete alatt jelentősen lecsökkent a betegség kiújulásának kockázata. </w:t>
      </w:r>
    </w:p>
    <w:p w14:paraId="5FD9073D" w14:textId="77777777" w:rsidR="00C46587" w:rsidRPr="005A01E2" w:rsidRDefault="00C46587" w:rsidP="00982118"/>
    <w:p w14:paraId="23F78D59" w14:textId="77777777" w:rsidR="00C46587" w:rsidRPr="005A01E2" w:rsidRDefault="00C370B9" w:rsidP="007F480A">
      <w:pPr>
        <w:keepNext/>
        <w:rPr>
          <w:b/>
          <w:bCs/>
        </w:rPr>
      </w:pPr>
      <w:r>
        <w:rPr>
          <w:b/>
          <w:bCs/>
        </w:rPr>
        <w:t>19</w:t>
      </w:r>
      <w:r w:rsidR="00C46587" w:rsidRPr="005A01E2">
        <w:rPr>
          <w:b/>
          <w:bCs/>
        </w:rPr>
        <w:t>. </w:t>
      </w:r>
      <w:r w:rsidR="00492462">
        <w:rPr>
          <w:b/>
          <w:bCs/>
        </w:rPr>
        <w:t xml:space="preserve">táblázat: </w:t>
      </w:r>
      <w:r w:rsidR="00C46587" w:rsidRPr="005A01E2">
        <w:rPr>
          <w:b/>
          <w:bCs/>
        </w:rPr>
        <w:t>Hatásossági eredmények a 12. héten, HS I és II vizsgálat</w:t>
      </w:r>
    </w:p>
    <w:p w14:paraId="6AF64F2B" w14:textId="77777777" w:rsidR="00C46587" w:rsidRPr="005A01E2" w:rsidRDefault="00C46587" w:rsidP="00982118">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60"/>
        <w:gridCol w:w="2257"/>
        <w:gridCol w:w="1163"/>
        <w:gridCol w:w="2355"/>
      </w:tblGrid>
      <w:tr w:rsidR="00A351FC" w:rsidRPr="005A01E2" w14:paraId="65935C78" w14:textId="77777777" w:rsidTr="002273C4">
        <w:tc>
          <w:tcPr>
            <w:tcW w:w="2268" w:type="dxa"/>
            <w:vMerge w:val="restart"/>
            <w:tcBorders>
              <w:top w:val="single" w:sz="4" w:space="0" w:color="auto"/>
              <w:left w:val="single" w:sz="4" w:space="0" w:color="auto"/>
              <w:right w:val="single" w:sz="4" w:space="0" w:color="auto"/>
            </w:tcBorders>
          </w:tcPr>
          <w:p w14:paraId="06481B89" w14:textId="77777777" w:rsidR="00A351FC" w:rsidRPr="005A01E2" w:rsidRDefault="00A351FC" w:rsidP="00982118">
            <w:pPr>
              <w:keepNext/>
            </w:pPr>
          </w:p>
        </w:tc>
        <w:tc>
          <w:tcPr>
            <w:tcW w:w="3517" w:type="dxa"/>
            <w:gridSpan w:val="2"/>
            <w:tcBorders>
              <w:top w:val="single" w:sz="4" w:space="0" w:color="auto"/>
              <w:left w:val="single" w:sz="4" w:space="0" w:color="auto"/>
              <w:bottom w:val="single" w:sz="4" w:space="0" w:color="auto"/>
              <w:right w:val="single" w:sz="4" w:space="0" w:color="auto"/>
            </w:tcBorders>
            <w:vAlign w:val="bottom"/>
            <w:hideMark/>
          </w:tcPr>
          <w:p w14:paraId="17551470" w14:textId="77777777" w:rsidR="00A351FC" w:rsidRPr="005A01E2" w:rsidRDefault="00A351FC" w:rsidP="00982118">
            <w:pPr>
              <w:keepNext/>
              <w:jc w:val="center"/>
              <w:rPr>
                <w:b/>
              </w:rPr>
            </w:pPr>
            <w:r w:rsidRPr="005A01E2">
              <w:rPr>
                <w:b/>
              </w:rPr>
              <w:t>HS I vizsgálat</w:t>
            </w:r>
          </w:p>
        </w:tc>
        <w:tc>
          <w:tcPr>
            <w:tcW w:w="3518" w:type="dxa"/>
            <w:gridSpan w:val="2"/>
            <w:tcBorders>
              <w:top w:val="single" w:sz="4" w:space="0" w:color="auto"/>
              <w:left w:val="single" w:sz="4" w:space="0" w:color="auto"/>
              <w:bottom w:val="single" w:sz="4" w:space="0" w:color="auto"/>
              <w:right w:val="single" w:sz="4" w:space="0" w:color="auto"/>
            </w:tcBorders>
            <w:vAlign w:val="bottom"/>
            <w:hideMark/>
          </w:tcPr>
          <w:p w14:paraId="35FDD2F9" w14:textId="77777777" w:rsidR="00A351FC" w:rsidRPr="005A01E2" w:rsidRDefault="00A351FC" w:rsidP="00982118">
            <w:pPr>
              <w:keepNext/>
              <w:jc w:val="center"/>
            </w:pPr>
            <w:r w:rsidRPr="005A01E2">
              <w:rPr>
                <w:b/>
              </w:rPr>
              <w:t>HS II vizsgálat</w:t>
            </w:r>
          </w:p>
        </w:tc>
      </w:tr>
      <w:tr w:rsidR="00A351FC" w:rsidRPr="005A01E2" w14:paraId="7D6C728C" w14:textId="77777777" w:rsidTr="002273C4">
        <w:tc>
          <w:tcPr>
            <w:tcW w:w="2268" w:type="dxa"/>
            <w:vMerge/>
            <w:tcBorders>
              <w:left w:val="single" w:sz="4" w:space="0" w:color="auto"/>
              <w:bottom w:val="single" w:sz="4" w:space="0" w:color="auto"/>
              <w:right w:val="single" w:sz="4" w:space="0" w:color="auto"/>
            </w:tcBorders>
            <w:vAlign w:val="center"/>
            <w:hideMark/>
          </w:tcPr>
          <w:p w14:paraId="614F4268" w14:textId="77777777" w:rsidR="00A351FC" w:rsidRPr="005A01E2" w:rsidRDefault="00A351FC" w:rsidP="00982118">
            <w:pPr>
              <w:keepNext/>
              <w:rPr>
                <w:lang w:val="en-GB"/>
              </w:rPr>
            </w:pPr>
          </w:p>
        </w:tc>
        <w:tc>
          <w:tcPr>
            <w:tcW w:w="1260" w:type="dxa"/>
            <w:tcBorders>
              <w:top w:val="single" w:sz="4" w:space="0" w:color="auto"/>
              <w:left w:val="single" w:sz="4" w:space="0" w:color="auto"/>
              <w:bottom w:val="single" w:sz="4" w:space="0" w:color="auto"/>
              <w:right w:val="single" w:sz="4" w:space="0" w:color="auto"/>
            </w:tcBorders>
            <w:vAlign w:val="bottom"/>
            <w:hideMark/>
          </w:tcPr>
          <w:p w14:paraId="38B36F51" w14:textId="77777777" w:rsidR="00A351FC" w:rsidRPr="005A01E2" w:rsidRDefault="00A351FC" w:rsidP="00982118">
            <w:pPr>
              <w:keepNext/>
              <w:jc w:val="center"/>
              <w:rPr>
                <w:b/>
              </w:rPr>
            </w:pPr>
            <w:r w:rsidRPr="005A01E2">
              <w:rPr>
                <w:b/>
              </w:rPr>
              <w:t>Placebo</w:t>
            </w:r>
          </w:p>
        </w:tc>
        <w:tc>
          <w:tcPr>
            <w:tcW w:w="2257" w:type="dxa"/>
            <w:tcBorders>
              <w:top w:val="single" w:sz="4" w:space="0" w:color="auto"/>
              <w:left w:val="single" w:sz="4" w:space="0" w:color="auto"/>
              <w:bottom w:val="single" w:sz="4" w:space="0" w:color="auto"/>
              <w:right w:val="single" w:sz="4" w:space="0" w:color="auto"/>
            </w:tcBorders>
            <w:vAlign w:val="bottom"/>
            <w:hideMark/>
          </w:tcPr>
          <w:p w14:paraId="56C2409B" w14:textId="77777777" w:rsidR="00A351FC" w:rsidRPr="005A01E2" w:rsidRDefault="00A351FC" w:rsidP="00982118">
            <w:pPr>
              <w:keepNext/>
              <w:jc w:val="center"/>
              <w:rPr>
                <w:b/>
              </w:rPr>
            </w:pPr>
            <w:r w:rsidRPr="005A01E2">
              <w:rPr>
                <w:b/>
              </w:rPr>
              <w:t>Adalimumab 40 mg hetente</w:t>
            </w:r>
          </w:p>
        </w:tc>
        <w:tc>
          <w:tcPr>
            <w:tcW w:w="1163" w:type="dxa"/>
            <w:tcBorders>
              <w:top w:val="single" w:sz="4" w:space="0" w:color="auto"/>
              <w:left w:val="single" w:sz="4" w:space="0" w:color="auto"/>
              <w:bottom w:val="single" w:sz="4" w:space="0" w:color="auto"/>
              <w:right w:val="single" w:sz="4" w:space="0" w:color="auto"/>
            </w:tcBorders>
            <w:vAlign w:val="bottom"/>
            <w:hideMark/>
          </w:tcPr>
          <w:p w14:paraId="75354D67" w14:textId="77777777" w:rsidR="00A351FC" w:rsidRPr="005A01E2" w:rsidRDefault="00A351FC" w:rsidP="00982118">
            <w:pPr>
              <w:keepNext/>
              <w:jc w:val="center"/>
              <w:rPr>
                <w:b/>
              </w:rPr>
            </w:pPr>
            <w:r w:rsidRPr="005A01E2">
              <w:rPr>
                <w:b/>
              </w:rPr>
              <w:t>Placebo</w:t>
            </w:r>
          </w:p>
        </w:tc>
        <w:tc>
          <w:tcPr>
            <w:tcW w:w="2355" w:type="dxa"/>
            <w:tcBorders>
              <w:top w:val="single" w:sz="4" w:space="0" w:color="auto"/>
              <w:left w:val="single" w:sz="4" w:space="0" w:color="auto"/>
              <w:bottom w:val="single" w:sz="4" w:space="0" w:color="auto"/>
              <w:right w:val="single" w:sz="4" w:space="0" w:color="auto"/>
            </w:tcBorders>
            <w:vAlign w:val="bottom"/>
            <w:hideMark/>
          </w:tcPr>
          <w:p w14:paraId="18E7531E" w14:textId="77777777" w:rsidR="00A351FC" w:rsidRPr="005A01E2" w:rsidRDefault="00A351FC" w:rsidP="00982118">
            <w:pPr>
              <w:keepNext/>
              <w:jc w:val="center"/>
              <w:rPr>
                <w:b/>
              </w:rPr>
            </w:pPr>
            <w:r w:rsidRPr="005A01E2">
              <w:rPr>
                <w:b/>
              </w:rPr>
              <w:t>Adalimumab 40 mg hetente</w:t>
            </w:r>
          </w:p>
        </w:tc>
      </w:tr>
      <w:tr w:rsidR="00C46587" w:rsidRPr="005A01E2" w14:paraId="32B55DAB" w14:textId="77777777" w:rsidTr="007C0343">
        <w:tc>
          <w:tcPr>
            <w:tcW w:w="2268" w:type="dxa"/>
            <w:tcBorders>
              <w:top w:val="single" w:sz="4" w:space="0" w:color="auto"/>
              <w:left w:val="single" w:sz="4" w:space="0" w:color="auto"/>
              <w:bottom w:val="single" w:sz="4" w:space="0" w:color="auto"/>
              <w:right w:val="single" w:sz="4" w:space="0" w:color="auto"/>
            </w:tcBorders>
            <w:hideMark/>
          </w:tcPr>
          <w:p w14:paraId="44735E18" w14:textId="77777777" w:rsidR="00C46587" w:rsidRPr="005A01E2" w:rsidRDefault="00C46587" w:rsidP="00982118">
            <w:pPr>
              <w:keepNext/>
            </w:pPr>
            <w:r w:rsidRPr="005A01E2">
              <w:t>Hidradenitis suppurativa klinikai válasz (HiSCR)</w:t>
            </w:r>
            <w:r w:rsidRPr="005A01E2">
              <w:rPr>
                <w:vertAlign w:val="superscript"/>
              </w:rPr>
              <w:t>a</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8ED94AA" w14:textId="77777777" w:rsidR="00C46587" w:rsidRPr="005A01E2" w:rsidRDefault="00C46587" w:rsidP="00982118">
            <w:pPr>
              <w:keepNext/>
              <w:jc w:val="center"/>
            </w:pPr>
            <w:r w:rsidRPr="005A01E2">
              <w:t>N = 154</w:t>
            </w:r>
          </w:p>
          <w:p w14:paraId="6D6CFE58" w14:textId="77777777" w:rsidR="00C46587" w:rsidRPr="005A01E2" w:rsidRDefault="00C46587" w:rsidP="00982118">
            <w:pPr>
              <w:keepNext/>
              <w:jc w:val="center"/>
            </w:pPr>
            <w:r w:rsidRPr="005A01E2">
              <w:t>40 (26,0%)</w:t>
            </w:r>
          </w:p>
        </w:tc>
        <w:tc>
          <w:tcPr>
            <w:tcW w:w="2257" w:type="dxa"/>
            <w:tcBorders>
              <w:top w:val="single" w:sz="4" w:space="0" w:color="auto"/>
              <w:left w:val="single" w:sz="4" w:space="0" w:color="auto"/>
              <w:bottom w:val="single" w:sz="4" w:space="0" w:color="auto"/>
              <w:right w:val="single" w:sz="4" w:space="0" w:color="auto"/>
            </w:tcBorders>
            <w:vAlign w:val="center"/>
            <w:hideMark/>
          </w:tcPr>
          <w:p w14:paraId="096665D7" w14:textId="77777777" w:rsidR="00C46587" w:rsidRPr="005A01E2" w:rsidRDefault="00C46587" w:rsidP="00982118">
            <w:pPr>
              <w:keepNext/>
              <w:jc w:val="center"/>
            </w:pPr>
            <w:r w:rsidRPr="005A01E2">
              <w:t>N = 153</w:t>
            </w:r>
          </w:p>
          <w:p w14:paraId="385DA3ED" w14:textId="77777777" w:rsidR="00C46587" w:rsidRPr="005A01E2" w:rsidRDefault="00C46587" w:rsidP="00982118">
            <w:pPr>
              <w:keepNext/>
              <w:jc w:val="center"/>
            </w:pPr>
            <w:r w:rsidRPr="005A01E2">
              <w:t>64 (41,8%)</w:t>
            </w:r>
            <w:r w:rsidRPr="005A01E2">
              <w:rPr>
                <w:vertAlign w:val="superscript"/>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7B668520" w14:textId="77777777" w:rsidR="00C46587" w:rsidRPr="005A01E2" w:rsidRDefault="00C46587" w:rsidP="00982118">
            <w:pPr>
              <w:keepNext/>
              <w:jc w:val="center"/>
            </w:pPr>
            <w:r w:rsidRPr="005A01E2">
              <w:t>N = 163</w:t>
            </w:r>
          </w:p>
          <w:p w14:paraId="270E0826" w14:textId="77777777" w:rsidR="00C46587" w:rsidRPr="005A01E2" w:rsidRDefault="00C46587" w:rsidP="00982118">
            <w:pPr>
              <w:keepNext/>
              <w:jc w:val="center"/>
            </w:pPr>
            <w:r w:rsidRPr="005A01E2">
              <w:t>45 (27,6%)</w:t>
            </w:r>
          </w:p>
        </w:tc>
        <w:tc>
          <w:tcPr>
            <w:tcW w:w="2355" w:type="dxa"/>
            <w:tcBorders>
              <w:top w:val="single" w:sz="4" w:space="0" w:color="auto"/>
              <w:left w:val="single" w:sz="4" w:space="0" w:color="auto"/>
              <w:bottom w:val="single" w:sz="4" w:space="0" w:color="auto"/>
              <w:right w:val="single" w:sz="4" w:space="0" w:color="auto"/>
            </w:tcBorders>
            <w:vAlign w:val="center"/>
            <w:hideMark/>
          </w:tcPr>
          <w:p w14:paraId="605B6674" w14:textId="77777777" w:rsidR="00C46587" w:rsidRPr="005A01E2" w:rsidRDefault="00C46587" w:rsidP="00982118">
            <w:pPr>
              <w:keepNext/>
              <w:jc w:val="center"/>
            </w:pPr>
            <w:r w:rsidRPr="005A01E2">
              <w:t>N = 163</w:t>
            </w:r>
          </w:p>
          <w:p w14:paraId="2D766960" w14:textId="77777777" w:rsidR="00C46587" w:rsidRPr="005A01E2" w:rsidRDefault="00C46587" w:rsidP="00982118">
            <w:pPr>
              <w:keepNext/>
              <w:jc w:val="center"/>
            </w:pPr>
            <w:r w:rsidRPr="005A01E2">
              <w:t>96 (58,9%)</w:t>
            </w:r>
            <w:r w:rsidRPr="005A01E2">
              <w:rPr>
                <w:vertAlign w:val="superscript"/>
              </w:rPr>
              <w:t>***</w:t>
            </w:r>
          </w:p>
        </w:tc>
      </w:tr>
      <w:tr w:rsidR="00C46587" w:rsidRPr="005A01E2" w14:paraId="4178804D" w14:textId="77777777" w:rsidTr="00141962">
        <w:tc>
          <w:tcPr>
            <w:tcW w:w="2268" w:type="dxa"/>
            <w:tcBorders>
              <w:top w:val="single" w:sz="4" w:space="0" w:color="auto"/>
              <w:left w:val="single" w:sz="4" w:space="0" w:color="auto"/>
              <w:bottom w:val="single" w:sz="4" w:space="0" w:color="auto"/>
              <w:right w:val="single" w:sz="4" w:space="0" w:color="auto"/>
            </w:tcBorders>
            <w:hideMark/>
          </w:tcPr>
          <w:p w14:paraId="72D74222" w14:textId="77777777" w:rsidR="00C46587" w:rsidRPr="005A01E2" w:rsidRDefault="00C46587" w:rsidP="00982118">
            <w:pPr>
              <w:keepNext/>
            </w:pPr>
            <w:r w:rsidRPr="005A01E2">
              <w:t>≥ 30%-os bőrfájdalom csökkenés</w:t>
            </w:r>
            <w:r w:rsidRPr="005A01E2">
              <w:rPr>
                <w:vertAlign w:val="superscript"/>
              </w:rPr>
              <w:t>b</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7110A76" w14:textId="77777777" w:rsidR="00C46587" w:rsidRPr="005A01E2" w:rsidRDefault="00C46587" w:rsidP="00982118">
            <w:pPr>
              <w:keepNext/>
              <w:jc w:val="center"/>
            </w:pPr>
            <w:r w:rsidRPr="005A01E2">
              <w:t>N = 109</w:t>
            </w:r>
          </w:p>
          <w:p w14:paraId="73CB314C" w14:textId="77777777" w:rsidR="00C46587" w:rsidRPr="005A01E2" w:rsidRDefault="00C46587" w:rsidP="00982118">
            <w:pPr>
              <w:keepNext/>
              <w:jc w:val="center"/>
            </w:pPr>
            <w:r w:rsidRPr="005A01E2">
              <w:t>27 (24,8%)</w:t>
            </w:r>
          </w:p>
        </w:tc>
        <w:tc>
          <w:tcPr>
            <w:tcW w:w="2257" w:type="dxa"/>
            <w:tcBorders>
              <w:top w:val="single" w:sz="4" w:space="0" w:color="auto"/>
              <w:left w:val="single" w:sz="4" w:space="0" w:color="auto"/>
              <w:bottom w:val="single" w:sz="4" w:space="0" w:color="auto"/>
              <w:right w:val="single" w:sz="4" w:space="0" w:color="auto"/>
            </w:tcBorders>
            <w:vAlign w:val="center"/>
            <w:hideMark/>
          </w:tcPr>
          <w:p w14:paraId="552F280B" w14:textId="77777777" w:rsidR="00C46587" w:rsidRPr="005A01E2" w:rsidRDefault="00C46587" w:rsidP="00982118">
            <w:pPr>
              <w:keepNext/>
              <w:jc w:val="center"/>
            </w:pPr>
            <w:r w:rsidRPr="005A01E2">
              <w:t>N = 122</w:t>
            </w:r>
          </w:p>
          <w:p w14:paraId="0D201C85" w14:textId="77777777" w:rsidR="00C46587" w:rsidRPr="005A01E2" w:rsidRDefault="00C46587" w:rsidP="00982118">
            <w:pPr>
              <w:keepNext/>
              <w:jc w:val="center"/>
            </w:pPr>
            <w:r w:rsidRPr="005A01E2">
              <w:t>34 (27,9%)</w:t>
            </w:r>
          </w:p>
        </w:tc>
        <w:tc>
          <w:tcPr>
            <w:tcW w:w="1163" w:type="dxa"/>
            <w:tcBorders>
              <w:top w:val="single" w:sz="4" w:space="0" w:color="auto"/>
              <w:left w:val="single" w:sz="4" w:space="0" w:color="auto"/>
              <w:bottom w:val="single" w:sz="4" w:space="0" w:color="auto"/>
              <w:right w:val="single" w:sz="4" w:space="0" w:color="auto"/>
            </w:tcBorders>
            <w:vAlign w:val="center"/>
            <w:hideMark/>
          </w:tcPr>
          <w:p w14:paraId="23F2CAB9" w14:textId="77777777" w:rsidR="00C46587" w:rsidRPr="005A01E2" w:rsidRDefault="00C46587" w:rsidP="00982118">
            <w:pPr>
              <w:keepNext/>
              <w:jc w:val="center"/>
            </w:pPr>
            <w:r w:rsidRPr="005A01E2">
              <w:t>N = 111</w:t>
            </w:r>
          </w:p>
          <w:p w14:paraId="3457DBB9" w14:textId="77777777" w:rsidR="00C46587" w:rsidRPr="005A01E2" w:rsidRDefault="00C46587" w:rsidP="00982118">
            <w:pPr>
              <w:keepNext/>
              <w:jc w:val="center"/>
            </w:pPr>
            <w:r w:rsidRPr="005A01E2">
              <w:t>23 (20,7%)</w:t>
            </w:r>
          </w:p>
        </w:tc>
        <w:tc>
          <w:tcPr>
            <w:tcW w:w="2355" w:type="dxa"/>
            <w:tcBorders>
              <w:top w:val="single" w:sz="4" w:space="0" w:color="auto"/>
              <w:left w:val="single" w:sz="4" w:space="0" w:color="auto"/>
              <w:bottom w:val="single" w:sz="4" w:space="0" w:color="auto"/>
              <w:right w:val="single" w:sz="4" w:space="0" w:color="auto"/>
            </w:tcBorders>
            <w:vAlign w:val="center"/>
            <w:hideMark/>
          </w:tcPr>
          <w:p w14:paraId="29950ABF" w14:textId="77777777" w:rsidR="00C46587" w:rsidRPr="005A01E2" w:rsidRDefault="00C46587" w:rsidP="00982118">
            <w:pPr>
              <w:keepNext/>
              <w:jc w:val="center"/>
            </w:pPr>
            <w:r w:rsidRPr="005A01E2">
              <w:t>N = 105</w:t>
            </w:r>
          </w:p>
          <w:p w14:paraId="55CA0040" w14:textId="77777777" w:rsidR="00C46587" w:rsidRPr="005A01E2" w:rsidRDefault="00C46587" w:rsidP="00982118">
            <w:pPr>
              <w:keepNext/>
              <w:jc w:val="center"/>
            </w:pPr>
            <w:r w:rsidRPr="005A01E2">
              <w:t>48 (45,7%)</w:t>
            </w:r>
            <w:r w:rsidRPr="005A01E2">
              <w:rPr>
                <w:vertAlign w:val="superscript"/>
              </w:rPr>
              <w:t>***</w:t>
            </w:r>
          </w:p>
        </w:tc>
      </w:tr>
      <w:tr w:rsidR="00696F48" w:rsidRPr="005A01E2" w14:paraId="2113AB75" w14:textId="77777777" w:rsidTr="00141962">
        <w:tc>
          <w:tcPr>
            <w:tcW w:w="9303" w:type="dxa"/>
            <w:gridSpan w:val="5"/>
            <w:tcBorders>
              <w:top w:val="single" w:sz="4" w:space="0" w:color="auto"/>
              <w:left w:val="nil"/>
              <w:bottom w:val="nil"/>
              <w:right w:val="nil"/>
            </w:tcBorders>
          </w:tcPr>
          <w:p w14:paraId="46DED6C6" w14:textId="77777777" w:rsidR="00141962" w:rsidRPr="0064739C" w:rsidRDefault="00141962" w:rsidP="00141962">
            <w:pPr>
              <w:keepNext/>
              <w:rPr>
                <w:sz w:val="20"/>
              </w:rPr>
            </w:pPr>
            <w:r w:rsidRPr="0064739C">
              <w:rPr>
                <w:sz w:val="20"/>
              </w:rPr>
              <w:t xml:space="preserve">* </w:t>
            </w:r>
            <w:r w:rsidRPr="0064739C">
              <w:rPr>
                <w:i/>
                <w:sz w:val="20"/>
              </w:rPr>
              <w:t>p</w:t>
            </w:r>
            <w:r w:rsidRPr="0064739C">
              <w:rPr>
                <w:sz w:val="20"/>
              </w:rPr>
              <w:t xml:space="preserve"> &lt; 0,05, *** </w:t>
            </w:r>
            <w:r w:rsidRPr="0064739C">
              <w:rPr>
                <w:i/>
                <w:sz w:val="20"/>
              </w:rPr>
              <w:t>p</w:t>
            </w:r>
            <w:r w:rsidRPr="0064739C">
              <w:rPr>
                <w:sz w:val="20"/>
              </w:rPr>
              <w:t xml:space="preserve"> &lt; 0,001, adalimumab versus placebo</w:t>
            </w:r>
          </w:p>
          <w:p w14:paraId="6DE24ABC" w14:textId="77777777" w:rsidR="00141962" w:rsidRPr="0064739C" w:rsidRDefault="00141962" w:rsidP="00141962">
            <w:pPr>
              <w:keepNext/>
              <w:ind w:left="270" w:hanging="270"/>
              <w:rPr>
                <w:sz w:val="20"/>
              </w:rPr>
            </w:pPr>
            <w:r w:rsidRPr="0064739C">
              <w:rPr>
                <w:sz w:val="20"/>
                <w:vertAlign w:val="superscript"/>
              </w:rPr>
              <w:t>a</w:t>
            </w:r>
            <w:r w:rsidRPr="0064739C">
              <w:rPr>
                <w:sz w:val="20"/>
              </w:rPr>
              <w:tab/>
              <w:t>az összes randomizált betegnél</w:t>
            </w:r>
          </w:p>
          <w:p w14:paraId="1D5A0237" w14:textId="77777777" w:rsidR="00696F48" w:rsidRPr="0064739C" w:rsidRDefault="00141962" w:rsidP="006352E5">
            <w:pPr>
              <w:keepNext/>
              <w:ind w:left="270" w:hanging="270"/>
              <w:rPr>
                <w:sz w:val="20"/>
              </w:rPr>
            </w:pPr>
            <w:r w:rsidRPr="0064739C">
              <w:rPr>
                <w:sz w:val="20"/>
                <w:vertAlign w:val="superscript"/>
              </w:rPr>
              <w:t>b</w:t>
            </w:r>
            <w:r w:rsidRPr="0064739C">
              <w:rPr>
                <w:sz w:val="20"/>
              </w:rPr>
              <w:t xml:space="preserve"> </w:t>
            </w:r>
            <w:r w:rsidRPr="0064739C">
              <w:rPr>
                <w:sz w:val="20"/>
              </w:rPr>
              <w:tab/>
              <w:t>azoknál a betegeknél, akiknél a vizsgálat megkezdésekor a HS-sel összefüggő bőrfájdalom értéke ≥ 3 a 0</w:t>
            </w:r>
            <w:r w:rsidR="00F52D53" w:rsidRPr="0064739C">
              <w:rPr>
                <w:sz w:val="20"/>
              </w:rPr>
              <w:noBreakHyphen/>
            </w:r>
            <w:r w:rsidRPr="0064739C">
              <w:rPr>
                <w:sz w:val="20"/>
              </w:rPr>
              <w:t>10</w:t>
            </w:r>
            <w:r w:rsidR="00F52D53" w:rsidRPr="0064739C">
              <w:rPr>
                <w:sz w:val="20"/>
              </w:rPr>
              <w:noBreakHyphen/>
            </w:r>
            <w:r w:rsidRPr="0064739C">
              <w:rPr>
                <w:sz w:val="20"/>
              </w:rPr>
              <w:t>ig terjedő Numerikus Skála alapján:</w:t>
            </w:r>
            <w:r w:rsidR="00F52D53" w:rsidRPr="0064739C">
              <w:rPr>
                <w:sz w:val="20"/>
              </w:rPr>
              <w:t xml:space="preserve"> </w:t>
            </w:r>
            <w:r w:rsidRPr="0064739C">
              <w:rPr>
                <w:sz w:val="20"/>
              </w:rPr>
              <w:t>0 = nincs bőrfájdalom, 10 = olyan súlyos bőrfájdalom, amit csak el lehet képzelni.</w:t>
            </w:r>
          </w:p>
        </w:tc>
      </w:tr>
    </w:tbl>
    <w:p w14:paraId="0AA5792E" w14:textId="77777777" w:rsidR="00C46587" w:rsidRPr="005A01E2" w:rsidRDefault="00C46587" w:rsidP="00982118"/>
    <w:p w14:paraId="09268CBE" w14:textId="77777777" w:rsidR="00C46587" w:rsidRPr="005A01E2" w:rsidRDefault="00C46587" w:rsidP="00982118">
      <w:r w:rsidRPr="005A01E2">
        <w:t>A minden héten 40 mg adalimumab adagolásán alapuló kezelés jelentősen lecsökkentette a tályogok és váladékozó fistulák romlásának kockázatát. A HS I és HS II vizsgálat első 12 hetében megközelítőleg kétszer annyi, a placebo</w:t>
      </w:r>
      <w:r w:rsidRPr="005A01E2">
        <w:noBreakHyphen/>
        <w:t>csoportba tartozó betegnél tapasztaltak romló tályogokat (23,0% vs. 11,4%,) és váladékozó fistulákat (30,0% vs. 13,9%), mint az adalimumab</w:t>
      </w:r>
      <w:r w:rsidRPr="005A01E2">
        <w:noBreakHyphen/>
        <w:t xml:space="preserve">csoport betegeinél. </w:t>
      </w:r>
    </w:p>
    <w:p w14:paraId="26F1FCE3" w14:textId="77777777" w:rsidR="00C46587" w:rsidRPr="005A01E2" w:rsidRDefault="00C46587" w:rsidP="00982118"/>
    <w:p w14:paraId="2C7F5C38" w14:textId="77777777" w:rsidR="00C46587" w:rsidRPr="005A01E2" w:rsidRDefault="00C46587" w:rsidP="00982118">
      <w:r w:rsidRPr="005A01E2">
        <w:t xml:space="preserve">A bőrspecifikus egészséggel kapcsolatos életminőségben bekövetkező számottevő javulást mutattak ki a placebóhoz képest a 12. héten a kiindulási értékéhez viszonyítva a bőrgyógyászati életminőségi indexben (Dermatology Life Quality Index, DLQI; HS I és HS II vizsgálat), a beteg gyógyszeres kezeléssel való általános megelégedettségében a kezelési elégedettségi kérdőív – gyógyszerelés része (Treatment Satisfaction Questionnaire </w:t>
      </w:r>
      <w:r w:rsidRPr="005A01E2">
        <w:noBreakHyphen/>
        <w:t>medication, TSQM; HS I és HS II vizsgálat) által és a fizikai egészségben az SF</w:t>
      </w:r>
      <w:r w:rsidRPr="005A01E2">
        <w:noBreakHyphen/>
        <w:t xml:space="preserve">36 fizikai komponens összefoglaló pontszámmal (HS I vizsgálat) mérve. </w:t>
      </w:r>
    </w:p>
    <w:p w14:paraId="2D019C53" w14:textId="77777777" w:rsidR="00C46587" w:rsidRPr="005A01E2" w:rsidRDefault="00C46587" w:rsidP="00982118"/>
    <w:p w14:paraId="31D6D6AC" w14:textId="77777777" w:rsidR="00C46587" w:rsidRPr="005A01E2" w:rsidRDefault="00C46587" w:rsidP="00982118">
      <w:r w:rsidRPr="005A01E2">
        <w:t xml:space="preserve">Azoknál a betegeknél akik a 12. héten legalább részlegesen reagáltak a heti 40 mg adalimumabra, a 36. hétre a HiSCR arány magasabb volt azoknál, akik hetente folytatták az adalimumab alkalmazását, mint azoknál, akiknél az adagolás gyakorisága kéthetenkéntire csökkent, illetve akiknél abbahagyták a kezelést (lásd </w:t>
      </w:r>
      <w:r w:rsidR="00C370B9">
        <w:t>20</w:t>
      </w:r>
      <w:r w:rsidRPr="005A01E2">
        <w:t xml:space="preserve">. táblázat). </w:t>
      </w:r>
    </w:p>
    <w:p w14:paraId="19F65902" w14:textId="77777777" w:rsidR="00B60BF3" w:rsidRPr="005A01E2" w:rsidRDefault="00B60BF3" w:rsidP="00982118"/>
    <w:p w14:paraId="1AC15102" w14:textId="77777777" w:rsidR="0098487F" w:rsidRPr="005A01E2" w:rsidRDefault="00C370B9" w:rsidP="007F480A">
      <w:pPr>
        <w:keepNext/>
        <w:rPr>
          <w:b/>
        </w:rPr>
      </w:pPr>
      <w:r>
        <w:rPr>
          <w:b/>
        </w:rPr>
        <w:lastRenderedPageBreak/>
        <w:t>20</w:t>
      </w:r>
      <w:r w:rsidR="0098487F" w:rsidRPr="005A01E2">
        <w:rPr>
          <w:b/>
        </w:rPr>
        <w:t>. </w:t>
      </w:r>
      <w:r w:rsidR="00492462">
        <w:rPr>
          <w:b/>
        </w:rPr>
        <w:t xml:space="preserve">táblázat: </w:t>
      </w:r>
      <w:r w:rsidR="0098487F" w:rsidRPr="005A01E2">
        <w:rPr>
          <w:b/>
        </w:rPr>
        <w:t>A HiSCR-t</w:t>
      </w:r>
      <w:r w:rsidR="0098487F" w:rsidRPr="005A01E2">
        <w:rPr>
          <w:b/>
          <w:vertAlign w:val="superscript"/>
        </w:rPr>
        <w:t>b</w:t>
      </w:r>
      <w:r w:rsidR="0098487F" w:rsidRPr="005A01E2">
        <w:rPr>
          <w:b/>
        </w:rPr>
        <w:t xml:space="preserve"> elérő betegek aránya</w:t>
      </w:r>
      <w:r w:rsidR="0098487F" w:rsidRPr="005A01E2">
        <w:rPr>
          <w:b/>
          <w:vertAlign w:val="superscript"/>
        </w:rPr>
        <w:t>a</w:t>
      </w:r>
      <w:r w:rsidR="0098487F" w:rsidRPr="005A01E2">
        <w:rPr>
          <w:b/>
        </w:rPr>
        <w:t xml:space="preserve"> a 24. és 36. héten a heti Adalimumab-adagolás megváltoztatása után a 12. héten</w:t>
      </w:r>
    </w:p>
    <w:p w14:paraId="054D84CF" w14:textId="77777777" w:rsidR="0098487F" w:rsidRPr="005A01E2" w:rsidRDefault="0098487F" w:rsidP="001E35B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276"/>
        <w:gridCol w:w="2276"/>
        <w:gridCol w:w="2276"/>
      </w:tblGrid>
      <w:tr w:rsidR="0098487F" w:rsidRPr="005A01E2" w14:paraId="0CE6871E" w14:textId="77777777" w:rsidTr="001E35BC">
        <w:trPr>
          <w:tblHeader/>
        </w:trPr>
        <w:tc>
          <w:tcPr>
            <w:tcW w:w="2325" w:type="dxa"/>
            <w:tcBorders>
              <w:top w:val="single" w:sz="4" w:space="0" w:color="auto"/>
              <w:left w:val="single" w:sz="4" w:space="0" w:color="auto"/>
              <w:bottom w:val="single" w:sz="4" w:space="0" w:color="auto"/>
              <w:right w:val="single" w:sz="4" w:space="0" w:color="auto"/>
            </w:tcBorders>
            <w:vAlign w:val="center"/>
          </w:tcPr>
          <w:p w14:paraId="09ECACD4" w14:textId="77777777" w:rsidR="0098487F" w:rsidRPr="005A01E2" w:rsidRDefault="0098487F" w:rsidP="001E35BC">
            <w:pPr>
              <w:keepNext/>
              <w:jc w:val="center"/>
              <w:rPr>
                <w:b/>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57AEFA42" w14:textId="77777777" w:rsidR="0098487F" w:rsidRPr="005A01E2" w:rsidRDefault="0098487F" w:rsidP="001E35BC">
            <w:pPr>
              <w:keepNext/>
              <w:jc w:val="center"/>
              <w:rPr>
                <w:b/>
              </w:rPr>
            </w:pPr>
            <w:r w:rsidRPr="005A01E2">
              <w:rPr>
                <w:b/>
              </w:rPr>
              <w:t>Placebo</w:t>
            </w:r>
          </w:p>
          <w:p w14:paraId="6EC3AD7C" w14:textId="77777777" w:rsidR="0098487F" w:rsidRPr="005A01E2" w:rsidRDefault="0098487F" w:rsidP="001E35BC">
            <w:pPr>
              <w:keepNext/>
              <w:jc w:val="center"/>
              <w:rPr>
                <w:b/>
              </w:rPr>
            </w:pPr>
            <w:r w:rsidRPr="005A01E2">
              <w:rPr>
                <w:b/>
              </w:rPr>
              <w:t>(kezelés megszakítva)</w:t>
            </w:r>
          </w:p>
          <w:p w14:paraId="63E36362" w14:textId="77777777" w:rsidR="0098487F" w:rsidRPr="005A01E2" w:rsidRDefault="0098487F" w:rsidP="001E35BC">
            <w:pPr>
              <w:keepNext/>
              <w:jc w:val="center"/>
              <w:rPr>
                <w:b/>
              </w:rPr>
            </w:pPr>
            <w:r w:rsidRPr="005A01E2">
              <w:rPr>
                <w:b/>
              </w:rPr>
              <w:t>N = 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56891D3" w14:textId="77777777" w:rsidR="0098487F" w:rsidRPr="005A01E2" w:rsidRDefault="0098487F" w:rsidP="001E35BC">
            <w:pPr>
              <w:keepNext/>
              <w:jc w:val="center"/>
              <w:rPr>
                <w:b/>
              </w:rPr>
            </w:pPr>
            <w:r w:rsidRPr="005A01E2">
              <w:rPr>
                <w:b/>
              </w:rPr>
              <w:t>Adalimumab 40 mg</w:t>
            </w:r>
          </w:p>
          <w:p w14:paraId="37AF22B8" w14:textId="77777777" w:rsidR="0098487F" w:rsidRPr="005A01E2" w:rsidRDefault="0098487F" w:rsidP="001E35BC">
            <w:pPr>
              <w:keepNext/>
              <w:jc w:val="center"/>
              <w:rPr>
                <w:b/>
              </w:rPr>
            </w:pPr>
            <w:r w:rsidRPr="005A01E2">
              <w:rPr>
                <w:b/>
              </w:rPr>
              <w:t>minden második héten</w:t>
            </w:r>
          </w:p>
          <w:p w14:paraId="54D3C93B" w14:textId="77777777" w:rsidR="0098487F" w:rsidRPr="005A01E2" w:rsidRDefault="0098487F" w:rsidP="001E35BC">
            <w:pPr>
              <w:keepNext/>
              <w:jc w:val="center"/>
              <w:rPr>
                <w:b/>
              </w:rPr>
            </w:pPr>
            <w:r w:rsidRPr="005A01E2">
              <w:rPr>
                <w:b/>
              </w:rPr>
              <w:t>N = 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BDBB4D9" w14:textId="77777777" w:rsidR="0098487F" w:rsidRPr="005A01E2" w:rsidRDefault="0098487F" w:rsidP="001E35BC">
            <w:pPr>
              <w:keepNext/>
              <w:jc w:val="center"/>
              <w:rPr>
                <w:b/>
              </w:rPr>
            </w:pPr>
            <w:r w:rsidRPr="005A01E2">
              <w:rPr>
                <w:b/>
              </w:rPr>
              <w:t>Adalimumab 40 mg</w:t>
            </w:r>
          </w:p>
          <w:p w14:paraId="16B5CF90" w14:textId="77777777" w:rsidR="0098487F" w:rsidRPr="005A01E2" w:rsidRDefault="0098487F" w:rsidP="001E35BC">
            <w:pPr>
              <w:keepNext/>
              <w:jc w:val="center"/>
              <w:rPr>
                <w:b/>
              </w:rPr>
            </w:pPr>
            <w:r w:rsidRPr="005A01E2">
              <w:rPr>
                <w:b/>
              </w:rPr>
              <w:t>hetente</w:t>
            </w:r>
          </w:p>
          <w:p w14:paraId="57E87BE9" w14:textId="77777777" w:rsidR="0098487F" w:rsidRPr="005A01E2" w:rsidRDefault="0098487F" w:rsidP="001E35BC">
            <w:pPr>
              <w:keepNext/>
              <w:jc w:val="center"/>
              <w:rPr>
                <w:b/>
              </w:rPr>
            </w:pPr>
            <w:r w:rsidRPr="005A01E2">
              <w:rPr>
                <w:b/>
              </w:rPr>
              <w:t>N = 70</w:t>
            </w:r>
          </w:p>
        </w:tc>
      </w:tr>
      <w:tr w:rsidR="0098487F" w:rsidRPr="005A01E2" w14:paraId="21E6849B" w14:textId="77777777" w:rsidTr="001E35BC">
        <w:tc>
          <w:tcPr>
            <w:tcW w:w="2325" w:type="dxa"/>
            <w:tcBorders>
              <w:top w:val="single" w:sz="4" w:space="0" w:color="auto"/>
              <w:left w:val="single" w:sz="4" w:space="0" w:color="auto"/>
              <w:bottom w:val="single" w:sz="4" w:space="0" w:color="auto"/>
              <w:right w:val="single" w:sz="4" w:space="0" w:color="auto"/>
            </w:tcBorders>
            <w:hideMark/>
          </w:tcPr>
          <w:p w14:paraId="02DA4BD7" w14:textId="77777777" w:rsidR="0098487F" w:rsidRPr="005A01E2" w:rsidRDefault="0098487F" w:rsidP="001E35BC">
            <w:pPr>
              <w:keepNext/>
            </w:pPr>
            <w:r w:rsidRPr="005A01E2">
              <w:t>24. hét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B9C2497" w14:textId="77777777" w:rsidR="0098487F" w:rsidRPr="005A01E2" w:rsidRDefault="0098487F" w:rsidP="001E35BC">
            <w:pPr>
              <w:keepNext/>
              <w:jc w:val="center"/>
            </w:pPr>
            <w:r w:rsidRPr="005A01E2">
              <w:t>24 (32,9%)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0347227" w14:textId="77777777" w:rsidR="0098487F" w:rsidRPr="005A01E2" w:rsidRDefault="0098487F" w:rsidP="001E35BC">
            <w:pPr>
              <w:keepNext/>
              <w:jc w:val="center"/>
            </w:pPr>
            <w:r w:rsidRPr="005A01E2">
              <w:t>36 (51,4%)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70BFC9A" w14:textId="77777777" w:rsidR="0098487F" w:rsidRPr="005A01E2" w:rsidRDefault="0098487F" w:rsidP="001E35BC">
            <w:pPr>
              <w:keepNext/>
              <w:jc w:val="center"/>
            </w:pPr>
            <w:r w:rsidRPr="005A01E2">
              <w:t>40 (57,1%)</w:t>
            </w:r>
          </w:p>
        </w:tc>
      </w:tr>
      <w:tr w:rsidR="0098487F" w:rsidRPr="005A01E2" w14:paraId="5EE9ED79" w14:textId="77777777" w:rsidTr="00141962">
        <w:tc>
          <w:tcPr>
            <w:tcW w:w="2325" w:type="dxa"/>
            <w:tcBorders>
              <w:top w:val="single" w:sz="4" w:space="0" w:color="auto"/>
              <w:left w:val="single" w:sz="4" w:space="0" w:color="auto"/>
              <w:bottom w:val="single" w:sz="4" w:space="0" w:color="auto"/>
              <w:right w:val="single" w:sz="4" w:space="0" w:color="auto"/>
            </w:tcBorders>
            <w:hideMark/>
          </w:tcPr>
          <w:p w14:paraId="2379F56B" w14:textId="77777777" w:rsidR="0098487F" w:rsidRPr="005A01E2" w:rsidRDefault="0098487F" w:rsidP="00982118">
            <w:r w:rsidRPr="005A01E2">
              <w:t>36. hét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8C8CBD0" w14:textId="77777777" w:rsidR="0098487F" w:rsidRPr="005A01E2" w:rsidRDefault="0098487F" w:rsidP="00982118">
            <w:pPr>
              <w:jc w:val="center"/>
            </w:pPr>
            <w:r w:rsidRPr="005A01E2">
              <w:t>22 (30,1%)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A3F980B" w14:textId="77777777" w:rsidR="0098487F" w:rsidRPr="005A01E2" w:rsidRDefault="0098487F" w:rsidP="00982118">
            <w:pPr>
              <w:jc w:val="center"/>
            </w:pPr>
            <w:r w:rsidRPr="005A01E2">
              <w:t>28 (40,0%)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4B8C1A7" w14:textId="77777777" w:rsidR="0098487F" w:rsidRPr="005A01E2" w:rsidRDefault="0098487F" w:rsidP="00982118">
            <w:pPr>
              <w:jc w:val="center"/>
            </w:pPr>
            <w:r w:rsidRPr="005A01E2">
              <w:t>39 (55,7%)</w:t>
            </w:r>
          </w:p>
        </w:tc>
      </w:tr>
      <w:tr w:rsidR="00141962" w:rsidRPr="005A01E2" w14:paraId="4727B3BF" w14:textId="77777777" w:rsidTr="00141962">
        <w:tc>
          <w:tcPr>
            <w:tcW w:w="9303" w:type="dxa"/>
            <w:gridSpan w:val="4"/>
            <w:tcBorders>
              <w:top w:val="single" w:sz="4" w:space="0" w:color="auto"/>
              <w:left w:val="nil"/>
              <w:bottom w:val="nil"/>
              <w:right w:val="nil"/>
            </w:tcBorders>
          </w:tcPr>
          <w:p w14:paraId="4F481193" w14:textId="77777777" w:rsidR="00141962" w:rsidRPr="0064739C" w:rsidRDefault="00141962" w:rsidP="00141962">
            <w:pPr>
              <w:tabs>
                <w:tab w:val="left" w:pos="288"/>
              </w:tabs>
              <w:ind w:left="270" w:hanging="270"/>
              <w:rPr>
                <w:sz w:val="20"/>
              </w:rPr>
            </w:pPr>
            <w:r w:rsidRPr="0064739C">
              <w:rPr>
                <w:sz w:val="20"/>
                <w:vertAlign w:val="superscript"/>
              </w:rPr>
              <w:t>a</w:t>
            </w:r>
            <w:r w:rsidRPr="0064739C">
              <w:rPr>
                <w:sz w:val="20"/>
              </w:rPr>
              <w:tab/>
              <w:t>olyan betegek, akik legalább részleges választ adtak a heti 40 mg adalimumabra a 12. hét kezelés után.</w:t>
            </w:r>
          </w:p>
          <w:p w14:paraId="1AD70D58" w14:textId="77777777" w:rsidR="00141962" w:rsidRPr="0064739C" w:rsidRDefault="00141962" w:rsidP="00141962">
            <w:pPr>
              <w:tabs>
                <w:tab w:val="left" w:pos="288"/>
              </w:tabs>
              <w:ind w:left="270" w:hanging="270"/>
              <w:rPr>
                <w:sz w:val="20"/>
              </w:rPr>
            </w:pPr>
            <w:r w:rsidRPr="0064739C">
              <w:rPr>
                <w:sz w:val="20"/>
                <w:vertAlign w:val="superscript"/>
              </w:rPr>
              <w:t>b</w:t>
            </w:r>
            <w:r w:rsidRPr="0064739C">
              <w:rPr>
                <w:sz w:val="20"/>
              </w:rPr>
              <w:tab/>
              <w:t>azok a betegek, akik megfeleltek a válaszreakció megszűnésének a protokollban meghatározott kritériumok szerint, leállították a kezelést, és nem reagálóknak számítottak.</w:t>
            </w:r>
          </w:p>
        </w:tc>
      </w:tr>
    </w:tbl>
    <w:p w14:paraId="59278ADD" w14:textId="77777777" w:rsidR="00C46587" w:rsidRPr="005A01E2" w:rsidRDefault="00C46587" w:rsidP="00982118"/>
    <w:p w14:paraId="5D073060" w14:textId="77777777" w:rsidR="00C46587" w:rsidRPr="005A01E2" w:rsidRDefault="00C46587" w:rsidP="00982118">
      <w:r w:rsidRPr="005A01E2">
        <w:t xml:space="preserve">Azoknál a betegeknél, akik legalább részlegesen reagáltak a 12. héten, és akik folyamatos heti adalimumab-terápiát kaptak, a HiSCR arány a 48. héten 68,3%, a 96. héten pedig 65,1% volt. A heti 40 mg </w:t>
      </w:r>
      <w:r w:rsidR="000219C5">
        <w:t>adalimumabbal</w:t>
      </w:r>
      <w:r w:rsidRPr="005A01E2">
        <w:t xml:space="preserve"> történő hosszabb távú kezelés során a 96. hétig nem azonosítottak új biztonságossági eseményt. </w:t>
      </w:r>
    </w:p>
    <w:p w14:paraId="77D7C8E2" w14:textId="77777777" w:rsidR="00C46587" w:rsidRPr="005A01E2" w:rsidRDefault="00C46587" w:rsidP="00982118"/>
    <w:p w14:paraId="2C428987" w14:textId="77777777" w:rsidR="00C46587" w:rsidRPr="005A01E2" w:rsidRDefault="00C46587" w:rsidP="00982118">
      <w:r w:rsidRPr="005A01E2">
        <w:t>Azoknál a betegeknél, akiknél a 12. héten leállították az adalimumab</w:t>
      </w:r>
      <w:r w:rsidRPr="005A01E2">
        <w:noBreakHyphen/>
        <w:t xml:space="preserve">kezelést a HS I és HS II vizsgálatban, a HiSCR arány 12 héttel a 40 mg adalimumab heti adagolásának újbóli bevezetése után visszatért hasonló szintre, mint amit a leállítás előtt megfigyeltek (56,0 %). </w:t>
      </w:r>
    </w:p>
    <w:p w14:paraId="0FA2CA9A" w14:textId="77777777" w:rsidR="00C46587" w:rsidRPr="005A01E2" w:rsidRDefault="00C46587" w:rsidP="00982118"/>
    <w:p w14:paraId="73431F27" w14:textId="77777777" w:rsidR="00C46587" w:rsidRPr="005A01E2" w:rsidRDefault="00C46587" w:rsidP="00DC3A99">
      <w:pPr>
        <w:keepNext/>
        <w:rPr>
          <w:i/>
        </w:rPr>
      </w:pPr>
      <w:r w:rsidRPr="005A01E2">
        <w:rPr>
          <w:i/>
        </w:rPr>
        <w:t xml:space="preserve">Crohn-betegség </w:t>
      </w:r>
    </w:p>
    <w:p w14:paraId="710F179F" w14:textId="77777777" w:rsidR="00C46587" w:rsidRPr="005A01E2" w:rsidRDefault="00C46587" w:rsidP="00DC3A99">
      <w:pPr>
        <w:keepNext/>
      </w:pPr>
    </w:p>
    <w:p w14:paraId="6B0A23B9" w14:textId="77777777" w:rsidR="00C46587" w:rsidRPr="005A01E2" w:rsidRDefault="00C46587" w:rsidP="00982118">
      <w:r w:rsidRPr="005A01E2">
        <w:t>Az adalimumab biztonságosságát és hatásosságát több mint 1500, közepesen súlyos – súlyos aktivitású Crohn-betegségben (CDAI [Crohn’s Disease Activity Index – Crohn</w:t>
      </w:r>
      <w:r w:rsidRPr="005A01E2">
        <w:noBreakHyphen/>
        <w:t>betegség aktivitási index] ≥ 220 – ≤ 450) szenvedő betegen értékelték randomizált, kettős vak, placebo</w:t>
      </w:r>
      <w:r w:rsidRPr="005A01E2">
        <w:noBreakHyphen/>
        <w:t xml:space="preserve">kontrollos vizsgálattal. Az aminoszalicilátok, kortikoszteroidok és/vagy immunmodulánsok együttes alkalmazását állandó dózisban engedélyezték. E szerek legalább egyikét a betegek 80%-a továbbra is kapta. </w:t>
      </w:r>
    </w:p>
    <w:p w14:paraId="7F095EDF" w14:textId="77777777" w:rsidR="00C46587" w:rsidRPr="00931BED" w:rsidRDefault="00C46587" w:rsidP="00982118"/>
    <w:p w14:paraId="25899C28" w14:textId="77777777" w:rsidR="00C46587" w:rsidRPr="005A01E2" w:rsidRDefault="00C46587" w:rsidP="00982118">
      <w:r w:rsidRPr="005A01E2">
        <w:t>A klinikai remisszió indukcióját (meghatározás szerint CDAI &lt; 150) két vizsgálat, a CD I (CLASSIC I) és a CD II (GAIN) értékelte. A CD I vizsgálatban 299, TNF</w:t>
      </w:r>
      <w:r w:rsidRPr="005A01E2">
        <w:noBreakHyphen/>
        <w:t xml:space="preserve">antagonistával korábban még nem kezelt beteget soroltak véletlenszerűen a négy terápiás csoport valamelyikébe (placebokezelés a 0. és a 2. héten; 160 mg adalimumab a 0. és 80 mg a 2. héten; 80 mg a 0. és 40 mg a 2. héten; 40 mg a 0. és 20 mg a 2. héten). A CD II vizsgálatban 325 beteget, akinél hatástalanná vált az infliximab, vagy infliximab-intolerancia állt fenn, véletlenszerű besorolás alapján a 0. héten 160 mg és a 2. héten 80 mg </w:t>
      </w:r>
      <w:r w:rsidR="000219C5">
        <w:t>adalimumabbal</w:t>
      </w:r>
      <w:r w:rsidRPr="005A01E2">
        <w:t xml:space="preserve">, vagy a 0. és a 2. héten adott placebóval kezeltek. A primer nem reagálókat kizárták a vizsgálatokból, ezért ezeket a betegeket a továbbiakban nem értékelték. </w:t>
      </w:r>
    </w:p>
    <w:p w14:paraId="2B3869D9" w14:textId="77777777" w:rsidR="00C46587" w:rsidRPr="005A01E2" w:rsidRDefault="00C46587" w:rsidP="00982118"/>
    <w:p w14:paraId="2E416FF7" w14:textId="77777777" w:rsidR="00C46587" w:rsidRPr="005A01E2" w:rsidRDefault="00C46587" w:rsidP="00982118">
      <w:r w:rsidRPr="005A01E2">
        <w:t xml:space="preserve">A klinikai remisszió fenntartását a CD III (CHARM) vizsgálat értékelte. A CD III vizsgálatban 854 beteget kezeltek nyílt vizsgálati elrendezésben, a 0. héten 80 mg, a 2. héten 40 mg dózissal. A 4. héten a résztvevőket véletlenszerűen sorolták be a minden második héten 40 mg-os dózissal, a hetente 40 mg-os dózissal vagy placebóval kezelt csoportba, összességében 56 hetes vizsgálati időtartammal. A kezelés 4. hetében a klinikailag reagáló (a CDAI ≥ 70 pontos csökkenése) betegek csoportját rétegezték, és eredményeiket a kezelésre a 4. hétig klinikailag nem reagáló betegekétől különválasztva értékelték. A 8. hét után engedélyezték a kortikoszteroid fokozatos csökkentését. </w:t>
      </w:r>
    </w:p>
    <w:p w14:paraId="1F71312C" w14:textId="77777777" w:rsidR="00C46587" w:rsidRPr="005A01E2" w:rsidRDefault="00C46587" w:rsidP="00982118"/>
    <w:p w14:paraId="547821AD" w14:textId="77777777" w:rsidR="00C46587" w:rsidRPr="005A01E2" w:rsidRDefault="00C46587" w:rsidP="00982118">
      <w:r w:rsidRPr="005A01E2">
        <w:t xml:space="preserve">A </w:t>
      </w:r>
      <w:r w:rsidR="00E46225">
        <w:t>21</w:t>
      </w:r>
      <w:r w:rsidRPr="005A01E2">
        <w:t xml:space="preserve">. táblázat a CD I és a CD II vizsgálat során kiváltott remisszió gyakoriságát és a kezelésre reagáló betegek részarányát összegezi. </w:t>
      </w:r>
    </w:p>
    <w:p w14:paraId="1FB0C8A2" w14:textId="77777777" w:rsidR="00C46587" w:rsidRPr="005A01E2" w:rsidRDefault="00C46587" w:rsidP="00982118"/>
    <w:p w14:paraId="5C0DC013" w14:textId="77777777" w:rsidR="003B563C" w:rsidRPr="005A01E2" w:rsidRDefault="00E46225" w:rsidP="007F480A">
      <w:pPr>
        <w:keepNext/>
        <w:rPr>
          <w:b/>
        </w:rPr>
      </w:pPr>
      <w:r>
        <w:rPr>
          <w:b/>
        </w:rPr>
        <w:lastRenderedPageBreak/>
        <w:t>21</w:t>
      </w:r>
      <w:r w:rsidR="00C46587" w:rsidRPr="005A01E2">
        <w:rPr>
          <w:b/>
        </w:rPr>
        <w:t>. </w:t>
      </w:r>
      <w:r w:rsidR="00492462">
        <w:rPr>
          <w:b/>
        </w:rPr>
        <w:t xml:space="preserve">táblázat: </w:t>
      </w:r>
      <w:r w:rsidR="003B563C" w:rsidRPr="005A01E2">
        <w:rPr>
          <w:b/>
        </w:rPr>
        <w:t>Klinikai remisszió és válaszreakció-indukció (betegek százalékában)</w:t>
      </w:r>
    </w:p>
    <w:p w14:paraId="168E6ED9" w14:textId="77777777" w:rsidR="003B563C" w:rsidRPr="005A01E2" w:rsidRDefault="003B563C" w:rsidP="003B563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7"/>
        <w:gridCol w:w="1109"/>
        <w:gridCol w:w="1520"/>
        <w:gridCol w:w="1659"/>
        <w:gridCol w:w="1354"/>
        <w:gridCol w:w="1796"/>
      </w:tblGrid>
      <w:tr w:rsidR="003B563C" w:rsidRPr="005A01E2" w14:paraId="08E18E80" w14:textId="77777777" w:rsidTr="00F96E22">
        <w:trPr>
          <w:cantSplit/>
          <w:tblHeader/>
        </w:trPr>
        <w:tc>
          <w:tcPr>
            <w:tcW w:w="1668" w:type="dxa"/>
            <w:tcBorders>
              <w:top w:val="single" w:sz="4" w:space="0" w:color="auto"/>
              <w:left w:val="single" w:sz="4" w:space="0" w:color="auto"/>
              <w:bottom w:val="single" w:sz="4" w:space="0" w:color="auto"/>
              <w:right w:val="single" w:sz="4" w:space="0" w:color="auto"/>
            </w:tcBorders>
          </w:tcPr>
          <w:p w14:paraId="713F3B6B" w14:textId="77777777" w:rsidR="003B563C" w:rsidRPr="005A01E2" w:rsidRDefault="003B563C" w:rsidP="00764B9A"/>
        </w:tc>
        <w:tc>
          <w:tcPr>
            <w:tcW w:w="4394" w:type="dxa"/>
            <w:gridSpan w:val="3"/>
            <w:tcBorders>
              <w:top w:val="single" w:sz="4" w:space="0" w:color="auto"/>
              <w:left w:val="single" w:sz="4" w:space="0" w:color="auto"/>
              <w:bottom w:val="single" w:sz="4" w:space="0" w:color="auto"/>
              <w:right w:val="single" w:sz="4" w:space="0" w:color="auto"/>
            </w:tcBorders>
            <w:hideMark/>
          </w:tcPr>
          <w:p w14:paraId="21D767BE" w14:textId="77777777" w:rsidR="003B563C" w:rsidRPr="005A01E2" w:rsidRDefault="003B563C" w:rsidP="00764B9A">
            <w:r w:rsidRPr="005A01E2">
              <w:rPr>
                <w:b/>
              </w:rPr>
              <w:t>CD I vizsgálat: Infliximabbal nem kezelt betegek</w:t>
            </w:r>
          </w:p>
        </w:tc>
        <w:tc>
          <w:tcPr>
            <w:tcW w:w="3229" w:type="dxa"/>
            <w:gridSpan w:val="2"/>
            <w:tcBorders>
              <w:top w:val="single" w:sz="4" w:space="0" w:color="auto"/>
              <w:left w:val="single" w:sz="4" w:space="0" w:color="auto"/>
              <w:bottom w:val="single" w:sz="4" w:space="0" w:color="auto"/>
              <w:right w:val="single" w:sz="4" w:space="0" w:color="auto"/>
            </w:tcBorders>
            <w:hideMark/>
          </w:tcPr>
          <w:p w14:paraId="5FB39ED7" w14:textId="77777777" w:rsidR="003B563C" w:rsidRPr="005A01E2" w:rsidRDefault="003B563C" w:rsidP="00764B9A">
            <w:r w:rsidRPr="005A01E2">
              <w:rPr>
                <w:b/>
              </w:rPr>
              <w:t>CD II vizsgálat: Infliximabbal már kezelt betegek</w:t>
            </w:r>
          </w:p>
        </w:tc>
      </w:tr>
      <w:tr w:rsidR="003B563C" w:rsidRPr="005A01E2" w14:paraId="7A64B659" w14:textId="77777777" w:rsidTr="00F96E22">
        <w:trPr>
          <w:cantSplit/>
          <w:tblHeader/>
        </w:trPr>
        <w:tc>
          <w:tcPr>
            <w:tcW w:w="1668" w:type="dxa"/>
            <w:tcBorders>
              <w:top w:val="single" w:sz="4" w:space="0" w:color="auto"/>
              <w:left w:val="single" w:sz="4" w:space="0" w:color="auto"/>
              <w:bottom w:val="single" w:sz="4" w:space="0" w:color="auto"/>
              <w:right w:val="single" w:sz="4" w:space="0" w:color="auto"/>
            </w:tcBorders>
          </w:tcPr>
          <w:p w14:paraId="502489A8" w14:textId="77777777" w:rsidR="003B563C" w:rsidRPr="005A01E2" w:rsidRDefault="003B563C" w:rsidP="00764B9A"/>
        </w:tc>
        <w:tc>
          <w:tcPr>
            <w:tcW w:w="1135" w:type="dxa"/>
            <w:tcBorders>
              <w:top w:val="single" w:sz="4" w:space="0" w:color="auto"/>
              <w:left w:val="single" w:sz="4" w:space="0" w:color="auto"/>
              <w:bottom w:val="single" w:sz="4" w:space="0" w:color="auto"/>
              <w:right w:val="single" w:sz="4" w:space="0" w:color="auto"/>
            </w:tcBorders>
            <w:hideMark/>
          </w:tcPr>
          <w:p w14:paraId="24C1E4F9" w14:textId="77777777" w:rsidR="003B563C" w:rsidRPr="005A01E2" w:rsidRDefault="003B563C" w:rsidP="00764B9A">
            <w:pPr>
              <w:jc w:val="center"/>
              <w:rPr>
                <w:b/>
              </w:rPr>
            </w:pPr>
            <w:r w:rsidRPr="005A01E2">
              <w:rPr>
                <w:b/>
              </w:rPr>
              <w:t>Placebo</w:t>
            </w:r>
          </w:p>
          <w:p w14:paraId="3D79F05C" w14:textId="77777777" w:rsidR="003B563C" w:rsidRPr="005A01E2" w:rsidRDefault="003B563C" w:rsidP="00764B9A">
            <w:pPr>
              <w:jc w:val="center"/>
              <w:rPr>
                <w:b/>
              </w:rPr>
            </w:pPr>
            <w:r w:rsidRPr="005A01E2">
              <w:rPr>
                <w:b/>
              </w:rPr>
              <w:t>N = 74</w:t>
            </w:r>
          </w:p>
        </w:tc>
        <w:tc>
          <w:tcPr>
            <w:tcW w:w="1558" w:type="dxa"/>
            <w:tcBorders>
              <w:top w:val="single" w:sz="4" w:space="0" w:color="auto"/>
              <w:left w:val="single" w:sz="4" w:space="0" w:color="auto"/>
              <w:bottom w:val="single" w:sz="4" w:space="0" w:color="auto"/>
              <w:right w:val="single" w:sz="4" w:space="0" w:color="auto"/>
            </w:tcBorders>
            <w:hideMark/>
          </w:tcPr>
          <w:p w14:paraId="0A06D357" w14:textId="77777777" w:rsidR="003B563C" w:rsidRPr="005A01E2" w:rsidRDefault="003B563C" w:rsidP="00764B9A">
            <w:pPr>
              <w:jc w:val="center"/>
              <w:rPr>
                <w:b/>
              </w:rPr>
            </w:pPr>
            <w:r w:rsidRPr="005A01E2">
              <w:rPr>
                <w:b/>
              </w:rPr>
              <w:t>Adalimumab</w:t>
            </w:r>
          </w:p>
          <w:p w14:paraId="42E662E2" w14:textId="77777777" w:rsidR="003B563C" w:rsidRPr="005A01E2" w:rsidRDefault="003B563C" w:rsidP="00764B9A">
            <w:pPr>
              <w:jc w:val="center"/>
              <w:rPr>
                <w:b/>
              </w:rPr>
            </w:pPr>
            <w:r w:rsidRPr="005A01E2">
              <w:rPr>
                <w:b/>
              </w:rPr>
              <w:t>80/40 mg</w:t>
            </w:r>
          </w:p>
          <w:p w14:paraId="1B6C4D5F" w14:textId="77777777" w:rsidR="003B563C" w:rsidRPr="005A01E2" w:rsidRDefault="003B563C" w:rsidP="00764B9A">
            <w:pPr>
              <w:jc w:val="center"/>
              <w:rPr>
                <w:b/>
              </w:rPr>
            </w:pPr>
            <w:r w:rsidRPr="005A01E2">
              <w:rPr>
                <w:b/>
              </w:rPr>
              <w:t>N = 75</w:t>
            </w:r>
          </w:p>
        </w:tc>
        <w:tc>
          <w:tcPr>
            <w:tcW w:w="1701" w:type="dxa"/>
            <w:tcBorders>
              <w:top w:val="single" w:sz="4" w:space="0" w:color="auto"/>
              <w:left w:val="single" w:sz="4" w:space="0" w:color="auto"/>
              <w:bottom w:val="single" w:sz="4" w:space="0" w:color="auto"/>
              <w:right w:val="single" w:sz="4" w:space="0" w:color="auto"/>
            </w:tcBorders>
            <w:hideMark/>
          </w:tcPr>
          <w:p w14:paraId="24E1041D" w14:textId="77777777" w:rsidR="003B563C" w:rsidRPr="005A01E2" w:rsidRDefault="003B563C" w:rsidP="00764B9A">
            <w:pPr>
              <w:jc w:val="center"/>
              <w:rPr>
                <w:b/>
              </w:rPr>
            </w:pPr>
            <w:r w:rsidRPr="005A01E2">
              <w:rPr>
                <w:b/>
              </w:rPr>
              <w:t>Adalimumab</w:t>
            </w:r>
          </w:p>
          <w:p w14:paraId="676794C4" w14:textId="77777777" w:rsidR="003B563C" w:rsidRPr="005A01E2" w:rsidRDefault="003B563C" w:rsidP="00764B9A">
            <w:pPr>
              <w:jc w:val="center"/>
              <w:rPr>
                <w:b/>
              </w:rPr>
            </w:pPr>
            <w:r w:rsidRPr="005A01E2">
              <w:rPr>
                <w:b/>
              </w:rPr>
              <w:t>160/80 mg</w:t>
            </w:r>
          </w:p>
          <w:p w14:paraId="0BC300F1" w14:textId="77777777" w:rsidR="003B563C" w:rsidRPr="005A01E2" w:rsidRDefault="003B563C" w:rsidP="00764B9A">
            <w:pPr>
              <w:jc w:val="center"/>
              <w:rPr>
                <w:b/>
              </w:rPr>
            </w:pPr>
            <w:r w:rsidRPr="005A01E2">
              <w:rPr>
                <w:b/>
              </w:rPr>
              <w:t>N = 76</w:t>
            </w:r>
          </w:p>
        </w:tc>
        <w:tc>
          <w:tcPr>
            <w:tcW w:w="1387" w:type="dxa"/>
            <w:tcBorders>
              <w:top w:val="single" w:sz="4" w:space="0" w:color="auto"/>
              <w:left w:val="single" w:sz="4" w:space="0" w:color="auto"/>
              <w:bottom w:val="single" w:sz="4" w:space="0" w:color="auto"/>
              <w:right w:val="single" w:sz="4" w:space="0" w:color="auto"/>
            </w:tcBorders>
            <w:hideMark/>
          </w:tcPr>
          <w:p w14:paraId="5307D9F1" w14:textId="77777777" w:rsidR="003B563C" w:rsidRPr="005A01E2" w:rsidRDefault="003B563C" w:rsidP="00764B9A">
            <w:pPr>
              <w:jc w:val="center"/>
              <w:rPr>
                <w:b/>
              </w:rPr>
            </w:pPr>
            <w:r w:rsidRPr="005A01E2">
              <w:rPr>
                <w:b/>
              </w:rPr>
              <w:t>Placebo</w:t>
            </w:r>
          </w:p>
          <w:p w14:paraId="6F40DBD3" w14:textId="77777777" w:rsidR="003B563C" w:rsidRPr="005A01E2" w:rsidRDefault="003B563C" w:rsidP="00764B9A">
            <w:pPr>
              <w:jc w:val="center"/>
              <w:rPr>
                <w:b/>
              </w:rPr>
            </w:pPr>
            <w:r w:rsidRPr="005A01E2">
              <w:rPr>
                <w:b/>
              </w:rPr>
              <w:t>N = 166</w:t>
            </w:r>
          </w:p>
        </w:tc>
        <w:tc>
          <w:tcPr>
            <w:tcW w:w="1842" w:type="dxa"/>
            <w:tcBorders>
              <w:top w:val="single" w:sz="4" w:space="0" w:color="auto"/>
              <w:left w:val="single" w:sz="4" w:space="0" w:color="auto"/>
              <w:bottom w:val="single" w:sz="4" w:space="0" w:color="auto"/>
              <w:right w:val="single" w:sz="4" w:space="0" w:color="auto"/>
            </w:tcBorders>
            <w:hideMark/>
          </w:tcPr>
          <w:p w14:paraId="263E0F5C" w14:textId="77777777" w:rsidR="003B563C" w:rsidRPr="005A01E2" w:rsidRDefault="003B563C" w:rsidP="00764B9A">
            <w:pPr>
              <w:jc w:val="center"/>
              <w:rPr>
                <w:b/>
              </w:rPr>
            </w:pPr>
            <w:r w:rsidRPr="005A01E2">
              <w:rPr>
                <w:b/>
              </w:rPr>
              <w:t>Adalimumab</w:t>
            </w:r>
          </w:p>
          <w:p w14:paraId="35E010DE" w14:textId="77777777" w:rsidR="003B563C" w:rsidRPr="005A01E2" w:rsidRDefault="003B563C" w:rsidP="00764B9A">
            <w:pPr>
              <w:jc w:val="center"/>
              <w:rPr>
                <w:b/>
              </w:rPr>
            </w:pPr>
            <w:r w:rsidRPr="005A01E2">
              <w:rPr>
                <w:b/>
              </w:rPr>
              <w:t>160/80 mg</w:t>
            </w:r>
          </w:p>
          <w:p w14:paraId="6FF3E352" w14:textId="77777777" w:rsidR="003B563C" w:rsidRPr="005A01E2" w:rsidRDefault="003B563C" w:rsidP="00764B9A">
            <w:pPr>
              <w:jc w:val="center"/>
              <w:rPr>
                <w:b/>
              </w:rPr>
            </w:pPr>
            <w:r w:rsidRPr="005A01E2">
              <w:rPr>
                <w:b/>
              </w:rPr>
              <w:t>N = 159</w:t>
            </w:r>
          </w:p>
        </w:tc>
      </w:tr>
      <w:tr w:rsidR="003B563C" w:rsidRPr="005A01E2" w14:paraId="498B7C39" w14:textId="77777777" w:rsidTr="00F96E22">
        <w:trPr>
          <w:cantSplit/>
        </w:trPr>
        <w:tc>
          <w:tcPr>
            <w:tcW w:w="1668" w:type="dxa"/>
            <w:tcBorders>
              <w:top w:val="single" w:sz="4" w:space="0" w:color="auto"/>
              <w:left w:val="single" w:sz="4" w:space="0" w:color="auto"/>
              <w:bottom w:val="single" w:sz="4" w:space="0" w:color="auto"/>
              <w:right w:val="single" w:sz="4" w:space="0" w:color="auto"/>
            </w:tcBorders>
            <w:hideMark/>
          </w:tcPr>
          <w:p w14:paraId="04B47463" w14:textId="77777777" w:rsidR="003B563C" w:rsidRPr="005A01E2" w:rsidRDefault="003B563C" w:rsidP="00764B9A">
            <w:r w:rsidRPr="005A01E2">
              <w:t>4. hét</w:t>
            </w:r>
          </w:p>
        </w:tc>
        <w:tc>
          <w:tcPr>
            <w:tcW w:w="1135" w:type="dxa"/>
            <w:tcBorders>
              <w:top w:val="single" w:sz="4" w:space="0" w:color="auto"/>
              <w:left w:val="single" w:sz="4" w:space="0" w:color="auto"/>
              <w:bottom w:val="single" w:sz="4" w:space="0" w:color="auto"/>
              <w:right w:val="single" w:sz="4" w:space="0" w:color="auto"/>
            </w:tcBorders>
          </w:tcPr>
          <w:p w14:paraId="19E1BDC7" w14:textId="77777777" w:rsidR="003B563C" w:rsidRPr="005A01E2" w:rsidRDefault="003B563C" w:rsidP="00764B9A">
            <w:pPr>
              <w:rPr>
                <w:lang w:val="en-GB"/>
              </w:rPr>
            </w:pPr>
          </w:p>
        </w:tc>
        <w:tc>
          <w:tcPr>
            <w:tcW w:w="1558" w:type="dxa"/>
            <w:tcBorders>
              <w:top w:val="single" w:sz="4" w:space="0" w:color="auto"/>
              <w:left w:val="single" w:sz="4" w:space="0" w:color="auto"/>
              <w:bottom w:val="single" w:sz="4" w:space="0" w:color="auto"/>
              <w:right w:val="single" w:sz="4" w:space="0" w:color="auto"/>
            </w:tcBorders>
          </w:tcPr>
          <w:p w14:paraId="043A3D89" w14:textId="77777777" w:rsidR="003B563C" w:rsidRPr="005A01E2" w:rsidRDefault="003B563C" w:rsidP="00764B9A">
            <w:pPr>
              <w:rPr>
                <w:lang w:val="en-GB"/>
              </w:rPr>
            </w:pPr>
          </w:p>
        </w:tc>
        <w:tc>
          <w:tcPr>
            <w:tcW w:w="1701" w:type="dxa"/>
            <w:tcBorders>
              <w:top w:val="single" w:sz="4" w:space="0" w:color="auto"/>
              <w:left w:val="single" w:sz="4" w:space="0" w:color="auto"/>
              <w:bottom w:val="single" w:sz="4" w:space="0" w:color="auto"/>
              <w:right w:val="single" w:sz="4" w:space="0" w:color="auto"/>
            </w:tcBorders>
          </w:tcPr>
          <w:p w14:paraId="495753C3" w14:textId="77777777" w:rsidR="003B563C" w:rsidRPr="005A01E2" w:rsidRDefault="003B563C" w:rsidP="00764B9A">
            <w:pPr>
              <w:rPr>
                <w:lang w:val="en-GB"/>
              </w:rPr>
            </w:pPr>
          </w:p>
        </w:tc>
        <w:tc>
          <w:tcPr>
            <w:tcW w:w="1387" w:type="dxa"/>
            <w:tcBorders>
              <w:top w:val="single" w:sz="4" w:space="0" w:color="auto"/>
              <w:left w:val="single" w:sz="4" w:space="0" w:color="auto"/>
              <w:bottom w:val="single" w:sz="4" w:space="0" w:color="auto"/>
              <w:right w:val="single" w:sz="4" w:space="0" w:color="auto"/>
            </w:tcBorders>
          </w:tcPr>
          <w:p w14:paraId="36353303" w14:textId="77777777" w:rsidR="003B563C" w:rsidRPr="005A01E2" w:rsidRDefault="003B563C" w:rsidP="00764B9A">
            <w:pPr>
              <w:rPr>
                <w:lang w:val="en-GB"/>
              </w:rPr>
            </w:pPr>
          </w:p>
        </w:tc>
        <w:tc>
          <w:tcPr>
            <w:tcW w:w="1842" w:type="dxa"/>
            <w:tcBorders>
              <w:top w:val="single" w:sz="4" w:space="0" w:color="auto"/>
              <w:left w:val="single" w:sz="4" w:space="0" w:color="auto"/>
              <w:bottom w:val="single" w:sz="4" w:space="0" w:color="auto"/>
              <w:right w:val="single" w:sz="4" w:space="0" w:color="auto"/>
            </w:tcBorders>
          </w:tcPr>
          <w:p w14:paraId="31F2C565" w14:textId="77777777" w:rsidR="003B563C" w:rsidRPr="005A01E2" w:rsidRDefault="003B563C" w:rsidP="00764B9A">
            <w:pPr>
              <w:rPr>
                <w:lang w:val="en-GB"/>
              </w:rPr>
            </w:pPr>
          </w:p>
        </w:tc>
      </w:tr>
      <w:tr w:rsidR="003B563C" w:rsidRPr="005A01E2" w14:paraId="43EAB853" w14:textId="77777777" w:rsidTr="00F96E22">
        <w:trPr>
          <w:cantSplit/>
        </w:trPr>
        <w:tc>
          <w:tcPr>
            <w:tcW w:w="1668" w:type="dxa"/>
            <w:tcBorders>
              <w:top w:val="single" w:sz="4" w:space="0" w:color="auto"/>
              <w:left w:val="single" w:sz="4" w:space="0" w:color="auto"/>
              <w:bottom w:val="single" w:sz="4" w:space="0" w:color="auto"/>
              <w:right w:val="single" w:sz="4" w:space="0" w:color="auto"/>
            </w:tcBorders>
            <w:hideMark/>
          </w:tcPr>
          <w:p w14:paraId="072969F5" w14:textId="77777777" w:rsidR="003B563C" w:rsidRPr="005A01E2" w:rsidRDefault="003B563C" w:rsidP="00764B9A">
            <w:r w:rsidRPr="005A01E2">
              <w:t>Klinikai remisszió</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AD287E9" w14:textId="77777777" w:rsidR="003B563C" w:rsidRPr="005A01E2" w:rsidRDefault="003B563C" w:rsidP="00764B9A">
            <w:pPr>
              <w:jc w:val="center"/>
            </w:pPr>
            <w:r w:rsidRPr="005A01E2">
              <w:t>12%</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9B4E06B" w14:textId="77777777" w:rsidR="003B563C" w:rsidRPr="005A01E2" w:rsidRDefault="003B563C" w:rsidP="00764B9A">
            <w:pPr>
              <w:jc w:val="center"/>
            </w:pPr>
            <w:r w:rsidRPr="005A01E2">
              <w:t>24%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123C7F" w14:textId="77777777" w:rsidR="003B563C" w:rsidRPr="005A01E2" w:rsidRDefault="003B563C" w:rsidP="00764B9A">
            <w:pPr>
              <w:jc w:val="center"/>
            </w:pPr>
            <w:r w:rsidRPr="005A01E2">
              <w:t>36%*</w:t>
            </w:r>
          </w:p>
        </w:tc>
        <w:tc>
          <w:tcPr>
            <w:tcW w:w="1387" w:type="dxa"/>
            <w:tcBorders>
              <w:top w:val="single" w:sz="4" w:space="0" w:color="auto"/>
              <w:left w:val="single" w:sz="4" w:space="0" w:color="auto"/>
              <w:bottom w:val="single" w:sz="4" w:space="0" w:color="auto"/>
              <w:right w:val="single" w:sz="4" w:space="0" w:color="auto"/>
            </w:tcBorders>
            <w:vAlign w:val="center"/>
            <w:hideMark/>
          </w:tcPr>
          <w:p w14:paraId="55A77C86" w14:textId="77777777" w:rsidR="003B563C" w:rsidRPr="005A01E2" w:rsidRDefault="003B563C" w:rsidP="00764B9A">
            <w:pPr>
              <w:jc w:val="center"/>
            </w:pPr>
            <w:r w:rsidRPr="005A01E2">
              <w:t>7%</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560F6DA" w14:textId="77777777" w:rsidR="003B563C" w:rsidRPr="005A01E2" w:rsidRDefault="003B563C" w:rsidP="00764B9A">
            <w:pPr>
              <w:jc w:val="center"/>
            </w:pPr>
            <w:r w:rsidRPr="005A01E2">
              <w:t>21%*</w:t>
            </w:r>
          </w:p>
        </w:tc>
      </w:tr>
      <w:tr w:rsidR="003B563C" w:rsidRPr="005A01E2" w14:paraId="3CDD8DFA" w14:textId="77777777" w:rsidTr="00F96E22">
        <w:trPr>
          <w:cantSplit/>
        </w:trPr>
        <w:tc>
          <w:tcPr>
            <w:tcW w:w="1668" w:type="dxa"/>
            <w:tcBorders>
              <w:top w:val="single" w:sz="4" w:space="0" w:color="auto"/>
              <w:left w:val="single" w:sz="4" w:space="0" w:color="auto"/>
              <w:bottom w:val="single" w:sz="4" w:space="0" w:color="auto"/>
              <w:right w:val="single" w:sz="4" w:space="0" w:color="auto"/>
            </w:tcBorders>
            <w:hideMark/>
          </w:tcPr>
          <w:p w14:paraId="1EAE2BA9" w14:textId="77777777" w:rsidR="003B563C" w:rsidRPr="005A01E2" w:rsidRDefault="003B563C" w:rsidP="00764B9A">
            <w:r w:rsidRPr="005A01E2">
              <w:t>Klinikai válasz (CR</w:t>
            </w:r>
            <w:r w:rsidRPr="005A01E2">
              <w:noBreakHyphen/>
              <w:t>100)</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ACDAE44" w14:textId="77777777" w:rsidR="003B563C" w:rsidRPr="005A01E2" w:rsidRDefault="003B563C" w:rsidP="00764B9A">
            <w:pPr>
              <w:jc w:val="center"/>
            </w:pPr>
            <w:r w:rsidRPr="005A01E2">
              <w:t>24%</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FA31F33" w14:textId="77777777" w:rsidR="003B563C" w:rsidRPr="005A01E2" w:rsidRDefault="003B563C" w:rsidP="00764B9A">
            <w:pPr>
              <w:jc w:val="center"/>
            </w:pPr>
            <w:r w:rsidRPr="005A01E2">
              <w:t>37%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F0BFB9" w14:textId="77777777" w:rsidR="003B563C" w:rsidRPr="005A01E2" w:rsidRDefault="003B563C" w:rsidP="00764B9A">
            <w:pPr>
              <w:jc w:val="center"/>
            </w:pPr>
            <w:r w:rsidRPr="005A01E2">
              <w:t>49%**</w:t>
            </w:r>
          </w:p>
        </w:tc>
        <w:tc>
          <w:tcPr>
            <w:tcW w:w="1387" w:type="dxa"/>
            <w:tcBorders>
              <w:top w:val="single" w:sz="4" w:space="0" w:color="auto"/>
              <w:left w:val="single" w:sz="4" w:space="0" w:color="auto"/>
              <w:bottom w:val="single" w:sz="4" w:space="0" w:color="auto"/>
              <w:right w:val="single" w:sz="4" w:space="0" w:color="auto"/>
            </w:tcBorders>
            <w:vAlign w:val="center"/>
            <w:hideMark/>
          </w:tcPr>
          <w:p w14:paraId="21F7C7AB" w14:textId="77777777" w:rsidR="003B563C" w:rsidRPr="005A01E2" w:rsidRDefault="003B563C" w:rsidP="00764B9A">
            <w:pPr>
              <w:jc w:val="center"/>
            </w:pPr>
            <w:r w:rsidRPr="005A01E2">
              <w:t>25%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9B3AC16" w14:textId="77777777" w:rsidR="003B563C" w:rsidRPr="005A01E2" w:rsidRDefault="003B563C" w:rsidP="00764B9A">
            <w:pPr>
              <w:jc w:val="center"/>
            </w:pPr>
            <w:r w:rsidRPr="005A01E2">
              <w:t>38%**</w:t>
            </w:r>
          </w:p>
        </w:tc>
      </w:tr>
      <w:tr w:rsidR="00141962" w:rsidRPr="005A01E2" w14:paraId="3E032FCF" w14:textId="77777777" w:rsidTr="00F96E22">
        <w:trPr>
          <w:cantSplit/>
        </w:trPr>
        <w:tc>
          <w:tcPr>
            <w:tcW w:w="9291" w:type="dxa"/>
            <w:gridSpan w:val="6"/>
            <w:tcBorders>
              <w:top w:val="single" w:sz="4" w:space="0" w:color="auto"/>
              <w:left w:val="nil"/>
              <w:bottom w:val="nil"/>
              <w:right w:val="nil"/>
            </w:tcBorders>
          </w:tcPr>
          <w:p w14:paraId="1A9C7C53" w14:textId="77777777" w:rsidR="00141962" w:rsidRPr="0064739C" w:rsidRDefault="00141962" w:rsidP="00141962">
            <w:pPr>
              <w:ind w:left="270" w:hanging="270"/>
              <w:rPr>
                <w:sz w:val="20"/>
              </w:rPr>
            </w:pPr>
            <w:r w:rsidRPr="0064739C">
              <w:rPr>
                <w:sz w:val="20"/>
              </w:rPr>
              <w:t>Az összes p</w:t>
            </w:r>
            <w:r w:rsidRPr="0064739C">
              <w:rPr>
                <w:sz w:val="20"/>
              </w:rPr>
              <w:noBreakHyphen/>
              <w:t xml:space="preserve">érték az adalimumab- </w:t>
            </w:r>
            <w:r w:rsidRPr="0064739C">
              <w:rPr>
                <w:i/>
                <w:sz w:val="20"/>
              </w:rPr>
              <w:t>versus</w:t>
            </w:r>
            <w:r w:rsidRPr="0064739C">
              <w:rPr>
                <w:sz w:val="20"/>
              </w:rPr>
              <w:t xml:space="preserve"> placebokezelés során regisztrált arányok páronkénti összehasonlításaira vonatkozik. </w:t>
            </w:r>
          </w:p>
          <w:p w14:paraId="005A4117" w14:textId="77777777" w:rsidR="00141962" w:rsidRPr="0064739C" w:rsidRDefault="00141962" w:rsidP="00141962">
            <w:pPr>
              <w:ind w:left="270" w:hanging="270"/>
              <w:rPr>
                <w:sz w:val="20"/>
              </w:rPr>
            </w:pPr>
            <w:r w:rsidRPr="0064739C">
              <w:rPr>
                <w:sz w:val="20"/>
              </w:rPr>
              <w:t>*</w:t>
            </w:r>
            <w:r w:rsidRPr="0064739C">
              <w:rPr>
                <w:sz w:val="20"/>
              </w:rPr>
              <w:tab/>
              <w:t>p &lt; 0,001 </w:t>
            </w:r>
          </w:p>
          <w:p w14:paraId="217FC708" w14:textId="77777777" w:rsidR="00141962" w:rsidRPr="0064739C" w:rsidRDefault="00141962" w:rsidP="00141962">
            <w:pPr>
              <w:ind w:left="270" w:hanging="270"/>
              <w:rPr>
                <w:sz w:val="20"/>
              </w:rPr>
            </w:pPr>
            <w:r w:rsidRPr="0064739C">
              <w:rPr>
                <w:sz w:val="20"/>
              </w:rPr>
              <w:t>**</w:t>
            </w:r>
            <w:r w:rsidRPr="0064739C">
              <w:rPr>
                <w:sz w:val="20"/>
              </w:rPr>
              <w:tab/>
              <w:t>p &lt; 0,01 </w:t>
            </w:r>
          </w:p>
        </w:tc>
      </w:tr>
    </w:tbl>
    <w:p w14:paraId="1B4DFF61" w14:textId="77777777" w:rsidR="00C46587" w:rsidRPr="005A01E2" w:rsidRDefault="00C46587" w:rsidP="00982118">
      <w:pPr>
        <w:rPr>
          <w:lang w:val="en-GB"/>
        </w:rPr>
      </w:pPr>
    </w:p>
    <w:p w14:paraId="1A4AE44A" w14:textId="77777777" w:rsidR="00C46587" w:rsidRPr="005A01E2" w:rsidRDefault="00C46587" w:rsidP="00982118">
      <w:r w:rsidRPr="005A01E2">
        <w:t xml:space="preserve">A 160/80 mg, illetve a 80/40 mg dózisú indukciós kezelések után a 8. héten hasonló remissziós rátát figyeltek meg, és a 160/80 mg dózisokkal kezelt csoportban gyakrabban észleltek mellékhatásokat. </w:t>
      </w:r>
    </w:p>
    <w:p w14:paraId="46249943" w14:textId="77777777" w:rsidR="00C46587" w:rsidRPr="005A01E2" w:rsidRDefault="00C46587" w:rsidP="00982118">
      <w:pPr>
        <w:rPr>
          <w:lang w:val="en-GB"/>
        </w:rPr>
      </w:pPr>
    </w:p>
    <w:p w14:paraId="051889E4" w14:textId="77777777" w:rsidR="00C46587" w:rsidRPr="005A01E2" w:rsidRDefault="00C46587" w:rsidP="00982118">
      <w:r w:rsidRPr="005A01E2">
        <w:t>A CD III vizsgálat 4. hetében a betegek 58%-án (499/854 betegen) mutatkozott klinikai hatás, és ők kerültek be az elsődleges elemzésbe. A kezelésre a 4. héten klinikailag reagáló betegek 48%-át korábban már kezelték más TNF</w:t>
      </w:r>
      <w:r w:rsidRPr="005A01E2">
        <w:noBreakHyphen/>
        <w:t xml:space="preserve">antagonistával. A tartós remissziót elért, illetve a kezelésre reagáló betegek részarányát a </w:t>
      </w:r>
      <w:r w:rsidR="00E46225">
        <w:t>22</w:t>
      </w:r>
      <w:r w:rsidRPr="005A01E2">
        <w:t>. táblázat mutatja be. A klinikai remisszióban lévő betegek aránya viszonylag állandó maradt, függetlenül a korábbi TNF</w:t>
      </w:r>
      <w:r w:rsidRPr="005A01E2">
        <w:noBreakHyphen/>
        <w:t xml:space="preserve">antagonista expozíciótól. </w:t>
      </w:r>
    </w:p>
    <w:p w14:paraId="196EAE8C" w14:textId="77777777" w:rsidR="00C46587" w:rsidRPr="005A01E2" w:rsidRDefault="00C46587" w:rsidP="00982118"/>
    <w:p w14:paraId="462AE59C" w14:textId="77777777" w:rsidR="00C46587" w:rsidRPr="005A01E2" w:rsidRDefault="00C46587" w:rsidP="00982118">
      <w:r w:rsidRPr="005A01E2">
        <w:t xml:space="preserve">Az 56. hétre a placebóhoz képest az adalimumab esetén statisztikailag szignifikánsan csökkent a betegséggel összefüggő hospitalizációk és műtétek száma. </w:t>
      </w:r>
    </w:p>
    <w:p w14:paraId="76B766B6" w14:textId="77777777" w:rsidR="00C46587" w:rsidRPr="005A01E2" w:rsidRDefault="00C46587" w:rsidP="00982118"/>
    <w:p w14:paraId="74EC5A89" w14:textId="77777777" w:rsidR="009473C0" w:rsidRPr="005A01E2" w:rsidRDefault="00E46225" w:rsidP="007F480A">
      <w:pPr>
        <w:keepNext/>
        <w:rPr>
          <w:b/>
        </w:rPr>
      </w:pPr>
      <w:r>
        <w:rPr>
          <w:b/>
        </w:rPr>
        <w:t>22</w:t>
      </w:r>
      <w:r w:rsidR="00C46587" w:rsidRPr="005A01E2">
        <w:rPr>
          <w:b/>
        </w:rPr>
        <w:t>. </w:t>
      </w:r>
      <w:r w:rsidR="00492462">
        <w:rPr>
          <w:b/>
        </w:rPr>
        <w:t xml:space="preserve">táblázat: </w:t>
      </w:r>
      <w:r w:rsidR="009473C0" w:rsidRPr="005A01E2">
        <w:rPr>
          <w:b/>
        </w:rPr>
        <w:t>A klinikai remisszió és válasz fenntartása (betegek százalékában)</w:t>
      </w:r>
    </w:p>
    <w:p w14:paraId="2A5A34E1" w14:textId="77777777" w:rsidR="009473C0" w:rsidRPr="005A01E2" w:rsidRDefault="009473C0" w:rsidP="009473C0">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2091"/>
        <w:gridCol w:w="2122"/>
        <w:gridCol w:w="2122"/>
      </w:tblGrid>
      <w:tr w:rsidR="009473C0" w:rsidRPr="005A01E2" w14:paraId="13A59738" w14:textId="77777777" w:rsidTr="00F96E22">
        <w:tc>
          <w:tcPr>
            <w:tcW w:w="2804" w:type="dxa"/>
            <w:tcBorders>
              <w:top w:val="single" w:sz="4" w:space="0" w:color="auto"/>
              <w:left w:val="single" w:sz="4" w:space="0" w:color="auto"/>
              <w:bottom w:val="single" w:sz="4" w:space="0" w:color="auto"/>
              <w:right w:val="single" w:sz="4" w:space="0" w:color="auto"/>
            </w:tcBorders>
          </w:tcPr>
          <w:p w14:paraId="61AB5FFF" w14:textId="77777777" w:rsidR="009473C0" w:rsidRPr="005A01E2" w:rsidRDefault="009473C0" w:rsidP="005A68B9">
            <w:pPr>
              <w:keepNext/>
              <w:rPr>
                <w:b/>
              </w:rPr>
            </w:pPr>
          </w:p>
        </w:tc>
        <w:tc>
          <w:tcPr>
            <w:tcW w:w="2161" w:type="dxa"/>
            <w:tcBorders>
              <w:top w:val="single" w:sz="4" w:space="0" w:color="auto"/>
              <w:left w:val="single" w:sz="4" w:space="0" w:color="auto"/>
              <w:bottom w:val="single" w:sz="4" w:space="0" w:color="auto"/>
              <w:right w:val="single" w:sz="4" w:space="0" w:color="auto"/>
            </w:tcBorders>
            <w:vAlign w:val="center"/>
            <w:hideMark/>
          </w:tcPr>
          <w:p w14:paraId="068EA5B0" w14:textId="77777777" w:rsidR="009473C0" w:rsidRPr="005A01E2" w:rsidRDefault="009473C0" w:rsidP="005A68B9">
            <w:pPr>
              <w:keepNext/>
              <w:jc w:val="center"/>
              <w:rPr>
                <w:b/>
              </w:rPr>
            </w:pPr>
            <w:r w:rsidRPr="005A01E2">
              <w:rPr>
                <w:b/>
              </w:rPr>
              <w:t>Placebo</w:t>
            </w:r>
          </w:p>
        </w:tc>
        <w:tc>
          <w:tcPr>
            <w:tcW w:w="2163" w:type="dxa"/>
            <w:tcBorders>
              <w:top w:val="single" w:sz="4" w:space="0" w:color="auto"/>
              <w:left w:val="single" w:sz="4" w:space="0" w:color="auto"/>
              <w:bottom w:val="single" w:sz="4" w:space="0" w:color="auto"/>
              <w:right w:val="single" w:sz="4" w:space="0" w:color="auto"/>
            </w:tcBorders>
            <w:vAlign w:val="center"/>
            <w:hideMark/>
          </w:tcPr>
          <w:p w14:paraId="29770191" w14:textId="77777777" w:rsidR="009473C0" w:rsidRPr="005A01E2" w:rsidRDefault="009473C0" w:rsidP="005A68B9">
            <w:pPr>
              <w:keepNext/>
              <w:jc w:val="center"/>
              <w:rPr>
                <w:b/>
              </w:rPr>
            </w:pPr>
            <w:r w:rsidRPr="005A01E2">
              <w:rPr>
                <w:b/>
              </w:rPr>
              <w:t>40 mg adalimumab</w:t>
            </w:r>
          </w:p>
          <w:p w14:paraId="5583ED18" w14:textId="77777777" w:rsidR="009473C0" w:rsidRPr="005A01E2" w:rsidRDefault="009473C0" w:rsidP="005A68B9">
            <w:pPr>
              <w:keepNext/>
              <w:jc w:val="center"/>
              <w:rPr>
                <w:b/>
              </w:rPr>
            </w:pPr>
            <w:r w:rsidRPr="005A01E2">
              <w:rPr>
                <w:b/>
              </w:rPr>
              <w:t>minden második héten</w:t>
            </w:r>
          </w:p>
        </w:tc>
        <w:tc>
          <w:tcPr>
            <w:tcW w:w="2163" w:type="dxa"/>
            <w:tcBorders>
              <w:top w:val="single" w:sz="4" w:space="0" w:color="auto"/>
              <w:left w:val="single" w:sz="4" w:space="0" w:color="auto"/>
              <w:bottom w:val="single" w:sz="4" w:space="0" w:color="auto"/>
              <w:right w:val="single" w:sz="4" w:space="0" w:color="auto"/>
            </w:tcBorders>
            <w:vAlign w:val="center"/>
            <w:hideMark/>
          </w:tcPr>
          <w:p w14:paraId="412B8E41" w14:textId="77777777" w:rsidR="009473C0" w:rsidRPr="005A01E2" w:rsidRDefault="009473C0" w:rsidP="005A68B9">
            <w:pPr>
              <w:keepNext/>
              <w:jc w:val="center"/>
              <w:rPr>
                <w:b/>
              </w:rPr>
            </w:pPr>
            <w:r w:rsidRPr="005A01E2">
              <w:rPr>
                <w:b/>
              </w:rPr>
              <w:t>40 mg adalimumab</w:t>
            </w:r>
          </w:p>
          <w:p w14:paraId="3EFD39F7" w14:textId="77777777" w:rsidR="009473C0" w:rsidRPr="005A01E2" w:rsidRDefault="009473C0" w:rsidP="005A68B9">
            <w:pPr>
              <w:keepNext/>
              <w:jc w:val="center"/>
              <w:rPr>
                <w:b/>
              </w:rPr>
            </w:pPr>
            <w:r w:rsidRPr="005A01E2">
              <w:rPr>
                <w:b/>
              </w:rPr>
              <w:t>hetente</w:t>
            </w:r>
          </w:p>
        </w:tc>
      </w:tr>
      <w:tr w:rsidR="009473C0" w:rsidRPr="005A01E2" w14:paraId="5F48125E" w14:textId="77777777" w:rsidTr="00F96E22">
        <w:tc>
          <w:tcPr>
            <w:tcW w:w="2804" w:type="dxa"/>
            <w:tcBorders>
              <w:top w:val="single" w:sz="4" w:space="0" w:color="auto"/>
              <w:left w:val="single" w:sz="4" w:space="0" w:color="auto"/>
              <w:bottom w:val="single" w:sz="4" w:space="0" w:color="auto"/>
              <w:right w:val="single" w:sz="4" w:space="0" w:color="auto"/>
            </w:tcBorders>
            <w:hideMark/>
          </w:tcPr>
          <w:p w14:paraId="52A6F4B1" w14:textId="77777777" w:rsidR="009473C0" w:rsidRPr="005A01E2" w:rsidRDefault="009473C0" w:rsidP="005A68B9">
            <w:pPr>
              <w:keepNext/>
              <w:rPr>
                <w:b/>
              </w:rPr>
            </w:pPr>
            <w:r w:rsidRPr="005A01E2">
              <w:rPr>
                <w:b/>
              </w:rPr>
              <w:t>26. hét</w:t>
            </w:r>
          </w:p>
        </w:tc>
        <w:tc>
          <w:tcPr>
            <w:tcW w:w="2161" w:type="dxa"/>
            <w:tcBorders>
              <w:top w:val="single" w:sz="4" w:space="0" w:color="auto"/>
              <w:left w:val="single" w:sz="4" w:space="0" w:color="auto"/>
              <w:bottom w:val="single" w:sz="4" w:space="0" w:color="auto"/>
              <w:right w:val="single" w:sz="4" w:space="0" w:color="auto"/>
            </w:tcBorders>
            <w:hideMark/>
          </w:tcPr>
          <w:p w14:paraId="6A0610BA" w14:textId="77777777" w:rsidR="009473C0" w:rsidRPr="005A01E2" w:rsidRDefault="009473C0" w:rsidP="005A68B9">
            <w:pPr>
              <w:keepNext/>
              <w:jc w:val="center"/>
              <w:rPr>
                <w:b/>
              </w:rPr>
            </w:pPr>
            <w:r w:rsidRPr="005A01E2">
              <w:rPr>
                <w:b/>
              </w:rPr>
              <w:t>N = 170</w:t>
            </w:r>
          </w:p>
        </w:tc>
        <w:tc>
          <w:tcPr>
            <w:tcW w:w="2163" w:type="dxa"/>
            <w:tcBorders>
              <w:top w:val="single" w:sz="4" w:space="0" w:color="auto"/>
              <w:left w:val="single" w:sz="4" w:space="0" w:color="auto"/>
              <w:bottom w:val="single" w:sz="4" w:space="0" w:color="auto"/>
              <w:right w:val="single" w:sz="4" w:space="0" w:color="auto"/>
            </w:tcBorders>
            <w:hideMark/>
          </w:tcPr>
          <w:p w14:paraId="05BC9507" w14:textId="77777777" w:rsidR="009473C0" w:rsidRPr="005A01E2" w:rsidRDefault="009473C0" w:rsidP="005A68B9">
            <w:pPr>
              <w:keepNext/>
              <w:jc w:val="center"/>
              <w:rPr>
                <w:b/>
              </w:rPr>
            </w:pPr>
            <w:r w:rsidRPr="005A01E2">
              <w:rPr>
                <w:b/>
              </w:rPr>
              <w:t>N = 172</w:t>
            </w:r>
          </w:p>
        </w:tc>
        <w:tc>
          <w:tcPr>
            <w:tcW w:w="2163" w:type="dxa"/>
            <w:tcBorders>
              <w:top w:val="single" w:sz="4" w:space="0" w:color="auto"/>
              <w:left w:val="single" w:sz="4" w:space="0" w:color="auto"/>
              <w:bottom w:val="single" w:sz="4" w:space="0" w:color="auto"/>
              <w:right w:val="single" w:sz="4" w:space="0" w:color="auto"/>
            </w:tcBorders>
            <w:hideMark/>
          </w:tcPr>
          <w:p w14:paraId="2EADDEC6" w14:textId="77777777" w:rsidR="009473C0" w:rsidRPr="005A01E2" w:rsidRDefault="009473C0" w:rsidP="005A68B9">
            <w:pPr>
              <w:keepNext/>
              <w:jc w:val="center"/>
              <w:rPr>
                <w:b/>
              </w:rPr>
            </w:pPr>
            <w:r w:rsidRPr="005A01E2">
              <w:rPr>
                <w:b/>
              </w:rPr>
              <w:t>N = 157</w:t>
            </w:r>
          </w:p>
        </w:tc>
      </w:tr>
      <w:tr w:rsidR="009473C0" w:rsidRPr="005A01E2" w14:paraId="555960E1" w14:textId="77777777" w:rsidTr="00F96E22">
        <w:tc>
          <w:tcPr>
            <w:tcW w:w="2804" w:type="dxa"/>
            <w:tcBorders>
              <w:top w:val="single" w:sz="4" w:space="0" w:color="auto"/>
              <w:left w:val="single" w:sz="4" w:space="0" w:color="auto"/>
              <w:bottom w:val="single" w:sz="4" w:space="0" w:color="auto"/>
              <w:right w:val="single" w:sz="4" w:space="0" w:color="auto"/>
            </w:tcBorders>
            <w:hideMark/>
          </w:tcPr>
          <w:p w14:paraId="6AF58214" w14:textId="77777777" w:rsidR="009473C0" w:rsidRPr="005A01E2" w:rsidRDefault="009473C0" w:rsidP="005A68B9">
            <w:r w:rsidRPr="005A01E2">
              <w:t>Klinikai remisszió</w:t>
            </w:r>
          </w:p>
        </w:tc>
        <w:tc>
          <w:tcPr>
            <w:tcW w:w="2161" w:type="dxa"/>
            <w:tcBorders>
              <w:top w:val="single" w:sz="4" w:space="0" w:color="auto"/>
              <w:left w:val="single" w:sz="4" w:space="0" w:color="auto"/>
              <w:bottom w:val="single" w:sz="4" w:space="0" w:color="auto"/>
              <w:right w:val="single" w:sz="4" w:space="0" w:color="auto"/>
            </w:tcBorders>
            <w:hideMark/>
          </w:tcPr>
          <w:p w14:paraId="678C229D" w14:textId="77777777" w:rsidR="009473C0" w:rsidRPr="005A01E2" w:rsidRDefault="009473C0" w:rsidP="005A68B9">
            <w:pPr>
              <w:jc w:val="center"/>
            </w:pPr>
            <w:r w:rsidRPr="005A01E2">
              <w:t>17%</w:t>
            </w:r>
          </w:p>
        </w:tc>
        <w:tc>
          <w:tcPr>
            <w:tcW w:w="2163" w:type="dxa"/>
            <w:tcBorders>
              <w:top w:val="single" w:sz="4" w:space="0" w:color="auto"/>
              <w:left w:val="single" w:sz="4" w:space="0" w:color="auto"/>
              <w:bottom w:val="single" w:sz="4" w:space="0" w:color="auto"/>
              <w:right w:val="single" w:sz="4" w:space="0" w:color="auto"/>
            </w:tcBorders>
            <w:hideMark/>
          </w:tcPr>
          <w:p w14:paraId="0618C9DD" w14:textId="77777777" w:rsidR="009473C0" w:rsidRPr="005A01E2" w:rsidRDefault="009473C0" w:rsidP="005A68B9">
            <w:pPr>
              <w:jc w:val="center"/>
            </w:pPr>
            <w:r w:rsidRPr="005A01E2">
              <w:t>40%*</w:t>
            </w:r>
          </w:p>
        </w:tc>
        <w:tc>
          <w:tcPr>
            <w:tcW w:w="2163" w:type="dxa"/>
            <w:tcBorders>
              <w:top w:val="single" w:sz="4" w:space="0" w:color="auto"/>
              <w:left w:val="single" w:sz="4" w:space="0" w:color="auto"/>
              <w:bottom w:val="single" w:sz="4" w:space="0" w:color="auto"/>
              <w:right w:val="single" w:sz="4" w:space="0" w:color="auto"/>
            </w:tcBorders>
            <w:hideMark/>
          </w:tcPr>
          <w:p w14:paraId="0004DB30" w14:textId="77777777" w:rsidR="009473C0" w:rsidRPr="005A01E2" w:rsidRDefault="009473C0" w:rsidP="005A68B9">
            <w:pPr>
              <w:jc w:val="center"/>
            </w:pPr>
            <w:r w:rsidRPr="005A01E2">
              <w:t>47%*</w:t>
            </w:r>
          </w:p>
        </w:tc>
      </w:tr>
      <w:tr w:rsidR="009473C0" w:rsidRPr="005A01E2" w14:paraId="5207AFEA" w14:textId="77777777" w:rsidTr="00F96E22">
        <w:tc>
          <w:tcPr>
            <w:tcW w:w="2804" w:type="dxa"/>
            <w:tcBorders>
              <w:top w:val="single" w:sz="4" w:space="0" w:color="auto"/>
              <w:left w:val="single" w:sz="4" w:space="0" w:color="auto"/>
              <w:bottom w:val="single" w:sz="4" w:space="0" w:color="auto"/>
              <w:right w:val="single" w:sz="4" w:space="0" w:color="auto"/>
            </w:tcBorders>
            <w:hideMark/>
          </w:tcPr>
          <w:p w14:paraId="60E68A87" w14:textId="77777777" w:rsidR="009473C0" w:rsidRPr="005A01E2" w:rsidRDefault="009473C0" w:rsidP="005A68B9">
            <w:r w:rsidRPr="005A01E2">
              <w:t>Klinikai válasz (CR</w:t>
            </w:r>
            <w:r w:rsidRPr="005A01E2">
              <w:noBreakHyphen/>
              <w:t>100)</w:t>
            </w:r>
          </w:p>
        </w:tc>
        <w:tc>
          <w:tcPr>
            <w:tcW w:w="2161" w:type="dxa"/>
            <w:tcBorders>
              <w:top w:val="single" w:sz="4" w:space="0" w:color="auto"/>
              <w:left w:val="single" w:sz="4" w:space="0" w:color="auto"/>
              <w:bottom w:val="single" w:sz="4" w:space="0" w:color="auto"/>
              <w:right w:val="single" w:sz="4" w:space="0" w:color="auto"/>
            </w:tcBorders>
            <w:hideMark/>
          </w:tcPr>
          <w:p w14:paraId="075D4F3D" w14:textId="77777777" w:rsidR="009473C0" w:rsidRPr="005A01E2" w:rsidRDefault="009473C0" w:rsidP="005A68B9">
            <w:pPr>
              <w:jc w:val="center"/>
            </w:pPr>
            <w:r w:rsidRPr="005A01E2">
              <w:t>27%</w:t>
            </w:r>
          </w:p>
        </w:tc>
        <w:tc>
          <w:tcPr>
            <w:tcW w:w="2163" w:type="dxa"/>
            <w:tcBorders>
              <w:top w:val="single" w:sz="4" w:space="0" w:color="auto"/>
              <w:left w:val="single" w:sz="4" w:space="0" w:color="auto"/>
              <w:bottom w:val="single" w:sz="4" w:space="0" w:color="auto"/>
              <w:right w:val="single" w:sz="4" w:space="0" w:color="auto"/>
            </w:tcBorders>
            <w:hideMark/>
          </w:tcPr>
          <w:p w14:paraId="21B583BF" w14:textId="77777777" w:rsidR="009473C0" w:rsidRPr="005A01E2" w:rsidRDefault="009473C0" w:rsidP="005A68B9">
            <w:pPr>
              <w:jc w:val="center"/>
            </w:pPr>
            <w:r w:rsidRPr="005A01E2">
              <w:t>52%*</w:t>
            </w:r>
          </w:p>
        </w:tc>
        <w:tc>
          <w:tcPr>
            <w:tcW w:w="2163" w:type="dxa"/>
            <w:tcBorders>
              <w:top w:val="single" w:sz="4" w:space="0" w:color="auto"/>
              <w:left w:val="single" w:sz="4" w:space="0" w:color="auto"/>
              <w:bottom w:val="single" w:sz="4" w:space="0" w:color="auto"/>
              <w:right w:val="single" w:sz="4" w:space="0" w:color="auto"/>
            </w:tcBorders>
            <w:hideMark/>
          </w:tcPr>
          <w:p w14:paraId="4B8BECC9" w14:textId="77777777" w:rsidR="009473C0" w:rsidRPr="005A01E2" w:rsidRDefault="009473C0" w:rsidP="005A68B9">
            <w:pPr>
              <w:jc w:val="center"/>
            </w:pPr>
            <w:r w:rsidRPr="005A01E2">
              <w:t>52%*</w:t>
            </w:r>
          </w:p>
        </w:tc>
      </w:tr>
      <w:tr w:rsidR="009473C0" w:rsidRPr="005A01E2" w14:paraId="167AB4EE" w14:textId="77777777" w:rsidTr="00F96E22">
        <w:tc>
          <w:tcPr>
            <w:tcW w:w="2804" w:type="dxa"/>
            <w:tcBorders>
              <w:top w:val="single" w:sz="4" w:space="0" w:color="auto"/>
              <w:left w:val="single" w:sz="4" w:space="0" w:color="auto"/>
              <w:bottom w:val="single" w:sz="4" w:space="0" w:color="auto"/>
              <w:right w:val="single" w:sz="4" w:space="0" w:color="auto"/>
            </w:tcBorders>
            <w:hideMark/>
          </w:tcPr>
          <w:p w14:paraId="0BF47622" w14:textId="77777777" w:rsidR="009473C0" w:rsidRPr="005A01E2" w:rsidRDefault="009473C0" w:rsidP="005A68B9">
            <w:pPr>
              <w:ind w:left="288"/>
            </w:pPr>
            <w:r w:rsidRPr="005A01E2">
              <w:t>Szteroid nélkül is ≥ 90 napja remisszióban lévő betegek</w:t>
            </w:r>
            <w:r w:rsidRPr="005A01E2">
              <w:rPr>
                <w:vertAlign w:val="superscript"/>
              </w:rPr>
              <w:t>a</w:t>
            </w:r>
          </w:p>
        </w:tc>
        <w:tc>
          <w:tcPr>
            <w:tcW w:w="2161" w:type="dxa"/>
            <w:tcBorders>
              <w:top w:val="single" w:sz="4" w:space="0" w:color="auto"/>
              <w:left w:val="single" w:sz="4" w:space="0" w:color="auto"/>
              <w:bottom w:val="single" w:sz="4" w:space="0" w:color="auto"/>
              <w:right w:val="single" w:sz="4" w:space="0" w:color="auto"/>
            </w:tcBorders>
            <w:hideMark/>
          </w:tcPr>
          <w:p w14:paraId="3C64ACD3" w14:textId="77777777" w:rsidR="009473C0" w:rsidRPr="005A01E2" w:rsidRDefault="009473C0" w:rsidP="005A68B9">
            <w:pPr>
              <w:jc w:val="center"/>
            </w:pPr>
            <w:r w:rsidRPr="005A01E2">
              <w:t>3% (2/66)</w:t>
            </w:r>
          </w:p>
        </w:tc>
        <w:tc>
          <w:tcPr>
            <w:tcW w:w="2163" w:type="dxa"/>
            <w:tcBorders>
              <w:top w:val="single" w:sz="4" w:space="0" w:color="auto"/>
              <w:left w:val="single" w:sz="4" w:space="0" w:color="auto"/>
              <w:bottom w:val="single" w:sz="4" w:space="0" w:color="auto"/>
              <w:right w:val="single" w:sz="4" w:space="0" w:color="auto"/>
            </w:tcBorders>
            <w:hideMark/>
          </w:tcPr>
          <w:p w14:paraId="7D46F683" w14:textId="77777777" w:rsidR="009473C0" w:rsidRPr="005A01E2" w:rsidRDefault="009473C0" w:rsidP="005A68B9">
            <w:pPr>
              <w:jc w:val="center"/>
            </w:pPr>
            <w:r w:rsidRPr="005A01E2">
              <w:t>19% (11/58)**</w:t>
            </w:r>
          </w:p>
        </w:tc>
        <w:tc>
          <w:tcPr>
            <w:tcW w:w="2163" w:type="dxa"/>
            <w:tcBorders>
              <w:top w:val="single" w:sz="4" w:space="0" w:color="auto"/>
              <w:left w:val="single" w:sz="4" w:space="0" w:color="auto"/>
              <w:bottom w:val="single" w:sz="4" w:space="0" w:color="auto"/>
              <w:right w:val="single" w:sz="4" w:space="0" w:color="auto"/>
            </w:tcBorders>
            <w:hideMark/>
          </w:tcPr>
          <w:p w14:paraId="266BF3F5" w14:textId="77777777" w:rsidR="009473C0" w:rsidRPr="005A01E2" w:rsidRDefault="009473C0" w:rsidP="005A68B9">
            <w:pPr>
              <w:jc w:val="center"/>
            </w:pPr>
            <w:r w:rsidRPr="005A01E2">
              <w:t>15% (11/74)**</w:t>
            </w:r>
          </w:p>
        </w:tc>
      </w:tr>
      <w:tr w:rsidR="009473C0" w:rsidRPr="005A01E2" w14:paraId="14890777" w14:textId="77777777" w:rsidTr="00F96E22">
        <w:tc>
          <w:tcPr>
            <w:tcW w:w="2804" w:type="dxa"/>
            <w:tcBorders>
              <w:top w:val="single" w:sz="4" w:space="0" w:color="auto"/>
              <w:left w:val="single" w:sz="4" w:space="0" w:color="auto"/>
              <w:bottom w:val="single" w:sz="4" w:space="0" w:color="auto"/>
              <w:right w:val="single" w:sz="4" w:space="0" w:color="auto"/>
            </w:tcBorders>
            <w:hideMark/>
          </w:tcPr>
          <w:p w14:paraId="7C7BC767" w14:textId="77777777" w:rsidR="009473C0" w:rsidRPr="005A01E2" w:rsidRDefault="009473C0" w:rsidP="005A68B9">
            <w:pPr>
              <w:rPr>
                <w:b/>
              </w:rPr>
            </w:pPr>
            <w:r w:rsidRPr="005A01E2">
              <w:rPr>
                <w:b/>
              </w:rPr>
              <w:t>56. hét</w:t>
            </w:r>
          </w:p>
        </w:tc>
        <w:tc>
          <w:tcPr>
            <w:tcW w:w="2161" w:type="dxa"/>
            <w:tcBorders>
              <w:top w:val="single" w:sz="4" w:space="0" w:color="auto"/>
              <w:left w:val="single" w:sz="4" w:space="0" w:color="auto"/>
              <w:bottom w:val="single" w:sz="4" w:space="0" w:color="auto"/>
              <w:right w:val="single" w:sz="4" w:space="0" w:color="auto"/>
            </w:tcBorders>
            <w:hideMark/>
          </w:tcPr>
          <w:p w14:paraId="339DBC6B" w14:textId="77777777" w:rsidR="009473C0" w:rsidRPr="005A01E2" w:rsidRDefault="009473C0" w:rsidP="005A68B9">
            <w:pPr>
              <w:jc w:val="center"/>
              <w:rPr>
                <w:b/>
              </w:rPr>
            </w:pPr>
            <w:r w:rsidRPr="005A01E2">
              <w:rPr>
                <w:b/>
              </w:rPr>
              <w:t>N = 170</w:t>
            </w:r>
          </w:p>
        </w:tc>
        <w:tc>
          <w:tcPr>
            <w:tcW w:w="2163" w:type="dxa"/>
            <w:tcBorders>
              <w:top w:val="single" w:sz="4" w:space="0" w:color="auto"/>
              <w:left w:val="single" w:sz="4" w:space="0" w:color="auto"/>
              <w:bottom w:val="single" w:sz="4" w:space="0" w:color="auto"/>
              <w:right w:val="single" w:sz="4" w:space="0" w:color="auto"/>
            </w:tcBorders>
            <w:hideMark/>
          </w:tcPr>
          <w:p w14:paraId="45523468" w14:textId="77777777" w:rsidR="009473C0" w:rsidRPr="005A01E2" w:rsidRDefault="009473C0" w:rsidP="005A68B9">
            <w:pPr>
              <w:jc w:val="center"/>
              <w:rPr>
                <w:b/>
              </w:rPr>
            </w:pPr>
            <w:r w:rsidRPr="005A01E2">
              <w:rPr>
                <w:b/>
              </w:rPr>
              <w:t>N = 172</w:t>
            </w:r>
          </w:p>
        </w:tc>
        <w:tc>
          <w:tcPr>
            <w:tcW w:w="2163" w:type="dxa"/>
            <w:tcBorders>
              <w:top w:val="single" w:sz="4" w:space="0" w:color="auto"/>
              <w:left w:val="single" w:sz="4" w:space="0" w:color="auto"/>
              <w:bottom w:val="single" w:sz="4" w:space="0" w:color="auto"/>
              <w:right w:val="single" w:sz="4" w:space="0" w:color="auto"/>
            </w:tcBorders>
            <w:hideMark/>
          </w:tcPr>
          <w:p w14:paraId="7DB143F5" w14:textId="77777777" w:rsidR="009473C0" w:rsidRPr="005A01E2" w:rsidRDefault="009473C0" w:rsidP="005A68B9">
            <w:pPr>
              <w:jc w:val="center"/>
              <w:rPr>
                <w:b/>
              </w:rPr>
            </w:pPr>
            <w:r w:rsidRPr="005A01E2">
              <w:rPr>
                <w:b/>
              </w:rPr>
              <w:t>N = 157</w:t>
            </w:r>
          </w:p>
        </w:tc>
      </w:tr>
      <w:tr w:rsidR="009473C0" w:rsidRPr="005A01E2" w14:paraId="366070DD" w14:textId="77777777" w:rsidTr="00F96E22">
        <w:tc>
          <w:tcPr>
            <w:tcW w:w="2804" w:type="dxa"/>
            <w:tcBorders>
              <w:top w:val="single" w:sz="4" w:space="0" w:color="auto"/>
              <w:left w:val="single" w:sz="4" w:space="0" w:color="auto"/>
              <w:bottom w:val="single" w:sz="4" w:space="0" w:color="auto"/>
              <w:right w:val="single" w:sz="4" w:space="0" w:color="auto"/>
            </w:tcBorders>
            <w:hideMark/>
          </w:tcPr>
          <w:p w14:paraId="67F024A3" w14:textId="77777777" w:rsidR="009473C0" w:rsidRPr="005A01E2" w:rsidRDefault="009473C0" w:rsidP="005A68B9">
            <w:r w:rsidRPr="005A01E2">
              <w:t>Klinikai remisszió</w:t>
            </w:r>
          </w:p>
        </w:tc>
        <w:tc>
          <w:tcPr>
            <w:tcW w:w="2161" w:type="dxa"/>
            <w:tcBorders>
              <w:top w:val="single" w:sz="4" w:space="0" w:color="auto"/>
              <w:left w:val="single" w:sz="4" w:space="0" w:color="auto"/>
              <w:bottom w:val="single" w:sz="4" w:space="0" w:color="auto"/>
              <w:right w:val="single" w:sz="4" w:space="0" w:color="auto"/>
            </w:tcBorders>
            <w:hideMark/>
          </w:tcPr>
          <w:p w14:paraId="02BA7B34" w14:textId="77777777" w:rsidR="009473C0" w:rsidRPr="005A01E2" w:rsidRDefault="009473C0" w:rsidP="005A68B9">
            <w:pPr>
              <w:jc w:val="center"/>
            </w:pPr>
            <w:r w:rsidRPr="005A01E2">
              <w:t>12%</w:t>
            </w:r>
          </w:p>
        </w:tc>
        <w:tc>
          <w:tcPr>
            <w:tcW w:w="2163" w:type="dxa"/>
            <w:tcBorders>
              <w:top w:val="single" w:sz="4" w:space="0" w:color="auto"/>
              <w:left w:val="single" w:sz="4" w:space="0" w:color="auto"/>
              <w:bottom w:val="single" w:sz="4" w:space="0" w:color="auto"/>
              <w:right w:val="single" w:sz="4" w:space="0" w:color="auto"/>
            </w:tcBorders>
            <w:hideMark/>
          </w:tcPr>
          <w:p w14:paraId="47152247" w14:textId="77777777" w:rsidR="009473C0" w:rsidRPr="005A01E2" w:rsidRDefault="009473C0" w:rsidP="005A68B9">
            <w:pPr>
              <w:jc w:val="center"/>
            </w:pPr>
            <w:r w:rsidRPr="005A01E2">
              <w:t>36%*</w:t>
            </w:r>
          </w:p>
        </w:tc>
        <w:tc>
          <w:tcPr>
            <w:tcW w:w="2163" w:type="dxa"/>
            <w:tcBorders>
              <w:top w:val="single" w:sz="4" w:space="0" w:color="auto"/>
              <w:left w:val="single" w:sz="4" w:space="0" w:color="auto"/>
              <w:bottom w:val="single" w:sz="4" w:space="0" w:color="auto"/>
              <w:right w:val="single" w:sz="4" w:space="0" w:color="auto"/>
            </w:tcBorders>
            <w:hideMark/>
          </w:tcPr>
          <w:p w14:paraId="10D0D3F7" w14:textId="77777777" w:rsidR="009473C0" w:rsidRPr="005A01E2" w:rsidRDefault="009473C0" w:rsidP="005A68B9">
            <w:pPr>
              <w:jc w:val="center"/>
            </w:pPr>
            <w:r w:rsidRPr="005A01E2">
              <w:t>41%*</w:t>
            </w:r>
          </w:p>
        </w:tc>
      </w:tr>
      <w:tr w:rsidR="009473C0" w:rsidRPr="005A01E2" w14:paraId="623F2BC6" w14:textId="77777777" w:rsidTr="00F96E22">
        <w:tc>
          <w:tcPr>
            <w:tcW w:w="2804" w:type="dxa"/>
            <w:tcBorders>
              <w:top w:val="single" w:sz="4" w:space="0" w:color="auto"/>
              <w:left w:val="single" w:sz="4" w:space="0" w:color="auto"/>
              <w:bottom w:val="single" w:sz="4" w:space="0" w:color="auto"/>
              <w:right w:val="single" w:sz="4" w:space="0" w:color="auto"/>
            </w:tcBorders>
            <w:hideMark/>
          </w:tcPr>
          <w:p w14:paraId="2CD6A8BA" w14:textId="77777777" w:rsidR="009473C0" w:rsidRPr="005A01E2" w:rsidRDefault="009473C0" w:rsidP="005A68B9">
            <w:r w:rsidRPr="005A01E2">
              <w:t>Klinikai válasz (CR</w:t>
            </w:r>
            <w:r w:rsidRPr="005A01E2">
              <w:noBreakHyphen/>
              <w:t>100)</w:t>
            </w:r>
          </w:p>
        </w:tc>
        <w:tc>
          <w:tcPr>
            <w:tcW w:w="2161" w:type="dxa"/>
            <w:tcBorders>
              <w:top w:val="single" w:sz="4" w:space="0" w:color="auto"/>
              <w:left w:val="single" w:sz="4" w:space="0" w:color="auto"/>
              <w:bottom w:val="single" w:sz="4" w:space="0" w:color="auto"/>
              <w:right w:val="single" w:sz="4" w:space="0" w:color="auto"/>
            </w:tcBorders>
            <w:hideMark/>
          </w:tcPr>
          <w:p w14:paraId="4213A443" w14:textId="77777777" w:rsidR="009473C0" w:rsidRPr="005A01E2" w:rsidRDefault="009473C0" w:rsidP="005A68B9">
            <w:pPr>
              <w:jc w:val="center"/>
            </w:pPr>
            <w:r w:rsidRPr="005A01E2">
              <w:t>17%</w:t>
            </w:r>
          </w:p>
        </w:tc>
        <w:tc>
          <w:tcPr>
            <w:tcW w:w="2163" w:type="dxa"/>
            <w:tcBorders>
              <w:top w:val="single" w:sz="4" w:space="0" w:color="auto"/>
              <w:left w:val="single" w:sz="4" w:space="0" w:color="auto"/>
              <w:bottom w:val="single" w:sz="4" w:space="0" w:color="auto"/>
              <w:right w:val="single" w:sz="4" w:space="0" w:color="auto"/>
            </w:tcBorders>
            <w:hideMark/>
          </w:tcPr>
          <w:p w14:paraId="06917D21" w14:textId="77777777" w:rsidR="009473C0" w:rsidRPr="005A01E2" w:rsidRDefault="009473C0" w:rsidP="005A68B9">
            <w:pPr>
              <w:jc w:val="center"/>
            </w:pPr>
            <w:r w:rsidRPr="005A01E2">
              <w:t>41%*</w:t>
            </w:r>
          </w:p>
        </w:tc>
        <w:tc>
          <w:tcPr>
            <w:tcW w:w="2163" w:type="dxa"/>
            <w:tcBorders>
              <w:top w:val="single" w:sz="4" w:space="0" w:color="auto"/>
              <w:left w:val="single" w:sz="4" w:space="0" w:color="auto"/>
              <w:bottom w:val="single" w:sz="4" w:space="0" w:color="auto"/>
              <w:right w:val="single" w:sz="4" w:space="0" w:color="auto"/>
            </w:tcBorders>
            <w:hideMark/>
          </w:tcPr>
          <w:p w14:paraId="167A05DA" w14:textId="77777777" w:rsidR="009473C0" w:rsidRPr="005A01E2" w:rsidRDefault="009473C0" w:rsidP="005A68B9">
            <w:pPr>
              <w:jc w:val="center"/>
            </w:pPr>
            <w:r w:rsidRPr="005A01E2">
              <w:t>48%*</w:t>
            </w:r>
          </w:p>
        </w:tc>
      </w:tr>
      <w:tr w:rsidR="009473C0" w:rsidRPr="005A01E2" w14:paraId="16FFD01B" w14:textId="77777777" w:rsidTr="00F96E22">
        <w:tc>
          <w:tcPr>
            <w:tcW w:w="2804" w:type="dxa"/>
            <w:tcBorders>
              <w:top w:val="single" w:sz="4" w:space="0" w:color="auto"/>
              <w:left w:val="single" w:sz="4" w:space="0" w:color="auto"/>
              <w:bottom w:val="single" w:sz="4" w:space="0" w:color="auto"/>
              <w:right w:val="single" w:sz="4" w:space="0" w:color="auto"/>
            </w:tcBorders>
            <w:hideMark/>
          </w:tcPr>
          <w:p w14:paraId="2C7F31E2" w14:textId="77777777" w:rsidR="009473C0" w:rsidRPr="005A01E2" w:rsidRDefault="009473C0" w:rsidP="005A68B9">
            <w:pPr>
              <w:ind w:left="288"/>
            </w:pPr>
            <w:r w:rsidRPr="005A01E2">
              <w:t>Szteroid nélkül is ≥ 90 napja remisszióban lévő betegek</w:t>
            </w:r>
            <w:r w:rsidRPr="005A01E2">
              <w:rPr>
                <w:vertAlign w:val="superscript"/>
              </w:rPr>
              <w:t>a</w:t>
            </w:r>
          </w:p>
        </w:tc>
        <w:tc>
          <w:tcPr>
            <w:tcW w:w="2161" w:type="dxa"/>
            <w:tcBorders>
              <w:top w:val="single" w:sz="4" w:space="0" w:color="auto"/>
              <w:left w:val="single" w:sz="4" w:space="0" w:color="auto"/>
              <w:bottom w:val="single" w:sz="4" w:space="0" w:color="auto"/>
              <w:right w:val="single" w:sz="4" w:space="0" w:color="auto"/>
            </w:tcBorders>
            <w:hideMark/>
          </w:tcPr>
          <w:p w14:paraId="26A9749C" w14:textId="77777777" w:rsidR="009473C0" w:rsidRPr="005A01E2" w:rsidRDefault="009473C0" w:rsidP="005A68B9">
            <w:pPr>
              <w:jc w:val="center"/>
            </w:pPr>
            <w:r w:rsidRPr="005A01E2">
              <w:t>5% (3/66)</w:t>
            </w:r>
          </w:p>
        </w:tc>
        <w:tc>
          <w:tcPr>
            <w:tcW w:w="2163" w:type="dxa"/>
            <w:tcBorders>
              <w:top w:val="single" w:sz="4" w:space="0" w:color="auto"/>
              <w:left w:val="single" w:sz="4" w:space="0" w:color="auto"/>
              <w:bottom w:val="single" w:sz="4" w:space="0" w:color="auto"/>
              <w:right w:val="single" w:sz="4" w:space="0" w:color="auto"/>
            </w:tcBorders>
            <w:hideMark/>
          </w:tcPr>
          <w:p w14:paraId="4DEB3F6A" w14:textId="77777777" w:rsidR="009473C0" w:rsidRPr="005A01E2" w:rsidRDefault="009473C0" w:rsidP="005A68B9">
            <w:pPr>
              <w:jc w:val="center"/>
            </w:pPr>
            <w:r w:rsidRPr="005A01E2">
              <w:t>29% (17/58)*</w:t>
            </w:r>
          </w:p>
        </w:tc>
        <w:tc>
          <w:tcPr>
            <w:tcW w:w="2163" w:type="dxa"/>
            <w:tcBorders>
              <w:top w:val="single" w:sz="4" w:space="0" w:color="auto"/>
              <w:left w:val="single" w:sz="4" w:space="0" w:color="auto"/>
              <w:bottom w:val="single" w:sz="4" w:space="0" w:color="auto"/>
              <w:right w:val="single" w:sz="4" w:space="0" w:color="auto"/>
            </w:tcBorders>
            <w:hideMark/>
          </w:tcPr>
          <w:p w14:paraId="54ECAEEE" w14:textId="77777777" w:rsidR="009473C0" w:rsidRPr="005A01E2" w:rsidRDefault="009473C0" w:rsidP="005A68B9">
            <w:pPr>
              <w:jc w:val="center"/>
            </w:pPr>
            <w:r w:rsidRPr="005A01E2">
              <w:t>20% (15/74)**</w:t>
            </w:r>
          </w:p>
        </w:tc>
      </w:tr>
    </w:tbl>
    <w:p w14:paraId="6EDF6802" w14:textId="77777777" w:rsidR="00F96E22" w:rsidRPr="0064739C" w:rsidRDefault="00F96E22" w:rsidP="00F96E22">
      <w:pPr>
        <w:ind w:left="270" w:hanging="270"/>
        <w:rPr>
          <w:sz w:val="20"/>
        </w:rPr>
      </w:pPr>
      <w:r w:rsidRPr="0064739C">
        <w:rPr>
          <w:sz w:val="20"/>
        </w:rPr>
        <w:t xml:space="preserve">* </w:t>
      </w:r>
      <w:r w:rsidRPr="0064739C">
        <w:rPr>
          <w:sz w:val="20"/>
        </w:rPr>
        <w:tab/>
        <w:t xml:space="preserve">p &lt; 0,001 adalimumabbal </w:t>
      </w:r>
      <w:r w:rsidRPr="0064739C">
        <w:rPr>
          <w:i/>
          <w:sz w:val="20"/>
        </w:rPr>
        <w:t>versus</w:t>
      </w:r>
      <w:r w:rsidRPr="0064739C">
        <w:rPr>
          <w:sz w:val="20"/>
        </w:rPr>
        <w:t xml:space="preserve"> placebóval kezelt csoportokban regisztrált arányok páronkénti összehasonlítása </w:t>
      </w:r>
    </w:p>
    <w:p w14:paraId="0BA60A84" w14:textId="77777777" w:rsidR="00F96E22" w:rsidRPr="0064739C" w:rsidRDefault="00F96E22" w:rsidP="00F96E22">
      <w:pPr>
        <w:ind w:left="270" w:hanging="270"/>
        <w:rPr>
          <w:sz w:val="20"/>
        </w:rPr>
      </w:pPr>
      <w:r w:rsidRPr="0064739C">
        <w:rPr>
          <w:sz w:val="20"/>
        </w:rPr>
        <w:t>**</w:t>
      </w:r>
      <w:r w:rsidRPr="0064739C">
        <w:rPr>
          <w:sz w:val="20"/>
        </w:rPr>
        <w:tab/>
        <w:t xml:space="preserve">p &lt; 0,02 adalimumabbal </w:t>
      </w:r>
      <w:r w:rsidRPr="0064739C">
        <w:rPr>
          <w:i/>
          <w:sz w:val="20"/>
        </w:rPr>
        <w:t>versus</w:t>
      </w:r>
      <w:r w:rsidRPr="0064739C">
        <w:rPr>
          <w:sz w:val="20"/>
        </w:rPr>
        <w:t xml:space="preserve"> placebóval kezelt csoportokban regisztrált arányok páronkénti összehasonlítása </w:t>
      </w:r>
    </w:p>
    <w:p w14:paraId="7BEE321B" w14:textId="77777777" w:rsidR="00C46587" w:rsidRDefault="00F96E22" w:rsidP="00F96E22">
      <w:r w:rsidRPr="0064739C">
        <w:rPr>
          <w:sz w:val="20"/>
          <w:vertAlign w:val="superscript"/>
        </w:rPr>
        <w:t>a</w:t>
      </w:r>
      <w:r w:rsidRPr="0064739C">
        <w:rPr>
          <w:sz w:val="20"/>
        </w:rPr>
        <w:t xml:space="preserve"> </w:t>
      </w:r>
      <w:r w:rsidRPr="0064739C">
        <w:rPr>
          <w:sz w:val="20"/>
        </w:rPr>
        <w:tab/>
        <w:t>Azok közül a betegek közül, akik a vizsgálat megkezdésekor kortikoszteroidot kaptak.</w:t>
      </w:r>
    </w:p>
    <w:p w14:paraId="7C0532EF" w14:textId="77777777" w:rsidR="00F96E22" w:rsidRPr="005A01E2" w:rsidRDefault="00F96E22" w:rsidP="00982118"/>
    <w:p w14:paraId="6E800836" w14:textId="77777777" w:rsidR="00C46587" w:rsidRPr="005A01E2" w:rsidRDefault="00C46587" w:rsidP="00982118">
      <w:r w:rsidRPr="005A01E2">
        <w:t>A kezelésre a 4. hétig nem reagáló betegek közül a fenntartó adalimumab-kezelésben részesülők 43%</w:t>
      </w:r>
      <w:r w:rsidR="00C07578">
        <w:noBreakHyphen/>
      </w:r>
      <w:r w:rsidRPr="005A01E2">
        <w:t>ánál, míg a placebokezelésben részesülők 30%</w:t>
      </w:r>
      <w:r w:rsidR="00C07578">
        <w:noBreakHyphen/>
      </w:r>
      <w:r w:rsidRPr="005A01E2">
        <w:t xml:space="preserve">ánál jelentkezett terápiás hatás a 12. hétre. Ezek az eredmények amellett szólnak, hogy egyes, a kezelésre a 4. hétig nem reagáló betegek fenntartó kezelését előnyös lehet a 12. hétig folytatni. A kezelést a 12. héten túl is folytatva már nem nőtt számottevően a kezelésre reagálók aránya (lásd 4.2 pont). </w:t>
      </w:r>
    </w:p>
    <w:p w14:paraId="40C7F687" w14:textId="77777777" w:rsidR="00C46587" w:rsidRPr="005A01E2" w:rsidRDefault="00C46587" w:rsidP="00982118"/>
    <w:p w14:paraId="52497D12" w14:textId="77777777" w:rsidR="00C46587" w:rsidRPr="005A01E2" w:rsidRDefault="00C46587" w:rsidP="00982118">
      <w:r w:rsidRPr="005A01E2">
        <w:t>A CD I vizsgálat 117/276 betegét, míg a CD II és III vizsgálat 272/777 betegét követték nyílt adalimumab</w:t>
      </w:r>
      <w:r w:rsidRPr="005A01E2">
        <w:noBreakHyphen/>
        <w:t>kezelés alatt legalább 3 éven keresztül. Sorrendben 88, illetve 189 betegnél maradt fenn a klinikai remisszió. Sorrendben 102 és 233 betegnél maradt fenn a klinikai válasz (CR</w:t>
      </w:r>
      <w:r w:rsidRPr="005A01E2">
        <w:noBreakHyphen/>
        <w:t xml:space="preserve">100). </w:t>
      </w:r>
    </w:p>
    <w:p w14:paraId="6850082F" w14:textId="77777777" w:rsidR="00C46587" w:rsidRPr="005A01E2" w:rsidRDefault="00C46587" w:rsidP="00982118"/>
    <w:p w14:paraId="6156DB73" w14:textId="77777777" w:rsidR="00C46587" w:rsidRPr="005A01E2" w:rsidRDefault="00C46587" w:rsidP="00DC3A99">
      <w:pPr>
        <w:keepNext/>
        <w:rPr>
          <w:i/>
          <w:u w:val="single"/>
        </w:rPr>
      </w:pPr>
      <w:r w:rsidRPr="005A01E2">
        <w:rPr>
          <w:i/>
          <w:u w:val="single"/>
        </w:rPr>
        <w:t>Életminőség</w:t>
      </w:r>
      <w:r w:rsidRPr="00931BED">
        <w:rPr>
          <w:i/>
        </w:rPr>
        <w:t xml:space="preserve"> </w:t>
      </w:r>
    </w:p>
    <w:p w14:paraId="5C2DA597" w14:textId="77777777" w:rsidR="00C46587" w:rsidRPr="005A01E2" w:rsidRDefault="00C46587" w:rsidP="00DC3A99">
      <w:pPr>
        <w:keepNext/>
      </w:pPr>
    </w:p>
    <w:p w14:paraId="5E367163" w14:textId="77777777" w:rsidR="00C46587" w:rsidRPr="005A01E2" w:rsidRDefault="00C46587" w:rsidP="00982118">
      <w:r w:rsidRPr="005A01E2">
        <w:t>A CD I és a CD II vizsgálatokban statisztikailag szignifikáns javulást értek el a betegségspecifikus Gyulladásos bélbetegség kérdőív (IBDQ – Inflammatory Bowel Disease Questionnaire) összpontszámában a kezelés 4. hetében azoknál a betegeknél, akiket véletlenszerűen az adalimumab 80/40 mg, illetve 160/80 mg csoportokba soroltak be, a placebo</w:t>
      </w:r>
      <w:r w:rsidRPr="005A01E2">
        <w:noBreakHyphen/>
        <w:t xml:space="preserve">csoportba sorolt betegekével összehasonlítva, és ezt észlelték a CD III vizsgálat során is a 26. és az 56. héten az </w:t>
      </w:r>
      <w:r w:rsidR="000219C5">
        <w:t>adalimumabbal</w:t>
      </w:r>
      <w:r w:rsidRPr="005A01E2">
        <w:t xml:space="preserve">, illetve placebóval kezelt betegcsoportokban. </w:t>
      </w:r>
    </w:p>
    <w:p w14:paraId="69A8D381" w14:textId="77777777" w:rsidR="00C46587" w:rsidRPr="005A01E2" w:rsidRDefault="00C46587" w:rsidP="00982118"/>
    <w:p w14:paraId="0CC6F553" w14:textId="77777777" w:rsidR="00C46587" w:rsidRPr="005A01E2" w:rsidRDefault="00C46587" w:rsidP="00DC3A99">
      <w:pPr>
        <w:keepNext/>
        <w:rPr>
          <w:i/>
        </w:rPr>
      </w:pPr>
      <w:r w:rsidRPr="005A01E2">
        <w:rPr>
          <w:i/>
        </w:rPr>
        <w:t xml:space="preserve">Colitis ulcerosa </w:t>
      </w:r>
    </w:p>
    <w:p w14:paraId="47BE357D" w14:textId="77777777" w:rsidR="00C46587" w:rsidRPr="005A01E2" w:rsidRDefault="00C46587" w:rsidP="00DC3A99">
      <w:pPr>
        <w:keepNext/>
      </w:pPr>
    </w:p>
    <w:p w14:paraId="6716C90F" w14:textId="77777777" w:rsidR="00C46587" w:rsidRPr="005A01E2" w:rsidRDefault="00C46587" w:rsidP="00982118">
      <w:r w:rsidRPr="005A01E2">
        <w:t>Az adalimumab többszörös adagjának biztonságosságát és hatásosságát értékelték közepesen súlyos</w:t>
      </w:r>
      <w:r w:rsidR="009B52F7">
        <w:t> </w:t>
      </w:r>
      <w:r w:rsidR="009B52F7">
        <w:noBreakHyphen/>
        <w:t> </w:t>
      </w:r>
      <w:r w:rsidRPr="005A01E2">
        <w:t>súlyos aktív colitis ulcerosában szenvedő felnőtt betegeknél (Mayo pontszám 6</w:t>
      </w:r>
      <w:r w:rsidRPr="005A01E2">
        <w:noBreakHyphen/>
        <w:t>12, endoszkópos alpontszám 2</w:t>
      </w:r>
      <w:r w:rsidRPr="005A01E2">
        <w:noBreakHyphen/>
        <w:t xml:space="preserve">3) randomizált, kettős vak, placebokontrollos vizsgálatokban. </w:t>
      </w:r>
    </w:p>
    <w:p w14:paraId="702C3DAE" w14:textId="77777777" w:rsidR="00C46587" w:rsidRPr="005A01E2" w:rsidRDefault="00C46587" w:rsidP="00982118"/>
    <w:p w14:paraId="6C47385D" w14:textId="77777777" w:rsidR="00C46587" w:rsidRPr="005A01E2" w:rsidRDefault="00C46587" w:rsidP="00982118">
      <w:r w:rsidRPr="005A01E2">
        <w:t>Az UC I vizsgálatban 390, korábban TNF</w:t>
      </w:r>
      <w:r w:rsidRPr="005A01E2">
        <w:noBreakHyphen/>
        <w:t xml:space="preserve">antagonista kezelésben nem részesült beteget randomizáltak három csoportba: az egyik csoport a 0. és 2. héten placebót kapott, a másik csoport a 0. héten 160 mg, a 2. héten 80 mg </w:t>
      </w:r>
      <w:r w:rsidR="000219C5">
        <w:t>adalimumabot</w:t>
      </w:r>
      <w:r w:rsidRPr="005A01E2">
        <w:t xml:space="preserve">, míg a harmadik csoport a 0. héten 80 mg, a 2. héten pedig 40 mg </w:t>
      </w:r>
      <w:r w:rsidR="000219C5">
        <w:t>adalimumabot</w:t>
      </w:r>
      <w:r w:rsidRPr="005A01E2">
        <w:t xml:space="preserve"> kapott. A 2. hét után a betegek mindkét adalimumab-karon 40 mg-ot kaptak minden második héten. A klinikai remissziót (meghatározás szerint a Mayo pontszám ≤ 2 és egyik alpontszám sem &gt; 1) a 8. héten értékelték. </w:t>
      </w:r>
    </w:p>
    <w:p w14:paraId="034A473E" w14:textId="77777777" w:rsidR="00C46587" w:rsidRPr="005A01E2" w:rsidRDefault="00C46587" w:rsidP="00982118"/>
    <w:p w14:paraId="539BC7F3" w14:textId="77777777" w:rsidR="00C46587" w:rsidRPr="005A01E2" w:rsidRDefault="00C46587" w:rsidP="00982118">
      <w:r w:rsidRPr="005A01E2">
        <w:t xml:space="preserve">Az UC II vizsgálatban 248 beteg kapott 160 mg </w:t>
      </w:r>
      <w:r w:rsidR="000219C5">
        <w:t>adalimumabot</w:t>
      </w:r>
      <w:r w:rsidRPr="005A01E2">
        <w:t xml:space="preserve"> a 0. héten, 80 mg-ot a 2. héten, majd ezt követően 40 mg</w:t>
      </w:r>
      <w:r w:rsidRPr="005A01E2">
        <w:noBreakHyphen/>
        <w:t xml:space="preserve">ot minden második héten, míg 246 betegnek placebót adtak. A klinikai eredményeket a 8. héten a remisszió indukciójára vonatkozóan, az 52. héten a remisszió fenntartására vonatkozóan értékelték. </w:t>
      </w:r>
    </w:p>
    <w:p w14:paraId="1A52987D" w14:textId="77777777" w:rsidR="00C46587" w:rsidRPr="005A01E2" w:rsidRDefault="00C46587" w:rsidP="00982118"/>
    <w:p w14:paraId="6DB0AA68" w14:textId="77777777" w:rsidR="00C46587" w:rsidRPr="005A01E2" w:rsidRDefault="00C46587" w:rsidP="00982118">
      <w:r w:rsidRPr="005A01E2">
        <w:t>A 160/80 mg indukciós adalimumab</w:t>
      </w:r>
      <w:r w:rsidRPr="005A01E2">
        <w:noBreakHyphen/>
        <w:t xml:space="preserve">kezelésben részesülő betegek statisztikailag szignifikánsan nagyobb százalékban mutattak klinikai remissziót a 8. héten a placebóhoz képest az UC I vizsgálatban (sorrendben 18%, illetve 9%, p = 0,031) és az UC II vizsgálatban (sorrendben 17%, illetve 9%, p = 0,019). Az UC II vizsgálatban azok közül az </w:t>
      </w:r>
      <w:r w:rsidR="000219C5">
        <w:t>adalimumabbal</w:t>
      </w:r>
      <w:r w:rsidRPr="005A01E2">
        <w:t xml:space="preserve"> kezelt betegek közül, akik a 8. héten remisszióban voltak, az 52. héten 21/41 (51%) volt remisszióban. </w:t>
      </w:r>
    </w:p>
    <w:p w14:paraId="2D863E0F" w14:textId="77777777" w:rsidR="00C46587" w:rsidRPr="005A01E2" w:rsidRDefault="00C46587" w:rsidP="00982118"/>
    <w:p w14:paraId="12079D0B" w14:textId="77777777" w:rsidR="00C46587" w:rsidRPr="005A01E2" w:rsidRDefault="00C46587" w:rsidP="00982118">
      <w:r w:rsidRPr="005A01E2">
        <w:t xml:space="preserve">Az UC II vizsgálatban résztvevő teljes betegpopuláció eredményeit a </w:t>
      </w:r>
      <w:r w:rsidR="00341989">
        <w:t>23</w:t>
      </w:r>
      <w:r w:rsidRPr="005A01E2">
        <w:t xml:space="preserve">. táblázat mutatja. </w:t>
      </w:r>
    </w:p>
    <w:p w14:paraId="49206F6F" w14:textId="77777777" w:rsidR="00C46587" w:rsidRPr="005A01E2" w:rsidRDefault="00C46587" w:rsidP="00982118"/>
    <w:p w14:paraId="7C5FD741" w14:textId="77777777" w:rsidR="00C46587" w:rsidRPr="005A01E2" w:rsidRDefault="00341989" w:rsidP="007F480A">
      <w:pPr>
        <w:keepNext/>
        <w:rPr>
          <w:b/>
        </w:rPr>
      </w:pPr>
      <w:r>
        <w:rPr>
          <w:b/>
        </w:rPr>
        <w:t>23</w:t>
      </w:r>
      <w:r w:rsidR="00C46587" w:rsidRPr="005A01E2">
        <w:rPr>
          <w:b/>
        </w:rPr>
        <w:t>. </w:t>
      </w:r>
      <w:r w:rsidR="00492462">
        <w:rPr>
          <w:b/>
        </w:rPr>
        <w:t xml:space="preserve">táblázat: </w:t>
      </w:r>
      <w:r w:rsidR="00C46587" w:rsidRPr="005A01E2">
        <w:rPr>
          <w:b/>
        </w:rPr>
        <w:t>Az UC II vizsgálatban a klinikai válasz, remisszió és nyálkahártya</w:t>
      </w:r>
      <w:r w:rsidR="00C46587" w:rsidRPr="005A01E2">
        <w:rPr>
          <w:b/>
        </w:rPr>
        <w:noBreakHyphen/>
        <w:t>gyógyulás aránya (betegek százalékában)</w:t>
      </w:r>
    </w:p>
    <w:p w14:paraId="03D1C1F7" w14:textId="77777777" w:rsidR="003B563C" w:rsidRPr="005A01E2" w:rsidRDefault="003B563C" w:rsidP="00982118">
      <w:pPr>
        <w:keepNext/>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8"/>
        <w:gridCol w:w="2943"/>
        <w:gridCol w:w="2214"/>
      </w:tblGrid>
      <w:tr w:rsidR="00C46587" w:rsidRPr="005A01E2" w14:paraId="3C5522C4" w14:textId="77777777" w:rsidTr="00EA7409">
        <w:trPr>
          <w:jc w:val="center"/>
        </w:trPr>
        <w:tc>
          <w:tcPr>
            <w:tcW w:w="4012" w:type="dxa"/>
          </w:tcPr>
          <w:p w14:paraId="210AE332" w14:textId="77777777" w:rsidR="00C46587" w:rsidRPr="005A01E2" w:rsidRDefault="00C46587" w:rsidP="00982118">
            <w:pPr>
              <w:keepNext/>
              <w:jc w:val="center"/>
            </w:pPr>
          </w:p>
        </w:tc>
        <w:tc>
          <w:tcPr>
            <w:tcW w:w="3038" w:type="dxa"/>
            <w:hideMark/>
          </w:tcPr>
          <w:p w14:paraId="39BAAD10" w14:textId="77777777" w:rsidR="00C46587" w:rsidRPr="005A01E2" w:rsidRDefault="00C46587" w:rsidP="00982118">
            <w:pPr>
              <w:keepNext/>
              <w:jc w:val="center"/>
              <w:rPr>
                <w:b/>
              </w:rPr>
            </w:pPr>
            <w:r w:rsidRPr="005A01E2">
              <w:rPr>
                <w:b/>
              </w:rPr>
              <w:t>Placebo</w:t>
            </w:r>
          </w:p>
        </w:tc>
        <w:tc>
          <w:tcPr>
            <w:tcW w:w="2253" w:type="dxa"/>
            <w:hideMark/>
          </w:tcPr>
          <w:p w14:paraId="498E059F" w14:textId="77777777" w:rsidR="00C46587" w:rsidRPr="005A01E2" w:rsidRDefault="005A4709" w:rsidP="00982118">
            <w:pPr>
              <w:keepNext/>
              <w:jc w:val="center"/>
              <w:rPr>
                <w:b/>
              </w:rPr>
            </w:pPr>
            <w:r w:rsidRPr="005A01E2">
              <w:rPr>
                <w:b/>
              </w:rPr>
              <w:t>Adalimumab 40 mg</w:t>
            </w:r>
          </w:p>
          <w:p w14:paraId="687A7130" w14:textId="77777777" w:rsidR="00C46587" w:rsidRPr="005A01E2" w:rsidRDefault="00C46587" w:rsidP="00982118">
            <w:pPr>
              <w:keepNext/>
              <w:jc w:val="center"/>
              <w:rPr>
                <w:b/>
              </w:rPr>
            </w:pPr>
            <w:r w:rsidRPr="005A01E2">
              <w:rPr>
                <w:b/>
              </w:rPr>
              <w:t>minden második héten</w:t>
            </w:r>
          </w:p>
        </w:tc>
      </w:tr>
      <w:tr w:rsidR="00C46587" w:rsidRPr="005A01E2" w14:paraId="12E77953" w14:textId="77777777" w:rsidTr="00EA7409">
        <w:trPr>
          <w:jc w:val="center"/>
        </w:trPr>
        <w:tc>
          <w:tcPr>
            <w:tcW w:w="4012" w:type="dxa"/>
            <w:hideMark/>
          </w:tcPr>
          <w:p w14:paraId="29239B5C" w14:textId="77777777" w:rsidR="00C46587" w:rsidRPr="005A01E2" w:rsidRDefault="00C46587" w:rsidP="00982118">
            <w:pPr>
              <w:keepNext/>
              <w:rPr>
                <w:b/>
              </w:rPr>
            </w:pPr>
            <w:r w:rsidRPr="005A01E2">
              <w:rPr>
                <w:b/>
              </w:rPr>
              <w:t>52. hét</w:t>
            </w:r>
          </w:p>
        </w:tc>
        <w:tc>
          <w:tcPr>
            <w:tcW w:w="3038" w:type="dxa"/>
            <w:vAlign w:val="center"/>
            <w:hideMark/>
          </w:tcPr>
          <w:p w14:paraId="560BF050" w14:textId="77777777" w:rsidR="00C46587" w:rsidRPr="005A01E2" w:rsidRDefault="00C46587" w:rsidP="00982118">
            <w:pPr>
              <w:keepNext/>
              <w:jc w:val="center"/>
              <w:rPr>
                <w:b/>
              </w:rPr>
            </w:pPr>
            <w:r w:rsidRPr="005A01E2">
              <w:rPr>
                <w:b/>
              </w:rPr>
              <w:t>N = 246</w:t>
            </w:r>
          </w:p>
        </w:tc>
        <w:tc>
          <w:tcPr>
            <w:tcW w:w="2253" w:type="dxa"/>
            <w:vAlign w:val="center"/>
            <w:hideMark/>
          </w:tcPr>
          <w:p w14:paraId="230F0960" w14:textId="77777777" w:rsidR="00C46587" w:rsidRPr="005A01E2" w:rsidRDefault="00C46587" w:rsidP="00982118">
            <w:pPr>
              <w:keepNext/>
              <w:jc w:val="center"/>
              <w:rPr>
                <w:b/>
              </w:rPr>
            </w:pPr>
            <w:r w:rsidRPr="005A01E2">
              <w:rPr>
                <w:b/>
              </w:rPr>
              <w:t>N = 248</w:t>
            </w:r>
          </w:p>
        </w:tc>
      </w:tr>
      <w:tr w:rsidR="00C46587" w:rsidRPr="005A01E2" w14:paraId="08879CC7" w14:textId="77777777" w:rsidTr="00EA7409">
        <w:trPr>
          <w:jc w:val="center"/>
        </w:trPr>
        <w:tc>
          <w:tcPr>
            <w:tcW w:w="4012" w:type="dxa"/>
            <w:hideMark/>
          </w:tcPr>
          <w:p w14:paraId="552629A3" w14:textId="77777777" w:rsidR="00C46587" w:rsidRPr="005A01E2" w:rsidRDefault="00C46587" w:rsidP="00982118">
            <w:pPr>
              <w:keepNext/>
              <w:tabs>
                <w:tab w:val="left" w:pos="288"/>
              </w:tabs>
              <w:ind w:left="252"/>
            </w:pPr>
            <w:r w:rsidRPr="005A01E2">
              <w:t>Klinikai válasz</w:t>
            </w:r>
          </w:p>
        </w:tc>
        <w:tc>
          <w:tcPr>
            <w:tcW w:w="3038" w:type="dxa"/>
            <w:vAlign w:val="center"/>
            <w:hideMark/>
          </w:tcPr>
          <w:p w14:paraId="34182CCE" w14:textId="77777777" w:rsidR="00C46587" w:rsidRPr="005A01E2" w:rsidRDefault="00C46587" w:rsidP="00982118">
            <w:pPr>
              <w:keepNext/>
              <w:jc w:val="center"/>
            </w:pPr>
            <w:r w:rsidRPr="005A01E2">
              <w:t>18%</w:t>
            </w:r>
          </w:p>
        </w:tc>
        <w:tc>
          <w:tcPr>
            <w:tcW w:w="2253" w:type="dxa"/>
            <w:vAlign w:val="center"/>
            <w:hideMark/>
          </w:tcPr>
          <w:p w14:paraId="1E7BA578" w14:textId="77777777" w:rsidR="00C46587" w:rsidRPr="005A01E2" w:rsidRDefault="00C46587" w:rsidP="00982118">
            <w:pPr>
              <w:keepNext/>
              <w:jc w:val="center"/>
            </w:pPr>
            <w:r w:rsidRPr="005A01E2">
              <w:t>30%*</w:t>
            </w:r>
          </w:p>
        </w:tc>
      </w:tr>
      <w:tr w:rsidR="00C46587" w:rsidRPr="005A01E2" w14:paraId="40103728" w14:textId="77777777" w:rsidTr="00EA7409">
        <w:trPr>
          <w:jc w:val="center"/>
        </w:trPr>
        <w:tc>
          <w:tcPr>
            <w:tcW w:w="4012" w:type="dxa"/>
            <w:hideMark/>
          </w:tcPr>
          <w:p w14:paraId="559629E6" w14:textId="77777777" w:rsidR="00C46587" w:rsidRPr="005A01E2" w:rsidRDefault="00C46587" w:rsidP="00982118">
            <w:pPr>
              <w:keepNext/>
              <w:tabs>
                <w:tab w:val="left" w:pos="288"/>
              </w:tabs>
              <w:ind w:left="252"/>
            </w:pPr>
            <w:r w:rsidRPr="005A01E2">
              <w:t>Klinikai remisszió</w:t>
            </w:r>
          </w:p>
        </w:tc>
        <w:tc>
          <w:tcPr>
            <w:tcW w:w="3038" w:type="dxa"/>
            <w:vAlign w:val="center"/>
            <w:hideMark/>
          </w:tcPr>
          <w:p w14:paraId="7CD251D0" w14:textId="77777777" w:rsidR="00C46587" w:rsidRPr="005A01E2" w:rsidRDefault="00C46587" w:rsidP="00982118">
            <w:pPr>
              <w:keepNext/>
              <w:jc w:val="center"/>
            </w:pPr>
            <w:r w:rsidRPr="005A01E2">
              <w:t>9%</w:t>
            </w:r>
          </w:p>
        </w:tc>
        <w:tc>
          <w:tcPr>
            <w:tcW w:w="2253" w:type="dxa"/>
            <w:vAlign w:val="center"/>
            <w:hideMark/>
          </w:tcPr>
          <w:p w14:paraId="2B99A308" w14:textId="77777777" w:rsidR="00C46587" w:rsidRPr="005A01E2" w:rsidRDefault="00C46587" w:rsidP="00982118">
            <w:pPr>
              <w:keepNext/>
              <w:jc w:val="center"/>
            </w:pPr>
            <w:r w:rsidRPr="005A01E2">
              <w:t>17%*</w:t>
            </w:r>
          </w:p>
        </w:tc>
      </w:tr>
      <w:tr w:rsidR="00C46587" w:rsidRPr="005A01E2" w14:paraId="5EB020A3" w14:textId="77777777" w:rsidTr="00EA7409">
        <w:trPr>
          <w:jc w:val="center"/>
        </w:trPr>
        <w:tc>
          <w:tcPr>
            <w:tcW w:w="4012" w:type="dxa"/>
            <w:hideMark/>
          </w:tcPr>
          <w:p w14:paraId="4920DDC9" w14:textId="77777777" w:rsidR="00C46587" w:rsidRPr="005A01E2" w:rsidRDefault="00C46587" w:rsidP="00982118">
            <w:pPr>
              <w:keepNext/>
              <w:tabs>
                <w:tab w:val="left" w:pos="288"/>
              </w:tabs>
              <w:ind w:left="252"/>
            </w:pPr>
            <w:r w:rsidRPr="005A01E2">
              <w:t>Nyálkahártya-gyógyulás</w:t>
            </w:r>
          </w:p>
        </w:tc>
        <w:tc>
          <w:tcPr>
            <w:tcW w:w="3038" w:type="dxa"/>
            <w:vAlign w:val="center"/>
            <w:hideMark/>
          </w:tcPr>
          <w:p w14:paraId="0CE94336" w14:textId="77777777" w:rsidR="00C46587" w:rsidRPr="005A01E2" w:rsidRDefault="00C46587" w:rsidP="00982118">
            <w:pPr>
              <w:keepNext/>
              <w:jc w:val="center"/>
            </w:pPr>
            <w:r w:rsidRPr="005A01E2">
              <w:t>15%</w:t>
            </w:r>
          </w:p>
        </w:tc>
        <w:tc>
          <w:tcPr>
            <w:tcW w:w="2253" w:type="dxa"/>
            <w:vAlign w:val="center"/>
            <w:hideMark/>
          </w:tcPr>
          <w:p w14:paraId="6BC42443" w14:textId="77777777" w:rsidR="00C46587" w:rsidRPr="005A01E2" w:rsidRDefault="00C46587" w:rsidP="00982118">
            <w:pPr>
              <w:keepNext/>
              <w:jc w:val="center"/>
            </w:pPr>
            <w:r w:rsidRPr="005A01E2">
              <w:t>25%*</w:t>
            </w:r>
          </w:p>
        </w:tc>
      </w:tr>
      <w:tr w:rsidR="00C46587" w:rsidRPr="005A01E2" w14:paraId="262B09B7" w14:textId="77777777" w:rsidTr="00EA7409">
        <w:trPr>
          <w:jc w:val="center"/>
        </w:trPr>
        <w:tc>
          <w:tcPr>
            <w:tcW w:w="4012" w:type="dxa"/>
            <w:hideMark/>
          </w:tcPr>
          <w:p w14:paraId="25E108A0" w14:textId="77777777" w:rsidR="00C46587" w:rsidRPr="005A01E2" w:rsidRDefault="00C46587" w:rsidP="00982118">
            <w:pPr>
              <w:keepNext/>
              <w:tabs>
                <w:tab w:val="left" w:pos="288"/>
              </w:tabs>
              <w:ind w:left="252"/>
            </w:pPr>
            <w:r w:rsidRPr="005A01E2">
              <w:t>Szteroid</w:t>
            </w:r>
            <w:r w:rsidRPr="005A01E2">
              <w:noBreakHyphen/>
              <w:t xml:space="preserve">mentes remisszió </w:t>
            </w:r>
            <w:r w:rsidRPr="005A01E2">
              <w:sym w:font="Symbol" w:char="F0B3"/>
            </w:r>
            <w:r w:rsidRPr="005A01E2">
              <w:t> 90 napig</w:t>
            </w:r>
            <w:r w:rsidRPr="005A01E2">
              <w:rPr>
                <w:vertAlign w:val="superscript"/>
              </w:rPr>
              <w:t>a</w:t>
            </w:r>
          </w:p>
        </w:tc>
        <w:tc>
          <w:tcPr>
            <w:tcW w:w="3038" w:type="dxa"/>
            <w:vAlign w:val="center"/>
            <w:hideMark/>
          </w:tcPr>
          <w:p w14:paraId="45149BD2" w14:textId="77777777" w:rsidR="00C46587" w:rsidRPr="005A01E2" w:rsidRDefault="00C46587" w:rsidP="00982118">
            <w:pPr>
              <w:keepNext/>
              <w:jc w:val="center"/>
            </w:pPr>
            <w:r w:rsidRPr="005A01E2">
              <w:t>6%</w:t>
            </w:r>
          </w:p>
        </w:tc>
        <w:tc>
          <w:tcPr>
            <w:tcW w:w="2253" w:type="dxa"/>
            <w:vAlign w:val="center"/>
            <w:hideMark/>
          </w:tcPr>
          <w:p w14:paraId="42AA9BE2" w14:textId="77777777" w:rsidR="00C46587" w:rsidRPr="005A01E2" w:rsidRDefault="00C46587" w:rsidP="00982118">
            <w:pPr>
              <w:keepNext/>
              <w:jc w:val="center"/>
            </w:pPr>
            <w:r w:rsidRPr="005A01E2">
              <w:t>13%*</w:t>
            </w:r>
          </w:p>
        </w:tc>
      </w:tr>
      <w:tr w:rsidR="003D5162" w:rsidRPr="005A01E2" w14:paraId="7D1F111A" w14:textId="77777777" w:rsidTr="00EA7409">
        <w:trPr>
          <w:jc w:val="center"/>
        </w:trPr>
        <w:tc>
          <w:tcPr>
            <w:tcW w:w="4012" w:type="dxa"/>
          </w:tcPr>
          <w:p w14:paraId="5C207870" w14:textId="77777777" w:rsidR="003D5162" w:rsidRPr="005A01E2" w:rsidRDefault="003D5162" w:rsidP="00982118">
            <w:pPr>
              <w:keepNext/>
              <w:rPr>
                <w:lang w:val="en-GB"/>
              </w:rPr>
            </w:pPr>
          </w:p>
        </w:tc>
        <w:tc>
          <w:tcPr>
            <w:tcW w:w="3038" w:type="dxa"/>
            <w:vAlign w:val="center"/>
          </w:tcPr>
          <w:p w14:paraId="64B93B0D" w14:textId="77777777" w:rsidR="003D5162" w:rsidRPr="005A01E2" w:rsidRDefault="003D5162" w:rsidP="00982118">
            <w:pPr>
              <w:keepNext/>
              <w:jc w:val="center"/>
              <w:rPr>
                <w:lang w:val="en-GB"/>
              </w:rPr>
            </w:pPr>
          </w:p>
        </w:tc>
        <w:tc>
          <w:tcPr>
            <w:tcW w:w="2253" w:type="dxa"/>
            <w:vAlign w:val="center"/>
          </w:tcPr>
          <w:p w14:paraId="311B3DD0" w14:textId="77777777" w:rsidR="003D5162" w:rsidRPr="005A01E2" w:rsidRDefault="003D5162" w:rsidP="00982118">
            <w:pPr>
              <w:keepNext/>
              <w:jc w:val="center"/>
              <w:rPr>
                <w:lang w:val="en-GB"/>
              </w:rPr>
            </w:pPr>
          </w:p>
        </w:tc>
      </w:tr>
      <w:tr w:rsidR="00C46587" w:rsidRPr="005A01E2" w14:paraId="49721A67" w14:textId="77777777" w:rsidTr="00EA7409">
        <w:trPr>
          <w:jc w:val="center"/>
        </w:trPr>
        <w:tc>
          <w:tcPr>
            <w:tcW w:w="4012" w:type="dxa"/>
          </w:tcPr>
          <w:p w14:paraId="2BE009A8" w14:textId="77777777" w:rsidR="00C46587" w:rsidRPr="005A01E2" w:rsidRDefault="003D5162" w:rsidP="00982118">
            <w:pPr>
              <w:keepNext/>
              <w:rPr>
                <w:b/>
              </w:rPr>
            </w:pPr>
            <w:r w:rsidRPr="005A01E2">
              <w:rPr>
                <w:b/>
              </w:rPr>
              <w:t>8. és 52. hét</w:t>
            </w:r>
          </w:p>
        </w:tc>
        <w:tc>
          <w:tcPr>
            <w:tcW w:w="3038" w:type="dxa"/>
            <w:vAlign w:val="center"/>
            <w:hideMark/>
          </w:tcPr>
          <w:p w14:paraId="4CDF4B92" w14:textId="77777777" w:rsidR="00C46587" w:rsidRPr="005A01E2" w:rsidRDefault="00C46587" w:rsidP="00982118">
            <w:pPr>
              <w:keepNext/>
              <w:jc w:val="center"/>
              <w:rPr>
                <w:b/>
              </w:rPr>
            </w:pPr>
            <w:r w:rsidRPr="005A01E2">
              <w:rPr>
                <w:b/>
              </w:rPr>
              <w:t>(N = 140)</w:t>
            </w:r>
          </w:p>
        </w:tc>
        <w:tc>
          <w:tcPr>
            <w:tcW w:w="2253" w:type="dxa"/>
            <w:vAlign w:val="center"/>
            <w:hideMark/>
          </w:tcPr>
          <w:p w14:paraId="2D62FC34" w14:textId="77777777" w:rsidR="00C46587" w:rsidRPr="005A01E2" w:rsidRDefault="00C46587" w:rsidP="00982118">
            <w:pPr>
              <w:keepNext/>
              <w:jc w:val="center"/>
              <w:rPr>
                <w:b/>
              </w:rPr>
            </w:pPr>
            <w:r w:rsidRPr="005A01E2">
              <w:rPr>
                <w:b/>
              </w:rPr>
              <w:t>(N = 150)</w:t>
            </w:r>
          </w:p>
        </w:tc>
      </w:tr>
      <w:tr w:rsidR="00C46587" w:rsidRPr="005A01E2" w14:paraId="4DCEA08E" w14:textId="77777777" w:rsidTr="00EA7409">
        <w:trPr>
          <w:jc w:val="center"/>
        </w:trPr>
        <w:tc>
          <w:tcPr>
            <w:tcW w:w="4012" w:type="dxa"/>
            <w:hideMark/>
          </w:tcPr>
          <w:p w14:paraId="396BAE25" w14:textId="77777777" w:rsidR="00C46587" w:rsidRPr="005A01E2" w:rsidRDefault="00C46587" w:rsidP="00982118">
            <w:pPr>
              <w:keepNext/>
              <w:tabs>
                <w:tab w:val="left" w:pos="288"/>
              </w:tabs>
              <w:ind w:left="252"/>
            </w:pPr>
            <w:r w:rsidRPr="005A01E2">
              <w:t>Fenntartott válasz</w:t>
            </w:r>
          </w:p>
        </w:tc>
        <w:tc>
          <w:tcPr>
            <w:tcW w:w="3038" w:type="dxa"/>
            <w:vAlign w:val="center"/>
            <w:hideMark/>
          </w:tcPr>
          <w:p w14:paraId="73049B47" w14:textId="77777777" w:rsidR="00C46587" w:rsidRPr="005A01E2" w:rsidRDefault="00C46587" w:rsidP="00982118">
            <w:pPr>
              <w:keepNext/>
              <w:jc w:val="center"/>
            </w:pPr>
            <w:r w:rsidRPr="005A01E2">
              <w:t>12%</w:t>
            </w:r>
          </w:p>
        </w:tc>
        <w:tc>
          <w:tcPr>
            <w:tcW w:w="2253" w:type="dxa"/>
            <w:vAlign w:val="center"/>
            <w:hideMark/>
          </w:tcPr>
          <w:p w14:paraId="12C5EAD5" w14:textId="77777777" w:rsidR="00C46587" w:rsidRPr="005A01E2" w:rsidRDefault="00C46587" w:rsidP="00982118">
            <w:pPr>
              <w:keepNext/>
              <w:jc w:val="center"/>
            </w:pPr>
            <w:r w:rsidRPr="005A01E2">
              <w:t>24%**</w:t>
            </w:r>
          </w:p>
        </w:tc>
      </w:tr>
      <w:tr w:rsidR="00C46587" w:rsidRPr="005A01E2" w14:paraId="3F1A6104" w14:textId="77777777" w:rsidTr="00EA7409">
        <w:trPr>
          <w:jc w:val="center"/>
        </w:trPr>
        <w:tc>
          <w:tcPr>
            <w:tcW w:w="4012" w:type="dxa"/>
            <w:hideMark/>
          </w:tcPr>
          <w:p w14:paraId="0AF243C0" w14:textId="77777777" w:rsidR="00C46587" w:rsidRPr="005A01E2" w:rsidRDefault="00C46587" w:rsidP="00982118">
            <w:pPr>
              <w:keepNext/>
              <w:tabs>
                <w:tab w:val="left" w:pos="288"/>
              </w:tabs>
              <w:ind w:left="252"/>
            </w:pPr>
            <w:r w:rsidRPr="005A01E2">
              <w:t>Fenntartott remisszió</w:t>
            </w:r>
          </w:p>
        </w:tc>
        <w:tc>
          <w:tcPr>
            <w:tcW w:w="3038" w:type="dxa"/>
            <w:vAlign w:val="center"/>
            <w:hideMark/>
          </w:tcPr>
          <w:p w14:paraId="0B1DE044" w14:textId="77777777" w:rsidR="00C46587" w:rsidRPr="005A01E2" w:rsidRDefault="00C46587" w:rsidP="00982118">
            <w:pPr>
              <w:keepNext/>
              <w:jc w:val="center"/>
            </w:pPr>
            <w:r w:rsidRPr="005A01E2">
              <w:t>4%</w:t>
            </w:r>
          </w:p>
        </w:tc>
        <w:tc>
          <w:tcPr>
            <w:tcW w:w="2253" w:type="dxa"/>
            <w:vAlign w:val="center"/>
            <w:hideMark/>
          </w:tcPr>
          <w:p w14:paraId="14313712" w14:textId="77777777" w:rsidR="00C46587" w:rsidRPr="005A01E2" w:rsidRDefault="00C46587" w:rsidP="00982118">
            <w:pPr>
              <w:keepNext/>
              <w:jc w:val="center"/>
            </w:pPr>
            <w:r w:rsidRPr="005A01E2">
              <w:t>8%*</w:t>
            </w:r>
          </w:p>
        </w:tc>
      </w:tr>
      <w:tr w:rsidR="00C46587" w:rsidRPr="005A01E2" w14:paraId="4468FED6" w14:textId="77777777" w:rsidTr="00EA7409">
        <w:trPr>
          <w:jc w:val="center"/>
        </w:trPr>
        <w:tc>
          <w:tcPr>
            <w:tcW w:w="4012" w:type="dxa"/>
            <w:tcBorders>
              <w:bottom w:val="single" w:sz="4" w:space="0" w:color="auto"/>
            </w:tcBorders>
            <w:hideMark/>
          </w:tcPr>
          <w:p w14:paraId="7208A81F" w14:textId="77777777" w:rsidR="00C46587" w:rsidRPr="005A01E2" w:rsidRDefault="00C46587" w:rsidP="00982118">
            <w:pPr>
              <w:keepNext/>
              <w:tabs>
                <w:tab w:val="left" w:pos="288"/>
              </w:tabs>
              <w:ind w:left="252"/>
            </w:pPr>
            <w:r w:rsidRPr="005A01E2">
              <w:t>Fenntartott nyálkahártya-gyógyulás</w:t>
            </w:r>
          </w:p>
        </w:tc>
        <w:tc>
          <w:tcPr>
            <w:tcW w:w="3038" w:type="dxa"/>
            <w:tcBorders>
              <w:bottom w:val="single" w:sz="4" w:space="0" w:color="auto"/>
            </w:tcBorders>
            <w:vAlign w:val="center"/>
            <w:hideMark/>
          </w:tcPr>
          <w:p w14:paraId="5126AD04" w14:textId="77777777" w:rsidR="00C46587" w:rsidRPr="005A01E2" w:rsidRDefault="00C46587" w:rsidP="00982118">
            <w:pPr>
              <w:keepNext/>
              <w:jc w:val="center"/>
            </w:pPr>
            <w:r w:rsidRPr="005A01E2">
              <w:t>11%</w:t>
            </w:r>
          </w:p>
        </w:tc>
        <w:tc>
          <w:tcPr>
            <w:tcW w:w="2253" w:type="dxa"/>
            <w:tcBorders>
              <w:bottom w:val="single" w:sz="4" w:space="0" w:color="auto"/>
            </w:tcBorders>
            <w:vAlign w:val="center"/>
            <w:hideMark/>
          </w:tcPr>
          <w:p w14:paraId="53C840C1" w14:textId="77777777" w:rsidR="00C46587" w:rsidRPr="005A01E2" w:rsidRDefault="00C46587" w:rsidP="00982118">
            <w:pPr>
              <w:keepNext/>
              <w:jc w:val="center"/>
            </w:pPr>
            <w:r w:rsidRPr="005A01E2">
              <w:t>19%*</w:t>
            </w:r>
          </w:p>
        </w:tc>
      </w:tr>
      <w:tr w:rsidR="00EA7409" w:rsidRPr="005A01E2" w14:paraId="09FB8E67" w14:textId="77777777" w:rsidTr="00EA7409">
        <w:trPr>
          <w:jc w:val="center"/>
        </w:trPr>
        <w:tc>
          <w:tcPr>
            <w:tcW w:w="9303" w:type="dxa"/>
            <w:gridSpan w:val="3"/>
            <w:tcBorders>
              <w:left w:val="nil"/>
              <w:bottom w:val="nil"/>
              <w:right w:val="nil"/>
            </w:tcBorders>
          </w:tcPr>
          <w:p w14:paraId="0B051F9A" w14:textId="77777777" w:rsidR="00EA7409" w:rsidRPr="0064739C" w:rsidRDefault="00EA7409" w:rsidP="00EA7409">
            <w:pPr>
              <w:rPr>
                <w:sz w:val="20"/>
              </w:rPr>
            </w:pPr>
            <w:r w:rsidRPr="0064739C">
              <w:rPr>
                <w:sz w:val="20"/>
              </w:rPr>
              <w:t>Klinikai remisszió: Mayo pontszám ≤ 2 és nincs &gt; 1 alpontszám;</w:t>
            </w:r>
          </w:p>
          <w:p w14:paraId="5E9A11D6" w14:textId="77777777" w:rsidR="00EA7409" w:rsidRPr="0064739C" w:rsidRDefault="00EA7409" w:rsidP="00EA7409">
            <w:pPr>
              <w:rPr>
                <w:sz w:val="20"/>
              </w:rPr>
            </w:pPr>
            <w:r w:rsidRPr="0064739C">
              <w:rPr>
                <w:sz w:val="20"/>
              </w:rPr>
              <w:lastRenderedPageBreak/>
              <w:t>Klinikai válasz: a Mayo pontszám kiindulási értékéhez viszonyított ≥ 3 pontos és ≥ 30%-os csökkenése, és a rectalis vérzés alpontszámának [rectal bleeding subscore; RBS] ≥ 1 csökkenése vagy az abszolút RBS-érték 0 vagy 1;</w:t>
            </w:r>
          </w:p>
          <w:p w14:paraId="57AB361A" w14:textId="77777777" w:rsidR="00EA7409" w:rsidRPr="0064739C" w:rsidRDefault="00EA7409" w:rsidP="00EA7409">
            <w:pPr>
              <w:ind w:left="270" w:hanging="270"/>
              <w:rPr>
                <w:sz w:val="20"/>
              </w:rPr>
            </w:pPr>
            <w:r w:rsidRPr="0064739C">
              <w:rPr>
                <w:sz w:val="20"/>
              </w:rPr>
              <w:t>*</w:t>
            </w:r>
            <w:r w:rsidRPr="0064739C">
              <w:rPr>
                <w:sz w:val="20"/>
              </w:rPr>
              <w:tab/>
              <w:t xml:space="preserve">p &lt; 0,05, az </w:t>
            </w:r>
            <w:r w:rsidR="000219C5" w:rsidRPr="0064739C">
              <w:rPr>
                <w:sz w:val="20"/>
              </w:rPr>
              <w:t>adalimumabbal</w:t>
            </w:r>
            <w:r w:rsidRPr="0064739C">
              <w:rPr>
                <w:sz w:val="20"/>
              </w:rPr>
              <w:t xml:space="preserve"> versus a placebóval kezelt csoportokban regisztrált részarányok páronkénti összehasonlítása </w:t>
            </w:r>
          </w:p>
          <w:p w14:paraId="5E476AD8" w14:textId="77777777" w:rsidR="00EA7409" w:rsidRPr="0064739C" w:rsidRDefault="00EA7409" w:rsidP="00EA7409">
            <w:pPr>
              <w:ind w:left="270" w:hanging="270"/>
              <w:rPr>
                <w:sz w:val="20"/>
              </w:rPr>
            </w:pPr>
            <w:r w:rsidRPr="0064739C">
              <w:rPr>
                <w:sz w:val="20"/>
              </w:rPr>
              <w:t>**</w:t>
            </w:r>
            <w:r w:rsidRPr="0064739C">
              <w:rPr>
                <w:sz w:val="20"/>
              </w:rPr>
              <w:tab/>
              <w:t xml:space="preserve">p &lt; 0,001 </w:t>
            </w:r>
            <w:r w:rsidR="000219C5" w:rsidRPr="0064739C">
              <w:rPr>
                <w:sz w:val="20"/>
              </w:rPr>
              <w:t>adalimumabbal</w:t>
            </w:r>
            <w:r w:rsidRPr="0064739C">
              <w:rPr>
                <w:sz w:val="20"/>
              </w:rPr>
              <w:t xml:space="preserve"> versus placebóval kezelt csoportokban regisztrált részarányok páronkénti összehasonlítása </w:t>
            </w:r>
          </w:p>
          <w:p w14:paraId="74DAD3C8" w14:textId="77777777" w:rsidR="00EA7409" w:rsidRPr="0064739C" w:rsidRDefault="00EA7409" w:rsidP="00EA7409">
            <w:pPr>
              <w:ind w:left="270" w:hanging="270"/>
              <w:rPr>
                <w:sz w:val="20"/>
              </w:rPr>
            </w:pPr>
            <w:r w:rsidRPr="0064739C">
              <w:rPr>
                <w:sz w:val="20"/>
                <w:vertAlign w:val="superscript"/>
              </w:rPr>
              <w:t>a</w:t>
            </w:r>
            <w:r w:rsidRPr="0064739C">
              <w:rPr>
                <w:sz w:val="20"/>
              </w:rPr>
              <w:t xml:space="preserve"> </w:t>
            </w:r>
            <w:r w:rsidRPr="0064739C">
              <w:rPr>
                <w:sz w:val="20"/>
              </w:rPr>
              <w:tab/>
              <w:t>Azok közül a betegek közül, akik a vizsgálat megkezdésekor kortikoszteroidot kaptak</w:t>
            </w:r>
            <w:r w:rsidR="002C1560" w:rsidRPr="0064739C">
              <w:rPr>
                <w:sz w:val="20"/>
              </w:rPr>
              <w:t>.</w:t>
            </w:r>
          </w:p>
        </w:tc>
      </w:tr>
    </w:tbl>
    <w:p w14:paraId="1292CAE1" w14:textId="77777777" w:rsidR="00C46587" w:rsidRPr="005A01E2" w:rsidRDefault="00C46587" w:rsidP="00982118"/>
    <w:p w14:paraId="247DDBD4" w14:textId="77777777" w:rsidR="00C46587" w:rsidRPr="005A01E2" w:rsidRDefault="00C46587" w:rsidP="00982118">
      <w:r w:rsidRPr="005A01E2">
        <w:t>Azok közül a betegek közül, akiknél kialakult a válasz a 8. hétig, az 52. hétig 47%</w:t>
      </w:r>
      <w:r w:rsidRPr="005A01E2">
        <w:noBreakHyphen/>
        <w:t xml:space="preserve">nál állt fenn a válasz, 29% remisszióban volt, 41%-nál tapasztaltak nyálkahártya-gyógyulást, és 20% volt ≥ 90 napja szteroidmentes remisszióban. </w:t>
      </w:r>
    </w:p>
    <w:p w14:paraId="0B670F70" w14:textId="77777777" w:rsidR="00C46587" w:rsidRPr="005A01E2" w:rsidRDefault="00C46587" w:rsidP="00982118"/>
    <w:p w14:paraId="0BC7F0BE" w14:textId="77777777" w:rsidR="00C46587" w:rsidRPr="005A01E2" w:rsidRDefault="00C46587" w:rsidP="00982118">
      <w:r w:rsidRPr="005A01E2">
        <w:t>Az UC II vizsgálatban részt vevő betegek kb. 40%</w:t>
      </w:r>
      <w:r w:rsidRPr="005A01E2">
        <w:noBreakHyphen/>
        <w:t>ánál a korábbi TNF</w:t>
      </w:r>
      <w:r w:rsidRPr="005A01E2">
        <w:noBreakHyphen/>
        <w:t>elleni kezelés (infliximab) eredménytelen volt. Ezen betegeknél az adalimumab-kezelés kevésbé volt hatásos, mint a korábban TNF</w:t>
      </w:r>
      <w:r w:rsidRPr="005A01E2">
        <w:noBreakHyphen/>
        <w:t>elleni kezelésben nem részesült betegek esetében. Azoknál a betegeknél, akiknél a korábbi TNF</w:t>
      </w:r>
      <w:r w:rsidRPr="005A01E2">
        <w:noBreakHyphen/>
        <w:t xml:space="preserve">elleni kezelés eredménytelen volt, az 52. hétre a placebót kapók 3%-a, az adalimumab-kezelésben részesülők 10%-a ért el remissziót. </w:t>
      </w:r>
    </w:p>
    <w:p w14:paraId="106B4D38" w14:textId="77777777" w:rsidR="00C46587" w:rsidRPr="005A01E2" w:rsidRDefault="00C46587" w:rsidP="00982118"/>
    <w:p w14:paraId="7F7E068D" w14:textId="77777777" w:rsidR="00C46587" w:rsidRPr="005A01E2" w:rsidRDefault="00C46587" w:rsidP="00982118">
      <w:r w:rsidRPr="005A01E2">
        <w:t xml:space="preserve">Az UC I és UC II vizsgálatban részt vevő betegeknek lehetőségük volt átlépni egy nyílt, </w:t>
      </w:r>
      <w:r w:rsidR="0014601F">
        <w:t>hosszú távú</w:t>
      </w:r>
      <w:r w:rsidRPr="005A01E2">
        <w:t xml:space="preserve">, kiterjesztett vizsgálatba (UC III). 3 év adalimumab-kezelést követően a betegek 75%-a (301/402) maradt klinikai remisszióban a részleges Mayo pontszám alapján. </w:t>
      </w:r>
    </w:p>
    <w:p w14:paraId="20CE4BAE" w14:textId="77777777" w:rsidR="00C46587" w:rsidRPr="005A01E2" w:rsidRDefault="00C46587" w:rsidP="00982118"/>
    <w:p w14:paraId="253A20D0" w14:textId="77777777" w:rsidR="00C46587" w:rsidRPr="005A01E2" w:rsidRDefault="00C46587" w:rsidP="00DC3A99">
      <w:pPr>
        <w:keepNext/>
        <w:rPr>
          <w:i/>
          <w:u w:val="single"/>
        </w:rPr>
      </w:pPr>
      <w:r w:rsidRPr="005A01E2">
        <w:rPr>
          <w:i/>
          <w:u w:val="single"/>
        </w:rPr>
        <w:t>Hospitalizációs arányok</w:t>
      </w:r>
      <w:r w:rsidRPr="00931BED">
        <w:rPr>
          <w:i/>
        </w:rPr>
        <w:t xml:space="preserve"> </w:t>
      </w:r>
    </w:p>
    <w:p w14:paraId="420993CB" w14:textId="77777777" w:rsidR="00C46587" w:rsidRPr="005A01E2" w:rsidRDefault="00C46587" w:rsidP="00DC3A99">
      <w:pPr>
        <w:keepNext/>
      </w:pPr>
    </w:p>
    <w:p w14:paraId="0477B07C" w14:textId="77777777" w:rsidR="00C46587" w:rsidRPr="005A01E2" w:rsidRDefault="00C46587" w:rsidP="00982118">
      <w:r w:rsidRPr="005A01E2">
        <w:t>Az UC I és UC II vizsgálatok 52 hete alatt alacsonyabb hospitalizációs arányokat (bármely okból bekövetkező hospitalizációt és az UC</w:t>
      </w:r>
      <w:r w:rsidRPr="005A01E2">
        <w:noBreakHyphen/>
        <w:t>vel összefüggő hospitalizációt) figyeltek meg az adalimumab</w:t>
      </w:r>
      <w:r w:rsidRPr="005A01E2">
        <w:noBreakHyphen/>
        <w:t>kezelésben részesülő karon, mint a placebo</w:t>
      </w:r>
      <w:r w:rsidRPr="005A01E2">
        <w:noBreakHyphen/>
        <w:t>karon. Az adalimumab-kezelési csoportban a bármely okból bekövetkező hospitalizáció értéke 0,18/betegév volt, ezzel szemben a placebo</w:t>
      </w:r>
      <w:r w:rsidRPr="005A01E2">
        <w:noBreakHyphen/>
        <w:t xml:space="preserve">csoportban 0,26/betegév volt. Az UC-vel összefüggő hospitalizáció 0,12/betegév volt az adalimumab kezelési csoportban, és 0,22/betegév volt placebocsoportban. </w:t>
      </w:r>
    </w:p>
    <w:p w14:paraId="7EBA4170" w14:textId="77777777" w:rsidR="00C46587" w:rsidRPr="005A01E2" w:rsidRDefault="00C46587" w:rsidP="00982118"/>
    <w:p w14:paraId="4A6D4EF6" w14:textId="77777777" w:rsidR="00C46587" w:rsidRPr="005A01E2" w:rsidRDefault="00C46587" w:rsidP="00982118">
      <w:pPr>
        <w:keepNext/>
        <w:rPr>
          <w:i/>
          <w:u w:val="single"/>
        </w:rPr>
      </w:pPr>
      <w:r w:rsidRPr="005A01E2">
        <w:rPr>
          <w:i/>
          <w:u w:val="single"/>
        </w:rPr>
        <w:t>Életminőség</w:t>
      </w:r>
      <w:r w:rsidRPr="00931BED">
        <w:rPr>
          <w:i/>
        </w:rPr>
        <w:t xml:space="preserve"> </w:t>
      </w:r>
    </w:p>
    <w:p w14:paraId="5E7B1526" w14:textId="77777777" w:rsidR="00C46587" w:rsidRPr="005A01E2" w:rsidRDefault="00C46587" w:rsidP="00982118">
      <w:pPr>
        <w:keepNext/>
      </w:pPr>
    </w:p>
    <w:p w14:paraId="32E72E38" w14:textId="77777777" w:rsidR="00C46587" w:rsidRPr="005A01E2" w:rsidRDefault="00C46587" w:rsidP="00982118">
      <w:r w:rsidRPr="005A01E2">
        <w:t>Az UC II vizsgálatban az adalimumab</w:t>
      </w:r>
      <w:r w:rsidRPr="005A01E2">
        <w:noBreakHyphen/>
        <w:t xml:space="preserve">kezelés a Gyulladásos bélbetegség kérdőív (Inflammatory Bowel Disease Questionnaire; IBDQ) pontszám javulását eredményezte. </w:t>
      </w:r>
    </w:p>
    <w:p w14:paraId="69E4E4E5" w14:textId="77777777" w:rsidR="00C46587" w:rsidRPr="005A01E2" w:rsidRDefault="00C46587" w:rsidP="00982118"/>
    <w:p w14:paraId="0D2E1B22" w14:textId="77777777" w:rsidR="00C46587" w:rsidRPr="005A01E2" w:rsidRDefault="00C46587" w:rsidP="00DC3A99">
      <w:pPr>
        <w:keepNext/>
        <w:rPr>
          <w:i/>
        </w:rPr>
      </w:pPr>
      <w:r w:rsidRPr="005A01E2">
        <w:rPr>
          <w:i/>
        </w:rPr>
        <w:t xml:space="preserve">Uveitis </w:t>
      </w:r>
    </w:p>
    <w:p w14:paraId="3CD39715" w14:textId="77777777" w:rsidR="00C46587" w:rsidRPr="005A01E2" w:rsidRDefault="00C46587" w:rsidP="00DC3A99">
      <w:pPr>
        <w:keepNext/>
      </w:pPr>
    </w:p>
    <w:p w14:paraId="1C57CF28" w14:textId="77777777" w:rsidR="00914F4E" w:rsidRPr="005A01E2" w:rsidRDefault="00914F4E" w:rsidP="00982118">
      <w:r w:rsidRPr="005A01E2">
        <w:t>Az adalimumab biztonságosságát és hatásosságát nem fertőzéses eredetű, intermedier, posterior és panuveitisben szenvedő felnőtt betegeknél (az izolált anterior uveitisben szenvedő betegek kizárásra kerültek), két randomizált, kettős vak, placebo</w:t>
      </w:r>
      <w:r w:rsidRPr="005A01E2">
        <w:noBreakHyphen/>
        <w:t xml:space="preserve">kontrollos vizsgálatban (UV I és II) értékelték. A betegek vagy placebót kaptak, vagy 80 mg </w:t>
      </w:r>
      <w:r w:rsidR="000219C5">
        <w:t>adalimumabot</w:t>
      </w:r>
      <w:r w:rsidRPr="005A01E2">
        <w:t xml:space="preserve"> kaptak kezdő dózisként, melyet a kezdő dózis beadásától számított egy hét múlva minden második héten adott 40 mg követett. Egy nem biológiai immunszuppresszív szer állandó dózisban történő együttes alkalmazása megengedett volt. </w:t>
      </w:r>
    </w:p>
    <w:p w14:paraId="6FB2F2CB" w14:textId="77777777" w:rsidR="00914F4E" w:rsidRPr="005A01E2" w:rsidRDefault="00914F4E" w:rsidP="00982118"/>
    <w:p w14:paraId="3F19379A" w14:textId="77777777" w:rsidR="00914F4E" w:rsidRPr="005A01E2" w:rsidRDefault="00914F4E" w:rsidP="00982118">
      <w:r w:rsidRPr="005A01E2">
        <w:t xml:space="preserve">Az UV I vizsgálatban 217, kortikoszteroid-kezelés (napi 10-60 mg prednizon </w:t>
      </w:r>
      <w:r w:rsidRPr="005A01E2">
        <w:rPr>
          <w:i/>
          <w:iCs/>
        </w:rPr>
        <w:t>per os</w:t>
      </w:r>
      <w:r w:rsidRPr="005A01E2">
        <w:t xml:space="preserve">) ellenére aktív uveitisben szenvedő beteget értékeltek. Minden beteg 2 hétig napi 60 mg prednizont kapott a vizsgálat kezdetekor, melyet kötelező fokozatos dóziscsökkentés követett, ami a 15. hétre a kortikoszteroid teljes elhagyásával fejeződött be. </w:t>
      </w:r>
    </w:p>
    <w:p w14:paraId="4576F17A" w14:textId="77777777" w:rsidR="00914F4E" w:rsidRPr="005A01E2" w:rsidRDefault="00914F4E" w:rsidP="00982118"/>
    <w:p w14:paraId="7F1AA9B0" w14:textId="77777777" w:rsidR="00914F4E" w:rsidRPr="005A01E2" w:rsidRDefault="00914F4E" w:rsidP="00982118">
      <w:r w:rsidRPr="005A01E2">
        <w:t xml:space="preserve">Az UV II vizsgálatban 226, inaktív uveitisben szenvedő olyan beteget értékeltek, akik </w:t>
      </w:r>
      <w:r w:rsidR="0014601F">
        <w:t>hosszú távú</w:t>
      </w:r>
      <w:r w:rsidRPr="005A01E2">
        <w:t xml:space="preserve"> kortikoszteroid-kezelést (napi 10-35 mg prednizon </w:t>
      </w:r>
      <w:r w:rsidRPr="005A01E2">
        <w:rPr>
          <w:i/>
          <w:iCs/>
        </w:rPr>
        <w:t>per os</w:t>
      </w:r>
      <w:r w:rsidRPr="005A01E2">
        <w:t xml:space="preserve">) igényeltek a vizsgálat megkezdésekor betegségük egyensúlyban tartásához. A betegek később kötelező, fokozatos dóziscsökkentésen estek át, ami a 19. hétre a kortikoszteroid teljes elhagyásával fejeződött be. </w:t>
      </w:r>
    </w:p>
    <w:p w14:paraId="3CECB302" w14:textId="77777777" w:rsidR="00914F4E" w:rsidRPr="005A01E2" w:rsidRDefault="00914F4E" w:rsidP="00982118"/>
    <w:p w14:paraId="5F9C271F" w14:textId="77777777" w:rsidR="00E24779" w:rsidRPr="005A01E2" w:rsidRDefault="00914F4E" w:rsidP="00982118">
      <w:r w:rsidRPr="005A01E2">
        <w:t xml:space="preserve">Az elsődleges hatásossági végpont mindkét vizsgálatban a „kezelés eredménytelenségéig eltelt idő” volt. A kezelés eredménytelensége definíció szerint egy többkomponensű kimenetel, mely az alábbi </w:t>
      </w:r>
      <w:r w:rsidRPr="005A01E2">
        <w:lastRenderedPageBreak/>
        <w:t>komponensekből tevődött össze: gyulladásos chorioretinalis és/vagy gyulladásos retinalis vascularis léziók, elülső csarnoki sejtszint, üvegtesti homály mértéke és a legjobb korrigált látásélesség.</w:t>
      </w:r>
    </w:p>
    <w:p w14:paraId="0495B079" w14:textId="77777777" w:rsidR="00E24779" w:rsidRPr="005A01E2" w:rsidRDefault="00E24779" w:rsidP="00982118"/>
    <w:p w14:paraId="7D9FCE1F" w14:textId="77777777" w:rsidR="00914F4E" w:rsidRPr="005A01E2" w:rsidRDefault="00E24779" w:rsidP="007F480A">
      <w:pPr>
        <w:pStyle w:val="BodyText"/>
        <w:widowControl/>
        <w:tabs>
          <w:tab w:val="left" w:pos="90"/>
        </w:tabs>
        <w:kinsoku w:val="0"/>
        <w:overflowPunct w:val="0"/>
        <w:ind w:left="0"/>
      </w:pPr>
      <w:r w:rsidRPr="005A01E2">
        <w:t>Azok a betegek, akik befejezték az UV I és UV II</w:t>
      </w:r>
      <w:r w:rsidR="0062046E">
        <w:t> vizsgálat</w:t>
      </w:r>
      <w:r w:rsidRPr="005A01E2">
        <w:t xml:space="preserve">ot, alkalmasak voltak egy nem kontrollos, </w:t>
      </w:r>
      <w:r w:rsidR="0014601F">
        <w:t>hosszú távú</w:t>
      </w:r>
      <w:r w:rsidRPr="005A01E2">
        <w:t xml:space="preserve"> kiterjesztett</w:t>
      </w:r>
      <w:r w:rsidR="0062046E">
        <w:t> vizsgálat</w:t>
      </w:r>
      <w:r w:rsidRPr="005A01E2">
        <w:t>ba való bevonásra, melynek az eredetileg tervezett időtartama 7</w:t>
      </w:r>
      <w:r w:rsidR="00602844">
        <w:t>8</w:t>
      </w:r>
      <w:r w:rsidR="00982404">
        <w:t> hét</w:t>
      </w:r>
      <w:r w:rsidRPr="005A01E2">
        <w:t xml:space="preserve"> volt. A betegeknek engedélyezték a</w:t>
      </w:r>
      <w:r w:rsidR="0062046E">
        <w:t> vizsgálat</w:t>
      </w:r>
      <w:r w:rsidRPr="005A01E2">
        <w:t>i készítmény szedését a 78.</w:t>
      </w:r>
      <w:r w:rsidR="00982404">
        <w:t> hét</w:t>
      </w:r>
      <w:r w:rsidRPr="005A01E2">
        <w:t xml:space="preserve"> után is mindaddig, ameddig hozzáfértek az </w:t>
      </w:r>
      <w:r w:rsidR="000219C5">
        <w:t>adalimumabhoz</w:t>
      </w:r>
      <w:r w:rsidRPr="005A01E2">
        <w:t>.</w:t>
      </w:r>
    </w:p>
    <w:p w14:paraId="76B375FE" w14:textId="77777777" w:rsidR="00914F4E" w:rsidRPr="005A01E2" w:rsidRDefault="00914F4E" w:rsidP="00982118"/>
    <w:p w14:paraId="5DC27F7E" w14:textId="77777777" w:rsidR="00914F4E" w:rsidRPr="005A01E2" w:rsidRDefault="00914F4E" w:rsidP="00DC3A99">
      <w:pPr>
        <w:keepNext/>
        <w:rPr>
          <w:i/>
          <w:u w:val="single"/>
        </w:rPr>
      </w:pPr>
      <w:r w:rsidRPr="005A01E2">
        <w:rPr>
          <w:i/>
          <w:u w:val="single"/>
        </w:rPr>
        <w:t>Klinikai válasz</w:t>
      </w:r>
      <w:r w:rsidRPr="00931BED">
        <w:rPr>
          <w:i/>
        </w:rPr>
        <w:t xml:space="preserve"> </w:t>
      </w:r>
    </w:p>
    <w:p w14:paraId="09A1E61C" w14:textId="77777777" w:rsidR="00914F4E" w:rsidRPr="005A01E2" w:rsidRDefault="00914F4E" w:rsidP="00DC3A99">
      <w:pPr>
        <w:keepNext/>
      </w:pPr>
    </w:p>
    <w:p w14:paraId="230571C7" w14:textId="77777777" w:rsidR="00914F4E" w:rsidRPr="005A01E2" w:rsidRDefault="00914F4E" w:rsidP="00982118">
      <w:r w:rsidRPr="005A01E2">
        <w:t xml:space="preserve">Mindkét vizsgálat eredményei a kezelés eredménytelensége kockázatának a statisztikailag szignifikáns csökkenését igazolták az </w:t>
      </w:r>
      <w:r w:rsidR="000219C5">
        <w:t>adalimumabbal</w:t>
      </w:r>
      <w:r w:rsidRPr="005A01E2">
        <w:t xml:space="preserve"> kezelt betegeknél, a placebóval kezelt betegekhez képest (lásd </w:t>
      </w:r>
      <w:r w:rsidR="00341989">
        <w:t>24</w:t>
      </w:r>
      <w:r w:rsidRPr="005A01E2">
        <w:t xml:space="preserve">. táblázat). A kezelés eredménytelenségének arányát tekintve mindkét vizsgálat kimutatta az adalimumab korai és fenntartott hatását a placebóval szemben (lásd 2. ábra). </w:t>
      </w:r>
    </w:p>
    <w:p w14:paraId="22EA9C36" w14:textId="77777777" w:rsidR="00C46587" w:rsidRPr="005A01E2" w:rsidRDefault="00C46587" w:rsidP="00982118"/>
    <w:p w14:paraId="1D7790F2" w14:textId="77777777" w:rsidR="00914F4E" w:rsidRPr="005A01E2" w:rsidRDefault="00341989" w:rsidP="007F480A">
      <w:pPr>
        <w:keepNext/>
        <w:rPr>
          <w:b/>
        </w:rPr>
      </w:pPr>
      <w:r>
        <w:rPr>
          <w:b/>
        </w:rPr>
        <w:t>24</w:t>
      </w:r>
      <w:r w:rsidR="00914F4E" w:rsidRPr="005A01E2">
        <w:rPr>
          <w:b/>
        </w:rPr>
        <w:t>. </w:t>
      </w:r>
      <w:r w:rsidR="00492462">
        <w:rPr>
          <w:b/>
        </w:rPr>
        <w:t xml:space="preserve">táblázat: </w:t>
      </w:r>
      <w:r w:rsidR="00914F4E" w:rsidRPr="005A01E2">
        <w:rPr>
          <w:b/>
        </w:rPr>
        <w:t>A kezelés eredménytelenségéig eltelt idő az UV I és UV II vizsgálatban</w:t>
      </w:r>
    </w:p>
    <w:p w14:paraId="0F0058C7" w14:textId="77777777" w:rsidR="009473C0" w:rsidRPr="005A01E2" w:rsidRDefault="009473C0" w:rsidP="00982118">
      <w:pPr>
        <w:keepNext/>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624"/>
        <w:gridCol w:w="1939"/>
        <w:gridCol w:w="2111"/>
        <w:gridCol w:w="743"/>
        <w:gridCol w:w="895"/>
        <w:gridCol w:w="1010"/>
      </w:tblGrid>
      <w:tr w:rsidR="00914F4E" w:rsidRPr="005A01E2" w14:paraId="3DFB274B" w14:textId="77777777" w:rsidTr="007F480A">
        <w:tc>
          <w:tcPr>
            <w:tcW w:w="2178" w:type="dxa"/>
            <w:hideMark/>
          </w:tcPr>
          <w:p w14:paraId="1B5A7B00" w14:textId="77777777" w:rsidR="00914F4E" w:rsidRPr="005A01E2" w:rsidRDefault="00914F4E" w:rsidP="00982118">
            <w:pPr>
              <w:keepNext/>
              <w:rPr>
                <w:b/>
              </w:rPr>
            </w:pPr>
            <w:r w:rsidRPr="005A01E2">
              <w:rPr>
                <w:b/>
              </w:rPr>
              <w:t>Elemzés</w:t>
            </w:r>
          </w:p>
          <w:p w14:paraId="792D6505" w14:textId="77777777" w:rsidR="00914F4E" w:rsidRPr="005A01E2" w:rsidRDefault="009473C0" w:rsidP="00982118">
            <w:pPr>
              <w:keepNext/>
              <w:rPr>
                <w:b/>
              </w:rPr>
            </w:pPr>
            <w:r w:rsidRPr="005A01E2">
              <w:rPr>
                <w:b/>
              </w:rPr>
              <w:t>     Kezelés</w:t>
            </w:r>
          </w:p>
        </w:tc>
        <w:tc>
          <w:tcPr>
            <w:tcW w:w="720" w:type="dxa"/>
            <w:hideMark/>
          </w:tcPr>
          <w:p w14:paraId="5D896F98" w14:textId="77777777" w:rsidR="00914F4E" w:rsidRPr="005A01E2" w:rsidRDefault="00914F4E" w:rsidP="00982118">
            <w:pPr>
              <w:keepNext/>
              <w:rPr>
                <w:b/>
              </w:rPr>
            </w:pPr>
            <w:r w:rsidRPr="005A01E2">
              <w:rPr>
                <w:b/>
              </w:rPr>
              <w:t>N</w:t>
            </w:r>
          </w:p>
        </w:tc>
        <w:tc>
          <w:tcPr>
            <w:tcW w:w="1281" w:type="dxa"/>
            <w:hideMark/>
          </w:tcPr>
          <w:p w14:paraId="7C8B00F1" w14:textId="77777777" w:rsidR="00914F4E" w:rsidRPr="005A01E2" w:rsidRDefault="00914F4E" w:rsidP="00982118">
            <w:pPr>
              <w:keepNext/>
              <w:rPr>
                <w:b/>
              </w:rPr>
            </w:pPr>
            <w:r w:rsidRPr="005A01E2">
              <w:rPr>
                <w:b/>
              </w:rPr>
              <w:t>Eredménytelenség</w:t>
            </w:r>
          </w:p>
          <w:p w14:paraId="7BB01EE0" w14:textId="77777777" w:rsidR="00914F4E" w:rsidRPr="005A01E2" w:rsidRDefault="00914F4E" w:rsidP="00982118">
            <w:pPr>
              <w:keepNext/>
              <w:rPr>
                <w:b/>
              </w:rPr>
            </w:pPr>
            <w:r w:rsidRPr="005A01E2">
              <w:rPr>
                <w:b/>
              </w:rPr>
              <w:t>N (%)</w:t>
            </w:r>
          </w:p>
        </w:tc>
        <w:tc>
          <w:tcPr>
            <w:tcW w:w="1281" w:type="dxa"/>
            <w:hideMark/>
          </w:tcPr>
          <w:p w14:paraId="2E9D64FF" w14:textId="77777777" w:rsidR="00914F4E" w:rsidRPr="005A01E2" w:rsidRDefault="00914F4E" w:rsidP="00982118">
            <w:pPr>
              <w:keepNext/>
              <w:rPr>
                <w:b/>
              </w:rPr>
            </w:pPr>
            <w:r w:rsidRPr="005A01E2">
              <w:rPr>
                <w:b/>
              </w:rPr>
              <w:t>Eredménytelenségig eltelt idő középértéke (hónap)</w:t>
            </w:r>
          </w:p>
        </w:tc>
        <w:tc>
          <w:tcPr>
            <w:tcW w:w="1281" w:type="dxa"/>
            <w:hideMark/>
          </w:tcPr>
          <w:p w14:paraId="67385A95" w14:textId="77777777" w:rsidR="00914F4E" w:rsidRPr="005A01E2" w:rsidRDefault="00914F4E" w:rsidP="00982118">
            <w:pPr>
              <w:keepNext/>
              <w:rPr>
                <w:b/>
              </w:rPr>
            </w:pPr>
            <w:r w:rsidRPr="005A01E2">
              <w:rPr>
                <w:b/>
              </w:rPr>
              <w:t>HR</w:t>
            </w:r>
            <w:r w:rsidRPr="005A01E2">
              <w:rPr>
                <w:b/>
                <w:vertAlign w:val="superscript"/>
              </w:rPr>
              <w:t>a</w:t>
            </w:r>
          </w:p>
        </w:tc>
        <w:tc>
          <w:tcPr>
            <w:tcW w:w="1281" w:type="dxa"/>
            <w:hideMark/>
          </w:tcPr>
          <w:p w14:paraId="77F7FF0F" w14:textId="77777777" w:rsidR="00914F4E" w:rsidRPr="005A01E2" w:rsidRDefault="00914F4E" w:rsidP="00982118">
            <w:pPr>
              <w:keepNext/>
              <w:rPr>
                <w:b/>
              </w:rPr>
            </w:pPr>
            <w:r w:rsidRPr="005A01E2">
              <w:rPr>
                <w:b/>
              </w:rPr>
              <w:t>HR</w:t>
            </w:r>
            <w:r w:rsidRPr="005A01E2">
              <w:rPr>
                <w:b/>
                <w:vertAlign w:val="superscript"/>
              </w:rPr>
              <w:t>a</w:t>
            </w:r>
            <w:r w:rsidRPr="005A01E2">
              <w:rPr>
                <w:b/>
              </w:rPr>
              <w:t xml:space="preserve"> 95%-os CI-értéke </w:t>
            </w:r>
          </w:p>
        </w:tc>
        <w:tc>
          <w:tcPr>
            <w:tcW w:w="1281" w:type="dxa"/>
            <w:hideMark/>
          </w:tcPr>
          <w:p w14:paraId="0000E919" w14:textId="77777777" w:rsidR="00914F4E" w:rsidRPr="005A01E2" w:rsidRDefault="00914F4E" w:rsidP="00982118">
            <w:pPr>
              <w:keepNext/>
              <w:rPr>
                <w:b/>
              </w:rPr>
            </w:pPr>
            <w:r w:rsidRPr="005A01E2">
              <w:rPr>
                <w:b/>
                <w:i/>
              </w:rPr>
              <w:t>p</w:t>
            </w:r>
            <w:r w:rsidRPr="005A01E2">
              <w:rPr>
                <w:b/>
              </w:rPr>
              <w:t>-érték</w:t>
            </w:r>
            <w:r w:rsidRPr="005A01E2">
              <w:rPr>
                <w:b/>
                <w:vertAlign w:val="superscript"/>
              </w:rPr>
              <w:t>b</w:t>
            </w:r>
          </w:p>
        </w:tc>
      </w:tr>
      <w:tr w:rsidR="00914F4E" w:rsidRPr="005A01E2" w14:paraId="34D289FA" w14:textId="77777777" w:rsidTr="007F480A">
        <w:tc>
          <w:tcPr>
            <w:tcW w:w="9303" w:type="dxa"/>
            <w:gridSpan w:val="7"/>
            <w:hideMark/>
          </w:tcPr>
          <w:p w14:paraId="671F3F76" w14:textId="77777777" w:rsidR="00914F4E" w:rsidRPr="005A01E2" w:rsidRDefault="00914F4E" w:rsidP="00982118">
            <w:pPr>
              <w:keepNext/>
              <w:rPr>
                <w:b/>
              </w:rPr>
            </w:pPr>
            <w:r w:rsidRPr="005A01E2">
              <w:rPr>
                <w:b/>
              </w:rPr>
              <w:t xml:space="preserve">A kezelés eredménytelenségéig eltelt idő a 6. héten vagy azt követően az UV I vizsgálatban  </w:t>
            </w:r>
          </w:p>
        </w:tc>
      </w:tr>
      <w:tr w:rsidR="00914F4E" w:rsidRPr="005A01E2" w14:paraId="14B9DAD1" w14:textId="77777777" w:rsidTr="007F480A">
        <w:tc>
          <w:tcPr>
            <w:tcW w:w="9303" w:type="dxa"/>
            <w:gridSpan w:val="7"/>
            <w:hideMark/>
          </w:tcPr>
          <w:p w14:paraId="0C041C2E" w14:textId="77777777" w:rsidR="00914F4E" w:rsidRPr="005A01E2" w:rsidRDefault="00914F4E" w:rsidP="00982118">
            <w:pPr>
              <w:keepNext/>
            </w:pPr>
            <w:r w:rsidRPr="005A01E2">
              <w:t>Elsődleges elemzés (ITT)</w:t>
            </w:r>
          </w:p>
        </w:tc>
      </w:tr>
      <w:tr w:rsidR="00914F4E" w:rsidRPr="005A01E2" w14:paraId="76AEBD8E" w14:textId="77777777" w:rsidTr="007F480A">
        <w:tc>
          <w:tcPr>
            <w:tcW w:w="2178" w:type="dxa"/>
            <w:hideMark/>
          </w:tcPr>
          <w:p w14:paraId="390C500E" w14:textId="77777777" w:rsidR="00914F4E" w:rsidRPr="005A01E2" w:rsidRDefault="00914F4E" w:rsidP="00982118">
            <w:pPr>
              <w:keepNext/>
            </w:pPr>
            <w:r w:rsidRPr="005A01E2">
              <w:t>     Placebo</w:t>
            </w:r>
          </w:p>
        </w:tc>
        <w:tc>
          <w:tcPr>
            <w:tcW w:w="720" w:type="dxa"/>
            <w:hideMark/>
          </w:tcPr>
          <w:p w14:paraId="2867F18B" w14:textId="77777777" w:rsidR="00914F4E" w:rsidRPr="005A01E2" w:rsidRDefault="00914F4E" w:rsidP="00982118">
            <w:pPr>
              <w:keepNext/>
            </w:pPr>
            <w:r w:rsidRPr="005A01E2">
              <w:t>107</w:t>
            </w:r>
          </w:p>
        </w:tc>
        <w:tc>
          <w:tcPr>
            <w:tcW w:w="1281" w:type="dxa"/>
            <w:hideMark/>
          </w:tcPr>
          <w:p w14:paraId="36AA2DC6" w14:textId="77777777" w:rsidR="00914F4E" w:rsidRPr="005A01E2" w:rsidRDefault="00914F4E" w:rsidP="00982118">
            <w:pPr>
              <w:keepNext/>
            </w:pPr>
            <w:r w:rsidRPr="005A01E2">
              <w:t>84 (78,5)</w:t>
            </w:r>
          </w:p>
        </w:tc>
        <w:tc>
          <w:tcPr>
            <w:tcW w:w="1281" w:type="dxa"/>
            <w:hideMark/>
          </w:tcPr>
          <w:p w14:paraId="39AADB53" w14:textId="77777777" w:rsidR="00914F4E" w:rsidRPr="005A01E2" w:rsidRDefault="00914F4E" w:rsidP="00982118">
            <w:pPr>
              <w:keepNext/>
            </w:pPr>
            <w:r w:rsidRPr="005A01E2">
              <w:t>3,0 </w:t>
            </w:r>
          </w:p>
        </w:tc>
        <w:tc>
          <w:tcPr>
            <w:tcW w:w="1281" w:type="dxa"/>
            <w:hideMark/>
          </w:tcPr>
          <w:p w14:paraId="6AACC32F" w14:textId="77777777" w:rsidR="00914F4E" w:rsidRPr="005A01E2" w:rsidRDefault="00914F4E" w:rsidP="00982118">
            <w:pPr>
              <w:keepNext/>
            </w:pPr>
            <w:r w:rsidRPr="005A01E2">
              <w:noBreakHyphen/>
            </w:r>
            <w:r w:rsidRPr="005A01E2">
              <w:noBreakHyphen/>
            </w:r>
          </w:p>
        </w:tc>
        <w:tc>
          <w:tcPr>
            <w:tcW w:w="1281" w:type="dxa"/>
            <w:hideMark/>
          </w:tcPr>
          <w:p w14:paraId="00C8DF95" w14:textId="77777777" w:rsidR="00914F4E" w:rsidRPr="005A01E2" w:rsidRDefault="00914F4E" w:rsidP="00982118">
            <w:pPr>
              <w:keepNext/>
            </w:pPr>
            <w:r w:rsidRPr="005A01E2">
              <w:noBreakHyphen/>
            </w:r>
            <w:r w:rsidRPr="005A01E2">
              <w:noBreakHyphen/>
            </w:r>
          </w:p>
        </w:tc>
        <w:tc>
          <w:tcPr>
            <w:tcW w:w="1281" w:type="dxa"/>
            <w:hideMark/>
          </w:tcPr>
          <w:p w14:paraId="3536141F" w14:textId="77777777" w:rsidR="00914F4E" w:rsidRPr="005A01E2" w:rsidRDefault="00914F4E" w:rsidP="00982118">
            <w:pPr>
              <w:keepNext/>
            </w:pPr>
            <w:r w:rsidRPr="005A01E2">
              <w:noBreakHyphen/>
            </w:r>
            <w:r w:rsidRPr="005A01E2">
              <w:noBreakHyphen/>
            </w:r>
          </w:p>
        </w:tc>
      </w:tr>
      <w:tr w:rsidR="00914F4E" w:rsidRPr="005A01E2" w14:paraId="75318A82" w14:textId="77777777" w:rsidTr="007F480A">
        <w:tc>
          <w:tcPr>
            <w:tcW w:w="2178" w:type="dxa"/>
            <w:hideMark/>
          </w:tcPr>
          <w:p w14:paraId="28AAE331" w14:textId="77777777" w:rsidR="00914F4E" w:rsidRPr="005A01E2" w:rsidRDefault="00914F4E" w:rsidP="00982118">
            <w:pPr>
              <w:keepNext/>
            </w:pPr>
            <w:r w:rsidRPr="005A01E2">
              <w:t>     Adalimumab</w:t>
            </w:r>
          </w:p>
        </w:tc>
        <w:tc>
          <w:tcPr>
            <w:tcW w:w="720" w:type="dxa"/>
            <w:hideMark/>
          </w:tcPr>
          <w:p w14:paraId="3EDA8E91" w14:textId="77777777" w:rsidR="00914F4E" w:rsidRPr="005A01E2" w:rsidRDefault="00914F4E" w:rsidP="00982118">
            <w:pPr>
              <w:keepNext/>
            </w:pPr>
            <w:r w:rsidRPr="005A01E2">
              <w:t>110 </w:t>
            </w:r>
          </w:p>
        </w:tc>
        <w:tc>
          <w:tcPr>
            <w:tcW w:w="1281" w:type="dxa"/>
            <w:hideMark/>
          </w:tcPr>
          <w:p w14:paraId="619C1A41" w14:textId="77777777" w:rsidR="00914F4E" w:rsidRPr="005A01E2" w:rsidRDefault="00914F4E" w:rsidP="00982118">
            <w:pPr>
              <w:keepNext/>
            </w:pPr>
            <w:r w:rsidRPr="005A01E2">
              <w:t>60 (54,5)</w:t>
            </w:r>
          </w:p>
        </w:tc>
        <w:tc>
          <w:tcPr>
            <w:tcW w:w="1281" w:type="dxa"/>
            <w:hideMark/>
          </w:tcPr>
          <w:p w14:paraId="3CA817B0" w14:textId="77777777" w:rsidR="00914F4E" w:rsidRPr="005A01E2" w:rsidRDefault="00914F4E" w:rsidP="00982118">
            <w:pPr>
              <w:keepNext/>
            </w:pPr>
            <w:r w:rsidRPr="005A01E2">
              <w:t>5,6 </w:t>
            </w:r>
          </w:p>
        </w:tc>
        <w:tc>
          <w:tcPr>
            <w:tcW w:w="1281" w:type="dxa"/>
            <w:hideMark/>
          </w:tcPr>
          <w:p w14:paraId="17A1A03E" w14:textId="77777777" w:rsidR="00914F4E" w:rsidRPr="005A01E2" w:rsidRDefault="00914F4E" w:rsidP="00982118">
            <w:pPr>
              <w:keepNext/>
            </w:pPr>
            <w:r w:rsidRPr="005A01E2">
              <w:t>0,50</w:t>
            </w:r>
          </w:p>
        </w:tc>
        <w:tc>
          <w:tcPr>
            <w:tcW w:w="1281" w:type="dxa"/>
            <w:hideMark/>
          </w:tcPr>
          <w:p w14:paraId="2E8D342E" w14:textId="77777777" w:rsidR="00914F4E" w:rsidRPr="005A01E2" w:rsidRDefault="00914F4E" w:rsidP="00982118">
            <w:pPr>
              <w:keepNext/>
            </w:pPr>
            <w:r w:rsidRPr="005A01E2">
              <w:t>0,36–0,70 </w:t>
            </w:r>
          </w:p>
        </w:tc>
        <w:tc>
          <w:tcPr>
            <w:tcW w:w="1281" w:type="dxa"/>
            <w:hideMark/>
          </w:tcPr>
          <w:p w14:paraId="7A179163" w14:textId="77777777" w:rsidR="00914F4E" w:rsidRPr="005A01E2" w:rsidRDefault="00914F4E" w:rsidP="00982118">
            <w:pPr>
              <w:keepNext/>
            </w:pPr>
            <w:r w:rsidRPr="005A01E2">
              <w:t>&lt; 0,001 </w:t>
            </w:r>
          </w:p>
        </w:tc>
      </w:tr>
      <w:tr w:rsidR="00914F4E" w:rsidRPr="005A01E2" w14:paraId="5297B1DE" w14:textId="77777777" w:rsidTr="007F480A">
        <w:tc>
          <w:tcPr>
            <w:tcW w:w="9303" w:type="dxa"/>
            <w:gridSpan w:val="7"/>
            <w:hideMark/>
          </w:tcPr>
          <w:p w14:paraId="089B8DB3" w14:textId="77777777" w:rsidR="00914F4E" w:rsidRPr="005A01E2" w:rsidRDefault="00914F4E" w:rsidP="00982118">
            <w:pPr>
              <w:keepNext/>
              <w:rPr>
                <w:b/>
              </w:rPr>
            </w:pPr>
            <w:r w:rsidRPr="005A01E2">
              <w:rPr>
                <w:b/>
              </w:rPr>
              <w:t>A kezelés eredménytelenségéig eltelt idő a 2. héten vagy azt követően az UV II vizsgálatban</w:t>
            </w:r>
          </w:p>
        </w:tc>
      </w:tr>
      <w:tr w:rsidR="00914F4E" w:rsidRPr="005A01E2" w14:paraId="378BDE0F" w14:textId="77777777" w:rsidTr="007F480A">
        <w:tc>
          <w:tcPr>
            <w:tcW w:w="9303" w:type="dxa"/>
            <w:gridSpan w:val="7"/>
            <w:hideMark/>
          </w:tcPr>
          <w:p w14:paraId="208F6113" w14:textId="77777777" w:rsidR="00914F4E" w:rsidRPr="005A01E2" w:rsidRDefault="00914F4E" w:rsidP="00982118">
            <w:pPr>
              <w:keepNext/>
            </w:pPr>
            <w:r w:rsidRPr="005A01E2">
              <w:t>Elsődleges elemzés (ITT)</w:t>
            </w:r>
          </w:p>
        </w:tc>
      </w:tr>
      <w:tr w:rsidR="00914F4E" w:rsidRPr="005A01E2" w14:paraId="54BF0E18" w14:textId="77777777" w:rsidTr="007F480A">
        <w:tc>
          <w:tcPr>
            <w:tcW w:w="2178" w:type="dxa"/>
            <w:hideMark/>
          </w:tcPr>
          <w:p w14:paraId="0BD2BC38" w14:textId="77777777" w:rsidR="00914F4E" w:rsidRPr="005A01E2" w:rsidRDefault="00914F4E" w:rsidP="00982118">
            <w:pPr>
              <w:keepNext/>
            </w:pPr>
            <w:r w:rsidRPr="005A01E2">
              <w:t>     Placebo</w:t>
            </w:r>
          </w:p>
        </w:tc>
        <w:tc>
          <w:tcPr>
            <w:tcW w:w="720" w:type="dxa"/>
            <w:hideMark/>
          </w:tcPr>
          <w:p w14:paraId="2E8B70DC" w14:textId="77777777" w:rsidR="00914F4E" w:rsidRPr="005A01E2" w:rsidRDefault="00914F4E" w:rsidP="00982118">
            <w:pPr>
              <w:keepNext/>
            </w:pPr>
            <w:r w:rsidRPr="005A01E2">
              <w:t>111 </w:t>
            </w:r>
          </w:p>
        </w:tc>
        <w:tc>
          <w:tcPr>
            <w:tcW w:w="1281" w:type="dxa"/>
            <w:hideMark/>
          </w:tcPr>
          <w:p w14:paraId="36756A76" w14:textId="77777777" w:rsidR="00914F4E" w:rsidRPr="005A01E2" w:rsidRDefault="00914F4E" w:rsidP="00982118">
            <w:pPr>
              <w:keepNext/>
            </w:pPr>
            <w:r w:rsidRPr="005A01E2">
              <w:t>61 (55,0)</w:t>
            </w:r>
          </w:p>
        </w:tc>
        <w:tc>
          <w:tcPr>
            <w:tcW w:w="1281" w:type="dxa"/>
            <w:hideMark/>
          </w:tcPr>
          <w:p w14:paraId="5181EFBB" w14:textId="77777777" w:rsidR="00914F4E" w:rsidRPr="005A01E2" w:rsidRDefault="00914F4E" w:rsidP="00982118">
            <w:pPr>
              <w:keepNext/>
            </w:pPr>
            <w:r w:rsidRPr="005A01E2">
              <w:t>8,3 </w:t>
            </w:r>
          </w:p>
        </w:tc>
        <w:tc>
          <w:tcPr>
            <w:tcW w:w="1281" w:type="dxa"/>
            <w:hideMark/>
          </w:tcPr>
          <w:p w14:paraId="00D6C1FD" w14:textId="77777777" w:rsidR="00914F4E" w:rsidRPr="005A01E2" w:rsidRDefault="00914F4E" w:rsidP="00982118">
            <w:pPr>
              <w:keepNext/>
            </w:pPr>
            <w:r w:rsidRPr="005A01E2">
              <w:noBreakHyphen/>
            </w:r>
            <w:r w:rsidRPr="005A01E2">
              <w:noBreakHyphen/>
            </w:r>
          </w:p>
        </w:tc>
        <w:tc>
          <w:tcPr>
            <w:tcW w:w="1281" w:type="dxa"/>
            <w:hideMark/>
          </w:tcPr>
          <w:p w14:paraId="49DCAD59" w14:textId="77777777" w:rsidR="00914F4E" w:rsidRPr="005A01E2" w:rsidRDefault="00914F4E" w:rsidP="00982118">
            <w:pPr>
              <w:keepNext/>
            </w:pPr>
            <w:r w:rsidRPr="005A01E2">
              <w:noBreakHyphen/>
            </w:r>
            <w:r w:rsidRPr="005A01E2">
              <w:noBreakHyphen/>
            </w:r>
          </w:p>
        </w:tc>
        <w:tc>
          <w:tcPr>
            <w:tcW w:w="1281" w:type="dxa"/>
            <w:hideMark/>
          </w:tcPr>
          <w:p w14:paraId="31F31024" w14:textId="77777777" w:rsidR="00914F4E" w:rsidRPr="005A01E2" w:rsidRDefault="00914F4E" w:rsidP="00982118">
            <w:pPr>
              <w:keepNext/>
            </w:pPr>
            <w:r w:rsidRPr="005A01E2">
              <w:noBreakHyphen/>
            </w:r>
            <w:r w:rsidRPr="005A01E2">
              <w:noBreakHyphen/>
            </w:r>
          </w:p>
        </w:tc>
      </w:tr>
      <w:tr w:rsidR="00914F4E" w:rsidRPr="005A01E2" w14:paraId="077E8E72" w14:textId="77777777" w:rsidTr="007F480A">
        <w:tc>
          <w:tcPr>
            <w:tcW w:w="2178" w:type="dxa"/>
            <w:tcBorders>
              <w:bottom w:val="single" w:sz="4" w:space="0" w:color="auto"/>
            </w:tcBorders>
            <w:hideMark/>
          </w:tcPr>
          <w:p w14:paraId="408C8077" w14:textId="77777777" w:rsidR="00914F4E" w:rsidRPr="005A01E2" w:rsidRDefault="00914F4E" w:rsidP="00982118">
            <w:pPr>
              <w:keepNext/>
            </w:pPr>
            <w:r w:rsidRPr="005A01E2">
              <w:t>     Adalimumab</w:t>
            </w:r>
          </w:p>
        </w:tc>
        <w:tc>
          <w:tcPr>
            <w:tcW w:w="720" w:type="dxa"/>
            <w:tcBorders>
              <w:bottom w:val="single" w:sz="4" w:space="0" w:color="auto"/>
            </w:tcBorders>
            <w:hideMark/>
          </w:tcPr>
          <w:p w14:paraId="69293596" w14:textId="77777777" w:rsidR="00914F4E" w:rsidRPr="005A01E2" w:rsidRDefault="00914F4E" w:rsidP="00982118">
            <w:pPr>
              <w:keepNext/>
            </w:pPr>
            <w:r w:rsidRPr="005A01E2">
              <w:t>115 </w:t>
            </w:r>
          </w:p>
        </w:tc>
        <w:tc>
          <w:tcPr>
            <w:tcW w:w="1281" w:type="dxa"/>
            <w:tcBorders>
              <w:bottom w:val="single" w:sz="4" w:space="0" w:color="auto"/>
            </w:tcBorders>
            <w:hideMark/>
          </w:tcPr>
          <w:p w14:paraId="6CF9ABF5" w14:textId="77777777" w:rsidR="00914F4E" w:rsidRPr="005A01E2" w:rsidRDefault="00914F4E" w:rsidP="00982118">
            <w:pPr>
              <w:keepNext/>
            </w:pPr>
            <w:r w:rsidRPr="005A01E2">
              <w:t>45 (39,1)</w:t>
            </w:r>
          </w:p>
        </w:tc>
        <w:tc>
          <w:tcPr>
            <w:tcW w:w="1281" w:type="dxa"/>
            <w:tcBorders>
              <w:bottom w:val="single" w:sz="4" w:space="0" w:color="auto"/>
            </w:tcBorders>
            <w:hideMark/>
          </w:tcPr>
          <w:p w14:paraId="4146C87F" w14:textId="77777777" w:rsidR="00914F4E" w:rsidRPr="005A01E2" w:rsidRDefault="00914F4E" w:rsidP="00982118">
            <w:pPr>
              <w:keepNext/>
            </w:pPr>
            <w:r w:rsidRPr="005A01E2">
              <w:t>NB</w:t>
            </w:r>
            <w:r w:rsidRPr="005A01E2">
              <w:rPr>
                <w:vertAlign w:val="superscript"/>
              </w:rPr>
              <w:t>c</w:t>
            </w:r>
          </w:p>
        </w:tc>
        <w:tc>
          <w:tcPr>
            <w:tcW w:w="1281" w:type="dxa"/>
            <w:tcBorders>
              <w:bottom w:val="single" w:sz="4" w:space="0" w:color="auto"/>
            </w:tcBorders>
            <w:hideMark/>
          </w:tcPr>
          <w:p w14:paraId="53867897" w14:textId="77777777" w:rsidR="00914F4E" w:rsidRPr="005A01E2" w:rsidRDefault="00914F4E" w:rsidP="00982118">
            <w:pPr>
              <w:keepNext/>
            </w:pPr>
            <w:r w:rsidRPr="005A01E2">
              <w:t>0,57</w:t>
            </w:r>
          </w:p>
        </w:tc>
        <w:tc>
          <w:tcPr>
            <w:tcW w:w="1281" w:type="dxa"/>
            <w:tcBorders>
              <w:bottom w:val="single" w:sz="4" w:space="0" w:color="auto"/>
            </w:tcBorders>
            <w:hideMark/>
          </w:tcPr>
          <w:p w14:paraId="68CD2B7E" w14:textId="77777777" w:rsidR="00914F4E" w:rsidRPr="005A01E2" w:rsidRDefault="00914F4E" w:rsidP="00982118">
            <w:pPr>
              <w:keepNext/>
            </w:pPr>
            <w:r w:rsidRPr="005A01E2">
              <w:t>0,39–0,84</w:t>
            </w:r>
          </w:p>
        </w:tc>
        <w:tc>
          <w:tcPr>
            <w:tcW w:w="1281" w:type="dxa"/>
            <w:tcBorders>
              <w:bottom w:val="single" w:sz="4" w:space="0" w:color="auto"/>
            </w:tcBorders>
            <w:hideMark/>
          </w:tcPr>
          <w:p w14:paraId="220A7D88" w14:textId="77777777" w:rsidR="00914F4E" w:rsidRPr="005A01E2" w:rsidRDefault="00914F4E" w:rsidP="00982118">
            <w:pPr>
              <w:keepNext/>
            </w:pPr>
            <w:r w:rsidRPr="005A01E2">
              <w:t>0,004 </w:t>
            </w:r>
          </w:p>
        </w:tc>
      </w:tr>
      <w:tr w:rsidR="00EA7409" w:rsidRPr="005A01E2" w14:paraId="23CC398F" w14:textId="77777777" w:rsidTr="007F480A">
        <w:tc>
          <w:tcPr>
            <w:tcW w:w="9303" w:type="dxa"/>
            <w:gridSpan w:val="7"/>
            <w:tcBorders>
              <w:top w:val="single" w:sz="4" w:space="0" w:color="auto"/>
              <w:left w:val="nil"/>
              <w:bottom w:val="nil"/>
              <w:right w:val="nil"/>
            </w:tcBorders>
          </w:tcPr>
          <w:p w14:paraId="1D2B5C32" w14:textId="77777777" w:rsidR="00EA7409" w:rsidRPr="0064739C" w:rsidRDefault="00EA7409" w:rsidP="00EA7409">
            <w:pPr>
              <w:keepNext/>
              <w:rPr>
                <w:sz w:val="20"/>
              </w:rPr>
            </w:pPr>
            <w:r w:rsidRPr="0064739C">
              <w:rPr>
                <w:sz w:val="20"/>
              </w:rPr>
              <w:t xml:space="preserve">Megjegyzés: Eseménynek értékelték a kezelés eredménytelenségét a 6. héten vagy azt követően (UV I vizsgálat), illetve a 2. héten vagy azt követően (UV II vizsgálat). Azoknak a betegeknek az adatait cenzúrázták a vizsgálat abbahagyásakor, akik nem a kezelés eredménytelensége miatt hagyták abba a vizsgálatot. </w:t>
            </w:r>
          </w:p>
          <w:p w14:paraId="237CA728" w14:textId="77777777" w:rsidR="00EA7409" w:rsidRPr="0064739C" w:rsidRDefault="00EA7409" w:rsidP="00EA7409">
            <w:pPr>
              <w:keepNext/>
              <w:ind w:left="270" w:hanging="270"/>
              <w:rPr>
                <w:sz w:val="20"/>
              </w:rPr>
            </w:pPr>
            <w:r w:rsidRPr="0064739C">
              <w:rPr>
                <w:sz w:val="20"/>
                <w:vertAlign w:val="superscript"/>
              </w:rPr>
              <w:t>a</w:t>
            </w:r>
            <w:r w:rsidRPr="0064739C">
              <w:rPr>
                <w:sz w:val="20"/>
              </w:rPr>
              <w:tab/>
              <w:t xml:space="preserve">az adalimumab placebóval szembeni relatív hazárd értéke arányos hazárd regresszióból, a kezelést faktorként figyelembe véve. </w:t>
            </w:r>
          </w:p>
          <w:p w14:paraId="00257DD4" w14:textId="77777777" w:rsidR="00EA7409" w:rsidRPr="0064739C" w:rsidRDefault="00EA7409" w:rsidP="00EA7409">
            <w:pPr>
              <w:keepNext/>
              <w:ind w:left="270" w:hanging="270"/>
              <w:rPr>
                <w:sz w:val="20"/>
              </w:rPr>
            </w:pPr>
            <w:r w:rsidRPr="0064739C">
              <w:rPr>
                <w:sz w:val="20"/>
                <w:vertAlign w:val="superscript"/>
              </w:rPr>
              <w:t>b</w:t>
            </w:r>
            <w:r w:rsidRPr="0064739C">
              <w:rPr>
                <w:sz w:val="20"/>
              </w:rPr>
              <w:tab/>
              <w:t>lograng-próbából meghatározott 2</w:t>
            </w:r>
            <w:r w:rsidRPr="0064739C">
              <w:rPr>
                <w:sz w:val="20"/>
              </w:rPr>
              <w:noBreakHyphen/>
              <w:t xml:space="preserve">oldalas </w:t>
            </w:r>
            <w:r w:rsidRPr="0064739C">
              <w:rPr>
                <w:i/>
                <w:sz w:val="20"/>
              </w:rPr>
              <w:t>p</w:t>
            </w:r>
            <w:r w:rsidRPr="0064739C">
              <w:rPr>
                <w:sz w:val="20"/>
              </w:rPr>
              <w:t xml:space="preserve">-érték. </w:t>
            </w:r>
          </w:p>
          <w:p w14:paraId="3958EEC1" w14:textId="77777777" w:rsidR="00EA7409" w:rsidRPr="0064739C" w:rsidRDefault="00EA7409" w:rsidP="00EA7409">
            <w:pPr>
              <w:keepNext/>
              <w:ind w:left="270" w:hanging="270"/>
              <w:rPr>
                <w:sz w:val="20"/>
              </w:rPr>
            </w:pPr>
            <w:r w:rsidRPr="0064739C">
              <w:rPr>
                <w:sz w:val="20"/>
                <w:vertAlign w:val="superscript"/>
              </w:rPr>
              <w:t>c</w:t>
            </w:r>
            <w:r w:rsidRPr="0064739C">
              <w:rPr>
                <w:sz w:val="20"/>
              </w:rPr>
              <w:tab/>
              <w:t xml:space="preserve">NB = nem becsülhető. A veszélyeztetett betegek kevesebb mint felénél történt esemény. </w:t>
            </w:r>
          </w:p>
        </w:tc>
      </w:tr>
    </w:tbl>
    <w:p w14:paraId="6CC8E3D6" w14:textId="77777777" w:rsidR="00914F4E" w:rsidRPr="005A01E2" w:rsidRDefault="00914F4E" w:rsidP="00982118"/>
    <w:p w14:paraId="71D96E1E" w14:textId="4A697022" w:rsidR="00C46587" w:rsidRPr="005A01E2" w:rsidRDefault="00C832AE" w:rsidP="00982118">
      <w:pPr>
        <w:keepNext/>
        <w:jc w:val="center"/>
        <w:rPr>
          <w:b/>
        </w:rPr>
      </w:pPr>
      <w:r>
        <w:rPr>
          <w:noProof/>
        </w:rPr>
        <w:lastRenderedPageBreak/>
        <mc:AlternateContent>
          <mc:Choice Requires="wps">
            <w:drawing>
              <wp:anchor distT="0" distB="0" distL="114300" distR="114300" simplePos="0" relativeHeight="251637248" behindDoc="0" locked="0" layoutInCell="1" allowOverlap="1" wp14:anchorId="50B09F57" wp14:editId="7A2DCEF4">
                <wp:simplePos x="0" y="0"/>
                <wp:positionH relativeFrom="column">
                  <wp:posOffset>-6350</wp:posOffset>
                </wp:positionH>
                <wp:positionV relativeFrom="paragraph">
                  <wp:posOffset>177165</wp:posOffset>
                </wp:positionV>
                <wp:extent cx="369570" cy="2882265"/>
                <wp:effectExtent l="0" t="0" r="0" b="0"/>
                <wp:wrapNone/>
                <wp:docPr id="556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5718AD75" w14:textId="77777777" w:rsidR="00E02117" w:rsidRPr="007C4B2C" w:rsidRDefault="00E02117" w:rsidP="00172DF4">
                            <w:pPr>
                              <w:jc w:val="center"/>
                              <w:rPr>
                                <w:b/>
                                <w:bCs/>
                                <w:sz w:val="18"/>
                                <w:szCs w:val="18"/>
                              </w:rPr>
                            </w:pPr>
                            <w:r>
                              <w:rPr>
                                <w:b/>
                                <w:bCs/>
                                <w:sz w:val="18"/>
                                <w:szCs w:val="18"/>
                              </w:rPr>
                              <w:t>KEZELÉS EREDMÉNYTELENSÉGÉNEK ARÁNYA (%)</w:t>
                            </w:r>
                          </w:p>
                        </w:txbxContent>
                      </wps:txbx>
                      <wps:bodyPr rot="0" vert="vert270"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09F57" id="Text Box 234" o:spid="_x0000_s1052" type="#_x0000_t202" style="position:absolute;left:0;text-align:left;margin-left:-.5pt;margin-top:13.95pt;width:29.1pt;height:226.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" stroked="f">
                <v:textbox style="layout-flow:vertical;mso-layout-flow-alt:bottom-to-top" inset="0">
                  <w:txbxContent>
                    <w:p w14:paraId="5718AD75" w14:textId="77777777" w:rsidR="00E02117" w:rsidRPr="007C4B2C" w:rsidRDefault="00E02117" w:rsidP="00172DF4">
                      <w:pPr>
                        <w:jc w:val="center"/>
                        <w:rPr>
                          <w:b/>
                          <w:bCs/>
                          <w:sz w:val="18"/>
                          <w:szCs w:val="18"/>
                        </w:rPr>
                      </w:pPr>
                      <w:r>
                        <w:rPr>
                          <w:b/>
                          <w:bCs/>
                          <w:sz w:val="18"/>
                          <w:szCs w:val="18"/>
                        </w:rPr>
                        <w:t>KEZELÉS EREDMÉNYTELENSÉGÉNEK ARÁNYA (%)</w:t>
                      </w:r>
                    </w:p>
                  </w:txbxContent>
                </v:textbox>
              </v:shape>
            </w:pict>
          </mc:Fallback>
        </mc:AlternateContent>
      </w:r>
      <w:r w:rsidR="00464875" w:rsidRPr="005A01E2">
        <w:rPr>
          <w:b/>
        </w:rPr>
        <w:t>2. ábra</w:t>
      </w:r>
      <w:r w:rsidR="002C1560">
        <w:rPr>
          <w:b/>
        </w:rPr>
        <w:t>:</w:t>
      </w:r>
      <w:r w:rsidR="00464875" w:rsidRPr="005A01E2">
        <w:rPr>
          <w:b/>
        </w:rPr>
        <w:t xml:space="preserve"> A kezelés eredménytelenségéig eltelt időt a 6. héten vagy azt követően (UV I vizsgálat), illetve a 2. héten vagy azt követően (UV II vizsgálat) bemutató Kaplan–Meier</w:t>
      </w:r>
      <w:r w:rsidR="00464875" w:rsidRPr="005A01E2">
        <w:rPr>
          <w:b/>
        </w:rPr>
        <w:noBreakHyphen/>
        <w:t>görbék</w:t>
      </w:r>
    </w:p>
    <w:p w14:paraId="3D626BF6" w14:textId="190F74E5" w:rsidR="00C46587" w:rsidRPr="005A01E2" w:rsidRDefault="00C832AE" w:rsidP="00982118">
      <w:r>
        <w:rPr>
          <w:noProof/>
        </w:rPr>
        <mc:AlternateContent>
          <mc:Choice Requires="wps">
            <w:drawing>
              <wp:anchor distT="0" distB="0" distL="114300" distR="114300" simplePos="0" relativeHeight="251646464" behindDoc="0" locked="0" layoutInCell="1" allowOverlap="1" wp14:anchorId="22DDAC11" wp14:editId="620FF3F9">
                <wp:simplePos x="0" y="0"/>
                <wp:positionH relativeFrom="column">
                  <wp:posOffset>4742815</wp:posOffset>
                </wp:positionH>
                <wp:positionV relativeFrom="paragraph">
                  <wp:posOffset>2687955</wp:posOffset>
                </wp:positionV>
                <wp:extent cx="889635" cy="222885"/>
                <wp:effectExtent l="0" t="0" r="0" b="0"/>
                <wp:wrapNone/>
                <wp:docPr id="556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22885"/>
                        </a:xfrm>
                        <a:prstGeom prst="rect">
                          <a:avLst/>
                        </a:prstGeom>
                        <a:solidFill>
                          <a:srgbClr val="FFFFFF"/>
                        </a:solidFill>
                        <a:ln>
                          <a:noFill/>
                        </a:ln>
                      </wps:spPr>
                      <wps:txbx>
                        <w:txbxContent>
                          <w:p w14:paraId="271E55BE" w14:textId="77777777" w:rsidR="00E02117" w:rsidRPr="007C4B2C" w:rsidRDefault="00E02117"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DAC11" id="Text Box 244" o:spid="_x0000_s1053" type="#_x0000_t202" style="position:absolute;margin-left:373.45pt;margin-top:211.65pt;width:70.05pt;height:17.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" stroked="f">
                <v:textbox>
                  <w:txbxContent>
                    <w:p w14:paraId="271E55BE" w14:textId="77777777" w:rsidR="00E02117" w:rsidRPr="007C4B2C" w:rsidRDefault="00E02117"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2D1ECB63" wp14:editId="23731BC3">
                <wp:simplePos x="0" y="0"/>
                <wp:positionH relativeFrom="column">
                  <wp:posOffset>3293110</wp:posOffset>
                </wp:positionH>
                <wp:positionV relativeFrom="paragraph">
                  <wp:posOffset>2674620</wp:posOffset>
                </wp:positionV>
                <wp:extent cx="759460" cy="201930"/>
                <wp:effectExtent l="0" t="0" r="0" b="0"/>
                <wp:wrapNone/>
                <wp:docPr id="556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01930"/>
                        </a:xfrm>
                        <a:prstGeom prst="rect">
                          <a:avLst/>
                        </a:prstGeom>
                        <a:solidFill>
                          <a:srgbClr val="FFFFFF"/>
                        </a:solidFill>
                        <a:ln>
                          <a:noFill/>
                        </a:ln>
                      </wps:spPr>
                      <wps:txbx>
                        <w:txbxContent>
                          <w:p w14:paraId="1FE34E7F" w14:textId="77777777" w:rsidR="00E02117" w:rsidRPr="007C4B2C" w:rsidRDefault="00E02117"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ECB63" id="Text Box 243" o:spid="_x0000_s1054" type="#_x0000_t202" style="position:absolute;margin-left:259.3pt;margin-top:210.6pt;width:59.8pt;height:15.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" stroked="f">
                <v:textbox>
                  <w:txbxContent>
                    <w:p w14:paraId="1FE34E7F" w14:textId="77777777" w:rsidR="00E02117" w:rsidRPr="007C4B2C" w:rsidRDefault="00E02117"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116D6C2F" wp14:editId="02A57A7A">
                <wp:simplePos x="0" y="0"/>
                <wp:positionH relativeFrom="column">
                  <wp:posOffset>1746250</wp:posOffset>
                </wp:positionH>
                <wp:positionV relativeFrom="paragraph">
                  <wp:posOffset>2674620</wp:posOffset>
                </wp:positionV>
                <wp:extent cx="713105" cy="201930"/>
                <wp:effectExtent l="0" t="0" r="0" b="0"/>
                <wp:wrapNone/>
                <wp:docPr id="555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3A94E204" w14:textId="77777777" w:rsidR="00E02117" w:rsidRPr="007C4B2C" w:rsidRDefault="00E02117" w:rsidP="00172DF4">
                            <w:pPr>
                              <w:rPr>
                                <w:sz w:val="18"/>
                                <w:szCs w:val="18"/>
                              </w:rPr>
                            </w:pPr>
                            <w:r>
                              <w:rPr>
                                <w:sz w:val="18"/>
                                <w:szCs w:val="18"/>
                              </w:rPr>
                              <w:t>Kezelés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D6C2F" id="Text Box 241" o:spid="_x0000_s1055" type="#_x0000_t202" style="position:absolute;margin-left:137.5pt;margin-top:210.6pt;width:56.15pt;height:15.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" stroked="f">
                <v:textbox>
                  <w:txbxContent>
                    <w:p w14:paraId="3A94E204" w14:textId="77777777" w:rsidR="00E02117" w:rsidRPr="007C4B2C" w:rsidRDefault="00E02117" w:rsidP="00172DF4">
                      <w:pPr>
                        <w:rPr>
                          <w:sz w:val="18"/>
                          <w:szCs w:val="18"/>
                        </w:rPr>
                      </w:pPr>
                      <w:r>
                        <w:rPr>
                          <w:sz w:val="18"/>
                          <w:szCs w:val="18"/>
                        </w:rPr>
                        <w:t>Kezelés</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2DDC0B09" wp14:editId="3B52EBC4">
                <wp:simplePos x="0" y="0"/>
                <wp:positionH relativeFrom="column">
                  <wp:posOffset>352425</wp:posOffset>
                </wp:positionH>
                <wp:positionV relativeFrom="paragraph">
                  <wp:posOffset>2687955</wp:posOffset>
                </wp:positionV>
                <wp:extent cx="713105" cy="201930"/>
                <wp:effectExtent l="0" t="0" r="0" b="0"/>
                <wp:wrapNone/>
                <wp:docPr id="555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7206735E" w14:textId="77777777" w:rsidR="00E02117" w:rsidRPr="007C4B2C" w:rsidRDefault="00E02117" w:rsidP="00172DF4">
                            <w:pPr>
                              <w:rPr>
                                <w:sz w:val="18"/>
                                <w:szCs w:val="18"/>
                              </w:rPr>
                            </w:pPr>
                            <w:r>
                              <w:rPr>
                                <w:sz w:val="18"/>
                                <w:szCs w:val="18"/>
                              </w:rPr>
                              <w:t>UV I vizsgálat</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C0B09" id="Text Box 238" o:spid="_x0000_s1056" type="#_x0000_t202" style="position:absolute;margin-left:27.75pt;margin-top:211.65pt;width:56.15pt;height:15.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" stroked="f">
                <v:textbox>
                  <w:txbxContent>
                    <w:p w14:paraId="7206735E" w14:textId="77777777" w:rsidR="00E02117" w:rsidRPr="007C4B2C" w:rsidRDefault="00E02117" w:rsidP="00172DF4">
                      <w:pPr>
                        <w:rPr>
                          <w:sz w:val="18"/>
                          <w:szCs w:val="18"/>
                        </w:rPr>
                      </w:pPr>
                      <w:r>
                        <w:rPr>
                          <w:sz w:val="18"/>
                          <w:szCs w:val="18"/>
                        </w:rPr>
                        <w:t>UV I vizsgálat</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6DA02871" wp14:editId="59500228">
                <wp:simplePos x="0" y="0"/>
                <wp:positionH relativeFrom="column">
                  <wp:posOffset>2459355</wp:posOffset>
                </wp:positionH>
                <wp:positionV relativeFrom="paragraph">
                  <wp:posOffset>2556510</wp:posOffset>
                </wp:positionV>
                <wp:extent cx="1181100" cy="196215"/>
                <wp:effectExtent l="0" t="0" r="0" b="0"/>
                <wp:wrapNone/>
                <wp:docPr id="55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10AB11C1" w14:textId="77777777" w:rsidR="00E02117" w:rsidRPr="007C4B2C" w:rsidRDefault="00E02117" w:rsidP="00172DF4">
                            <w:pPr>
                              <w:rPr>
                                <w:b/>
                                <w:bCs/>
                                <w:sz w:val="16"/>
                                <w:szCs w:val="16"/>
                              </w:rPr>
                            </w:pPr>
                            <w:r>
                              <w:rPr>
                                <w:b/>
                                <w:bCs/>
                                <w:sz w:val="16"/>
                                <w:szCs w:val="16"/>
                              </w:rPr>
                              <w:t>IDŐ (HÓNAP)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02871" id="Text Box 236" o:spid="_x0000_s1057" type="#_x0000_t202" style="position:absolute;margin-left:193.65pt;margin-top:201.3pt;width:93pt;height:15.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" stroked="f">
                <v:textbox>
                  <w:txbxContent>
                    <w:p w14:paraId="10AB11C1" w14:textId="77777777" w:rsidR="00E02117" w:rsidRPr="007C4B2C" w:rsidRDefault="00E02117" w:rsidP="00172DF4">
                      <w:pPr>
                        <w:rPr>
                          <w:b/>
                          <w:bCs/>
                          <w:sz w:val="16"/>
                          <w:szCs w:val="16"/>
                        </w:rPr>
                      </w:pPr>
                      <w:r>
                        <w:rPr>
                          <w:b/>
                          <w:bCs/>
                          <w:sz w:val="16"/>
                          <w:szCs w:val="16"/>
                        </w:rPr>
                        <w:t>IDŐ (HÓNAP)</w:t>
                      </w:r>
                    </w:p>
                  </w:txbxContent>
                </v:textbox>
              </v:shape>
            </w:pict>
          </mc:Fallback>
        </mc:AlternateContent>
      </w:r>
      <w:r w:rsidRPr="00D03DE9">
        <w:rPr>
          <w:noProof/>
          <w:lang w:eastAsia="hu-HU"/>
        </w:rPr>
        <w:drawing>
          <wp:inline distT="0" distB="0" distL="0" distR="0" wp14:anchorId="138B4EBA" wp14:editId="724757EE">
            <wp:extent cx="5939790" cy="289433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2894330"/>
                    </a:xfrm>
                    <a:prstGeom prst="rect">
                      <a:avLst/>
                    </a:prstGeom>
                    <a:noFill/>
                    <a:ln>
                      <a:noFill/>
                    </a:ln>
                  </pic:spPr>
                </pic:pic>
              </a:graphicData>
            </a:graphic>
          </wp:inline>
        </w:drawing>
      </w:r>
    </w:p>
    <w:p w14:paraId="03D487F9" w14:textId="77777777" w:rsidR="00C46587" w:rsidRPr="005A01E2" w:rsidRDefault="00C46587" w:rsidP="00982118">
      <w:pPr>
        <w:rPr>
          <w:lang w:val="en-GB"/>
        </w:rPr>
      </w:pPr>
    </w:p>
    <w:p w14:paraId="0B711980" w14:textId="77777777" w:rsidR="00C46587" w:rsidRPr="005A01E2" w:rsidRDefault="00C46587" w:rsidP="00982118">
      <w:pPr>
        <w:rPr>
          <w:lang w:val="en-GB"/>
        </w:rPr>
      </w:pPr>
    </w:p>
    <w:p w14:paraId="0CEC0644" w14:textId="303E390A" w:rsidR="00C46587" w:rsidRPr="005A01E2" w:rsidRDefault="00C832AE" w:rsidP="00982118">
      <w:r>
        <w:rPr>
          <w:noProof/>
        </w:rPr>
        <mc:AlternateContent>
          <mc:Choice Requires="wps">
            <w:drawing>
              <wp:anchor distT="0" distB="0" distL="114300" distR="114300" simplePos="0" relativeHeight="251636224" behindDoc="0" locked="0" layoutInCell="1" allowOverlap="1" wp14:anchorId="343C5E87" wp14:editId="157B24C4">
                <wp:simplePos x="0" y="0"/>
                <wp:positionH relativeFrom="column">
                  <wp:posOffset>-64135</wp:posOffset>
                </wp:positionH>
                <wp:positionV relativeFrom="paragraph">
                  <wp:posOffset>-317500</wp:posOffset>
                </wp:positionV>
                <wp:extent cx="369570" cy="2882265"/>
                <wp:effectExtent l="0" t="0" r="0" b="0"/>
                <wp:wrapNone/>
                <wp:docPr id="555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3A48F10B" w14:textId="77777777" w:rsidR="00E02117" w:rsidRPr="007C4B2C" w:rsidRDefault="00E02117" w:rsidP="00172DF4">
                            <w:pPr>
                              <w:jc w:val="center"/>
                              <w:rPr>
                                <w:b/>
                                <w:bCs/>
                                <w:sz w:val="18"/>
                                <w:szCs w:val="18"/>
                              </w:rPr>
                            </w:pPr>
                            <w:r>
                              <w:rPr>
                                <w:b/>
                                <w:bCs/>
                                <w:sz w:val="18"/>
                                <w:szCs w:val="18"/>
                              </w:rPr>
                              <w:t>KEZELÉS EREDMÉNYTELENSÉGÉNEK ARÁNYA (%)</w:t>
                            </w:r>
                          </w:p>
                        </w:txbxContent>
                      </wps:txbx>
                      <wps:bodyPr rot="0" vert="vert270"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C5E87" id="Text Box 233" o:spid="_x0000_s1058" type="#_x0000_t202" style="position:absolute;margin-left:-5.05pt;margin-top:-25pt;width:29.1pt;height:226.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" stroked="f">
                <v:textbox style="layout-flow:vertical;mso-layout-flow-alt:bottom-to-top" inset="0">
                  <w:txbxContent>
                    <w:p w14:paraId="3A48F10B" w14:textId="77777777" w:rsidR="00E02117" w:rsidRPr="007C4B2C" w:rsidRDefault="00E02117" w:rsidP="00172DF4">
                      <w:pPr>
                        <w:jc w:val="center"/>
                        <w:rPr>
                          <w:b/>
                          <w:bCs/>
                          <w:sz w:val="18"/>
                          <w:szCs w:val="18"/>
                        </w:rPr>
                      </w:pPr>
                      <w:r>
                        <w:rPr>
                          <w:b/>
                          <w:bCs/>
                          <w:sz w:val="18"/>
                          <w:szCs w:val="18"/>
                        </w:rPr>
                        <w:t>KEZELÉS EREDMÉNYTELENSÉGÉNEK ARÁNYA (%)</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0B03350B" wp14:editId="30CECA4E">
                <wp:simplePos x="0" y="0"/>
                <wp:positionH relativeFrom="column">
                  <wp:posOffset>4693285</wp:posOffset>
                </wp:positionH>
                <wp:positionV relativeFrom="paragraph">
                  <wp:posOffset>2553335</wp:posOffset>
                </wp:positionV>
                <wp:extent cx="889635" cy="222885"/>
                <wp:effectExtent l="0" t="0" r="0" b="0"/>
                <wp:wrapNone/>
                <wp:docPr id="555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22885"/>
                        </a:xfrm>
                        <a:prstGeom prst="rect">
                          <a:avLst/>
                        </a:prstGeom>
                        <a:solidFill>
                          <a:srgbClr val="FFFFFF"/>
                        </a:solidFill>
                        <a:ln>
                          <a:noFill/>
                        </a:ln>
                      </wps:spPr>
                      <wps:txbx>
                        <w:txbxContent>
                          <w:p w14:paraId="7F97A0C7" w14:textId="77777777" w:rsidR="00E02117" w:rsidRPr="007C4B2C" w:rsidRDefault="00E02117"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3350B" id="Text Box 245" o:spid="_x0000_s1059" type="#_x0000_t202" style="position:absolute;margin-left:369.55pt;margin-top:201.05pt;width:70.05pt;height:17.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" stroked="f">
                <v:textbox>
                  <w:txbxContent>
                    <w:p w14:paraId="7F97A0C7" w14:textId="77777777" w:rsidR="00E02117" w:rsidRPr="007C4B2C" w:rsidRDefault="00E02117"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15168BDD" wp14:editId="4ABFC248">
                <wp:simplePos x="0" y="0"/>
                <wp:positionH relativeFrom="column">
                  <wp:posOffset>3190240</wp:posOffset>
                </wp:positionH>
                <wp:positionV relativeFrom="paragraph">
                  <wp:posOffset>2586355</wp:posOffset>
                </wp:positionV>
                <wp:extent cx="713105" cy="201930"/>
                <wp:effectExtent l="0" t="0" r="0" b="0"/>
                <wp:wrapNone/>
                <wp:docPr id="555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5251D78A" w14:textId="77777777" w:rsidR="00E02117" w:rsidRPr="007C4B2C" w:rsidRDefault="00E02117"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68BDD" id="Text Box 242" o:spid="_x0000_s1060" type="#_x0000_t202" style="position:absolute;margin-left:251.2pt;margin-top:203.65pt;width:56.15pt;height:15.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9wEAANEDAAAOAAAAZHJzL2Uyb0RvYy54bWysU8Fu2zAMvQ/YPwi6L46TdF2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" stroked="f">
                <v:textbox>
                  <w:txbxContent>
                    <w:p w14:paraId="5251D78A" w14:textId="77777777" w:rsidR="00E02117" w:rsidRPr="007C4B2C" w:rsidRDefault="00E02117"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1D005EDA" wp14:editId="28C19899">
                <wp:simplePos x="0" y="0"/>
                <wp:positionH relativeFrom="column">
                  <wp:posOffset>1746250</wp:posOffset>
                </wp:positionH>
                <wp:positionV relativeFrom="paragraph">
                  <wp:posOffset>2553335</wp:posOffset>
                </wp:positionV>
                <wp:extent cx="713105" cy="201930"/>
                <wp:effectExtent l="0" t="0" r="0" b="0"/>
                <wp:wrapNone/>
                <wp:docPr id="555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6A46DB05" w14:textId="77777777" w:rsidR="00E02117" w:rsidRPr="007C4B2C" w:rsidRDefault="00E02117" w:rsidP="00172DF4">
                            <w:pPr>
                              <w:rPr>
                                <w:sz w:val="18"/>
                                <w:szCs w:val="18"/>
                              </w:rPr>
                            </w:pPr>
                            <w:r>
                              <w:rPr>
                                <w:sz w:val="18"/>
                                <w:szCs w:val="18"/>
                              </w:rPr>
                              <w:t>Kezelés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05EDA" id="Text Box 240" o:spid="_x0000_s1061" type="#_x0000_t202" style="position:absolute;margin-left:137.5pt;margin-top:201.05pt;width:56.15pt;height:15.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" stroked="f">
                <v:textbox>
                  <w:txbxContent>
                    <w:p w14:paraId="6A46DB05" w14:textId="77777777" w:rsidR="00E02117" w:rsidRPr="007C4B2C" w:rsidRDefault="00E02117" w:rsidP="00172DF4">
                      <w:pPr>
                        <w:rPr>
                          <w:sz w:val="18"/>
                          <w:szCs w:val="18"/>
                        </w:rPr>
                      </w:pPr>
                      <w:r>
                        <w:rPr>
                          <w:sz w:val="18"/>
                          <w:szCs w:val="18"/>
                        </w:rPr>
                        <w:t>Kezelés</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32438233" wp14:editId="1B067AA4">
                <wp:simplePos x="0" y="0"/>
                <wp:positionH relativeFrom="column">
                  <wp:posOffset>305435</wp:posOffset>
                </wp:positionH>
                <wp:positionV relativeFrom="paragraph">
                  <wp:posOffset>2564765</wp:posOffset>
                </wp:positionV>
                <wp:extent cx="898525" cy="201295"/>
                <wp:effectExtent l="0" t="0" r="0" b="0"/>
                <wp:wrapNone/>
                <wp:docPr id="555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01295"/>
                        </a:xfrm>
                        <a:prstGeom prst="rect">
                          <a:avLst/>
                        </a:prstGeom>
                        <a:solidFill>
                          <a:srgbClr val="FFFFFF"/>
                        </a:solidFill>
                        <a:ln>
                          <a:noFill/>
                        </a:ln>
                      </wps:spPr>
                      <wps:txbx>
                        <w:txbxContent>
                          <w:p w14:paraId="1CEC2660" w14:textId="77777777" w:rsidR="00E02117" w:rsidRPr="007C4B2C" w:rsidRDefault="00E02117" w:rsidP="00172DF4">
                            <w:pPr>
                              <w:rPr>
                                <w:sz w:val="18"/>
                                <w:szCs w:val="18"/>
                              </w:rPr>
                            </w:pPr>
                            <w:r>
                              <w:rPr>
                                <w:sz w:val="18"/>
                                <w:szCs w:val="18"/>
                              </w:rPr>
                              <w:t>UV II vizsgálat</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38233" id="Text Box 239" o:spid="_x0000_s1062" type="#_x0000_t202" style="position:absolute;margin-left:24.05pt;margin-top:201.95pt;width:70.75pt;height:15.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" stroked="f">
                <v:textbox>
                  <w:txbxContent>
                    <w:p w14:paraId="1CEC2660" w14:textId="77777777" w:rsidR="00E02117" w:rsidRPr="007C4B2C" w:rsidRDefault="00E02117" w:rsidP="00172DF4">
                      <w:pPr>
                        <w:rPr>
                          <w:sz w:val="18"/>
                          <w:szCs w:val="18"/>
                        </w:rPr>
                      </w:pPr>
                      <w:r>
                        <w:rPr>
                          <w:sz w:val="18"/>
                          <w:szCs w:val="18"/>
                        </w:rPr>
                        <w:t>UV II vizsgálat</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38272" behindDoc="0" locked="0" layoutInCell="1" allowOverlap="1" wp14:anchorId="62E6B06C" wp14:editId="2A6C7D0D">
                <wp:simplePos x="0" y="0"/>
                <wp:positionH relativeFrom="column">
                  <wp:posOffset>2459355</wp:posOffset>
                </wp:positionH>
                <wp:positionV relativeFrom="paragraph">
                  <wp:posOffset>2433320</wp:posOffset>
                </wp:positionV>
                <wp:extent cx="1181100" cy="196215"/>
                <wp:effectExtent l="0" t="0" r="0" b="0"/>
                <wp:wrapNone/>
                <wp:docPr id="555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61709992" w14:textId="77777777" w:rsidR="00E02117" w:rsidRPr="007C4B2C" w:rsidRDefault="00E02117" w:rsidP="00172DF4">
                            <w:pPr>
                              <w:rPr>
                                <w:b/>
                                <w:bCs/>
                                <w:sz w:val="16"/>
                                <w:szCs w:val="16"/>
                              </w:rPr>
                            </w:pPr>
                            <w:r>
                              <w:rPr>
                                <w:b/>
                                <w:bCs/>
                                <w:sz w:val="16"/>
                                <w:szCs w:val="16"/>
                              </w:rPr>
                              <w:t>IDŐ (HÓNAP)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6B06C" id="Text Box 235" o:spid="_x0000_s1063" type="#_x0000_t202" style="position:absolute;margin-left:193.65pt;margin-top:191.6pt;width:93pt;height:15.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" stroked="f">
                <v:textbox>
                  <w:txbxContent>
                    <w:p w14:paraId="61709992" w14:textId="77777777" w:rsidR="00E02117" w:rsidRPr="007C4B2C" w:rsidRDefault="00E02117" w:rsidP="00172DF4">
                      <w:pPr>
                        <w:rPr>
                          <w:b/>
                          <w:bCs/>
                          <w:sz w:val="16"/>
                          <w:szCs w:val="16"/>
                        </w:rPr>
                      </w:pPr>
                      <w:r>
                        <w:rPr>
                          <w:b/>
                          <w:bCs/>
                          <w:sz w:val="16"/>
                          <w:szCs w:val="16"/>
                        </w:rPr>
                        <w:t>IDŐ (HÓNAP)</w:t>
                      </w:r>
                    </w:p>
                  </w:txbxContent>
                </v:textbox>
              </v:shape>
            </w:pict>
          </mc:Fallback>
        </mc:AlternateContent>
      </w:r>
      <w:r w:rsidRPr="00D03DE9">
        <w:rPr>
          <w:noProof/>
          <w:lang w:eastAsia="hu-HU"/>
        </w:rPr>
        <w:drawing>
          <wp:inline distT="0" distB="0" distL="0" distR="0" wp14:anchorId="62580119" wp14:editId="1F85DCA6">
            <wp:extent cx="5899785" cy="2822575"/>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9785" cy="2822575"/>
                    </a:xfrm>
                    <a:prstGeom prst="rect">
                      <a:avLst/>
                    </a:prstGeom>
                    <a:noFill/>
                    <a:ln>
                      <a:noFill/>
                    </a:ln>
                  </pic:spPr>
                </pic:pic>
              </a:graphicData>
            </a:graphic>
          </wp:inline>
        </w:drawing>
      </w:r>
    </w:p>
    <w:p w14:paraId="55B90C1C" w14:textId="77777777" w:rsidR="00C46587" w:rsidRPr="0064739C" w:rsidRDefault="00C46587" w:rsidP="00982118">
      <w:pPr>
        <w:rPr>
          <w:sz w:val="20"/>
          <w:szCs w:val="20"/>
        </w:rPr>
      </w:pPr>
      <w:r w:rsidRPr="0064739C">
        <w:rPr>
          <w:sz w:val="20"/>
          <w:szCs w:val="20"/>
        </w:rPr>
        <w:t>Megjegyzés: P# = placebo (esemény száma/veszélyeztetett betegek száma); A# = adalimumab (esemény száma/veszélyeztetett betegek száma)</w:t>
      </w:r>
    </w:p>
    <w:p w14:paraId="37126ADC" w14:textId="77777777" w:rsidR="00914F4E" w:rsidRPr="005A01E2" w:rsidRDefault="00914F4E" w:rsidP="00982118"/>
    <w:p w14:paraId="589A47D9" w14:textId="77777777" w:rsidR="00914F4E" w:rsidRPr="005A01E2" w:rsidRDefault="00914F4E" w:rsidP="00982118">
      <w:r w:rsidRPr="005A01E2">
        <w:t xml:space="preserve">Az UV I vizsgálatban statisztikailag szignifikáns különbségeket figyeltek meg az adalimumab javára a placebóhoz képest a kezelés eredménytelenségének valamennyi komponensét tekintve. Az UV II vizsgálatban csak a látásélesség esetén figyeltek meg statisztikailag szignifikáns különbséget, de a többi komponens esetében is az adalimumab-kezelés számszerű előnye igazolódott. </w:t>
      </w:r>
    </w:p>
    <w:p w14:paraId="31C32613" w14:textId="77777777" w:rsidR="00914F4E" w:rsidRPr="005A01E2" w:rsidRDefault="00914F4E" w:rsidP="00982118"/>
    <w:p w14:paraId="2698835E" w14:textId="77777777" w:rsidR="000A176B" w:rsidRPr="005A01E2" w:rsidRDefault="000A176B" w:rsidP="00982118">
      <w:r w:rsidRPr="005A01E2">
        <w:t xml:space="preserve">Az UV I és UV II vizsgálat nem kontrollos, </w:t>
      </w:r>
      <w:r w:rsidR="0014601F">
        <w:t>hosszú távú</w:t>
      </w:r>
      <w:r w:rsidRPr="005A01E2">
        <w:t xml:space="preserve"> kiterjesztésében részt vevő 4</w:t>
      </w:r>
      <w:r w:rsidR="003B0C9E" w:rsidRPr="005A01E2">
        <w:t>24</w:t>
      </w:r>
      <w:r w:rsidRPr="005A01E2">
        <w:t> beteg közül </w:t>
      </w:r>
      <w:r w:rsidR="003B0C9E" w:rsidRPr="005A01E2">
        <w:t>60</w:t>
      </w:r>
      <w:r w:rsidRPr="005A01E2">
        <w:t xml:space="preserve"> bizonyult vizsgálatra alkalmatlannak (például </w:t>
      </w:r>
      <w:r w:rsidR="003B0C9E" w:rsidRPr="005A01E2">
        <w:t xml:space="preserve">eltérések vagy a </w:t>
      </w:r>
      <w:r w:rsidRPr="005A01E2">
        <w:t xml:space="preserve">diabéteszes retinopathia másodlagos komplikációi </w:t>
      </w:r>
      <w:r w:rsidR="003B0C9E" w:rsidRPr="005A01E2">
        <w:t>jelentkeztek</w:t>
      </w:r>
      <w:r w:rsidRPr="005A01E2">
        <w:t xml:space="preserve"> náluk, szürkehályog műtét vagy vitrectomia következtében) és került kizárásra a hatásosság elsődleges elemzéséből. A 3</w:t>
      </w:r>
      <w:r w:rsidR="003B0C9E" w:rsidRPr="005A01E2">
        <w:t>64</w:t>
      </w:r>
      <w:r w:rsidRPr="005A01E2">
        <w:t>,vizsgálatban maradó beteg közül 2</w:t>
      </w:r>
      <w:r w:rsidR="003B0C9E" w:rsidRPr="005A01E2">
        <w:t>69</w:t>
      </w:r>
      <w:r w:rsidRPr="005A01E2">
        <w:t xml:space="preserve"> értékelésre alkalmas beteg </w:t>
      </w:r>
      <w:r w:rsidR="003B0C9E" w:rsidRPr="005A01E2">
        <w:t xml:space="preserve">(74%) </w:t>
      </w:r>
      <w:r w:rsidRPr="005A01E2">
        <w:t>érte el a 78 hetet a nyílt elrendezésű adalimumab-kezelés során. A megfigyelt adatok elemzése alapján 2</w:t>
      </w:r>
      <w:r w:rsidR="003B0C9E" w:rsidRPr="005A01E2">
        <w:t>16</w:t>
      </w:r>
      <w:r w:rsidRPr="005A01E2">
        <w:t> beteg (80,</w:t>
      </w:r>
      <w:r w:rsidR="003B0C9E" w:rsidRPr="005A01E2">
        <w:t>3</w:t>
      </w:r>
      <w:r w:rsidRPr="005A01E2">
        <w:t>%) volt nyugalmi állapotban (aktív gyulladásos elváltozás nélkül, elülső csarnoki sejtszint ≤ 0,5+, üvegtesti homály mértéke ≤ 0,5+), napi folyamatos ≤ 7,5 mg szteroid dózis mellett, és 1</w:t>
      </w:r>
      <w:r w:rsidR="003B0C9E" w:rsidRPr="005A01E2">
        <w:t>78</w:t>
      </w:r>
      <w:r w:rsidRPr="005A01E2">
        <w:t> beteg (66,</w:t>
      </w:r>
      <w:r w:rsidR="003B0C9E" w:rsidRPr="005A01E2">
        <w:t>2</w:t>
      </w:r>
      <w:r w:rsidRPr="005A01E2">
        <w:t>%) szteroid-kezelés nélküli nyugalmi állapotban volt. A legjobb korrigált látásélesség javult vagy változatlan maradt (&lt; 5 értéknyi romlás) a szemek 88,</w:t>
      </w:r>
      <w:r w:rsidR="003B0C9E" w:rsidRPr="005A01E2">
        <w:t>6</w:t>
      </w:r>
      <w:r w:rsidRPr="005A01E2">
        <w:t xml:space="preserve">%-a esetében a 78. héten. </w:t>
      </w:r>
      <w:r w:rsidR="003B0C9E" w:rsidRPr="005A01E2">
        <w:t>A 78.</w:t>
      </w:r>
      <w:r w:rsidR="00982404">
        <w:t> hét</w:t>
      </w:r>
      <w:r w:rsidR="003B0C9E" w:rsidRPr="005A01E2">
        <w:t xml:space="preserve"> utáni adatok általában ezt az eredményt tükrözték, habár ez </w:t>
      </w:r>
      <w:r w:rsidR="003B0C9E" w:rsidRPr="005A01E2">
        <w:lastRenderedPageBreak/>
        <w:t xml:space="preserve">időszak után csökkent a bevont betegek száma. </w:t>
      </w:r>
      <w:r w:rsidRPr="005A01E2">
        <w:t>Összességében a vizsgálatot</w:t>
      </w:r>
      <w:r w:rsidR="003B0C9E" w:rsidRPr="005A01E2">
        <w:t xml:space="preserve"> </w:t>
      </w:r>
      <w:r w:rsidRPr="005A01E2">
        <w:t>abbahagyó betegek 1</w:t>
      </w:r>
      <w:r w:rsidR="003B0C9E" w:rsidRPr="005A01E2">
        <w:t>8</w:t>
      </w:r>
      <w:r w:rsidRPr="005A01E2">
        <w:t xml:space="preserve">%-a mellékhatások, </w:t>
      </w:r>
      <w:r w:rsidR="003B0C9E" w:rsidRPr="005A01E2">
        <w:t>8</w:t>
      </w:r>
      <w:r w:rsidRPr="005A01E2">
        <w:t>%-a az adalimumab-kezelésre adott elégtelen válasz miatt hagyta abba a kezelést.</w:t>
      </w:r>
    </w:p>
    <w:p w14:paraId="43F4662B" w14:textId="77777777" w:rsidR="000A176B" w:rsidRPr="005A01E2" w:rsidRDefault="000A176B" w:rsidP="00982118"/>
    <w:p w14:paraId="1200623B" w14:textId="77777777" w:rsidR="000A176B" w:rsidRPr="005A01E2" w:rsidRDefault="003D5162" w:rsidP="00DC3A99">
      <w:pPr>
        <w:keepNext/>
        <w:rPr>
          <w:i/>
          <w:u w:val="single"/>
        </w:rPr>
      </w:pPr>
      <w:r w:rsidRPr="005A01E2">
        <w:rPr>
          <w:i/>
          <w:u w:val="single"/>
        </w:rPr>
        <w:t>Életminőség</w:t>
      </w:r>
    </w:p>
    <w:p w14:paraId="33C52669" w14:textId="77777777" w:rsidR="000A176B" w:rsidRPr="005A01E2" w:rsidRDefault="000A176B" w:rsidP="00DC3A99">
      <w:pPr>
        <w:keepNext/>
      </w:pPr>
    </w:p>
    <w:p w14:paraId="2D5F4DBB" w14:textId="77777777" w:rsidR="00C46587" w:rsidRPr="005A01E2" w:rsidRDefault="000A176B" w:rsidP="00982118">
      <w:r w:rsidRPr="005A01E2">
        <w:t>A betegek által jelentett, látásfunkcióval összefüggő kimenetelt mindkét vizsgálatban a NEI VFQ</w:t>
      </w:r>
      <w:r w:rsidRPr="005A01E2">
        <w:noBreakHyphen/>
        <w:t>25 (National Eye Institute Vizuális Funkciós Kérdőíve) felhasználásával mérték fel. Az adalimumab számszerű előnyt mutatott az alpontok többségében, és statisztikailag szignifikáns különbség mutatkozott az általános látás, szemfájdalom, közellátás, mentális egészség és az összpontszámok átlaga tekintetében az UV I vizsgálatban, és az általános látás és mentális egészség vonatkozásában az UV II vizsgálatban. A látással összefüggő hatások közül nem mutatott számszerű előnyt az adalimumab a színlátás vonatkozásában az UV I vizsgálatban és a színlátás, a perifériás látás és a közellátás vonatkozásában az UV II vizsgálatban.</w:t>
      </w:r>
    </w:p>
    <w:p w14:paraId="3C35D2A1" w14:textId="77777777" w:rsidR="000A176B" w:rsidRPr="005A01E2" w:rsidRDefault="000A176B" w:rsidP="00982118"/>
    <w:p w14:paraId="77DE4034" w14:textId="77777777" w:rsidR="00C46587" w:rsidRPr="005A01E2" w:rsidRDefault="003D5162" w:rsidP="00982118">
      <w:pPr>
        <w:keepNext/>
        <w:rPr>
          <w:u w:val="single"/>
        </w:rPr>
      </w:pPr>
      <w:r w:rsidRPr="005A01E2">
        <w:rPr>
          <w:u w:val="single"/>
        </w:rPr>
        <w:t>Immunogenitás</w:t>
      </w:r>
    </w:p>
    <w:p w14:paraId="2452034D" w14:textId="77777777" w:rsidR="00C46587" w:rsidRPr="005A01E2" w:rsidRDefault="00C46587" w:rsidP="00982118">
      <w:pPr>
        <w:keepNext/>
      </w:pPr>
    </w:p>
    <w:p w14:paraId="795576EA" w14:textId="77777777" w:rsidR="00C46587" w:rsidRPr="005A01E2" w:rsidRDefault="00CD6C45" w:rsidP="00982118">
      <w:r w:rsidRPr="005A01E2">
        <w:t>Az adalimumab-kezelés alatt adalimumab elleni antitestek képződhetnek. Adalimumab elleni antitestek képződése az adalimumab clearance</w:t>
      </w:r>
      <w:r w:rsidRPr="005A01E2">
        <w:noBreakHyphen/>
        <w:t>ének növekedésével és a hatásosságának csökkenésével jár. Az adalimumab</w:t>
      </w:r>
      <w:r w:rsidRPr="005A01E2">
        <w:noBreakHyphen/>
        <w:t xml:space="preserve">ellenes antitestek jelenléte és a mellékhatások előfordulása között nincs nyilvánvaló összefüggés. </w:t>
      </w:r>
    </w:p>
    <w:p w14:paraId="5EBFD5F5" w14:textId="77777777" w:rsidR="00C46587" w:rsidRPr="005A01E2" w:rsidRDefault="00C46587" w:rsidP="00982118"/>
    <w:p w14:paraId="00800807" w14:textId="77777777" w:rsidR="00C46587" w:rsidRPr="005A01E2" w:rsidRDefault="003D5162" w:rsidP="00982118">
      <w:pPr>
        <w:keepNext/>
        <w:rPr>
          <w:u w:val="single"/>
        </w:rPr>
      </w:pPr>
      <w:r w:rsidRPr="00DA67DF">
        <w:rPr>
          <w:u w:val="single"/>
        </w:rPr>
        <w:t>Gyermekek és serdülők</w:t>
      </w:r>
    </w:p>
    <w:p w14:paraId="4AC096DC" w14:textId="77777777" w:rsidR="00C46587" w:rsidRPr="005A01E2" w:rsidRDefault="00C46587" w:rsidP="00982118">
      <w:pPr>
        <w:keepNext/>
      </w:pPr>
    </w:p>
    <w:p w14:paraId="5968571B" w14:textId="77777777" w:rsidR="00DA67DF" w:rsidRPr="008F50E9" w:rsidRDefault="00DA67DF" w:rsidP="00DA67DF">
      <w:pPr>
        <w:pStyle w:val="BodyText"/>
        <w:keepNext/>
        <w:widowControl/>
        <w:kinsoku w:val="0"/>
        <w:overflowPunct w:val="0"/>
        <w:ind w:left="0"/>
      </w:pPr>
      <w:r>
        <w:rPr>
          <w:i/>
          <w:iCs/>
        </w:rPr>
        <w:t>Juvenilis idiopathiás arthritis (JIA)</w:t>
      </w:r>
    </w:p>
    <w:p w14:paraId="12E27C4E" w14:textId="77777777" w:rsidR="00DA67DF" w:rsidRPr="00931BED" w:rsidRDefault="00DA67DF" w:rsidP="00DA67DF">
      <w:pPr>
        <w:pStyle w:val="BodyText"/>
        <w:keepNext/>
        <w:widowControl/>
        <w:kinsoku w:val="0"/>
        <w:overflowPunct w:val="0"/>
        <w:ind w:left="0"/>
        <w:rPr>
          <w:i/>
          <w:iCs/>
        </w:rPr>
      </w:pPr>
    </w:p>
    <w:p w14:paraId="15C7797B" w14:textId="77777777" w:rsidR="00DA67DF" w:rsidRPr="008F50E9" w:rsidRDefault="00DA67DF" w:rsidP="00DA67DF">
      <w:pPr>
        <w:pStyle w:val="BodyText"/>
        <w:keepNext/>
        <w:widowControl/>
        <w:kinsoku w:val="0"/>
        <w:overflowPunct w:val="0"/>
        <w:ind w:left="0"/>
      </w:pPr>
      <w:r>
        <w:rPr>
          <w:i/>
          <w:iCs/>
          <w:u w:val="single"/>
        </w:rPr>
        <w:t>Polyarticularis juvenilis idiopathiás arthritis (pJIA)</w:t>
      </w:r>
    </w:p>
    <w:p w14:paraId="208C1F8E" w14:textId="77777777" w:rsidR="00DA67DF" w:rsidRPr="00931BED" w:rsidRDefault="00DA67DF" w:rsidP="00DA67DF">
      <w:pPr>
        <w:pStyle w:val="BodyText"/>
        <w:keepNext/>
        <w:widowControl/>
        <w:kinsoku w:val="0"/>
        <w:overflowPunct w:val="0"/>
        <w:ind w:left="0"/>
        <w:rPr>
          <w:i/>
          <w:iCs/>
        </w:rPr>
      </w:pPr>
    </w:p>
    <w:p w14:paraId="3AA34315" w14:textId="77777777" w:rsidR="00DA67DF" w:rsidRPr="008F50E9" w:rsidRDefault="00DA67DF" w:rsidP="00DA67DF">
      <w:pPr>
        <w:pStyle w:val="BodyText"/>
        <w:widowControl/>
        <w:kinsoku w:val="0"/>
        <w:overflowPunct w:val="0"/>
        <w:ind w:left="0"/>
      </w:pPr>
      <w:r>
        <w:t>A</w:t>
      </w:r>
      <w:r w:rsidR="00CF5CFD">
        <w:t>z</w:t>
      </w:r>
      <w:r>
        <w:t xml:space="preserve"> adalimumab biztonságosságát és hatásosságát két vizsgálatban (pJIA I és II) értékelték aktív polyarticularis juvenilis idiopathiás arthritisben szenvedő gyermekeknél, akiknél a JIA kezdeti formája eltért (leggyakrabban rheumatoid faktor pozitív vagy negatív polyarthritis és extendált oligoarthritis fordult elő).</w:t>
      </w:r>
    </w:p>
    <w:p w14:paraId="245154D2" w14:textId="77777777" w:rsidR="00DA67DF" w:rsidRPr="00931BED" w:rsidRDefault="00DA67DF" w:rsidP="00DA67DF">
      <w:pPr>
        <w:pStyle w:val="BodyText"/>
        <w:widowControl/>
        <w:kinsoku w:val="0"/>
        <w:overflowPunct w:val="0"/>
        <w:ind w:left="0"/>
      </w:pPr>
    </w:p>
    <w:p w14:paraId="5F2FCE1C" w14:textId="77777777" w:rsidR="00DA67DF" w:rsidRPr="008F50E9" w:rsidRDefault="00DA67DF" w:rsidP="00DA67DF">
      <w:pPr>
        <w:pStyle w:val="BodyText"/>
        <w:keepNext/>
        <w:widowControl/>
        <w:kinsoku w:val="0"/>
        <w:overflowPunct w:val="0"/>
        <w:ind w:left="0"/>
      </w:pPr>
      <w:r>
        <w:t>pJIA I</w:t>
      </w:r>
    </w:p>
    <w:p w14:paraId="4802EF7F" w14:textId="77777777" w:rsidR="00DA67DF" w:rsidRPr="00931BED" w:rsidRDefault="00DA67DF" w:rsidP="00DA67DF">
      <w:pPr>
        <w:pStyle w:val="BodyText"/>
        <w:keepNext/>
        <w:widowControl/>
        <w:kinsoku w:val="0"/>
        <w:overflowPunct w:val="0"/>
        <w:ind w:left="0"/>
      </w:pPr>
    </w:p>
    <w:p w14:paraId="33AAC77C" w14:textId="77777777" w:rsidR="00DA67DF" w:rsidRPr="008F50E9" w:rsidRDefault="00DA67DF" w:rsidP="00DA67DF">
      <w:pPr>
        <w:pStyle w:val="BodyText"/>
        <w:widowControl/>
        <w:kinsoku w:val="0"/>
        <w:overflowPunct w:val="0"/>
        <w:ind w:left="0"/>
      </w:pPr>
      <w:r>
        <w:t>Az adalimumab biztonságosságát és hatásosságát egy multicentrikus, randomizált, kettős vak, párhuzamos csoportos vizsgálatban értékelték 171 (4–17 éves) polyarticularis JIA</w:t>
      </w:r>
      <w:r>
        <w:noBreakHyphen/>
        <w:t>ban szenvedő gyermeknél. A nyílt elrendezésű bevezető fázisban (open</w:t>
      </w:r>
      <w:r>
        <w:noBreakHyphen/>
        <w:t>label lead in phase, OL LI) a betegeket két csoportba sorolták: MTX (metotrexát)</w:t>
      </w:r>
      <w:r>
        <w:noBreakHyphen/>
        <w:t>kezelést kapó, illetve MTX</w:t>
      </w:r>
      <w:r>
        <w:noBreakHyphen/>
        <w:t>tal nem kezelt csoportba különítették el. A nem</w:t>
      </w:r>
      <w:r>
        <w:noBreakHyphen/>
        <w:t xml:space="preserve">MTX csoportba azok a betegek tartoztak, akik korábban még nem részesültek MTX-kezelésben (naive), vagy a vizsgálati </w:t>
      </w:r>
      <w:r w:rsidR="00BE5B06">
        <w:t>készítmény</w:t>
      </w:r>
      <w:r>
        <w:t xml:space="preserve"> alkalmazása előtt legalább két héttel abbahagyták a MTX-kezelésüket. A betegeknél továbbra is stabil dózisokban alkalmaztak nem szteroid gyulladásgátlókat (NSAID) és/vagy prednizont (</w:t>
      </w:r>
      <w:r w:rsidRPr="005A01E2">
        <w:t>≤</w:t>
      </w:r>
      <w:r>
        <w:t> 0,2 mg/ttkg/nap vagy maximum10 mg/nap). Az OL LI szakaszban minden beteg 24 mg/m</w:t>
      </w:r>
      <w:r>
        <w:rPr>
          <w:szCs w:val="14"/>
          <w:vertAlign w:val="superscript"/>
        </w:rPr>
        <w:t>2</w:t>
      </w:r>
      <w:r>
        <w:t>, legfeljebb 40 mg adalimumabot kapott kéthetente, 16 héten keresztül. A betegek életkor szerinti megoszlását és az OL LI szakaszban kapott legkisebb, medián, illetve legnagyobb dózist a 2</w:t>
      </w:r>
      <w:r w:rsidR="00325FF9">
        <w:t>5</w:t>
      </w:r>
      <w:r>
        <w:t>. táblázat mutatja.</w:t>
      </w:r>
    </w:p>
    <w:p w14:paraId="39B3AC8D" w14:textId="77777777" w:rsidR="00DA67DF" w:rsidRPr="00931BED" w:rsidRDefault="00DA67DF" w:rsidP="00DA67DF">
      <w:pPr>
        <w:pStyle w:val="BodyText"/>
        <w:widowControl/>
        <w:kinsoku w:val="0"/>
        <w:overflowPunct w:val="0"/>
        <w:ind w:left="0"/>
      </w:pPr>
    </w:p>
    <w:p w14:paraId="3CEF6228" w14:textId="77777777" w:rsidR="00DA67DF" w:rsidRPr="008F50E9" w:rsidRDefault="00DA67DF" w:rsidP="00DA67DF">
      <w:pPr>
        <w:pStyle w:val="BodyText"/>
        <w:widowControl/>
        <w:kinsoku w:val="0"/>
        <w:overflowPunct w:val="0"/>
        <w:ind w:left="0"/>
        <w:rPr>
          <w:b/>
        </w:rPr>
      </w:pPr>
      <w:r>
        <w:rPr>
          <w:b/>
        </w:rPr>
        <w:t>2</w:t>
      </w:r>
      <w:r w:rsidR="00325FF9">
        <w:rPr>
          <w:b/>
        </w:rPr>
        <w:t>5</w:t>
      </w:r>
      <w:r>
        <w:rPr>
          <w:b/>
        </w:rPr>
        <w:t>. táblázat: A betegek megoszlása az életkor szerint és az OL LI szakaszban kapott adalimumab-dózis</w:t>
      </w:r>
    </w:p>
    <w:p w14:paraId="46957691" w14:textId="77777777" w:rsidR="00DA67DF" w:rsidRPr="00931BED" w:rsidRDefault="00DA67DF" w:rsidP="00DA67DF">
      <w:pPr>
        <w:pStyle w:val="BodyText"/>
        <w:keepNext/>
        <w:widowControl/>
        <w:kinsoku w:val="0"/>
        <w:overflowPunct w:val="0"/>
        <w:ind w:left="0"/>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8"/>
        <w:gridCol w:w="3477"/>
        <w:gridCol w:w="3200"/>
      </w:tblGrid>
      <w:tr w:rsidR="00DA67DF" w:rsidRPr="008F50E9" w14:paraId="15EBA79C" w14:textId="77777777" w:rsidTr="00271F10">
        <w:trPr>
          <w:tblHeader/>
        </w:trPr>
        <w:tc>
          <w:tcPr>
            <w:tcW w:w="2397" w:type="dxa"/>
            <w:shd w:val="clear" w:color="auto" w:fill="auto"/>
          </w:tcPr>
          <w:p w14:paraId="6EF270F0" w14:textId="77777777" w:rsidR="00DA67DF" w:rsidRPr="008F50E9" w:rsidRDefault="00DA67DF" w:rsidP="00271F10">
            <w:pPr>
              <w:pStyle w:val="TableParagraph"/>
              <w:widowControl/>
              <w:kinsoku w:val="0"/>
              <w:overflowPunct w:val="0"/>
              <w:ind w:left="102"/>
              <w:jc w:val="center"/>
              <w:rPr>
                <w:rFonts w:ascii="Times New Roman" w:hAnsi="Times New Roman"/>
                <w:b/>
              </w:rPr>
            </w:pPr>
            <w:r>
              <w:rPr>
                <w:rFonts w:ascii="Times New Roman" w:hAnsi="Times New Roman"/>
                <w:b/>
              </w:rPr>
              <w:t>Korcsoport</w:t>
            </w:r>
          </w:p>
        </w:tc>
        <w:tc>
          <w:tcPr>
            <w:tcW w:w="3489" w:type="dxa"/>
            <w:shd w:val="clear" w:color="auto" w:fill="auto"/>
          </w:tcPr>
          <w:p w14:paraId="65E3A657" w14:textId="77777777" w:rsidR="00DA67DF" w:rsidRPr="008F50E9" w:rsidRDefault="00DA67DF" w:rsidP="00271F10">
            <w:pPr>
              <w:pStyle w:val="TableParagraph"/>
              <w:widowControl/>
              <w:kinsoku w:val="0"/>
              <w:overflowPunct w:val="0"/>
              <w:ind w:left="101" w:right="45"/>
              <w:jc w:val="center"/>
              <w:rPr>
                <w:rFonts w:ascii="Times New Roman" w:hAnsi="Times New Roman"/>
                <w:b/>
              </w:rPr>
            </w:pPr>
            <w:r>
              <w:rPr>
                <w:rFonts w:ascii="Times New Roman" w:hAnsi="Times New Roman"/>
                <w:b/>
              </w:rPr>
              <w:t>A betegek száma a kiindulási időpontban</w:t>
            </w:r>
          </w:p>
          <w:p w14:paraId="69713AE2" w14:textId="77777777" w:rsidR="00DA67DF" w:rsidRPr="008F50E9" w:rsidRDefault="00DA67DF" w:rsidP="00271F10">
            <w:pPr>
              <w:pStyle w:val="TableParagraph"/>
              <w:widowControl/>
              <w:kinsoku w:val="0"/>
              <w:overflowPunct w:val="0"/>
              <w:ind w:left="101" w:right="45"/>
              <w:jc w:val="center"/>
              <w:rPr>
                <w:rFonts w:ascii="Times New Roman" w:hAnsi="Times New Roman"/>
                <w:b/>
              </w:rPr>
            </w:pPr>
            <w:r>
              <w:rPr>
                <w:rFonts w:ascii="Times New Roman" w:hAnsi="Times New Roman"/>
                <w:b/>
              </w:rPr>
              <w:t>n (%)</w:t>
            </w:r>
          </w:p>
        </w:tc>
        <w:tc>
          <w:tcPr>
            <w:tcW w:w="3211" w:type="dxa"/>
            <w:shd w:val="clear" w:color="auto" w:fill="auto"/>
          </w:tcPr>
          <w:p w14:paraId="37ECE3CB" w14:textId="77777777" w:rsidR="00DA67DF" w:rsidRPr="008F50E9" w:rsidRDefault="00DA67DF" w:rsidP="00271F10">
            <w:pPr>
              <w:pStyle w:val="TableParagraph"/>
              <w:widowControl/>
              <w:kinsoku w:val="0"/>
              <w:overflowPunct w:val="0"/>
              <w:ind w:left="102" w:right="165"/>
              <w:jc w:val="center"/>
              <w:rPr>
                <w:rFonts w:ascii="Times New Roman" w:hAnsi="Times New Roman"/>
                <w:b/>
              </w:rPr>
            </w:pPr>
            <w:r>
              <w:rPr>
                <w:rFonts w:ascii="Times New Roman" w:hAnsi="Times New Roman"/>
                <w:b/>
              </w:rPr>
              <w:t>A legkisebb, medián, illetve legnagyobb dózis</w:t>
            </w:r>
          </w:p>
        </w:tc>
      </w:tr>
      <w:tr w:rsidR="00DA67DF" w:rsidRPr="008F50E9" w14:paraId="0C7E0FD8" w14:textId="77777777" w:rsidTr="00271F10">
        <w:tc>
          <w:tcPr>
            <w:tcW w:w="2397" w:type="dxa"/>
            <w:shd w:val="clear" w:color="auto" w:fill="auto"/>
          </w:tcPr>
          <w:p w14:paraId="0C89BC61" w14:textId="77777777" w:rsidR="00DA67DF" w:rsidRPr="008F50E9" w:rsidRDefault="00DA67DF" w:rsidP="00271F10">
            <w:pPr>
              <w:pStyle w:val="TableParagraph"/>
              <w:widowControl/>
              <w:kinsoku w:val="0"/>
              <w:overflowPunct w:val="0"/>
              <w:ind w:left="102"/>
              <w:jc w:val="center"/>
              <w:rPr>
                <w:rFonts w:ascii="Times New Roman" w:hAnsi="Times New Roman"/>
              </w:rPr>
            </w:pPr>
            <w:r>
              <w:rPr>
                <w:rFonts w:ascii="Times New Roman" w:hAnsi="Times New Roman"/>
              </w:rPr>
              <w:t>4 – 7 év</w:t>
            </w:r>
          </w:p>
        </w:tc>
        <w:tc>
          <w:tcPr>
            <w:tcW w:w="3489" w:type="dxa"/>
            <w:shd w:val="clear" w:color="auto" w:fill="auto"/>
          </w:tcPr>
          <w:p w14:paraId="1B0C8B44" w14:textId="77777777" w:rsidR="00DA67DF" w:rsidRPr="008F50E9" w:rsidRDefault="00DA67DF" w:rsidP="00271F10">
            <w:pPr>
              <w:pStyle w:val="TableParagraph"/>
              <w:widowControl/>
              <w:kinsoku w:val="0"/>
              <w:overflowPunct w:val="0"/>
              <w:ind w:left="101"/>
              <w:jc w:val="center"/>
              <w:rPr>
                <w:rFonts w:ascii="Times New Roman" w:hAnsi="Times New Roman"/>
              </w:rPr>
            </w:pPr>
            <w:r>
              <w:rPr>
                <w:rFonts w:ascii="Times New Roman" w:hAnsi="Times New Roman"/>
              </w:rPr>
              <w:t>31 (18,1)</w:t>
            </w:r>
          </w:p>
        </w:tc>
        <w:tc>
          <w:tcPr>
            <w:tcW w:w="3211" w:type="dxa"/>
            <w:shd w:val="clear" w:color="auto" w:fill="auto"/>
          </w:tcPr>
          <w:p w14:paraId="4B4761C1" w14:textId="77777777" w:rsidR="00DA67DF" w:rsidRPr="008F50E9" w:rsidRDefault="00DA67DF" w:rsidP="00271F10">
            <w:pPr>
              <w:pStyle w:val="TableParagraph"/>
              <w:widowControl/>
              <w:kinsoku w:val="0"/>
              <w:overflowPunct w:val="0"/>
              <w:ind w:left="102"/>
              <w:jc w:val="center"/>
              <w:rPr>
                <w:rFonts w:ascii="Times New Roman" w:hAnsi="Times New Roman"/>
              </w:rPr>
            </w:pPr>
            <w:r>
              <w:rPr>
                <w:rFonts w:ascii="Times New Roman" w:hAnsi="Times New Roman"/>
              </w:rPr>
              <w:t>10, 20, ill. 25 mg</w:t>
            </w:r>
          </w:p>
        </w:tc>
      </w:tr>
      <w:tr w:rsidR="00DA67DF" w:rsidRPr="008F50E9" w14:paraId="32F5975F" w14:textId="77777777" w:rsidTr="00271F10">
        <w:tc>
          <w:tcPr>
            <w:tcW w:w="2397" w:type="dxa"/>
            <w:shd w:val="clear" w:color="auto" w:fill="auto"/>
          </w:tcPr>
          <w:p w14:paraId="5B328611" w14:textId="77777777" w:rsidR="00DA67DF" w:rsidRPr="008F50E9" w:rsidRDefault="00DA67DF" w:rsidP="00271F10">
            <w:pPr>
              <w:pStyle w:val="TableParagraph"/>
              <w:widowControl/>
              <w:kinsoku w:val="0"/>
              <w:overflowPunct w:val="0"/>
              <w:ind w:left="102"/>
              <w:jc w:val="center"/>
              <w:rPr>
                <w:rFonts w:ascii="Times New Roman" w:hAnsi="Times New Roman"/>
              </w:rPr>
            </w:pPr>
            <w:r>
              <w:rPr>
                <w:rFonts w:ascii="Times New Roman" w:hAnsi="Times New Roman"/>
              </w:rPr>
              <w:t>8 – 12 év</w:t>
            </w:r>
          </w:p>
        </w:tc>
        <w:tc>
          <w:tcPr>
            <w:tcW w:w="3489" w:type="dxa"/>
            <w:shd w:val="clear" w:color="auto" w:fill="auto"/>
          </w:tcPr>
          <w:p w14:paraId="3C4E27A6" w14:textId="77777777" w:rsidR="00DA67DF" w:rsidRPr="008F50E9" w:rsidRDefault="00DA67DF" w:rsidP="00271F10">
            <w:pPr>
              <w:pStyle w:val="TableParagraph"/>
              <w:widowControl/>
              <w:kinsoku w:val="0"/>
              <w:overflowPunct w:val="0"/>
              <w:ind w:left="101"/>
              <w:jc w:val="center"/>
              <w:rPr>
                <w:rFonts w:ascii="Times New Roman" w:hAnsi="Times New Roman"/>
              </w:rPr>
            </w:pPr>
            <w:r>
              <w:rPr>
                <w:rFonts w:ascii="Times New Roman" w:hAnsi="Times New Roman"/>
              </w:rPr>
              <w:t>71 (41,5)</w:t>
            </w:r>
          </w:p>
        </w:tc>
        <w:tc>
          <w:tcPr>
            <w:tcW w:w="3211" w:type="dxa"/>
            <w:shd w:val="clear" w:color="auto" w:fill="auto"/>
          </w:tcPr>
          <w:p w14:paraId="1D53CD3E" w14:textId="77777777" w:rsidR="00DA67DF" w:rsidRPr="008F50E9" w:rsidRDefault="00DA67DF" w:rsidP="00271F10">
            <w:pPr>
              <w:pStyle w:val="TableParagraph"/>
              <w:widowControl/>
              <w:kinsoku w:val="0"/>
              <w:overflowPunct w:val="0"/>
              <w:ind w:left="102"/>
              <w:jc w:val="center"/>
              <w:rPr>
                <w:rFonts w:ascii="Times New Roman" w:hAnsi="Times New Roman"/>
              </w:rPr>
            </w:pPr>
            <w:r>
              <w:rPr>
                <w:rFonts w:ascii="Times New Roman" w:hAnsi="Times New Roman"/>
              </w:rPr>
              <w:t>20, 25, ill. 40 mg</w:t>
            </w:r>
          </w:p>
        </w:tc>
      </w:tr>
      <w:tr w:rsidR="00DA67DF" w:rsidRPr="008F50E9" w14:paraId="0D06E51B" w14:textId="77777777" w:rsidTr="00271F10">
        <w:tc>
          <w:tcPr>
            <w:tcW w:w="2397" w:type="dxa"/>
            <w:shd w:val="clear" w:color="auto" w:fill="auto"/>
          </w:tcPr>
          <w:p w14:paraId="12BCD4CE" w14:textId="77777777" w:rsidR="00DA67DF" w:rsidRPr="008F50E9" w:rsidRDefault="00DA67DF" w:rsidP="00271F10">
            <w:pPr>
              <w:pStyle w:val="TableParagraph"/>
              <w:widowControl/>
              <w:kinsoku w:val="0"/>
              <w:overflowPunct w:val="0"/>
              <w:ind w:left="102"/>
              <w:jc w:val="center"/>
              <w:rPr>
                <w:rFonts w:ascii="Times New Roman" w:hAnsi="Times New Roman"/>
              </w:rPr>
            </w:pPr>
            <w:r>
              <w:rPr>
                <w:rFonts w:ascii="Times New Roman" w:hAnsi="Times New Roman"/>
              </w:rPr>
              <w:t>13 – 17 év</w:t>
            </w:r>
          </w:p>
        </w:tc>
        <w:tc>
          <w:tcPr>
            <w:tcW w:w="3489" w:type="dxa"/>
            <w:shd w:val="clear" w:color="auto" w:fill="auto"/>
          </w:tcPr>
          <w:p w14:paraId="713CACA3" w14:textId="77777777" w:rsidR="00DA67DF" w:rsidRPr="008F50E9" w:rsidRDefault="00DA67DF" w:rsidP="00271F10">
            <w:pPr>
              <w:pStyle w:val="TableParagraph"/>
              <w:widowControl/>
              <w:kinsoku w:val="0"/>
              <w:overflowPunct w:val="0"/>
              <w:ind w:left="101"/>
              <w:jc w:val="center"/>
              <w:rPr>
                <w:rFonts w:ascii="Times New Roman" w:hAnsi="Times New Roman"/>
              </w:rPr>
            </w:pPr>
            <w:r>
              <w:rPr>
                <w:rFonts w:ascii="Times New Roman" w:hAnsi="Times New Roman"/>
              </w:rPr>
              <w:t>69 (40,4)</w:t>
            </w:r>
          </w:p>
        </w:tc>
        <w:tc>
          <w:tcPr>
            <w:tcW w:w="3211" w:type="dxa"/>
            <w:shd w:val="clear" w:color="auto" w:fill="auto"/>
          </w:tcPr>
          <w:p w14:paraId="3FB7E632" w14:textId="77777777" w:rsidR="00DA67DF" w:rsidRPr="008F50E9" w:rsidRDefault="00DA67DF" w:rsidP="00271F10">
            <w:pPr>
              <w:pStyle w:val="TableParagraph"/>
              <w:widowControl/>
              <w:kinsoku w:val="0"/>
              <w:overflowPunct w:val="0"/>
              <w:ind w:left="102"/>
              <w:jc w:val="center"/>
              <w:rPr>
                <w:rFonts w:ascii="Times New Roman" w:hAnsi="Times New Roman"/>
              </w:rPr>
            </w:pPr>
            <w:r>
              <w:rPr>
                <w:rFonts w:ascii="Times New Roman" w:hAnsi="Times New Roman"/>
              </w:rPr>
              <w:t>25, 40, ill. 40 mg</w:t>
            </w:r>
          </w:p>
        </w:tc>
      </w:tr>
    </w:tbl>
    <w:p w14:paraId="5C900796" w14:textId="77777777" w:rsidR="00DA67DF" w:rsidRPr="008F50E9" w:rsidRDefault="00DA67DF" w:rsidP="00DA67DF">
      <w:pPr>
        <w:pStyle w:val="BodyText"/>
        <w:widowControl/>
        <w:kinsoku w:val="0"/>
        <w:overflowPunct w:val="0"/>
        <w:ind w:left="0"/>
        <w:rPr>
          <w:bCs/>
          <w:lang w:val="en-GB"/>
        </w:rPr>
      </w:pPr>
    </w:p>
    <w:p w14:paraId="1C7FE9F9" w14:textId="77777777" w:rsidR="00DA67DF" w:rsidRPr="008F50E9" w:rsidRDefault="00DA67DF" w:rsidP="00DA67DF">
      <w:pPr>
        <w:pStyle w:val="BodyText"/>
        <w:widowControl/>
        <w:kinsoku w:val="0"/>
        <w:overflowPunct w:val="0"/>
        <w:ind w:left="0"/>
      </w:pPr>
      <w:r>
        <w:lastRenderedPageBreak/>
        <w:t>Azok a betegek, akik 16. héten Pediátriai ACR 30 választ mutattak, alkalmasak voltak arra, hogy véletlenszerűen besorolják őket a kettős vak (DB) fázisba, melyben minden második héten 24 mg/m</w:t>
      </w:r>
      <w:r>
        <w:rPr>
          <w:szCs w:val="14"/>
          <w:vertAlign w:val="superscript"/>
        </w:rPr>
        <w:t>2</w:t>
      </w:r>
      <w:r>
        <w:t>, de legfeljebb 40 mg adalimumabot vagy placebót kaptak további 32 héten át, vagy a betegség fellángolásáig. A betegség fellángolásának kritériumait a következőképpen határozták meg: a 6 Pediátriai ACR-alapkritérium közül 3 vagy több esetében legalább 30%-os romlás a kiindulási állapothoz képest, legalább 2 vagy több aktív ízület megléte, és a 6 kritérium közül legfeljebb 1-ben észlelhető 30%-nál nagyobb mértékű javulás. A 32. hét után vagy a betegség fellángolása esetén a betegek alkalmasak voltak arra, hogy beválasszák őket a nyílt kiterjesztéses fázisba.</w:t>
      </w:r>
    </w:p>
    <w:p w14:paraId="723FBF2F" w14:textId="77777777" w:rsidR="00DA67DF" w:rsidRPr="00931BED" w:rsidRDefault="00DA67DF" w:rsidP="00DA67DF"/>
    <w:p w14:paraId="12966417" w14:textId="77777777" w:rsidR="00DA67DF" w:rsidRPr="008F50E9" w:rsidRDefault="00DA67DF" w:rsidP="00DA67DF">
      <w:pPr>
        <w:keepNext/>
        <w:rPr>
          <w:b/>
        </w:rPr>
      </w:pPr>
      <w:r>
        <w:rPr>
          <w:b/>
        </w:rPr>
        <w:t>2</w:t>
      </w:r>
      <w:r w:rsidR="00166B4D">
        <w:rPr>
          <w:b/>
        </w:rPr>
        <w:t>6</w:t>
      </w:r>
      <w:r>
        <w:rPr>
          <w:b/>
        </w:rPr>
        <w:t>. táblázat: Pediátriai ACR 30 válasz a JIA-vizsgálatban</w:t>
      </w:r>
    </w:p>
    <w:p w14:paraId="2E8A7D21" w14:textId="77777777" w:rsidR="00DA67DF" w:rsidRPr="00931BED" w:rsidRDefault="00DA67DF" w:rsidP="00DA67DF">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76"/>
        <w:gridCol w:w="1844"/>
        <w:gridCol w:w="1672"/>
        <w:gridCol w:w="1844"/>
        <w:gridCol w:w="1329"/>
      </w:tblGrid>
      <w:tr w:rsidR="00DA67DF" w:rsidRPr="008F50E9" w14:paraId="172B7CD5" w14:textId="77777777" w:rsidTr="00271F10">
        <w:trPr>
          <w:tblHeader/>
        </w:trPr>
        <w:tc>
          <w:tcPr>
            <w:tcW w:w="1311" w:type="pct"/>
            <w:tcBorders>
              <w:top w:val="single" w:sz="4" w:space="0" w:color="auto"/>
              <w:left w:val="single" w:sz="4" w:space="0" w:color="auto"/>
              <w:bottom w:val="single" w:sz="4" w:space="0" w:color="auto"/>
              <w:right w:val="single" w:sz="4" w:space="0" w:color="auto"/>
            </w:tcBorders>
            <w:hideMark/>
          </w:tcPr>
          <w:p w14:paraId="11EF2C5D" w14:textId="77777777" w:rsidR="00DA67DF" w:rsidRPr="008F50E9" w:rsidRDefault="00DA67DF" w:rsidP="00271F10">
            <w:pPr>
              <w:keepNext/>
              <w:rPr>
                <w:b/>
              </w:rPr>
            </w:pPr>
            <w:r>
              <w:rPr>
                <w:b/>
              </w:rPr>
              <w:t>Betegcsoport</w:t>
            </w:r>
          </w:p>
        </w:tc>
        <w:tc>
          <w:tcPr>
            <w:tcW w:w="1939" w:type="pct"/>
            <w:gridSpan w:val="2"/>
            <w:tcBorders>
              <w:top w:val="single" w:sz="4" w:space="0" w:color="auto"/>
              <w:left w:val="single" w:sz="4" w:space="0" w:color="auto"/>
              <w:bottom w:val="single" w:sz="4" w:space="0" w:color="auto"/>
              <w:right w:val="single" w:sz="4" w:space="0" w:color="auto"/>
            </w:tcBorders>
            <w:hideMark/>
          </w:tcPr>
          <w:p w14:paraId="1F85A94E" w14:textId="77777777" w:rsidR="00DA67DF" w:rsidRPr="008F50E9" w:rsidRDefault="00DA67DF" w:rsidP="00271F10">
            <w:pPr>
              <w:keepNext/>
              <w:jc w:val="center"/>
              <w:rPr>
                <w:b/>
              </w:rPr>
            </w:pPr>
            <w:r>
              <w:rPr>
                <w:b/>
              </w:rPr>
              <w:t>MTX-tal kezelt</w:t>
            </w:r>
          </w:p>
        </w:tc>
        <w:tc>
          <w:tcPr>
            <w:tcW w:w="1750" w:type="pct"/>
            <w:gridSpan w:val="2"/>
            <w:tcBorders>
              <w:top w:val="single" w:sz="4" w:space="0" w:color="auto"/>
              <w:left w:val="single" w:sz="4" w:space="0" w:color="auto"/>
              <w:bottom w:val="single" w:sz="4" w:space="0" w:color="auto"/>
              <w:right w:val="single" w:sz="4" w:space="0" w:color="auto"/>
            </w:tcBorders>
            <w:hideMark/>
          </w:tcPr>
          <w:p w14:paraId="65BCCDAE" w14:textId="77777777" w:rsidR="00DA67DF" w:rsidRPr="008F50E9" w:rsidRDefault="00DA67DF" w:rsidP="00271F10">
            <w:pPr>
              <w:keepNext/>
              <w:jc w:val="center"/>
              <w:rPr>
                <w:b/>
              </w:rPr>
            </w:pPr>
            <w:r>
              <w:rPr>
                <w:b/>
              </w:rPr>
              <w:t>MTX-tal nem kezelt</w:t>
            </w:r>
          </w:p>
        </w:tc>
      </w:tr>
      <w:tr w:rsidR="00DA67DF" w:rsidRPr="008F50E9" w14:paraId="5FF47A5B" w14:textId="77777777" w:rsidTr="00271F10">
        <w:trPr>
          <w:tblHeader/>
        </w:trPr>
        <w:tc>
          <w:tcPr>
            <w:tcW w:w="1311" w:type="pct"/>
            <w:tcBorders>
              <w:top w:val="single" w:sz="4" w:space="0" w:color="auto"/>
              <w:left w:val="single" w:sz="4" w:space="0" w:color="auto"/>
              <w:bottom w:val="single" w:sz="4" w:space="0" w:color="auto"/>
              <w:right w:val="single" w:sz="4" w:space="0" w:color="auto"/>
            </w:tcBorders>
            <w:hideMark/>
          </w:tcPr>
          <w:p w14:paraId="7A60AB14" w14:textId="77777777" w:rsidR="00DA67DF" w:rsidRPr="008F50E9" w:rsidRDefault="00DA67DF" w:rsidP="00271F10">
            <w:pPr>
              <w:keepNext/>
              <w:rPr>
                <w:b/>
              </w:rPr>
            </w:pPr>
            <w:r>
              <w:rPr>
                <w:b/>
              </w:rPr>
              <w:t>Szakasz</w:t>
            </w:r>
          </w:p>
        </w:tc>
        <w:tc>
          <w:tcPr>
            <w:tcW w:w="1939" w:type="pct"/>
            <w:gridSpan w:val="2"/>
            <w:tcBorders>
              <w:top w:val="single" w:sz="4" w:space="0" w:color="auto"/>
              <w:left w:val="single" w:sz="4" w:space="0" w:color="auto"/>
              <w:bottom w:val="single" w:sz="4" w:space="0" w:color="auto"/>
              <w:right w:val="single" w:sz="4" w:space="0" w:color="auto"/>
            </w:tcBorders>
          </w:tcPr>
          <w:p w14:paraId="699004D7" w14:textId="77777777" w:rsidR="00DA67DF" w:rsidRPr="008F50E9" w:rsidRDefault="00DA67DF" w:rsidP="00271F10">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55169F92" w14:textId="77777777" w:rsidR="00DA67DF" w:rsidRPr="008F50E9" w:rsidRDefault="00DA67DF" w:rsidP="00271F10">
            <w:pPr>
              <w:keepNext/>
              <w:jc w:val="center"/>
              <w:rPr>
                <w:lang w:val="en-GB"/>
              </w:rPr>
            </w:pPr>
          </w:p>
        </w:tc>
      </w:tr>
      <w:tr w:rsidR="00DA67DF" w:rsidRPr="008F50E9" w14:paraId="62AD100B" w14:textId="77777777" w:rsidTr="00271F10">
        <w:tc>
          <w:tcPr>
            <w:tcW w:w="1311" w:type="pct"/>
            <w:tcBorders>
              <w:top w:val="single" w:sz="4" w:space="0" w:color="auto"/>
              <w:left w:val="single" w:sz="4" w:space="0" w:color="auto"/>
              <w:bottom w:val="single" w:sz="4" w:space="0" w:color="auto"/>
              <w:right w:val="single" w:sz="4" w:space="0" w:color="auto"/>
            </w:tcBorders>
            <w:hideMark/>
          </w:tcPr>
          <w:p w14:paraId="4106D87D" w14:textId="77777777" w:rsidR="00DA67DF" w:rsidRPr="008F50E9" w:rsidRDefault="00DA67DF" w:rsidP="00271F10">
            <w:pPr>
              <w:keepNext/>
            </w:pPr>
            <w:r>
              <w:t>OL</w:t>
            </w:r>
            <w:r>
              <w:noBreakHyphen/>
              <w:t>LI, 16 hét</w:t>
            </w:r>
          </w:p>
        </w:tc>
        <w:tc>
          <w:tcPr>
            <w:tcW w:w="1939" w:type="pct"/>
            <w:gridSpan w:val="2"/>
            <w:tcBorders>
              <w:top w:val="single" w:sz="4" w:space="0" w:color="auto"/>
              <w:left w:val="single" w:sz="4" w:space="0" w:color="auto"/>
              <w:bottom w:val="single" w:sz="4" w:space="0" w:color="auto"/>
              <w:right w:val="single" w:sz="4" w:space="0" w:color="auto"/>
            </w:tcBorders>
          </w:tcPr>
          <w:p w14:paraId="3EAC0EAC" w14:textId="77777777" w:rsidR="00DA67DF" w:rsidRPr="008F50E9" w:rsidRDefault="00DA67DF" w:rsidP="00271F10">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69BBBF76" w14:textId="77777777" w:rsidR="00DA67DF" w:rsidRPr="008F50E9" w:rsidRDefault="00DA67DF" w:rsidP="00271F10">
            <w:pPr>
              <w:keepNext/>
              <w:jc w:val="center"/>
              <w:rPr>
                <w:lang w:val="en-GB"/>
              </w:rPr>
            </w:pPr>
          </w:p>
        </w:tc>
      </w:tr>
      <w:tr w:rsidR="00DA67DF" w:rsidRPr="008F50E9" w14:paraId="1A2E966F" w14:textId="77777777" w:rsidTr="00271F10">
        <w:tc>
          <w:tcPr>
            <w:tcW w:w="1311" w:type="pct"/>
            <w:tcBorders>
              <w:top w:val="single" w:sz="4" w:space="0" w:color="auto"/>
              <w:left w:val="single" w:sz="4" w:space="0" w:color="auto"/>
              <w:bottom w:val="single" w:sz="4" w:space="0" w:color="auto"/>
              <w:right w:val="single" w:sz="4" w:space="0" w:color="auto"/>
            </w:tcBorders>
            <w:hideMark/>
          </w:tcPr>
          <w:p w14:paraId="244D71B4" w14:textId="77777777" w:rsidR="00DA67DF" w:rsidRPr="008F50E9" w:rsidRDefault="00DA67DF" w:rsidP="00271F10">
            <w:pPr>
              <w:keepNext/>
              <w:ind w:left="180"/>
            </w:pPr>
            <w:r>
              <w:t>Ped ACR 30 válasz (n/N)</w:t>
            </w:r>
          </w:p>
        </w:tc>
        <w:tc>
          <w:tcPr>
            <w:tcW w:w="1939" w:type="pct"/>
            <w:gridSpan w:val="2"/>
            <w:tcBorders>
              <w:top w:val="single" w:sz="4" w:space="0" w:color="auto"/>
              <w:left w:val="single" w:sz="4" w:space="0" w:color="auto"/>
              <w:bottom w:val="single" w:sz="4" w:space="0" w:color="auto"/>
              <w:right w:val="single" w:sz="4" w:space="0" w:color="auto"/>
            </w:tcBorders>
            <w:hideMark/>
          </w:tcPr>
          <w:p w14:paraId="4A0FDBF5" w14:textId="77777777" w:rsidR="00DA67DF" w:rsidRPr="008F50E9" w:rsidRDefault="00DA67DF" w:rsidP="00271F10">
            <w:pPr>
              <w:keepNext/>
              <w:jc w:val="center"/>
            </w:pPr>
            <w:r>
              <w:t>94,1%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5D76307A" w14:textId="77777777" w:rsidR="00DA67DF" w:rsidRPr="008F50E9" w:rsidRDefault="00DA67DF" w:rsidP="00271F10">
            <w:pPr>
              <w:keepNext/>
              <w:jc w:val="center"/>
            </w:pPr>
            <w:r>
              <w:t>74,4% (64/86)</w:t>
            </w:r>
          </w:p>
        </w:tc>
      </w:tr>
      <w:tr w:rsidR="00DA67DF" w:rsidRPr="008F50E9" w14:paraId="2D9227D6" w14:textId="77777777" w:rsidTr="00271F10">
        <w:tc>
          <w:tcPr>
            <w:tcW w:w="5000" w:type="pct"/>
            <w:gridSpan w:val="5"/>
            <w:tcBorders>
              <w:top w:val="single" w:sz="4" w:space="0" w:color="auto"/>
              <w:left w:val="single" w:sz="4" w:space="0" w:color="auto"/>
              <w:bottom w:val="single" w:sz="4" w:space="0" w:color="auto"/>
              <w:right w:val="single" w:sz="4" w:space="0" w:color="auto"/>
            </w:tcBorders>
            <w:hideMark/>
          </w:tcPr>
          <w:p w14:paraId="084DD933" w14:textId="77777777" w:rsidR="00DA67DF" w:rsidRPr="008F50E9" w:rsidRDefault="00DA67DF" w:rsidP="00271F10">
            <w:pPr>
              <w:jc w:val="center"/>
            </w:pPr>
            <w:r>
              <w:t>Hatásossági végpontok</w:t>
            </w:r>
          </w:p>
        </w:tc>
      </w:tr>
      <w:tr w:rsidR="00DA67DF" w:rsidRPr="008F50E9" w14:paraId="2D10B5D3" w14:textId="77777777" w:rsidTr="00271F10">
        <w:tc>
          <w:tcPr>
            <w:tcW w:w="1311" w:type="pct"/>
            <w:tcBorders>
              <w:top w:val="single" w:sz="4" w:space="0" w:color="auto"/>
              <w:left w:val="single" w:sz="4" w:space="0" w:color="auto"/>
              <w:bottom w:val="single" w:sz="4" w:space="0" w:color="auto"/>
              <w:right w:val="single" w:sz="4" w:space="0" w:color="auto"/>
            </w:tcBorders>
            <w:hideMark/>
          </w:tcPr>
          <w:p w14:paraId="5B0EF9F5" w14:textId="77777777" w:rsidR="00DA67DF" w:rsidRPr="008F50E9" w:rsidRDefault="00DA67DF" w:rsidP="00271F10">
            <w:r>
              <w:t>Kettős vak, 32 hét</w:t>
            </w:r>
          </w:p>
        </w:tc>
        <w:tc>
          <w:tcPr>
            <w:tcW w:w="1017" w:type="pct"/>
            <w:tcBorders>
              <w:top w:val="single" w:sz="4" w:space="0" w:color="auto"/>
              <w:left w:val="single" w:sz="4" w:space="0" w:color="auto"/>
              <w:bottom w:val="single" w:sz="4" w:space="0" w:color="auto"/>
              <w:right w:val="single" w:sz="4" w:space="0" w:color="auto"/>
            </w:tcBorders>
            <w:hideMark/>
          </w:tcPr>
          <w:p w14:paraId="68981533" w14:textId="77777777" w:rsidR="00DA67DF" w:rsidRPr="008F50E9" w:rsidRDefault="00DA67DF" w:rsidP="00271F10">
            <w:pPr>
              <w:jc w:val="center"/>
            </w:pPr>
            <w:r>
              <w:t>Adalimumab / MTX</w:t>
            </w:r>
          </w:p>
          <w:p w14:paraId="2D7246A1" w14:textId="77777777" w:rsidR="00DA67DF" w:rsidRPr="008F50E9" w:rsidRDefault="00DA67DF" w:rsidP="00271F10">
            <w:pPr>
              <w:jc w:val="center"/>
            </w:pPr>
            <w:r>
              <w:t>(N = 38)</w:t>
            </w:r>
          </w:p>
        </w:tc>
        <w:tc>
          <w:tcPr>
            <w:tcW w:w="922" w:type="pct"/>
            <w:tcBorders>
              <w:top w:val="single" w:sz="4" w:space="0" w:color="auto"/>
              <w:left w:val="single" w:sz="4" w:space="0" w:color="auto"/>
              <w:bottom w:val="single" w:sz="4" w:space="0" w:color="auto"/>
              <w:right w:val="single" w:sz="4" w:space="0" w:color="auto"/>
            </w:tcBorders>
            <w:hideMark/>
          </w:tcPr>
          <w:p w14:paraId="140C670E" w14:textId="77777777" w:rsidR="00DA67DF" w:rsidRPr="008F50E9" w:rsidRDefault="00DA67DF" w:rsidP="00271F10">
            <w:pPr>
              <w:jc w:val="center"/>
            </w:pPr>
            <w:r>
              <w:t>Placebo / MTX</w:t>
            </w:r>
          </w:p>
          <w:p w14:paraId="3ADA5263" w14:textId="77777777" w:rsidR="00DA67DF" w:rsidRPr="008F50E9" w:rsidRDefault="00DA67DF" w:rsidP="00271F10">
            <w:pPr>
              <w:jc w:val="center"/>
            </w:pPr>
            <w:r>
              <w:t>(N = 37)</w:t>
            </w:r>
          </w:p>
        </w:tc>
        <w:tc>
          <w:tcPr>
            <w:tcW w:w="1017" w:type="pct"/>
            <w:tcBorders>
              <w:top w:val="single" w:sz="4" w:space="0" w:color="auto"/>
              <w:left w:val="single" w:sz="4" w:space="0" w:color="auto"/>
              <w:bottom w:val="single" w:sz="4" w:space="0" w:color="auto"/>
              <w:right w:val="single" w:sz="4" w:space="0" w:color="auto"/>
            </w:tcBorders>
            <w:hideMark/>
          </w:tcPr>
          <w:p w14:paraId="649772AF" w14:textId="77777777" w:rsidR="00DA67DF" w:rsidRPr="008F50E9" w:rsidRDefault="00DA67DF" w:rsidP="00271F10">
            <w:pPr>
              <w:jc w:val="center"/>
            </w:pPr>
            <w:r>
              <w:t>Adalimumab</w:t>
            </w:r>
          </w:p>
          <w:p w14:paraId="211791CC" w14:textId="77777777" w:rsidR="00DA67DF" w:rsidRPr="008F50E9" w:rsidRDefault="00DA67DF" w:rsidP="00271F10">
            <w:pPr>
              <w:jc w:val="center"/>
            </w:pPr>
            <w:r>
              <w:t>(N = 30)</w:t>
            </w:r>
          </w:p>
        </w:tc>
        <w:tc>
          <w:tcPr>
            <w:tcW w:w="733" w:type="pct"/>
            <w:tcBorders>
              <w:top w:val="single" w:sz="4" w:space="0" w:color="auto"/>
              <w:left w:val="single" w:sz="4" w:space="0" w:color="auto"/>
              <w:bottom w:val="single" w:sz="4" w:space="0" w:color="auto"/>
              <w:right w:val="single" w:sz="4" w:space="0" w:color="auto"/>
            </w:tcBorders>
            <w:hideMark/>
          </w:tcPr>
          <w:p w14:paraId="2040FA01" w14:textId="77777777" w:rsidR="00DA67DF" w:rsidRPr="008F50E9" w:rsidRDefault="00DA67DF" w:rsidP="00271F10">
            <w:pPr>
              <w:jc w:val="center"/>
            </w:pPr>
            <w:r>
              <w:t>Placebo</w:t>
            </w:r>
          </w:p>
          <w:p w14:paraId="77C3C95C" w14:textId="77777777" w:rsidR="00DA67DF" w:rsidRPr="008F50E9" w:rsidRDefault="00DA67DF" w:rsidP="00271F10">
            <w:pPr>
              <w:jc w:val="center"/>
            </w:pPr>
            <w:r>
              <w:t>(N = 28)</w:t>
            </w:r>
          </w:p>
        </w:tc>
      </w:tr>
      <w:tr w:rsidR="00DA67DF" w:rsidRPr="008F50E9" w14:paraId="763D6326" w14:textId="77777777" w:rsidTr="00271F10">
        <w:tc>
          <w:tcPr>
            <w:tcW w:w="1311" w:type="pct"/>
            <w:tcBorders>
              <w:top w:val="single" w:sz="4" w:space="0" w:color="auto"/>
              <w:left w:val="single" w:sz="4" w:space="0" w:color="auto"/>
              <w:bottom w:val="single" w:sz="4" w:space="0" w:color="auto"/>
              <w:right w:val="single" w:sz="4" w:space="0" w:color="auto"/>
            </w:tcBorders>
            <w:hideMark/>
          </w:tcPr>
          <w:p w14:paraId="751C2C9A" w14:textId="77777777" w:rsidR="00DA67DF" w:rsidRPr="008F50E9" w:rsidRDefault="00DA67DF" w:rsidP="00271F10">
            <w:pPr>
              <w:ind w:left="180"/>
            </w:pPr>
            <w:r>
              <w:t>A betegség fellángolása a 32 hét végén</w:t>
            </w:r>
            <w:r>
              <w:rPr>
                <w:vertAlign w:val="superscript"/>
              </w:rPr>
              <w:t>a</w:t>
            </w:r>
            <w:r>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54E7FEB0" w14:textId="77777777" w:rsidR="00DA67DF" w:rsidRPr="008F50E9" w:rsidRDefault="00DA67DF" w:rsidP="00271F10">
            <w:pPr>
              <w:jc w:val="center"/>
            </w:pPr>
            <w:r>
              <w:t>36,8% (14/38)</w:t>
            </w:r>
          </w:p>
        </w:tc>
        <w:tc>
          <w:tcPr>
            <w:tcW w:w="922" w:type="pct"/>
            <w:tcBorders>
              <w:top w:val="single" w:sz="4" w:space="0" w:color="auto"/>
              <w:left w:val="single" w:sz="4" w:space="0" w:color="auto"/>
              <w:bottom w:val="single" w:sz="4" w:space="0" w:color="auto"/>
              <w:right w:val="single" w:sz="4" w:space="0" w:color="auto"/>
            </w:tcBorders>
            <w:hideMark/>
          </w:tcPr>
          <w:p w14:paraId="632291C2" w14:textId="77777777" w:rsidR="00DA67DF" w:rsidRPr="008F50E9" w:rsidRDefault="00DA67DF" w:rsidP="00271F10">
            <w:pPr>
              <w:jc w:val="center"/>
            </w:pPr>
            <w:r>
              <w:t>64,9% (24/37)</w:t>
            </w:r>
            <w:r>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403EA7ED" w14:textId="77777777" w:rsidR="00DA67DF" w:rsidRPr="008F50E9" w:rsidRDefault="00DA67DF" w:rsidP="00271F10">
            <w:pPr>
              <w:jc w:val="center"/>
            </w:pPr>
            <w:r>
              <w:t>43,3% (13/30)</w:t>
            </w:r>
          </w:p>
        </w:tc>
        <w:tc>
          <w:tcPr>
            <w:tcW w:w="733" w:type="pct"/>
            <w:tcBorders>
              <w:top w:val="single" w:sz="4" w:space="0" w:color="auto"/>
              <w:left w:val="single" w:sz="4" w:space="0" w:color="auto"/>
              <w:bottom w:val="single" w:sz="4" w:space="0" w:color="auto"/>
              <w:right w:val="single" w:sz="4" w:space="0" w:color="auto"/>
            </w:tcBorders>
            <w:hideMark/>
          </w:tcPr>
          <w:p w14:paraId="3EBD10E1" w14:textId="77777777" w:rsidR="00DA67DF" w:rsidRPr="008F50E9" w:rsidRDefault="00DA67DF" w:rsidP="00271F10">
            <w:pPr>
              <w:jc w:val="center"/>
            </w:pPr>
            <w:r>
              <w:t>71,4% (20/28)</w:t>
            </w:r>
            <w:r>
              <w:rPr>
                <w:vertAlign w:val="superscript"/>
              </w:rPr>
              <w:t>c</w:t>
            </w:r>
          </w:p>
        </w:tc>
      </w:tr>
      <w:tr w:rsidR="00DA67DF" w:rsidRPr="008F50E9" w14:paraId="58526A4F" w14:textId="77777777" w:rsidTr="00271F10">
        <w:tc>
          <w:tcPr>
            <w:tcW w:w="1311" w:type="pct"/>
            <w:tcBorders>
              <w:top w:val="single" w:sz="4" w:space="0" w:color="auto"/>
              <w:left w:val="single" w:sz="4" w:space="0" w:color="auto"/>
              <w:bottom w:val="single" w:sz="4" w:space="0" w:color="auto"/>
              <w:right w:val="single" w:sz="4" w:space="0" w:color="auto"/>
            </w:tcBorders>
            <w:hideMark/>
          </w:tcPr>
          <w:p w14:paraId="2C1199B9" w14:textId="77777777" w:rsidR="00DA67DF" w:rsidRPr="008F50E9" w:rsidRDefault="00DA67DF" w:rsidP="00271F10">
            <w:pPr>
              <w:ind w:left="180"/>
            </w:pPr>
            <w:r>
              <w:t>A betegség fellángolásáig eltelt medián időtartam</w:t>
            </w:r>
          </w:p>
        </w:tc>
        <w:tc>
          <w:tcPr>
            <w:tcW w:w="1017" w:type="pct"/>
            <w:tcBorders>
              <w:top w:val="single" w:sz="4" w:space="0" w:color="auto"/>
              <w:left w:val="single" w:sz="4" w:space="0" w:color="auto"/>
              <w:bottom w:val="single" w:sz="4" w:space="0" w:color="auto"/>
              <w:right w:val="single" w:sz="4" w:space="0" w:color="auto"/>
            </w:tcBorders>
            <w:hideMark/>
          </w:tcPr>
          <w:p w14:paraId="3A431DDB" w14:textId="77777777" w:rsidR="00DA67DF" w:rsidRPr="008F50E9" w:rsidRDefault="00DA67DF" w:rsidP="00271F10">
            <w:pPr>
              <w:jc w:val="center"/>
            </w:pPr>
            <w:r>
              <w:t>&gt; 32 hét</w:t>
            </w:r>
          </w:p>
        </w:tc>
        <w:tc>
          <w:tcPr>
            <w:tcW w:w="922" w:type="pct"/>
            <w:tcBorders>
              <w:top w:val="single" w:sz="4" w:space="0" w:color="auto"/>
              <w:left w:val="single" w:sz="4" w:space="0" w:color="auto"/>
              <w:bottom w:val="single" w:sz="4" w:space="0" w:color="auto"/>
              <w:right w:val="single" w:sz="4" w:space="0" w:color="auto"/>
            </w:tcBorders>
            <w:hideMark/>
          </w:tcPr>
          <w:p w14:paraId="3BDD379F" w14:textId="77777777" w:rsidR="00DA67DF" w:rsidRPr="008F50E9" w:rsidRDefault="00DA67DF" w:rsidP="00271F10">
            <w:pPr>
              <w:jc w:val="center"/>
            </w:pPr>
            <w:r>
              <w:t>20 hét</w:t>
            </w:r>
          </w:p>
        </w:tc>
        <w:tc>
          <w:tcPr>
            <w:tcW w:w="1017" w:type="pct"/>
            <w:tcBorders>
              <w:top w:val="single" w:sz="4" w:space="0" w:color="auto"/>
              <w:left w:val="single" w:sz="4" w:space="0" w:color="auto"/>
              <w:bottom w:val="single" w:sz="4" w:space="0" w:color="auto"/>
              <w:right w:val="single" w:sz="4" w:space="0" w:color="auto"/>
            </w:tcBorders>
            <w:hideMark/>
          </w:tcPr>
          <w:p w14:paraId="30AB992B" w14:textId="77777777" w:rsidR="00DA67DF" w:rsidRPr="008F50E9" w:rsidRDefault="00DA67DF" w:rsidP="00271F10">
            <w:pPr>
              <w:jc w:val="center"/>
            </w:pPr>
            <w:r>
              <w:t>&gt; 32 hét</w:t>
            </w:r>
          </w:p>
        </w:tc>
        <w:tc>
          <w:tcPr>
            <w:tcW w:w="733" w:type="pct"/>
            <w:tcBorders>
              <w:top w:val="single" w:sz="4" w:space="0" w:color="auto"/>
              <w:left w:val="single" w:sz="4" w:space="0" w:color="auto"/>
              <w:bottom w:val="single" w:sz="4" w:space="0" w:color="auto"/>
              <w:right w:val="single" w:sz="4" w:space="0" w:color="auto"/>
            </w:tcBorders>
            <w:hideMark/>
          </w:tcPr>
          <w:p w14:paraId="421FC842" w14:textId="77777777" w:rsidR="00DA67DF" w:rsidRPr="008F50E9" w:rsidRDefault="00DA67DF" w:rsidP="00271F10">
            <w:pPr>
              <w:jc w:val="center"/>
            </w:pPr>
            <w:r>
              <w:t>14 hét</w:t>
            </w:r>
          </w:p>
        </w:tc>
      </w:tr>
      <w:tr w:rsidR="00DA67DF" w:rsidRPr="008F50E9" w14:paraId="2AE5DF57" w14:textId="77777777" w:rsidTr="00271F10">
        <w:tc>
          <w:tcPr>
            <w:tcW w:w="5000" w:type="pct"/>
            <w:gridSpan w:val="5"/>
            <w:tcBorders>
              <w:top w:val="single" w:sz="4" w:space="0" w:color="auto"/>
              <w:left w:val="nil"/>
              <w:bottom w:val="nil"/>
              <w:right w:val="nil"/>
            </w:tcBorders>
          </w:tcPr>
          <w:p w14:paraId="6CC54CD6" w14:textId="77777777" w:rsidR="00DA67DF" w:rsidRPr="0064739C" w:rsidRDefault="00DA67DF" w:rsidP="00271F10">
            <w:pPr>
              <w:pStyle w:val="BodyText"/>
              <w:widowControl/>
              <w:kinsoku w:val="0"/>
              <w:overflowPunct w:val="0"/>
              <w:ind w:left="270" w:hanging="270"/>
              <w:rPr>
                <w:sz w:val="20"/>
              </w:rPr>
            </w:pPr>
            <w:r w:rsidRPr="0064739C">
              <w:rPr>
                <w:sz w:val="20"/>
                <w:vertAlign w:val="superscript"/>
              </w:rPr>
              <w:t>a</w:t>
            </w:r>
            <w:r w:rsidRPr="0064739C">
              <w:rPr>
                <w:sz w:val="20"/>
              </w:rPr>
              <w:t xml:space="preserve"> </w:t>
            </w:r>
            <w:r w:rsidRPr="0064739C">
              <w:rPr>
                <w:sz w:val="20"/>
              </w:rPr>
              <w:tab/>
              <w:t>A 48. heti Pediátriai ACR 30/50/70 válaszok szignifikánsan magasabbak, mint a placebóval kezelt betegeknél kapott értékek</w:t>
            </w:r>
          </w:p>
          <w:p w14:paraId="68219C69" w14:textId="77777777" w:rsidR="00DA67DF" w:rsidRPr="0064739C" w:rsidRDefault="00DA67DF" w:rsidP="00271F10">
            <w:pPr>
              <w:pStyle w:val="BodyText"/>
              <w:widowControl/>
              <w:kinsoku w:val="0"/>
              <w:overflowPunct w:val="0"/>
              <w:ind w:left="270" w:hanging="270"/>
              <w:rPr>
                <w:sz w:val="20"/>
              </w:rPr>
            </w:pPr>
            <w:r w:rsidRPr="0064739C">
              <w:rPr>
                <w:sz w:val="20"/>
                <w:vertAlign w:val="superscript"/>
              </w:rPr>
              <w:t>b</w:t>
            </w:r>
            <w:r w:rsidRPr="0064739C">
              <w:rPr>
                <w:sz w:val="20"/>
              </w:rPr>
              <w:t xml:space="preserve"> </w:t>
            </w:r>
            <w:r w:rsidRPr="0064739C">
              <w:rPr>
                <w:sz w:val="20"/>
              </w:rPr>
              <w:tab/>
              <w:t>p = 0,015</w:t>
            </w:r>
          </w:p>
          <w:p w14:paraId="6C7A4CEC" w14:textId="77777777" w:rsidR="00DA67DF" w:rsidRPr="0064739C" w:rsidRDefault="00DA67DF" w:rsidP="00271F10">
            <w:pPr>
              <w:pStyle w:val="BodyText"/>
              <w:widowControl/>
              <w:kinsoku w:val="0"/>
              <w:overflowPunct w:val="0"/>
              <w:ind w:left="270" w:hanging="270"/>
              <w:rPr>
                <w:sz w:val="20"/>
              </w:rPr>
            </w:pPr>
            <w:r w:rsidRPr="0064739C">
              <w:rPr>
                <w:sz w:val="20"/>
                <w:vertAlign w:val="superscript"/>
              </w:rPr>
              <w:t>c</w:t>
            </w:r>
            <w:r w:rsidRPr="0064739C">
              <w:rPr>
                <w:sz w:val="20"/>
              </w:rPr>
              <w:t xml:space="preserve"> </w:t>
            </w:r>
            <w:r w:rsidRPr="0064739C">
              <w:rPr>
                <w:sz w:val="20"/>
              </w:rPr>
              <w:tab/>
              <w:t>p = 0,031</w:t>
            </w:r>
          </w:p>
        </w:tc>
      </w:tr>
    </w:tbl>
    <w:p w14:paraId="4FB5CBC5" w14:textId="77777777" w:rsidR="00DA67DF" w:rsidRPr="008F50E9" w:rsidRDefault="00DA67DF" w:rsidP="00DA67DF">
      <w:pPr>
        <w:pStyle w:val="BodyText"/>
        <w:widowControl/>
        <w:kinsoku w:val="0"/>
        <w:overflowPunct w:val="0"/>
        <w:ind w:left="0"/>
        <w:rPr>
          <w:lang w:val="en-GB"/>
        </w:rPr>
      </w:pPr>
    </w:p>
    <w:p w14:paraId="0C572321" w14:textId="77777777" w:rsidR="00DA67DF" w:rsidRPr="008F50E9" w:rsidRDefault="00DA67DF" w:rsidP="00DA67DF">
      <w:pPr>
        <w:pStyle w:val="BodyText"/>
        <w:widowControl/>
        <w:kinsoku w:val="0"/>
        <w:overflowPunct w:val="0"/>
        <w:ind w:left="0"/>
      </w:pPr>
      <w:r>
        <w:t>Azok közül, akiknél terápiás válasz alakult ki a 16. héten (n = 144), a Pediátriai ACR 30/50/70/90 válaszok a nyílt kiterjesztéses szakaszban akár 6 éven át fennmaradtak azoknál, akik adalimumabot kaptak a vizsgálat teljes ideje alatt. Összesen 19 beteget kezeltek 6 évig vagy ennél hosszabb ideig, közülük 11-en tartoztak a 4–12 évesek, míg 8-an a 13–17 évesek kiindulási korcsoportjába.</w:t>
      </w:r>
    </w:p>
    <w:p w14:paraId="05EB654F" w14:textId="77777777" w:rsidR="00DA67DF" w:rsidRPr="00931BED" w:rsidRDefault="00DA67DF" w:rsidP="00DA67DF">
      <w:pPr>
        <w:pStyle w:val="BodyText"/>
        <w:widowControl/>
        <w:kinsoku w:val="0"/>
        <w:overflowPunct w:val="0"/>
        <w:ind w:left="0"/>
      </w:pPr>
    </w:p>
    <w:p w14:paraId="329A43A5" w14:textId="77777777" w:rsidR="00DA67DF" w:rsidRPr="008F50E9" w:rsidRDefault="00DA67DF" w:rsidP="00DA67DF">
      <w:pPr>
        <w:pStyle w:val="BodyText"/>
        <w:widowControl/>
        <w:kinsoku w:val="0"/>
        <w:overflowPunct w:val="0"/>
        <w:ind w:left="0"/>
      </w:pPr>
      <w:r>
        <w:t>Az adalimumab és MTX kombinációjával kezelteknél az összesített terápiás válaszok általában jobbak voltak és kevesebb betegnél alakultak ki antitestek, mint azoknál, akik az adalimumabot önmagában kapták. Ezeket az eredményeket figyelembe véve az adalimumab alkalmazása MTX-kombinációban, illetve monoterápiaként olyan betegeknél ajánlott, akiknél az MTX alkalmazása nem megfelelő (lásd 4.2 pont).</w:t>
      </w:r>
    </w:p>
    <w:p w14:paraId="6321D067" w14:textId="77777777" w:rsidR="00DA67DF" w:rsidRPr="00931BED" w:rsidRDefault="00DA67DF" w:rsidP="00DA67DF"/>
    <w:p w14:paraId="2344F9DA" w14:textId="77777777" w:rsidR="00DA67DF" w:rsidRPr="008F50E9" w:rsidRDefault="00DA67DF" w:rsidP="00DA67DF">
      <w:pPr>
        <w:pStyle w:val="BodyText"/>
        <w:keepNext/>
        <w:widowControl/>
        <w:kinsoku w:val="0"/>
        <w:overflowPunct w:val="0"/>
        <w:ind w:left="0"/>
      </w:pPr>
      <w:r>
        <w:t>pJIA II</w:t>
      </w:r>
    </w:p>
    <w:p w14:paraId="2831F265" w14:textId="77777777" w:rsidR="00DA67DF" w:rsidRPr="00931BED" w:rsidRDefault="00DA67DF" w:rsidP="00DA67DF">
      <w:pPr>
        <w:pStyle w:val="BodyText"/>
        <w:keepNext/>
        <w:widowControl/>
        <w:kinsoku w:val="0"/>
        <w:overflowPunct w:val="0"/>
        <w:ind w:left="0"/>
      </w:pPr>
    </w:p>
    <w:p w14:paraId="1F2CCA23" w14:textId="77777777" w:rsidR="00DA67DF" w:rsidRPr="008F50E9" w:rsidRDefault="00DA67DF" w:rsidP="00DA67DF">
      <w:pPr>
        <w:pStyle w:val="BodyText"/>
        <w:widowControl/>
        <w:kinsoku w:val="0"/>
        <w:overflowPunct w:val="0"/>
        <w:ind w:left="0"/>
      </w:pPr>
      <w:r>
        <w:t>Az adalimumab biztonságosságát és hatásosságát egy nyílt, multicentrikus vizsgálatban értékelték, amelyet 32 olyan gyermek bevonásával végeztek (életkoruk 2 – &lt; 4 év vagy 4 év és a feletti, testtömegük &lt; 15 kg volt), akik közepesen súlyos vagy súlyos, aktív pJIA</w:t>
      </w:r>
      <w:r>
        <w:noBreakHyphen/>
        <w:t>ban szenvedtek. A betegek 24 mg/testfelszín m</w:t>
      </w:r>
      <w:r>
        <w:rPr>
          <w:szCs w:val="14"/>
          <w:vertAlign w:val="superscript"/>
        </w:rPr>
        <w:t>2</w:t>
      </w:r>
      <w:r>
        <w:t>, kéthetente legfeljebb 20 mg egyszeri adag adalimumabot kaptak sc. injekció formájában legalább 24 hétig. A vizsgálat alatt a legtöbb betegnél alkalmaztak kísérő MTX-ot, néhány betegnél pedig kortikoszteroidok vagy nem szteroid gyulladásgátlók (NSAID) alkalmazásáról számoltak be.</w:t>
      </w:r>
    </w:p>
    <w:p w14:paraId="14535218" w14:textId="77777777" w:rsidR="00DA67DF" w:rsidRPr="00931BED" w:rsidRDefault="00DA67DF" w:rsidP="00DA67DF">
      <w:pPr>
        <w:pStyle w:val="BodyText"/>
        <w:widowControl/>
        <w:kinsoku w:val="0"/>
        <w:overflowPunct w:val="0"/>
        <w:ind w:left="0"/>
        <w:rPr>
          <w:szCs w:val="21"/>
        </w:rPr>
      </w:pPr>
    </w:p>
    <w:p w14:paraId="5B813118" w14:textId="77777777" w:rsidR="00DA67DF" w:rsidRPr="008F50E9" w:rsidRDefault="00DA67DF" w:rsidP="00DA67DF">
      <w:pPr>
        <w:pStyle w:val="BodyText"/>
        <w:widowControl/>
        <w:kinsoku w:val="0"/>
        <w:overflowPunct w:val="0"/>
        <w:ind w:left="0"/>
      </w:pPr>
      <w:r>
        <w:t xml:space="preserve">A Pediátriai ACR 30 válasz a 12. héten 93,5% volt, a 24. héten pedig 90,0% volt a megfigyelt adatok elemzése alapján. A Pediátriai ACR 50/70/90 választ elérő betegek aránya a 12. héten 90,3%/61,3%/38,7%, a 24. héten 83,3%/73,3%/36,7% volt. Azok közül, akiknél terápiás válasz (Pediátriai ACR 30) alakult ki a 24. héten (n = 27 a 30 betegből), a Pediátriai ACR 30 válasz a nyílt </w:t>
      </w:r>
      <w:r>
        <w:lastRenderedPageBreak/>
        <w:t>kiterjesztéses szakaszban akár 60 hétig fennmaradt azoknál, akik adalimumabot kaptak ebben az időszakban. Összesen 20 beteget kezeltek 60 hétig vagy ennél hosszabb ideig.</w:t>
      </w:r>
    </w:p>
    <w:p w14:paraId="06453F69" w14:textId="77777777" w:rsidR="00DA67DF" w:rsidRPr="00931BED" w:rsidRDefault="00DA67DF" w:rsidP="00DA67DF">
      <w:pPr>
        <w:pStyle w:val="BodyText"/>
        <w:widowControl/>
        <w:kinsoku w:val="0"/>
        <w:overflowPunct w:val="0"/>
        <w:ind w:left="0"/>
      </w:pPr>
    </w:p>
    <w:p w14:paraId="299E62E2" w14:textId="77777777" w:rsidR="00DA67DF" w:rsidRPr="008F50E9" w:rsidRDefault="00DA67DF" w:rsidP="00DA67DF">
      <w:pPr>
        <w:pStyle w:val="BodyText"/>
        <w:keepNext/>
        <w:widowControl/>
        <w:kinsoku w:val="0"/>
        <w:overflowPunct w:val="0"/>
        <w:ind w:left="0"/>
      </w:pPr>
      <w:r>
        <w:rPr>
          <w:i/>
          <w:iCs/>
          <w:u w:val="single"/>
        </w:rPr>
        <w:t>Enthesitis</w:t>
      </w:r>
      <w:r>
        <w:rPr>
          <w:i/>
          <w:iCs/>
          <w:u w:val="single"/>
        </w:rPr>
        <w:noBreakHyphen/>
        <w:t>asszociált arthritis</w:t>
      </w:r>
    </w:p>
    <w:p w14:paraId="3C44335F" w14:textId="77777777" w:rsidR="00DA67DF" w:rsidRPr="00931BED" w:rsidRDefault="00DA67DF" w:rsidP="00DA67DF">
      <w:pPr>
        <w:pStyle w:val="BodyText"/>
        <w:keepNext/>
        <w:widowControl/>
        <w:kinsoku w:val="0"/>
        <w:overflowPunct w:val="0"/>
        <w:ind w:left="0"/>
        <w:rPr>
          <w:i/>
          <w:iCs/>
        </w:rPr>
      </w:pPr>
    </w:p>
    <w:p w14:paraId="1F7390FD" w14:textId="77777777" w:rsidR="00DA67DF" w:rsidRPr="008F50E9" w:rsidRDefault="00DA67DF" w:rsidP="00DA67DF">
      <w:pPr>
        <w:pStyle w:val="BodyText"/>
        <w:widowControl/>
        <w:kinsoku w:val="0"/>
        <w:overflowPunct w:val="0"/>
        <w:ind w:left="0"/>
      </w:pPr>
      <w:r>
        <w:t xml:space="preserve">Az adalimumab biztonságosságát és hatásosságát egy multicentrikus, randomizált, kettős vak vizsgálatban értékelték, amelyet 46 olyan </w:t>
      </w:r>
      <w:r w:rsidR="0056156D">
        <w:t xml:space="preserve">gyermekkorú </w:t>
      </w:r>
      <w:r>
        <w:t>beteg bevonásával végeztek (életkoruk 6–17 év), akik közepesen súlyos enthesitis</w:t>
      </w:r>
      <w:r>
        <w:noBreakHyphen/>
        <w:t>asszociált arthritisben szenvedtek. A betegek vagy 24 mg/testfelszín m</w:t>
      </w:r>
      <w:r>
        <w:rPr>
          <w:szCs w:val="14"/>
          <w:vertAlign w:val="superscript"/>
        </w:rPr>
        <w:t>2</w:t>
      </w:r>
      <w:r>
        <w:t>, kéthetente legfeljebb 40 mg adalimumabot vagy placebót kaptak 12 hétig. A kettős vak szakaszt egy nyílt szakasz követte, ami alatt a betegek 24 mg/testfelszín m</w:t>
      </w:r>
      <w:r>
        <w:rPr>
          <w:szCs w:val="14"/>
          <w:vertAlign w:val="superscript"/>
        </w:rPr>
        <w:t>2</w:t>
      </w:r>
      <w:r>
        <w:t>, kéthetente legfeljebb 40 mg subcutan adalimumabot kaptak további 192 hétig. Az elsődleges végpont a kiindulási értékek és a 12. heti értékek közötti százalékos változás volt az aktív arthritises ízületek számában (ahol a duzzanatot nem az ízületi deformitás okozza vagy olyan ízület, amelynek mozgása korlátozott és fájdalmas és/vagy duzzadt). Az elsődleges végpont teljesült, az adalimumab</w:t>
      </w:r>
      <w:r>
        <w:noBreakHyphen/>
        <w:t>csoportban az átlagos százalékos változás (csökkenés) –62,6% (medián százalékos változás –88,9%) volt, a placebo</w:t>
      </w:r>
      <w:r>
        <w:noBreakHyphen/>
        <w:t>csoportban pedig –11,6% (medián százalékos változás –50,0%) volt. Az aktív arthritises ízületek számának javulása az adalimumab-csoportban a 31 betegből a vizsgálatban maradó 26-nál (84%) megmaradt a nyílt szakaszban a 156. hétig. Bár statisztikailag nem szignifikáns, de a betegek többsége klinikai javulást mutatott a másodlagos végpontok tekintetében is, pl. az enthesitis által érintett részek számában, az érzékeny ízületek számában, a duzzadt ízületek számában, a pediátriai ACR 50 válaszban és a pediátriai ACR 70 válaszban.</w:t>
      </w:r>
    </w:p>
    <w:p w14:paraId="2F8E0CB5" w14:textId="77777777" w:rsidR="00DA67DF" w:rsidRPr="00931BED" w:rsidRDefault="00DA67DF" w:rsidP="00DA67DF">
      <w:pPr>
        <w:pStyle w:val="BodyText"/>
        <w:widowControl/>
        <w:kinsoku w:val="0"/>
        <w:overflowPunct w:val="0"/>
        <w:ind w:left="0"/>
      </w:pPr>
    </w:p>
    <w:p w14:paraId="778A4A93" w14:textId="77777777" w:rsidR="00DA67DF" w:rsidRPr="008F50E9" w:rsidRDefault="00DA67DF" w:rsidP="00DA67DF">
      <w:pPr>
        <w:pStyle w:val="BodyText"/>
        <w:keepNext/>
        <w:widowControl/>
        <w:kinsoku w:val="0"/>
        <w:overflowPunct w:val="0"/>
        <w:ind w:left="0"/>
      </w:pPr>
      <w:r>
        <w:rPr>
          <w:i/>
          <w:iCs/>
        </w:rPr>
        <w:t>Gyermekkori plakkos psoriasis</w:t>
      </w:r>
    </w:p>
    <w:p w14:paraId="0F5BECE8" w14:textId="77777777" w:rsidR="00DA67DF" w:rsidRPr="00931BED" w:rsidRDefault="00DA67DF" w:rsidP="00DA67DF">
      <w:pPr>
        <w:pStyle w:val="BodyText"/>
        <w:keepNext/>
        <w:widowControl/>
        <w:kinsoku w:val="0"/>
        <w:overflowPunct w:val="0"/>
        <w:ind w:left="0"/>
        <w:rPr>
          <w:i/>
          <w:iCs/>
        </w:rPr>
      </w:pPr>
    </w:p>
    <w:p w14:paraId="549C2B5D" w14:textId="77777777" w:rsidR="00DA67DF" w:rsidRPr="008F50E9" w:rsidRDefault="00DA67DF" w:rsidP="00DA67DF">
      <w:pPr>
        <w:pStyle w:val="BodyText"/>
        <w:widowControl/>
        <w:kinsoku w:val="0"/>
        <w:overflowPunct w:val="0"/>
        <w:ind w:left="0"/>
      </w:pPr>
      <w:r>
        <w:t>Az adalimumab hatásosságát egy randomizált, kettős vak, kontrollos vizsgálattal értékelték, amelyet 114 olyan, 4 évnél idősebb, súlyos krónikus plakkos psoriasisban szenvedő gyermek (az orvos által végzett globális értékelés [Physician’s Global Assessment, PGA] szerint ≥ 4, vagy &gt; 20%</w:t>
      </w:r>
      <w:r>
        <w:noBreakHyphen/>
        <w:t>os testfelületi érintettség, vagy &gt; 10%-os testfelületi érintettség nagyon vastag elváltozásokkal, vagy psoriasisos terület és súlyossági index [Psoriasis Area and Severity Index, PASI] ≥ 20, vagy PASI ≥ 10 klinikailag jelentős arc-, genitális vagy kézfej/lábfej-érintettséggel) bevonásával végeztek, akiknél a helyi kezelés és fényterápia vagy a fototerápia hatástalan volt.</w:t>
      </w:r>
    </w:p>
    <w:p w14:paraId="063879A3" w14:textId="77777777" w:rsidR="00DA67DF" w:rsidRPr="00931BED" w:rsidRDefault="00DA67DF" w:rsidP="00DA67DF">
      <w:pPr>
        <w:pStyle w:val="BodyText"/>
        <w:widowControl/>
        <w:kinsoku w:val="0"/>
        <w:overflowPunct w:val="0"/>
        <w:ind w:left="0"/>
      </w:pPr>
    </w:p>
    <w:p w14:paraId="3F9F1671" w14:textId="77777777" w:rsidR="00DA67DF" w:rsidRPr="008F50E9" w:rsidRDefault="00DA67DF" w:rsidP="00DA67DF">
      <w:pPr>
        <w:pStyle w:val="BodyText"/>
        <w:widowControl/>
        <w:kinsoku w:val="0"/>
        <w:overflowPunct w:val="0"/>
        <w:ind w:left="0"/>
      </w:pPr>
      <w:r>
        <w:t>A betegek 0,8 mg/ttkg (legfeljebb 40 mg), 0</w:t>
      </w:r>
      <w:r w:rsidR="0056156D">
        <w:t>,4</w:t>
      </w:r>
      <w:r>
        <w:t> mg/ttkg (legfeljebb 20 mg) adalimumabot kaptak kéthetente vagy 0,1</w:t>
      </w:r>
      <w:r>
        <w:noBreakHyphen/>
        <w:t>0,4 mg/ttkg (legfeljebb 25 mg) metotrexátot hetente. Tizenhat hetes kezelés után több</w:t>
      </w:r>
      <w:r w:rsidR="0031249D">
        <w:t>,</w:t>
      </w:r>
      <w:r>
        <w:t xml:space="preserve"> 0,8 mg/ttkg adalimumabra randomizált beteg mutatott pozitív hatásossági választ (pl. PASI 75), mint a kéthetente 0,4 mg/ttkg adalimumabbal vagy metotrexáttal kezelt betegek.</w:t>
      </w:r>
    </w:p>
    <w:p w14:paraId="552CB7AE" w14:textId="77777777" w:rsidR="00DA67DF" w:rsidRPr="00931BED" w:rsidRDefault="00DA67DF" w:rsidP="00DA67DF">
      <w:pPr>
        <w:pStyle w:val="BodyText"/>
        <w:widowControl/>
        <w:kinsoku w:val="0"/>
        <w:overflowPunct w:val="0"/>
        <w:ind w:left="0"/>
        <w:rPr>
          <w:szCs w:val="23"/>
        </w:rPr>
      </w:pPr>
    </w:p>
    <w:p w14:paraId="2F8F64C1" w14:textId="77777777" w:rsidR="00DA67DF" w:rsidRPr="008F50E9" w:rsidRDefault="00DA67DF" w:rsidP="00DA67DF">
      <w:pPr>
        <w:keepNext/>
        <w:rPr>
          <w:b/>
          <w:bCs/>
        </w:rPr>
      </w:pPr>
      <w:r>
        <w:rPr>
          <w:b/>
        </w:rPr>
        <w:t>2</w:t>
      </w:r>
      <w:r w:rsidR="00166B4D">
        <w:rPr>
          <w:b/>
        </w:rPr>
        <w:t>7</w:t>
      </w:r>
      <w:r>
        <w:rPr>
          <w:b/>
        </w:rPr>
        <w:t xml:space="preserve">. táblázat: Gyermekkori plakkos </w:t>
      </w:r>
      <w:r>
        <w:rPr>
          <w:b/>
          <w:bCs/>
        </w:rPr>
        <w:t>psoriasis hatásossági eredmények a 16. héten</w:t>
      </w:r>
    </w:p>
    <w:p w14:paraId="2B191216" w14:textId="77777777" w:rsidR="00DA67DF" w:rsidRPr="00931BED" w:rsidRDefault="00DA67DF" w:rsidP="00DA67DF">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2987"/>
        <w:gridCol w:w="3029"/>
      </w:tblGrid>
      <w:tr w:rsidR="00DA67DF" w:rsidRPr="008F50E9" w14:paraId="369E00DB" w14:textId="77777777" w:rsidTr="00271F10">
        <w:trPr>
          <w:cantSplit/>
          <w:tblHeader/>
        </w:trPr>
        <w:tc>
          <w:tcPr>
            <w:tcW w:w="3118" w:type="dxa"/>
            <w:tcBorders>
              <w:top w:val="single" w:sz="4" w:space="0" w:color="auto"/>
              <w:left w:val="single" w:sz="4" w:space="0" w:color="auto"/>
              <w:bottom w:val="single" w:sz="4" w:space="0" w:color="auto"/>
              <w:right w:val="single" w:sz="4" w:space="0" w:color="auto"/>
            </w:tcBorders>
          </w:tcPr>
          <w:p w14:paraId="7BD7A4E3" w14:textId="77777777" w:rsidR="00DA67DF" w:rsidRPr="00931BED" w:rsidRDefault="00DA67DF" w:rsidP="00271F10">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1ADDA2EF" w14:textId="77777777" w:rsidR="00DA67DF" w:rsidRPr="008F50E9" w:rsidRDefault="00DA67DF" w:rsidP="00271F10">
            <w:pPr>
              <w:keepNext/>
              <w:jc w:val="center"/>
              <w:rPr>
                <w:b/>
                <w:vertAlign w:val="superscript"/>
              </w:rPr>
            </w:pPr>
            <w:r>
              <w:rPr>
                <w:b/>
              </w:rPr>
              <w:t>MTX</w:t>
            </w:r>
            <w:r>
              <w:rPr>
                <w:b/>
                <w:vertAlign w:val="superscript"/>
              </w:rPr>
              <w:t>a</w:t>
            </w:r>
          </w:p>
          <w:p w14:paraId="43C07813" w14:textId="77777777" w:rsidR="00DA67DF" w:rsidRPr="008F50E9" w:rsidRDefault="00DA67DF" w:rsidP="00271F10">
            <w:pPr>
              <w:keepNext/>
              <w:jc w:val="center"/>
              <w:rPr>
                <w:b/>
              </w:rPr>
            </w:pPr>
            <w:r>
              <w:rPr>
                <w:b/>
              </w:rPr>
              <w:t>N = 37</w:t>
            </w:r>
          </w:p>
        </w:tc>
        <w:tc>
          <w:tcPr>
            <w:tcW w:w="3108" w:type="dxa"/>
            <w:tcBorders>
              <w:top w:val="single" w:sz="4" w:space="0" w:color="auto"/>
              <w:left w:val="single" w:sz="4" w:space="0" w:color="auto"/>
              <w:bottom w:val="single" w:sz="4" w:space="0" w:color="auto"/>
              <w:right w:val="single" w:sz="4" w:space="0" w:color="auto"/>
            </w:tcBorders>
            <w:hideMark/>
          </w:tcPr>
          <w:p w14:paraId="49CB5528" w14:textId="77777777" w:rsidR="00DA67DF" w:rsidRPr="008F50E9" w:rsidRDefault="00DA67DF" w:rsidP="00271F10">
            <w:pPr>
              <w:keepNext/>
              <w:jc w:val="center"/>
              <w:rPr>
                <w:b/>
              </w:rPr>
            </w:pPr>
            <w:r>
              <w:rPr>
                <w:b/>
              </w:rPr>
              <w:t>Adalimumab 0,8 mg/ttkg kéthetente</w:t>
            </w:r>
          </w:p>
          <w:p w14:paraId="188EBAB9" w14:textId="77777777" w:rsidR="00DA67DF" w:rsidRPr="008F50E9" w:rsidRDefault="00DA67DF" w:rsidP="00271F10">
            <w:pPr>
              <w:keepNext/>
              <w:jc w:val="center"/>
              <w:rPr>
                <w:b/>
              </w:rPr>
            </w:pPr>
            <w:r>
              <w:rPr>
                <w:b/>
              </w:rPr>
              <w:t>N = 38</w:t>
            </w:r>
          </w:p>
        </w:tc>
      </w:tr>
      <w:tr w:rsidR="00DA67DF" w:rsidRPr="008F50E9" w14:paraId="1E620A46" w14:textId="77777777" w:rsidTr="00271F10">
        <w:trPr>
          <w:cantSplit/>
        </w:trPr>
        <w:tc>
          <w:tcPr>
            <w:tcW w:w="3118" w:type="dxa"/>
            <w:tcBorders>
              <w:top w:val="single" w:sz="4" w:space="0" w:color="auto"/>
              <w:left w:val="single" w:sz="4" w:space="0" w:color="auto"/>
              <w:bottom w:val="single" w:sz="4" w:space="0" w:color="auto"/>
              <w:right w:val="single" w:sz="4" w:space="0" w:color="auto"/>
            </w:tcBorders>
            <w:hideMark/>
          </w:tcPr>
          <w:p w14:paraId="6693AD7E" w14:textId="77777777" w:rsidR="00DA67DF" w:rsidRPr="008F50E9" w:rsidRDefault="00DA67DF" w:rsidP="00271F10">
            <w:r>
              <w:t>PASI 75</w:t>
            </w:r>
            <w:r>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4A73B61B" w14:textId="77777777" w:rsidR="00DA67DF" w:rsidRPr="008F50E9" w:rsidRDefault="00DA67DF" w:rsidP="00271F10">
            <w:pPr>
              <w:jc w:val="center"/>
            </w:pPr>
            <w:r>
              <w:t>12 (32,4%)</w:t>
            </w:r>
          </w:p>
        </w:tc>
        <w:tc>
          <w:tcPr>
            <w:tcW w:w="3108" w:type="dxa"/>
            <w:tcBorders>
              <w:top w:val="single" w:sz="4" w:space="0" w:color="auto"/>
              <w:left w:val="single" w:sz="4" w:space="0" w:color="auto"/>
              <w:bottom w:val="single" w:sz="4" w:space="0" w:color="auto"/>
              <w:right w:val="single" w:sz="4" w:space="0" w:color="auto"/>
            </w:tcBorders>
            <w:hideMark/>
          </w:tcPr>
          <w:p w14:paraId="541E02E6" w14:textId="77777777" w:rsidR="00DA67DF" w:rsidRPr="008F50E9" w:rsidRDefault="00DA67DF" w:rsidP="00271F10">
            <w:pPr>
              <w:jc w:val="center"/>
            </w:pPr>
            <w:r>
              <w:t>22 (57,9%)</w:t>
            </w:r>
          </w:p>
        </w:tc>
      </w:tr>
      <w:tr w:rsidR="00DA67DF" w:rsidRPr="008F50E9" w14:paraId="14A8A09F" w14:textId="77777777" w:rsidTr="00271F10">
        <w:trPr>
          <w:cantSplit/>
        </w:trPr>
        <w:tc>
          <w:tcPr>
            <w:tcW w:w="3118" w:type="dxa"/>
            <w:tcBorders>
              <w:top w:val="single" w:sz="4" w:space="0" w:color="auto"/>
              <w:left w:val="single" w:sz="4" w:space="0" w:color="auto"/>
              <w:bottom w:val="single" w:sz="4" w:space="0" w:color="auto"/>
              <w:right w:val="single" w:sz="4" w:space="0" w:color="auto"/>
            </w:tcBorders>
            <w:hideMark/>
          </w:tcPr>
          <w:p w14:paraId="3230D54E" w14:textId="77777777" w:rsidR="00DA67DF" w:rsidRPr="008F50E9" w:rsidRDefault="00DA67DF" w:rsidP="00271F10">
            <w:r>
              <w:t>PGA: tiszta/minimális</w:t>
            </w:r>
            <w:r>
              <w:rPr>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1673DBD1" w14:textId="77777777" w:rsidR="00DA67DF" w:rsidRPr="008F50E9" w:rsidRDefault="00DA67DF" w:rsidP="00271F10">
            <w:pPr>
              <w:jc w:val="center"/>
            </w:pPr>
            <w:r>
              <w:t>15 (40,5%)</w:t>
            </w:r>
          </w:p>
        </w:tc>
        <w:tc>
          <w:tcPr>
            <w:tcW w:w="3108" w:type="dxa"/>
            <w:tcBorders>
              <w:top w:val="single" w:sz="4" w:space="0" w:color="auto"/>
              <w:left w:val="single" w:sz="4" w:space="0" w:color="auto"/>
              <w:bottom w:val="single" w:sz="4" w:space="0" w:color="auto"/>
              <w:right w:val="single" w:sz="4" w:space="0" w:color="auto"/>
            </w:tcBorders>
            <w:hideMark/>
          </w:tcPr>
          <w:p w14:paraId="75C4A987" w14:textId="77777777" w:rsidR="00DA67DF" w:rsidRPr="008F50E9" w:rsidRDefault="00DA67DF" w:rsidP="00271F10">
            <w:pPr>
              <w:jc w:val="center"/>
            </w:pPr>
            <w:r>
              <w:t>23 (60,5%)</w:t>
            </w:r>
          </w:p>
        </w:tc>
      </w:tr>
      <w:tr w:rsidR="00DA67DF" w:rsidRPr="008F50E9" w14:paraId="06FCB00E" w14:textId="77777777" w:rsidTr="00271F10">
        <w:trPr>
          <w:cantSplit/>
        </w:trPr>
        <w:tc>
          <w:tcPr>
            <w:tcW w:w="9303" w:type="dxa"/>
            <w:gridSpan w:val="3"/>
            <w:tcBorders>
              <w:top w:val="single" w:sz="4" w:space="0" w:color="auto"/>
              <w:left w:val="nil"/>
              <w:bottom w:val="nil"/>
              <w:right w:val="nil"/>
            </w:tcBorders>
          </w:tcPr>
          <w:p w14:paraId="2426C1EA" w14:textId="77777777" w:rsidR="00DA67DF" w:rsidRPr="0064739C" w:rsidRDefault="00DA67DF" w:rsidP="00271F10">
            <w:pPr>
              <w:ind w:left="270" w:hanging="270"/>
              <w:rPr>
                <w:sz w:val="20"/>
              </w:rPr>
            </w:pPr>
            <w:r w:rsidRPr="0064739C">
              <w:rPr>
                <w:sz w:val="20"/>
                <w:vertAlign w:val="superscript"/>
              </w:rPr>
              <w:t>a</w:t>
            </w:r>
            <w:r w:rsidRPr="0064739C">
              <w:rPr>
                <w:sz w:val="20"/>
              </w:rPr>
              <w:t xml:space="preserve"> </w:t>
            </w:r>
            <w:r w:rsidRPr="0064739C">
              <w:rPr>
                <w:sz w:val="20"/>
              </w:rPr>
              <w:tab/>
              <w:t>MTX = metotrexát</w:t>
            </w:r>
          </w:p>
          <w:p w14:paraId="7DE9F2CA" w14:textId="77777777" w:rsidR="00DA67DF" w:rsidRPr="0064739C" w:rsidRDefault="00DA67DF" w:rsidP="00271F10">
            <w:pPr>
              <w:ind w:left="270" w:hanging="270"/>
              <w:rPr>
                <w:sz w:val="20"/>
              </w:rPr>
            </w:pPr>
            <w:r w:rsidRPr="0064739C">
              <w:rPr>
                <w:sz w:val="20"/>
                <w:vertAlign w:val="superscript"/>
              </w:rPr>
              <w:t>b</w:t>
            </w:r>
            <w:r w:rsidRPr="0064739C">
              <w:rPr>
                <w:sz w:val="20"/>
              </w:rPr>
              <w:t xml:space="preserve"> </w:t>
            </w:r>
            <w:r w:rsidRPr="0064739C">
              <w:rPr>
                <w:sz w:val="20"/>
              </w:rPr>
              <w:tab/>
              <w:t>P = 0,027, adalimumab 0,8 mg/ttkg vs. MTX</w:t>
            </w:r>
          </w:p>
          <w:p w14:paraId="131425D9" w14:textId="77777777" w:rsidR="00DA67DF" w:rsidRPr="0064739C" w:rsidRDefault="00DA67DF" w:rsidP="00271F10">
            <w:pPr>
              <w:ind w:left="270" w:hanging="270"/>
              <w:rPr>
                <w:sz w:val="20"/>
              </w:rPr>
            </w:pPr>
            <w:r w:rsidRPr="0064739C">
              <w:rPr>
                <w:sz w:val="20"/>
                <w:vertAlign w:val="superscript"/>
              </w:rPr>
              <w:t>c</w:t>
            </w:r>
            <w:r w:rsidRPr="0064739C">
              <w:rPr>
                <w:sz w:val="20"/>
              </w:rPr>
              <w:t xml:space="preserve"> </w:t>
            </w:r>
            <w:r w:rsidRPr="0064739C">
              <w:rPr>
                <w:sz w:val="20"/>
              </w:rPr>
              <w:tab/>
              <w:t>P = 0,083, adalimumab 0,8 mg/ttkg vs. MTX</w:t>
            </w:r>
          </w:p>
        </w:tc>
      </w:tr>
    </w:tbl>
    <w:p w14:paraId="26FAC1BC" w14:textId="77777777" w:rsidR="00DA67DF" w:rsidRPr="00931BED" w:rsidRDefault="00DA67DF" w:rsidP="00DA67DF"/>
    <w:p w14:paraId="7CE7090F" w14:textId="77777777" w:rsidR="00DA67DF" w:rsidRPr="008F50E9" w:rsidRDefault="00DA67DF" w:rsidP="00DA67DF">
      <w:pPr>
        <w:pStyle w:val="BodyText"/>
        <w:widowControl/>
        <w:kinsoku w:val="0"/>
        <w:overflowPunct w:val="0"/>
        <w:ind w:left="0"/>
      </w:pPr>
      <w:r>
        <w:t>Azoknál a betegeknél, akik elérték a PASI 75 és a PGA szerinti tiszta vagy minimális értéket, felfüggesztették a kezelést legfeljebb 36 hétre, és az állapotuk romlását monitorozták (</w:t>
      </w:r>
      <w:r w:rsidR="0056156D">
        <w:t>azaz</w:t>
      </w:r>
      <w:r>
        <w:t xml:space="preserve"> a PGA-érték rosszabbodását legalább 2 értékkel). Majd további 16 héten át a betegeket kéthetente 0,8 mg/ttkg adalimumabbal kezelték, és az ez alatt megfigyelt válaszértékek hasonlóak voltak az előzőleg végzett kettős vak vizsgálathoz: 78,9%-nál alakult ki PASI 75 válasz (19 betegből 15) és 52,6%-nál alakult ki PGA szerinti tiszta vagy minimális (19 betegből 10) válasz.</w:t>
      </w:r>
    </w:p>
    <w:p w14:paraId="46537464" w14:textId="77777777" w:rsidR="00DA67DF" w:rsidRPr="00931BED" w:rsidRDefault="00DA67DF" w:rsidP="00DA67DF">
      <w:pPr>
        <w:pStyle w:val="BodyText"/>
        <w:widowControl/>
        <w:kinsoku w:val="0"/>
        <w:overflowPunct w:val="0"/>
        <w:ind w:left="0"/>
      </w:pPr>
    </w:p>
    <w:p w14:paraId="0AA5088F" w14:textId="77777777" w:rsidR="00DA67DF" w:rsidRPr="008F50E9" w:rsidRDefault="00DA67DF" w:rsidP="00DA67DF">
      <w:pPr>
        <w:pStyle w:val="BodyText"/>
        <w:widowControl/>
        <w:kinsoku w:val="0"/>
        <w:overflowPunct w:val="0"/>
        <w:ind w:left="0"/>
      </w:pPr>
      <w:r>
        <w:t>A vizsgálat nyílt szakaszában, a PASI 75 és PGA szerinti tiszta vagy minimális érték legfeljebb további 52 hétig fennmaradt új biztonsági esemény nélkül.</w:t>
      </w:r>
    </w:p>
    <w:p w14:paraId="7845FC76" w14:textId="77777777" w:rsidR="00DA67DF" w:rsidRDefault="00DA67DF" w:rsidP="00DA67DF">
      <w:pPr>
        <w:pStyle w:val="BodyText"/>
        <w:widowControl/>
        <w:kinsoku w:val="0"/>
        <w:overflowPunct w:val="0"/>
        <w:ind w:left="0"/>
      </w:pPr>
    </w:p>
    <w:p w14:paraId="2FF322A5" w14:textId="77777777" w:rsidR="0008509A" w:rsidRPr="005A01E2" w:rsidRDefault="0008509A" w:rsidP="0008509A">
      <w:pPr>
        <w:keepNext/>
        <w:rPr>
          <w:i/>
        </w:rPr>
      </w:pPr>
      <w:r w:rsidRPr="005A01E2">
        <w:rPr>
          <w:i/>
        </w:rPr>
        <w:t>Serdülőkori hidradenitis suppurativa</w:t>
      </w:r>
    </w:p>
    <w:p w14:paraId="1D84DD73" w14:textId="77777777" w:rsidR="0008509A" w:rsidRDefault="0008509A" w:rsidP="0008509A">
      <w:pPr>
        <w:pStyle w:val="BodyText"/>
        <w:kinsoku w:val="0"/>
        <w:overflowPunct w:val="0"/>
        <w:ind w:left="0"/>
      </w:pPr>
    </w:p>
    <w:p w14:paraId="0D303F86" w14:textId="77777777" w:rsidR="0008509A" w:rsidRPr="00931BED" w:rsidRDefault="0008509A" w:rsidP="0008509A">
      <w:pPr>
        <w:pStyle w:val="BodyText"/>
        <w:widowControl/>
        <w:kinsoku w:val="0"/>
        <w:overflowPunct w:val="0"/>
        <w:ind w:left="0"/>
      </w:pPr>
      <w:r w:rsidRPr="005A01E2">
        <w:t xml:space="preserve">Az </w:t>
      </w:r>
      <w:r>
        <w:t>adalimumabbal</w:t>
      </w:r>
      <w:r w:rsidRPr="005A01E2">
        <w:t xml:space="preserve"> </w:t>
      </w:r>
      <w:r w:rsidRPr="00790A23">
        <w:t>nem folytattak klinikai vizsg</w:t>
      </w:r>
      <w:r w:rsidRPr="00790A23">
        <w:rPr>
          <w:rFonts w:hint="eastAsia"/>
        </w:rPr>
        <w:t>á</w:t>
      </w:r>
      <w:r w:rsidRPr="00790A23">
        <w:t>latokat HS-ben szenved</w:t>
      </w:r>
      <w:r w:rsidRPr="00790A23">
        <w:rPr>
          <w:rFonts w:hint="eastAsia"/>
        </w:rPr>
        <w:t>ő</w:t>
      </w:r>
      <w:r w:rsidRPr="00790A23">
        <w:t xml:space="preserve"> serd</w:t>
      </w:r>
      <w:r w:rsidRPr="00790A23">
        <w:rPr>
          <w:rFonts w:hint="eastAsia"/>
        </w:rPr>
        <w:t>ü</w:t>
      </w:r>
      <w:r w:rsidRPr="00790A23">
        <w:t>l</w:t>
      </w:r>
      <w:r w:rsidRPr="00790A23">
        <w:rPr>
          <w:rFonts w:hint="eastAsia"/>
        </w:rPr>
        <w:t>ő</w:t>
      </w:r>
      <w:r w:rsidRPr="00790A23">
        <w:t>kor</w:t>
      </w:r>
      <w:r w:rsidRPr="00790A23">
        <w:rPr>
          <w:rFonts w:hint="eastAsia"/>
        </w:rPr>
        <w:t>ú</w:t>
      </w:r>
      <w:r w:rsidRPr="00790A23">
        <w:t xml:space="preserve"> betegekn</w:t>
      </w:r>
      <w:r w:rsidRPr="00790A23">
        <w:rPr>
          <w:rFonts w:hint="eastAsia"/>
        </w:rPr>
        <w:t>é</w:t>
      </w:r>
      <w:r w:rsidRPr="00790A23">
        <w:t>l. Az</w:t>
      </w:r>
      <w:r>
        <w:t xml:space="preserve"> </w:t>
      </w:r>
      <w:r w:rsidRPr="00790A23">
        <w:t>adalimumab hat</w:t>
      </w:r>
      <w:r w:rsidRPr="00790A23">
        <w:rPr>
          <w:rFonts w:hint="eastAsia"/>
        </w:rPr>
        <w:t>á</w:t>
      </w:r>
      <w:r w:rsidRPr="00790A23">
        <w:t>soss</w:t>
      </w:r>
      <w:r w:rsidRPr="00790A23">
        <w:rPr>
          <w:rFonts w:hint="eastAsia"/>
        </w:rPr>
        <w:t>á</w:t>
      </w:r>
      <w:r w:rsidRPr="00790A23">
        <w:t>ga a HS-ben szenved</w:t>
      </w:r>
      <w:r w:rsidRPr="00790A23">
        <w:rPr>
          <w:rFonts w:hint="eastAsia"/>
        </w:rPr>
        <w:t>ő</w:t>
      </w:r>
      <w:r w:rsidRPr="00790A23">
        <w:t xml:space="preserve"> serd</w:t>
      </w:r>
      <w:r w:rsidRPr="00790A23">
        <w:rPr>
          <w:rFonts w:hint="eastAsia"/>
        </w:rPr>
        <w:t>ü</w:t>
      </w:r>
      <w:r w:rsidRPr="00790A23">
        <w:t>l</w:t>
      </w:r>
      <w:r w:rsidRPr="00790A23">
        <w:rPr>
          <w:rFonts w:hint="eastAsia"/>
        </w:rPr>
        <w:t>ő</w:t>
      </w:r>
      <w:r w:rsidRPr="00790A23">
        <w:t>kor</w:t>
      </w:r>
      <w:r w:rsidRPr="00790A23">
        <w:rPr>
          <w:rFonts w:hint="eastAsia"/>
        </w:rPr>
        <w:t>ú</w:t>
      </w:r>
      <w:r w:rsidRPr="00790A23">
        <w:t xml:space="preserve"> betegekn</w:t>
      </w:r>
      <w:r w:rsidRPr="00790A23">
        <w:rPr>
          <w:rFonts w:hint="eastAsia"/>
        </w:rPr>
        <w:t>é</w:t>
      </w:r>
      <w:r w:rsidRPr="00790A23">
        <w:t>l a feln</w:t>
      </w:r>
      <w:r w:rsidRPr="00790A23">
        <w:rPr>
          <w:rFonts w:hint="eastAsia"/>
        </w:rPr>
        <w:t>ő</w:t>
      </w:r>
      <w:r w:rsidRPr="00790A23">
        <w:t>tt HS betegekn</w:t>
      </w:r>
      <w:r w:rsidRPr="00790A23">
        <w:rPr>
          <w:rFonts w:hint="eastAsia"/>
        </w:rPr>
        <w:t>é</w:t>
      </w:r>
      <w:r w:rsidRPr="00790A23">
        <w:t>l mutatott</w:t>
      </w:r>
      <w:r>
        <w:t xml:space="preserve"> </w:t>
      </w:r>
      <w:r w:rsidRPr="00790A23">
        <w:t>hat</w:t>
      </w:r>
      <w:r w:rsidRPr="00790A23">
        <w:rPr>
          <w:rFonts w:hint="eastAsia"/>
        </w:rPr>
        <w:t>á</w:t>
      </w:r>
      <w:r w:rsidRPr="00790A23">
        <w:t>soss</w:t>
      </w:r>
      <w:r w:rsidRPr="00790A23">
        <w:rPr>
          <w:rFonts w:hint="eastAsia"/>
        </w:rPr>
        <w:t>á</w:t>
      </w:r>
      <w:r w:rsidRPr="00790A23">
        <w:t xml:space="preserve">g </w:t>
      </w:r>
      <w:r w:rsidRPr="00790A23">
        <w:rPr>
          <w:rFonts w:hint="eastAsia"/>
        </w:rPr>
        <w:t>é</w:t>
      </w:r>
      <w:r w:rsidRPr="00790A23">
        <w:t>s expoz</w:t>
      </w:r>
      <w:r w:rsidRPr="00790A23">
        <w:rPr>
          <w:rFonts w:hint="eastAsia"/>
        </w:rPr>
        <w:t>í</w:t>
      </w:r>
      <w:r w:rsidRPr="00790A23">
        <w:t>ci</w:t>
      </w:r>
      <w:r w:rsidRPr="00790A23">
        <w:rPr>
          <w:rFonts w:hint="eastAsia"/>
        </w:rPr>
        <w:t>ó</w:t>
      </w:r>
      <w:r w:rsidRPr="00790A23">
        <w:t>s v</w:t>
      </w:r>
      <w:r w:rsidRPr="00790A23">
        <w:rPr>
          <w:rFonts w:hint="eastAsia"/>
        </w:rPr>
        <w:t>á</w:t>
      </w:r>
      <w:r w:rsidRPr="00790A23">
        <w:t>lasz alapj</w:t>
      </w:r>
      <w:r w:rsidRPr="00790A23">
        <w:rPr>
          <w:rFonts w:hint="eastAsia"/>
        </w:rPr>
        <w:t>á</w:t>
      </w:r>
      <w:r w:rsidRPr="00790A23">
        <w:t>n el</w:t>
      </w:r>
      <w:r w:rsidRPr="00790A23">
        <w:rPr>
          <w:rFonts w:hint="eastAsia"/>
        </w:rPr>
        <w:t>ő</w:t>
      </w:r>
      <w:r w:rsidRPr="00790A23">
        <w:t>re l</w:t>
      </w:r>
      <w:r w:rsidRPr="00790A23">
        <w:rPr>
          <w:rFonts w:hint="eastAsia"/>
        </w:rPr>
        <w:t>á</w:t>
      </w:r>
      <w:r w:rsidRPr="00790A23">
        <w:t>that</w:t>
      </w:r>
      <w:r w:rsidRPr="00790A23">
        <w:rPr>
          <w:rFonts w:hint="eastAsia"/>
        </w:rPr>
        <w:t>ó</w:t>
      </w:r>
      <w:r w:rsidRPr="00790A23">
        <w:t>, valamint annak a val</w:t>
      </w:r>
      <w:r w:rsidRPr="00790A23">
        <w:rPr>
          <w:rFonts w:hint="eastAsia"/>
        </w:rPr>
        <w:t>ó</w:t>
      </w:r>
      <w:r w:rsidRPr="00790A23">
        <w:t>sz</w:t>
      </w:r>
      <w:r w:rsidRPr="00790A23">
        <w:rPr>
          <w:rFonts w:hint="eastAsia"/>
        </w:rPr>
        <w:t>í</w:t>
      </w:r>
      <w:r w:rsidRPr="00790A23">
        <w:t>n</w:t>
      </w:r>
      <w:r w:rsidRPr="00790A23">
        <w:rPr>
          <w:rFonts w:hint="eastAsia"/>
        </w:rPr>
        <w:t>ű</w:t>
      </w:r>
      <w:r w:rsidRPr="00790A23">
        <w:t>s</w:t>
      </w:r>
      <w:r w:rsidRPr="00790A23">
        <w:rPr>
          <w:rFonts w:hint="eastAsia"/>
        </w:rPr>
        <w:t>é</w:t>
      </w:r>
      <w:r w:rsidRPr="00790A23">
        <w:t>ge alapj</w:t>
      </w:r>
      <w:r w:rsidRPr="00790A23">
        <w:rPr>
          <w:rFonts w:hint="eastAsia"/>
        </w:rPr>
        <w:t>á</w:t>
      </w:r>
      <w:r w:rsidRPr="00790A23">
        <w:t>n, hogy</w:t>
      </w:r>
      <w:r>
        <w:t xml:space="preserve"> a </w:t>
      </w:r>
      <w:r w:rsidRPr="00790A23">
        <w:t>betegs</w:t>
      </w:r>
      <w:r w:rsidRPr="00790A23">
        <w:rPr>
          <w:rFonts w:hint="eastAsia"/>
        </w:rPr>
        <w:t>é</w:t>
      </w:r>
      <w:r w:rsidRPr="00790A23">
        <w:t>g lefoly</w:t>
      </w:r>
      <w:r w:rsidRPr="00790A23">
        <w:rPr>
          <w:rFonts w:hint="eastAsia"/>
        </w:rPr>
        <w:t>á</w:t>
      </w:r>
      <w:r w:rsidRPr="00790A23">
        <w:t>sa, a k</w:t>
      </w:r>
      <w:r w:rsidRPr="00790A23">
        <w:rPr>
          <w:rFonts w:hint="eastAsia"/>
        </w:rPr>
        <w:t>ó</w:t>
      </w:r>
      <w:r w:rsidRPr="00790A23">
        <w:t>r</w:t>
      </w:r>
      <w:r w:rsidRPr="00790A23">
        <w:rPr>
          <w:rFonts w:hint="eastAsia"/>
        </w:rPr>
        <w:t>é</w:t>
      </w:r>
      <w:r w:rsidRPr="00790A23">
        <w:t xml:space="preserve">lettan </w:t>
      </w:r>
      <w:r w:rsidRPr="00790A23">
        <w:rPr>
          <w:rFonts w:hint="eastAsia"/>
        </w:rPr>
        <w:t>é</w:t>
      </w:r>
      <w:r w:rsidRPr="00790A23">
        <w:t>s a gy</w:t>
      </w:r>
      <w:r w:rsidRPr="00790A23">
        <w:rPr>
          <w:rFonts w:hint="eastAsia"/>
        </w:rPr>
        <w:t>ó</w:t>
      </w:r>
      <w:r w:rsidRPr="00790A23">
        <w:t>gyszer hat</w:t>
      </w:r>
      <w:r w:rsidRPr="00790A23">
        <w:rPr>
          <w:rFonts w:hint="eastAsia"/>
        </w:rPr>
        <w:t>á</w:t>
      </w:r>
      <w:r w:rsidRPr="00790A23">
        <w:t>sa l</w:t>
      </w:r>
      <w:r w:rsidRPr="00790A23">
        <w:rPr>
          <w:rFonts w:hint="eastAsia"/>
        </w:rPr>
        <w:t>é</w:t>
      </w:r>
      <w:r w:rsidRPr="00790A23">
        <w:t>nyeg</w:t>
      </w:r>
      <w:r w:rsidRPr="00790A23">
        <w:rPr>
          <w:rFonts w:hint="eastAsia"/>
        </w:rPr>
        <w:t>é</w:t>
      </w:r>
      <w:r w:rsidRPr="00790A23">
        <w:t>ben megegyezik a feln</w:t>
      </w:r>
      <w:r w:rsidRPr="00790A23">
        <w:rPr>
          <w:rFonts w:hint="eastAsia"/>
        </w:rPr>
        <w:t>ő</w:t>
      </w:r>
      <w:r w:rsidRPr="00790A23">
        <w:t>ttekn</w:t>
      </w:r>
      <w:r w:rsidRPr="00790A23">
        <w:rPr>
          <w:rFonts w:hint="eastAsia"/>
        </w:rPr>
        <w:t>é</w:t>
      </w:r>
      <w:r w:rsidRPr="00790A23">
        <w:t xml:space="preserve">l </w:t>
      </w:r>
      <w:r w:rsidRPr="00790A23">
        <w:rPr>
          <w:rFonts w:hint="eastAsia"/>
        </w:rPr>
        <w:t>é</w:t>
      </w:r>
      <w:r w:rsidRPr="00790A23">
        <w:t>szlelttel</w:t>
      </w:r>
      <w:r>
        <w:t xml:space="preserve"> </w:t>
      </w:r>
      <w:r w:rsidRPr="00790A23">
        <w:t>az azonos expoz</w:t>
      </w:r>
      <w:r w:rsidRPr="00790A23">
        <w:rPr>
          <w:rFonts w:hint="eastAsia"/>
        </w:rPr>
        <w:t>í</w:t>
      </w:r>
      <w:r w:rsidRPr="00790A23">
        <w:t>ci</w:t>
      </w:r>
      <w:r w:rsidRPr="00790A23">
        <w:rPr>
          <w:rFonts w:hint="eastAsia"/>
        </w:rPr>
        <w:t>ó</w:t>
      </w:r>
      <w:r w:rsidRPr="00790A23">
        <w:t>s szinteken. A serd</w:t>
      </w:r>
      <w:r w:rsidRPr="00790A23">
        <w:rPr>
          <w:rFonts w:hint="eastAsia"/>
        </w:rPr>
        <w:t>ü</w:t>
      </w:r>
      <w:r w:rsidRPr="00790A23">
        <w:t>l</w:t>
      </w:r>
      <w:r w:rsidRPr="00790A23">
        <w:rPr>
          <w:rFonts w:hint="eastAsia"/>
        </w:rPr>
        <w:t>ő</w:t>
      </w:r>
      <w:r w:rsidRPr="00790A23">
        <w:t>kori HS-ben aj</w:t>
      </w:r>
      <w:r w:rsidRPr="00790A23">
        <w:rPr>
          <w:rFonts w:hint="eastAsia"/>
        </w:rPr>
        <w:t>á</w:t>
      </w:r>
      <w:r w:rsidRPr="00790A23">
        <w:t>nlott adalimumab adag biztons</w:t>
      </w:r>
      <w:r w:rsidRPr="00790A23">
        <w:rPr>
          <w:rFonts w:hint="eastAsia"/>
        </w:rPr>
        <w:t>á</w:t>
      </w:r>
      <w:r w:rsidRPr="00790A23">
        <w:t>goss</w:t>
      </w:r>
      <w:r w:rsidRPr="00790A23">
        <w:rPr>
          <w:rFonts w:hint="eastAsia"/>
        </w:rPr>
        <w:t>á</w:t>
      </w:r>
      <w:r w:rsidRPr="00790A23">
        <w:t>g</w:t>
      </w:r>
      <w:r w:rsidRPr="00790A23">
        <w:rPr>
          <w:rFonts w:hint="eastAsia"/>
        </w:rPr>
        <w:t>á</w:t>
      </w:r>
      <w:r w:rsidRPr="00790A23">
        <w:t>nak</w:t>
      </w:r>
      <w:r>
        <w:t xml:space="preserve"> </w:t>
      </w:r>
      <w:r w:rsidRPr="00790A23">
        <w:t>alapja az adalimumab keresztindik</w:t>
      </w:r>
      <w:r w:rsidRPr="00790A23">
        <w:rPr>
          <w:rFonts w:hint="eastAsia"/>
        </w:rPr>
        <w:t>á</w:t>
      </w:r>
      <w:r w:rsidRPr="00790A23">
        <w:t>ci</w:t>
      </w:r>
      <w:r w:rsidRPr="00790A23">
        <w:rPr>
          <w:rFonts w:hint="eastAsia"/>
        </w:rPr>
        <w:t>ó</w:t>
      </w:r>
      <w:r w:rsidRPr="00790A23">
        <w:t>s biztons</w:t>
      </w:r>
      <w:r w:rsidRPr="00790A23">
        <w:rPr>
          <w:rFonts w:hint="eastAsia"/>
        </w:rPr>
        <w:t>á</w:t>
      </w:r>
      <w:r w:rsidRPr="00790A23">
        <w:t>goss</w:t>
      </w:r>
      <w:r w:rsidRPr="00790A23">
        <w:rPr>
          <w:rFonts w:hint="eastAsia"/>
        </w:rPr>
        <w:t>á</w:t>
      </w:r>
      <w:r w:rsidRPr="00790A23">
        <w:t>gi profilja mind a feln</w:t>
      </w:r>
      <w:r w:rsidRPr="00790A23">
        <w:rPr>
          <w:rFonts w:hint="eastAsia"/>
        </w:rPr>
        <w:t>ő</w:t>
      </w:r>
      <w:r w:rsidRPr="00790A23">
        <w:t>tt, mind</w:t>
      </w:r>
      <w:r>
        <w:t xml:space="preserve"> a </w:t>
      </w:r>
      <w:r w:rsidRPr="00790A23">
        <w:t>gyermekgy</w:t>
      </w:r>
      <w:r w:rsidRPr="00790A23">
        <w:rPr>
          <w:rFonts w:hint="eastAsia"/>
        </w:rPr>
        <w:t>ó</w:t>
      </w:r>
      <w:r w:rsidRPr="00790A23">
        <w:t>gy</w:t>
      </w:r>
      <w:r w:rsidRPr="00790A23">
        <w:rPr>
          <w:rFonts w:hint="eastAsia"/>
        </w:rPr>
        <w:t>á</w:t>
      </w:r>
      <w:r w:rsidRPr="00790A23">
        <w:t>szati betegekn</w:t>
      </w:r>
      <w:r w:rsidRPr="00790A23">
        <w:rPr>
          <w:rFonts w:hint="eastAsia"/>
        </w:rPr>
        <w:t>é</w:t>
      </w:r>
      <w:r w:rsidRPr="00790A23">
        <w:t>l, azonos vagy gyakoribb adagol</w:t>
      </w:r>
      <w:r w:rsidRPr="00790A23">
        <w:rPr>
          <w:rFonts w:hint="eastAsia"/>
        </w:rPr>
        <w:t>á</w:t>
      </w:r>
      <w:r w:rsidRPr="00790A23">
        <w:t>s mellett (l</w:t>
      </w:r>
      <w:r w:rsidRPr="00790A23">
        <w:rPr>
          <w:rFonts w:hint="eastAsia"/>
        </w:rPr>
        <w:t>á</w:t>
      </w:r>
      <w:r w:rsidRPr="00790A23">
        <w:t>sd 5.2</w:t>
      </w:r>
      <w:r>
        <w:t> </w:t>
      </w:r>
      <w:r w:rsidRPr="00790A23">
        <w:t>pont).</w:t>
      </w:r>
    </w:p>
    <w:p w14:paraId="0F01BABE" w14:textId="77777777" w:rsidR="0008509A" w:rsidRDefault="0008509A" w:rsidP="00DA67DF">
      <w:pPr>
        <w:pStyle w:val="BodyText"/>
        <w:keepNext/>
        <w:widowControl/>
        <w:kinsoku w:val="0"/>
        <w:overflowPunct w:val="0"/>
        <w:ind w:left="0"/>
        <w:rPr>
          <w:i/>
          <w:iCs/>
        </w:rPr>
      </w:pPr>
    </w:p>
    <w:p w14:paraId="5065D44D" w14:textId="77777777" w:rsidR="00DA67DF" w:rsidRPr="008F50E9" w:rsidRDefault="00DA67DF" w:rsidP="00DA67DF">
      <w:pPr>
        <w:pStyle w:val="BodyText"/>
        <w:keepNext/>
        <w:widowControl/>
        <w:kinsoku w:val="0"/>
        <w:overflowPunct w:val="0"/>
        <w:ind w:left="0"/>
        <w:rPr>
          <w:i/>
          <w:iCs/>
        </w:rPr>
      </w:pPr>
      <w:r>
        <w:rPr>
          <w:i/>
          <w:iCs/>
        </w:rPr>
        <w:t>Gyermekkori Crohn-betegség</w:t>
      </w:r>
    </w:p>
    <w:p w14:paraId="6D8E8089" w14:textId="77777777" w:rsidR="00DA67DF" w:rsidRPr="00931BED" w:rsidRDefault="00DA67DF" w:rsidP="00DA67DF">
      <w:pPr>
        <w:pStyle w:val="BodyText"/>
        <w:keepNext/>
        <w:widowControl/>
        <w:kinsoku w:val="0"/>
        <w:overflowPunct w:val="0"/>
        <w:ind w:left="0"/>
      </w:pPr>
    </w:p>
    <w:p w14:paraId="0EE5FD8F" w14:textId="77777777" w:rsidR="00DA67DF" w:rsidRPr="008F50E9" w:rsidRDefault="00DA67DF" w:rsidP="00DA67DF">
      <w:pPr>
        <w:pStyle w:val="BodyText"/>
        <w:widowControl/>
        <w:kinsoku w:val="0"/>
        <w:overflowPunct w:val="0"/>
        <w:ind w:left="0"/>
      </w:pPr>
      <w:r>
        <w:t>Egy multicentrikus, randomizált, kettős vak klinikai vizsgálatban tanulmányozták az indukciós és fenntartó adalimumab</w:t>
      </w:r>
      <w:r>
        <w:noBreakHyphen/>
        <w:t>kezelés hatásosságát és biztonságosságát testtömegre illesztett dózisokkal (&lt; 40 kg vagy ≥ 40 kg) 192, 6–17 éves korú (bezárólag), közepesen súlyos – súlyos aktivitású Crohn</w:t>
      </w:r>
      <w:r>
        <w:noBreakHyphen/>
        <w:t>betegségben (CD) szenvedő gyermekeknél, amely a definíció szerint PCDAI (Gyermekkori Crohn</w:t>
      </w:r>
      <w:r>
        <w:noBreakHyphen/>
        <w:t>betegség Aktivitási Index)-pontszám &gt; 30 esetén állt fenn. Beválasztási kritérium volt, hogy a betegek nem reagáltak a CD hagyományos kezelésére (beleértve egy kortikoszteroidot és/vagy egy immunmodulátort). Az infliximab hatásának megszűnése vagy az arra kialakuló intolerancia a kórtörténetben megengedett volt.</w:t>
      </w:r>
    </w:p>
    <w:p w14:paraId="283D1F1B" w14:textId="77777777" w:rsidR="00DA67DF" w:rsidRPr="00931BED" w:rsidRDefault="00DA67DF" w:rsidP="00DA67DF">
      <w:pPr>
        <w:pStyle w:val="BodyText"/>
        <w:widowControl/>
        <w:kinsoku w:val="0"/>
        <w:overflowPunct w:val="0"/>
        <w:ind w:left="0"/>
      </w:pPr>
    </w:p>
    <w:p w14:paraId="4BDF2593" w14:textId="77777777" w:rsidR="00DA67DF" w:rsidRPr="008F50E9" w:rsidRDefault="00DA67DF" w:rsidP="00DA67DF">
      <w:pPr>
        <w:pStyle w:val="BodyText"/>
        <w:widowControl/>
        <w:kinsoku w:val="0"/>
        <w:overflowPunct w:val="0"/>
        <w:ind w:left="0"/>
      </w:pPr>
      <w:r>
        <w:t>Minden beteg nyílt indukciós kezelést kapott a kiindulási testtömegnek megfelelő dózisban: a 0. héten 160 mg és a 2. héten 80 mg a legalább 40 kg testtömegű betegeknél, valamint 80</w:t>
      </w:r>
      <w:r w:rsidR="0056156D">
        <w:t> mg</w:t>
      </w:r>
      <w:r>
        <w:t xml:space="preserve"> és 40 mg a 40 kg alatti testtömegű betegeknél.</w:t>
      </w:r>
    </w:p>
    <w:p w14:paraId="4AB15F47" w14:textId="77777777" w:rsidR="00DA67DF" w:rsidRPr="00931BED" w:rsidRDefault="00DA67DF" w:rsidP="00DA67DF">
      <w:pPr>
        <w:pStyle w:val="BodyText"/>
        <w:widowControl/>
        <w:kinsoku w:val="0"/>
        <w:overflowPunct w:val="0"/>
        <w:ind w:left="0"/>
      </w:pPr>
    </w:p>
    <w:p w14:paraId="11A10FB2" w14:textId="77777777" w:rsidR="00DA67DF" w:rsidRPr="008F50E9" w:rsidRDefault="00DA67DF" w:rsidP="00DA67DF">
      <w:pPr>
        <w:pStyle w:val="BodyText"/>
        <w:widowControl/>
        <w:kinsoku w:val="0"/>
        <w:overflowPunct w:val="0"/>
        <w:ind w:left="0"/>
      </w:pPr>
      <w:r>
        <w:t>A 4. héten a betegeket az aktuális testtömegük alapján Alacsony dózisú vagy Standard dózisú fenntartó kezelési sémákra randomizálták 1:1 arányban (2</w:t>
      </w:r>
      <w:r w:rsidR="00166B4D">
        <w:t>8</w:t>
      </w:r>
      <w:r>
        <w:t>. táblázat).</w:t>
      </w:r>
    </w:p>
    <w:p w14:paraId="6AE3DE87" w14:textId="77777777" w:rsidR="00DA67DF" w:rsidRPr="00931BED" w:rsidRDefault="00DA67DF" w:rsidP="00DA67DF">
      <w:pPr>
        <w:pStyle w:val="BodyText"/>
        <w:widowControl/>
        <w:kinsoku w:val="0"/>
        <w:overflowPunct w:val="0"/>
        <w:ind w:left="0"/>
        <w:jc w:val="center"/>
      </w:pPr>
    </w:p>
    <w:p w14:paraId="42DCCA18" w14:textId="77777777" w:rsidR="00DA67DF" w:rsidRPr="008F50E9" w:rsidRDefault="00DA67DF" w:rsidP="00DA67DF">
      <w:pPr>
        <w:keepNext/>
        <w:rPr>
          <w:b/>
        </w:rPr>
      </w:pPr>
      <w:r>
        <w:rPr>
          <w:b/>
        </w:rPr>
        <w:t>2</w:t>
      </w:r>
      <w:r w:rsidR="00166B4D">
        <w:rPr>
          <w:b/>
        </w:rPr>
        <w:t>8</w:t>
      </w:r>
      <w:r>
        <w:rPr>
          <w:b/>
        </w:rPr>
        <w:t>. táblázat: Fenntartó kezelési séma</w:t>
      </w:r>
    </w:p>
    <w:p w14:paraId="2B41C7AC" w14:textId="77777777" w:rsidR="00DA67DF" w:rsidRPr="008F50E9" w:rsidRDefault="00DA67DF" w:rsidP="00DA67DF">
      <w:pPr>
        <w:keepNext/>
        <w:jc w:val="center"/>
        <w:rPr>
          <w:b/>
          <w:bCs/>
          <w:lang w:val="en-GB"/>
        </w:rPr>
      </w:pPr>
    </w:p>
    <w:tbl>
      <w:tblPr>
        <w:tblW w:w="5000" w:type="pct"/>
        <w:tblLayout w:type="fixed"/>
        <w:tblCellMar>
          <w:left w:w="0" w:type="dxa"/>
          <w:right w:w="0" w:type="dxa"/>
        </w:tblCellMar>
        <w:tblLook w:val="0000" w:firstRow="0" w:lastRow="0" w:firstColumn="0" w:lastColumn="0" w:noHBand="0" w:noVBand="0"/>
      </w:tblPr>
      <w:tblGrid>
        <w:gridCol w:w="3287"/>
        <w:gridCol w:w="2891"/>
        <w:gridCol w:w="2887"/>
      </w:tblGrid>
      <w:tr w:rsidR="00DA67DF" w:rsidRPr="008F50E9" w14:paraId="3AE7ACFA" w14:textId="77777777" w:rsidTr="00271F10">
        <w:trPr>
          <w:cantSplit/>
          <w:tblHeader/>
        </w:trPr>
        <w:tc>
          <w:tcPr>
            <w:tcW w:w="2639" w:type="dxa"/>
            <w:tcBorders>
              <w:top w:val="single" w:sz="4" w:space="0" w:color="000000"/>
              <w:left w:val="single" w:sz="4" w:space="0" w:color="000000"/>
              <w:bottom w:val="single" w:sz="4" w:space="0" w:color="000000"/>
              <w:right w:val="single" w:sz="4" w:space="0" w:color="000000"/>
            </w:tcBorders>
          </w:tcPr>
          <w:p w14:paraId="1595D9DE" w14:textId="77777777" w:rsidR="00DA67DF" w:rsidRPr="008F50E9" w:rsidRDefault="00DA67DF" w:rsidP="00271F10">
            <w:pPr>
              <w:pStyle w:val="TableParagraph"/>
              <w:keepNext/>
              <w:widowControl/>
              <w:kinsoku w:val="0"/>
              <w:overflowPunct w:val="0"/>
              <w:ind w:left="102" w:right="188"/>
              <w:jc w:val="center"/>
              <w:rPr>
                <w:rFonts w:ascii="Times New Roman" w:hAnsi="Times New Roman"/>
              </w:rPr>
            </w:pPr>
            <w:r>
              <w:rPr>
                <w:rFonts w:ascii="Times New Roman" w:hAnsi="Times New Roman"/>
                <w:b/>
                <w:bCs/>
              </w:rPr>
              <w:t>A beteg testtömege</w:t>
            </w:r>
          </w:p>
        </w:tc>
        <w:tc>
          <w:tcPr>
            <w:tcW w:w="2321" w:type="dxa"/>
            <w:tcBorders>
              <w:top w:val="single" w:sz="4" w:space="0" w:color="000000"/>
              <w:left w:val="single" w:sz="4" w:space="0" w:color="000000"/>
              <w:bottom w:val="single" w:sz="4" w:space="0" w:color="000000"/>
              <w:right w:val="single" w:sz="4" w:space="0" w:color="000000"/>
            </w:tcBorders>
          </w:tcPr>
          <w:p w14:paraId="30D3DEF5" w14:textId="77777777" w:rsidR="00DA67DF" w:rsidRPr="008F50E9" w:rsidRDefault="00DA67DF" w:rsidP="00271F10">
            <w:pPr>
              <w:pStyle w:val="TableParagraph"/>
              <w:keepNext/>
              <w:widowControl/>
              <w:kinsoku w:val="0"/>
              <w:overflowPunct w:val="0"/>
              <w:spacing w:line="251" w:lineRule="exact"/>
              <w:ind w:left="100"/>
              <w:jc w:val="center"/>
              <w:rPr>
                <w:rFonts w:ascii="Times New Roman" w:hAnsi="Times New Roman"/>
              </w:rPr>
            </w:pPr>
            <w:r>
              <w:rPr>
                <w:rFonts w:ascii="Times New Roman" w:hAnsi="Times New Roman"/>
                <w:b/>
                <w:bCs/>
              </w:rPr>
              <w:t>Alacsony dózis</w:t>
            </w:r>
          </w:p>
        </w:tc>
        <w:tc>
          <w:tcPr>
            <w:tcW w:w="2318" w:type="dxa"/>
            <w:tcBorders>
              <w:top w:val="single" w:sz="4" w:space="0" w:color="000000"/>
              <w:left w:val="single" w:sz="4" w:space="0" w:color="000000"/>
              <w:bottom w:val="single" w:sz="4" w:space="0" w:color="000000"/>
              <w:right w:val="single" w:sz="4" w:space="0" w:color="000000"/>
            </w:tcBorders>
          </w:tcPr>
          <w:p w14:paraId="4B1D3784" w14:textId="77777777" w:rsidR="00DA67DF" w:rsidRPr="008F50E9" w:rsidRDefault="00DA67DF" w:rsidP="00271F10">
            <w:pPr>
              <w:pStyle w:val="TableParagraph"/>
              <w:keepNext/>
              <w:widowControl/>
              <w:kinsoku w:val="0"/>
              <w:overflowPunct w:val="0"/>
              <w:ind w:left="102" w:right="213"/>
              <w:jc w:val="center"/>
              <w:rPr>
                <w:rFonts w:ascii="Times New Roman" w:hAnsi="Times New Roman"/>
              </w:rPr>
            </w:pPr>
            <w:r>
              <w:rPr>
                <w:rFonts w:ascii="Times New Roman" w:hAnsi="Times New Roman"/>
                <w:b/>
                <w:bCs/>
              </w:rPr>
              <w:t>Standard dózis</w:t>
            </w:r>
          </w:p>
        </w:tc>
      </w:tr>
      <w:tr w:rsidR="00DA67DF" w:rsidRPr="008F50E9" w14:paraId="0616B523" w14:textId="77777777" w:rsidTr="00271F10">
        <w:trPr>
          <w:cantSplit/>
        </w:trPr>
        <w:tc>
          <w:tcPr>
            <w:tcW w:w="2639" w:type="dxa"/>
            <w:tcBorders>
              <w:top w:val="single" w:sz="4" w:space="0" w:color="000000"/>
              <w:left w:val="single" w:sz="4" w:space="0" w:color="000000"/>
              <w:bottom w:val="single" w:sz="4" w:space="0" w:color="000000"/>
              <w:right w:val="single" w:sz="4" w:space="0" w:color="000000"/>
            </w:tcBorders>
          </w:tcPr>
          <w:p w14:paraId="64E3CD7B" w14:textId="77777777" w:rsidR="00DA67DF" w:rsidRPr="008F50E9" w:rsidRDefault="00DA67DF" w:rsidP="00271F10">
            <w:pPr>
              <w:pStyle w:val="TableParagraph"/>
              <w:widowControl/>
              <w:kinsoku w:val="0"/>
              <w:overflowPunct w:val="0"/>
              <w:spacing w:line="249" w:lineRule="exact"/>
              <w:ind w:left="102"/>
              <w:jc w:val="center"/>
              <w:rPr>
                <w:rFonts w:ascii="Times New Roman" w:hAnsi="Times New Roman"/>
              </w:rPr>
            </w:pPr>
            <w:r>
              <w:rPr>
                <w:rFonts w:ascii="Times New Roman" w:hAnsi="Times New Roman"/>
              </w:rPr>
              <w:t>&lt; 40 kg</w:t>
            </w:r>
          </w:p>
        </w:tc>
        <w:tc>
          <w:tcPr>
            <w:tcW w:w="2321" w:type="dxa"/>
            <w:tcBorders>
              <w:top w:val="single" w:sz="4" w:space="0" w:color="000000"/>
              <w:left w:val="single" w:sz="4" w:space="0" w:color="000000"/>
              <w:bottom w:val="single" w:sz="4" w:space="0" w:color="000000"/>
              <w:right w:val="single" w:sz="4" w:space="0" w:color="000000"/>
            </w:tcBorders>
          </w:tcPr>
          <w:p w14:paraId="124EDFA6" w14:textId="77777777" w:rsidR="00DA67DF" w:rsidRPr="008F50E9" w:rsidRDefault="00DA67DF" w:rsidP="00271F10">
            <w:pPr>
              <w:pStyle w:val="TableParagraph"/>
              <w:widowControl/>
              <w:kinsoku w:val="0"/>
              <w:overflowPunct w:val="0"/>
              <w:spacing w:line="249" w:lineRule="exact"/>
              <w:ind w:left="100"/>
              <w:jc w:val="center"/>
              <w:rPr>
                <w:rFonts w:ascii="Times New Roman" w:hAnsi="Times New Roman"/>
              </w:rPr>
            </w:pPr>
            <w:r>
              <w:rPr>
                <w:rFonts w:ascii="Times New Roman" w:hAnsi="Times New Roman"/>
              </w:rPr>
              <w:t>10 mg kéthetente</w:t>
            </w:r>
          </w:p>
        </w:tc>
        <w:tc>
          <w:tcPr>
            <w:tcW w:w="2318" w:type="dxa"/>
            <w:tcBorders>
              <w:top w:val="single" w:sz="4" w:space="0" w:color="000000"/>
              <w:left w:val="single" w:sz="4" w:space="0" w:color="000000"/>
              <w:bottom w:val="single" w:sz="4" w:space="0" w:color="000000"/>
              <w:right w:val="single" w:sz="4" w:space="0" w:color="000000"/>
            </w:tcBorders>
          </w:tcPr>
          <w:p w14:paraId="76E68F5C" w14:textId="77777777" w:rsidR="00DA67DF" w:rsidRPr="008F50E9" w:rsidRDefault="00DA67DF" w:rsidP="00271F10">
            <w:pPr>
              <w:pStyle w:val="TableParagraph"/>
              <w:widowControl/>
              <w:kinsoku w:val="0"/>
              <w:overflowPunct w:val="0"/>
              <w:spacing w:line="249" w:lineRule="exact"/>
              <w:ind w:left="102"/>
              <w:jc w:val="center"/>
              <w:rPr>
                <w:rFonts w:ascii="Times New Roman" w:hAnsi="Times New Roman"/>
              </w:rPr>
            </w:pPr>
            <w:r>
              <w:rPr>
                <w:rFonts w:ascii="Times New Roman" w:hAnsi="Times New Roman"/>
              </w:rPr>
              <w:t>20 mg kéthetente</w:t>
            </w:r>
          </w:p>
        </w:tc>
      </w:tr>
      <w:tr w:rsidR="00DA67DF" w:rsidRPr="008F50E9" w14:paraId="0F40DCA1" w14:textId="77777777" w:rsidTr="00271F10">
        <w:trPr>
          <w:cantSplit/>
        </w:trPr>
        <w:tc>
          <w:tcPr>
            <w:tcW w:w="2639" w:type="dxa"/>
            <w:tcBorders>
              <w:top w:val="single" w:sz="4" w:space="0" w:color="000000"/>
              <w:left w:val="single" w:sz="4" w:space="0" w:color="000000"/>
              <w:bottom w:val="single" w:sz="4" w:space="0" w:color="000000"/>
              <w:right w:val="single" w:sz="4" w:space="0" w:color="000000"/>
            </w:tcBorders>
          </w:tcPr>
          <w:p w14:paraId="302FA4CE" w14:textId="77777777" w:rsidR="00DA67DF" w:rsidRPr="008F50E9" w:rsidRDefault="00DA67DF" w:rsidP="00271F10">
            <w:pPr>
              <w:pStyle w:val="TableParagraph"/>
              <w:widowControl/>
              <w:kinsoku w:val="0"/>
              <w:overflowPunct w:val="0"/>
              <w:spacing w:line="251" w:lineRule="exact"/>
              <w:ind w:left="102"/>
              <w:jc w:val="center"/>
              <w:rPr>
                <w:rFonts w:ascii="Times New Roman" w:hAnsi="Times New Roman"/>
              </w:rPr>
            </w:pPr>
            <w:r>
              <w:rPr>
                <w:rFonts w:ascii="Times New Roman" w:hAnsi="Times New Roman"/>
              </w:rPr>
              <w:t>≥ 40 kg</w:t>
            </w:r>
          </w:p>
        </w:tc>
        <w:tc>
          <w:tcPr>
            <w:tcW w:w="2321" w:type="dxa"/>
            <w:tcBorders>
              <w:top w:val="single" w:sz="4" w:space="0" w:color="000000"/>
              <w:left w:val="single" w:sz="4" w:space="0" w:color="000000"/>
              <w:bottom w:val="single" w:sz="4" w:space="0" w:color="000000"/>
              <w:right w:val="single" w:sz="4" w:space="0" w:color="000000"/>
            </w:tcBorders>
          </w:tcPr>
          <w:p w14:paraId="2ED2494E" w14:textId="77777777" w:rsidR="00DA67DF" w:rsidRPr="008F50E9" w:rsidRDefault="00DA67DF" w:rsidP="00271F10">
            <w:pPr>
              <w:pStyle w:val="TableParagraph"/>
              <w:widowControl/>
              <w:kinsoku w:val="0"/>
              <w:overflowPunct w:val="0"/>
              <w:spacing w:line="251" w:lineRule="exact"/>
              <w:ind w:left="100"/>
              <w:jc w:val="center"/>
              <w:rPr>
                <w:rFonts w:ascii="Times New Roman" w:hAnsi="Times New Roman"/>
              </w:rPr>
            </w:pPr>
            <w:r>
              <w:rPr>
                <w:rFonts w:ascii="Times New Roman" w:hAnsi="Times New Roman"/>
              </w:rPr>
              <w:t>20 mg kéthetente</w:t>
            </w:r>
          </w:p>
        </w:tc>
        <w:tc>
          <w:tcPr>
            <w:tcW w:w="2318" w:type="dxa"/>
            <w:tcBorders>
              <w:top w:val="single" w:sz="4" w:space="0" w:color="000000"/>
              <w:left w:val="single" w:sz="4" w:space="0" w:color="000000"/>
              <w:bottom w:val="single" w:sz="4" w:space="0" w:color="000000"/>
              <w:right w:val="single" w:sz="4" w:space="0" w:color="000000"/>
            </w:tcBorders>
          </w:tcPr>
          <w:p w14:paraId="54530057" w14:textId="77777777" w:rsidR="00DA67DF" w:rsidRPr="008F50E9" w:rsidRDefault="00DA67DF" w:rsidP="00271F10">
            <w:pPr>
              <w:pStyle w:val="TableParagraph"/>
              <w:widowControl/>
              <w:kinsoku w:val="0"/>
              <w:overflowPunct w:val="0"/>
              <w:spacing w:line="251" w:lineRule="exact"/>
              <w:ind w:left="102"/>
              <w:jc w:val="center"/>
              <w:rPr>
                <w:rFonts w:ascii="Times New Roman" w:hAnsi="Times New Roman"/>
              </w:rPr>
            </w:pPr>
            <w:r>
              <w:rPr>
                <w:rFonts w:ascii="Times New Roman" w:hAnsi="Times New Roman"/>
              </w:rPr>
              <w:t>40 mg kéthetente</w:t>
            </w:r>
          </w:p>
        </w:tc>
      </w:tr>
    </w:tbl>
    <w:p w14:paraId="465CC9DB" w14:textId="77777777" w:rsidR="00DA67DF" w:rsidRPr="008F50E9" w:rsidRDefault="00DA67DF" w:rsidP="00DA67DF">
      <w:pPr>
        <w:pStyle w:val="BodyText"/>
        <w:widowControl/>
        <w:kinsoku w:val="0"/>
        <w:overflowPunct w:val="0"/>
        <w:ind w:left="0"/>
        <w:rPr>
          <w:bCs/>
          <w:lang w:val="en-GB"/>
        </w:rPr>
      </w:pPr>
    </w:p>
    <w:p w14:paraId="70B8A754" w14:textId="77777777" w:rsidR="00DA67DF" w:rsidRPr="008F50E9" w:rsidRDefault="00DA67DF" w:rsidP="00DA67DF">
      <w:pPr>
        <w:pStyle w:val="BodyText"/>
        <w:keepNext/>
        <w:widowControl/>
        <w:kinsoku w:val="0"/>
        <w:overflowPunct w:val="0"/>
        <w:ind w:left="0"/>
      </w:pPr>
      <w:r>
        <w:rPr>
          <w:i/>
          <w:iCs/>
          <w:u w:val="single"/>
        </w:rPr>
        <w:t>Hatásossági eredmények</w:t>
      </w:r>
    </w:p>
    <w:p w14:paraId="76F83A5F" w14:textId="77777777" w:rsidR="00DA67DF" w:rsidRPr="008F50E9" w:rsidRDefault="00DA67DF" w:rsidP="00DA67DF">
      <w:pPr>
        <w:pStyle w:val="BodyText"/>
        <w:keepNext/>
        <w:widowControl/>
        <w:kinsoku w:val="0"/>
        <w:overflowPunct w:val="0"/>
        <w:ind w:left="0"/>
        <w:rPr>
          <w:i/>
          <w:iCs/>
          <w:lang w:val="en-GB"/>
        </w:rPr>
      </w:pPr>
    </w:p>
    <w:p w14:paraId="2BE44E44" w14:textId="77777777" w:rsidR="00DA67DF" w:rsidRPr="008F50E9" w:rsidRDefault="00DA67DF" w:rsidP="00DA67DF">
      <w:pPr>
        <w:pStyle w:val="BodyText"/>
        <w:widowControl/>
        <w:kinsoku w:val="0"/>
        <w:overflowPunct w:val="0"/>
        <w:ind w:left="0"/>
      </w:pPr>
      <w:r>
        <w:t>A vizsgálat elsődleges végpontja a 26. hétre elért remisszió volt, amely a definíció szerint a PCDAI</w:t>
      </w:r>
      <w:r>
        <w:noBreakHyphen/>
        <w:t>pontszám ≤ 10.</w:t>
      </w:r>
    </w:p>
    <w:p w14:paraId="709B5500" w14:textId="77777777" w:rsidR="00DA67DF" w:rsidRPr="008F50E9" w:rsidRDefault="00DA67DF" w:rsidP="00DA67DF">
      <w:pPr>
        <w:pStyle w:val="BodyText"/>
        <w:widowControl/>
        <w:kinsoku w:val="0"/>
        <w:overflowPunct w:val="0"/>
        <w:ind w:left="0"/>
        <w:rPr>
          <w:lang w:val="en-GB"/>
        </w:rPr>
      </w:pPr>
    </w:p>
    <w:p w14:paraId="1218DA16" w14:textId="77777777" w:rsidR="00DA67DF" w:rsidRPr="008F50E9" w:rsidRDefault="00DA67DF" w:rsidP="00DA67DF">
      <w:pPr>
        <w:pStyle w:val="BodyText"/>
        <w:widowControl/>
        <w:kinsoku w:val="0"/>
        <w:overflowPunct w:val="0"/>
        <w:ind w:left="0"/>
      </w:pPr>
      <w:r>
        <w:t>A klinikai remisszió és a klinikai válasz (meghatározás szerint a PCDAI-pontszám a kiindulási értéktől számított, legalább 15 pontos csökkenése) mértéke a 2</w:t>
      </w:r>
      <w:r w:rsidR="00166B4D">
        <w:t>9</w:t>
      </w:r>
      <w:r>
        <w:t xml:space="preserve">. táblázatban van feltüntetve. A kortikoszteroidok vagy az immunmodulátorok elhagyásának arányait a </w:t>
      </w:r>
      <w:r w:rsidR="00166B4D">
        <w:t>30</w:t>
      </w:r>
      <w:r>
        <w:t>. táblázat tartalmazza.</w:t>
      </w:r>
    </w:p>
    <w:p w14:paraId="5E7345D9" w14:textId="77777777" w:rsidR="00DA67DF" w:rsidRPr="00931BED" w:rsidRDefault="00DA67DF" w:rsidP="00DA67DF">
      <w:pPr>
        <w:pStyle w:val="BodyText"/>
        <w:widowControl/>
        <w:kinsoku w:val="0"/>
        <w:overflowPunct w:val="0"/>
        <w:ind w:left="0"/>
      </w:pPr>
    </w:p>
    <w:p w14:paraId="074B7718" w14:textId="77777777" w:rsidR="00DA67DF" w:rsidRPr="008F50E9" w:rsidRDefault="00DA67DF" w:rsidP="00DA67DF">
      <w:pPr>
        <w:keepNext/>
        <w:rPr>
          <w:b/>
        </w:rPr>
      </w:pPr>
      <w:r>
        <w:rPr>
          <w:b/>
        </w:rPr>
        <w:t>2</w:t>
      </w:r>
      <w:r w:rsidR="00166B4D">
        <w:rPr>
          <w:b/>
        </w:rPr>
        <w:t>9</w:t>
      </w:r>
      <w:r>
        <w:rPr>
          <w:b/>
        </w:rPr>
        <w:t>. táblázat: Gyermekkori CD vizsgálat – PCDAI klinikai remisszió és válasz</w:t>
      </w:r>
    </w:p>
    <w:p w14:paraId="75247E5A" w14:textId="77777777" w:rsidR="00DA67DF" w:rsidRPr="00931BED" w:rsidRDefault="00DA67DF" w:rsidP="00DA67DF">
      <w:pPr>
        <w:keepNext/>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271"/>
        <w:gridCol w:w="2271"/>
        <w:gridCol w:w="2252"/>
      </w:tblGrid>
      <w:tr w:rsidR="00DA67DF" w:rsidRPr="008F50E9" w14:paraId="608FC7FD" w14:textId="77777777" w:rsidTr="00271F10">
        <w:trPr>
          <w:tblHeader/>
        </w:trPr>
        <w:tc>
          <w:tcPr>
            <w:tcW w:w="2325" w:type="dxa"/>
            <w:tcBorders>
              <w:top w:val="single" w:sz="4" w:space="0" w:color="auto"/>
              <w:left w:val="single" w:sz="4" w:space="0" w:color="auto"/>
              <w:bottom w:val="single" w:sz="4" w:space="0" w:color="auto"/>
              <w:right w:val="single" w:sz="4" w:space="0" w:color="auto"/>
            </w:tcBorders>
          </w:tcPr>
          <w:p w14:paraId="14102A19" w14:textId="77777777" w:rsidR="00DA67DF" w:rsidRPr="00931BED" w:rsidRDefault="00DA67DF" w:rsidP="00271F10">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4B2BCE08" w14:textId="77777777" w:rsidR="00DA67DF" w:rsidRPr="008F50E9" w:rsidRDefault="00DA67DF" w:rsidP="00271F10">
            <w:pPr>
              <w:keepNext/>
              <w:jc w:val="center"/>
              <w:rPr>
                <w:b/>
              </w:rPr>
            </w:pPr>
            <w:r>
              <w:rPr>
                <w:b/>
              </w:rPr>
              <w:t>Standard dózis</w:t>
            </w:r>
          </w:p>
          <w:p w14:paraId="6A8BF7A6" w14:textId="77777777" w:rsidR="00DA67DF" w:rsidRPr="008F50E9" w:rsidRDefault="00DA67DF" w:rsidP="00271F10">
            <w:pPr>
              <w:keepNext/>
              <w:jc w:val="center"/>
              <w:rPr>
                <w:b/>
              </w:rPr>
            </w:pPr>
            <w:r>
              <w:rPr>
                <w:b/>
              </w:rPr>
              <w:t>40/20 mg kéthetente</w:t>
            </w:r>
          </w:p>
          <w:p w14:paraId="16A886FB" w14:textId="77777777" w:rsidR="00DA67DF" w:rsidRPr="008F50E9" w:rsidRDefault="00DA67DF" w:rsidP="00271F10">
            <w:pPr>
              <w:keepNext/>
              <w:jc w:val="center"/>
              <w:rPr>
                <w:b/>
              </w:rPr>
            </w:pPr>
            <w:r>
              <w:rPr>
                <w:b/>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A4EFF55" w14:textId="77777777" w:rsidR="00DA67DF" w:rsidRPr="008F50E9" w:rsidRDefault="00DA67DF" w:rsidP="00271F10">
            <w:pPr>
              <w:keepNext/>
              <w:jc w:val="center"/>
              <w:rPr>
                <w:b/>
              </w:rPr>
            </w:pPr>
            <w:r>
              <w:rPr>
                <w:b/>
              </w:rPr>
              <w:t>Alacsony dózis</w:t>
            </w:r>
          </w:p>
          <w:p w14:paraId="23A649E8" w14:textId="77777777" w:rsidR="00DA67DF" w:rsidRPr="008F50E9" w:rsidRDefault="00DA67DF" w:rsidP="00271F10">
            <w:pPr>
              <w:keepNext/>
              <w:jc w:val="center"/>
              <w:rPr>
                <w:b/>
              </w:rPr>
            </w:pPr>
            <w:r>
              <w:rPr>
                <w:b/>
              </w:rPr>
              <w:t>20/10 mg kéthetente</w:t>
            </w:r>
          </w:p>
          <w:p w14:paraId="3D6DFD95" w14:textId="77777777" w:rsidR="00DA67DF" w:rsidRPr="008F50E9" w:rsidRDefault="00DA67DF" w:rsidP="00271F10">
            <w:pPr>
              <w:keepNext/>
              <w:jc w:val="center"/>
              <w:rPr>
                <w:b/>
              </w:rPr>
            </w:pPr>
            <w:r>
              <w:rPr>
                <w:b/>
              </w:rPr>
              <w:t>N = 95</w:t>
            </w:r>
          </w:p>
        </w:tc>
        <w:tc>
          <w:tcPr>
            <w:tcW w:w="2326" w:type="dxa"/>
            <w:tcBorders>
              <w:top w:val="single" w:sz="4" w:space="0" w:color="auto"/>
              <w:left w:val="single" w:sz="4" w:space="0" w:color="auto"/>
              <w:bottom w:val="single" w:sz="4" w:space="0" w:color="auto"/>
              <w:right w:val="single" w:sz="4" w:space="0" w:color="auto"/>
            </w:tcBorders>
            <w:hideMark/>
          </w:tcPr>
          <w:p w14:paraId="3FA60EBA" w14:textId="77777777" w:rsidR="00DA67DF" w:rsidRPr="008F50E9" w:rsidRDefault="00DA67DF" w:rsidP="00271F10">
            <w:pPr>
              <w:keepNext/>
              <w:jc w:val="center"/>
              <w:rPr>
                <w:b/>
              </w:rPr>
            </w:pPr>
            <w:r>
              <w:rPr>
                <w:b/>
              </w:rPr>
              <w:t>p-érték*</w:t>
            </w:r>
          </w:p>
        </w:tc>
      </w:tr>
      <w:tr w:rsidR="00DA67DF" w:rsidRPr="008F50E9" w14:paraId="01A51559" w14:textId="77777777" w:rsidTr="00271F10">
        <w:tc>
          <w:tcPr>
            <w:tcW w:w="2325" w:type="dxa"/>
            <w:tcBorders>
              <w:top w:val="single" w:sz="4" w:space="0" w:color="auto"/>
              <w:left w:val="single" w:sz="4" w:space="0" w:color="auto"/>
              <w:bottom w:val="single" w:sz="4" w:space="0" w:color="auto"/>
              <w:right w:val="single" w:sz="4" w:space="0" w:color="auto"/>
            </w:tcBorders>
            <w:hideMark/>
          </w:tcPr>
          <w:p w14:paraId="06F82DA0" w14:textId="77777777" w:rsidR="00DA67DF" w:rsidRPr="008F50E9" w:rsidRDefault="00DA67DF" w:rsidP="00271F10">
            <w:pPr>
              <w:keepNext/>
              <w:rPr>
                <w:b/>
              </w:rPr>
            </w:pPr>
            <w:r>
              <w:rPr>
                <w:b/>
              </w:rPr>
              <w:t>26. hét</w:t>
            </w:r>
          </w:p>
        </w:tc>
        <w:tc>
          <w:tcPr>
            <w:tcW w:w="2326" w:type="dxa"/>
            <w:tcBorders>
              <w:top w:val="single" w:sz="4" w:space="0" w:color="auto"/>
              <w:left w:val="single" w:sz="4" w:space="0" w:color="auto"/>
              <w:bottom w:val="single" w:sz="4" w:space="0" w:color="auto"/>
              <w:right w:val="single" w:sz="4" w:space="0" w:color="auto"/>
            </w:tcBorders>
            <w:vAlign w:val="center"/>
          </w:tcPr>
          <w:p w14:paraId="79FAF823" w14:textId="77777777" w:rsidR="00DA67DF" w:rsidRPr="008F50E9" w:rsidRDefault="00DA67DF" w:rsidP="00271F10">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2C0E4C94" w14:textId="77777777" w:rsidR="00DA67DF" w:rsidRPr="008F50E9" w:rsidRDefault="00DA67DF" w:rsidP="00271F10">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3B9C98F7" w14:textId="77777777" w:rsidR="00DA67DF" w:rsidRPr="008F50E9" w:rsidRDefault="00DA67DF" w:rsidP="00271F10">
            <w:pPr>
              <w:keepNext/>
              <w:jc w:val="center"/>
              <w:rPr>
                <w:lang w:val="en-GB"/>
              </w:rPr>
            </w:pPr>
          </w:p>
        </w:tc>
      </w:tr>
      <w:tr w:rsidR="00DA67DF" w:rsidRPr="008F50E9" w14:paraId="2049DAB5" w14:textId="77777777" w:rsidTr="00271F10">
        <w:tc>
          <w:tcPr>
            <w:tcW w:w="2325" w:type="dxa"/>
            <w:tcBorders>
              <w:top w:val="single" w:sz="4" w:space="0" w:color="auto"/>
              <w:left w:val="single" w:sz="4" w:space="0" w:color="auto"/>
              <w:bottom w:val="single" w:sz="4" w:space="0" w:color="auto"/>
              <w:right w:val="single" w:sz="4" w:space="0" w:color="auto"/>
            </w:tcBorders>
            <w:hideMark/>
          </w:tcPr>
          <w:p w14:paraId="3530B41A" w14:textId="77777777" w:rsidR="00DA67DF" w:rsidRPr="008F50E9" w:rsidRDefault="00DA67DF" w:rsidP="00271F10">
            <w:pPr>
              <w:keepNext/>
              <w:ind w:left="180"/>
            </w:pPr>
            <w:r>
              <w:t>Klinikai remisszió</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87A08D6" w14:textId="77777777" w:rsidR="00DA67DF" w:rsidRPr="008F50E9" w:rsidRDefault="00DA67DF" w:rsidP="00271F10">
            <w:pPr>
              <w:keepNext/>
              <w:jc w:val="center"/>
            </w:pPr>
            <w:r>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CB1D258" w14:textId="77777777" w:rsidR="00DA67DF" w:rsidRPr="008F50E9" w:rsidRDefault="00DA67DF" w:rsidP="00271F10">
            <w:pPr>
              <w:keepNext/>
              <w:jc w:val="center"/>
            </w:pPr>
            <w: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CDF5EEE" w14:textId="77777777" w:rsidR="00DA67DF" w:rsidRPr="008F50E9" w:rsidRDefault="00DA67DF" w:rsidP="00271F10">
            <w:pPr>
              <w:keepNext/>
              <w:jc w:val="center"/>
            </w:pPr>
            <w:r>
              <w:t>0,075</w:t>
            </w:r>
          </w:p>
        </w:tc>
      </w:tr>
      <w:tr w:rsidR="00DA67DF" w:rsidRPr="008F50E9" w14:paraId="60A2D738" w14:textId="77777777" w:rsidTr="00271F10">
        <w:tc>
          <w:tcPr>
            <w:tcW w:w="2325" w:type="dxa"/>
            <w:tcBorders>
              <w:top w:val="single" w:sz="4" w:space="0" w:color="auto"/>
              <w:left w:val="single" w:sz="4" w:space="0" w:color="auto"/>
              <w:bottom w:val="single" w:sz="4" w:space="0" w:color="auto"/>
              <w:right w:val="single" w:sz="4" w:space="0" w:color="auto"/>
            </w:tcBorders>
            <w:hideMark/>
          </w:tcPr>
          <w:p w14:paraId="4C580A2D" w14:textId="77777777" w:rsidR="00DA67DF" w:rsidRPr="008F50E9" w:rsidRDefault="00DA67DF" w:rsidP="00271F10">
            <w:pPr>
              <w:ind w:left="180"/>
            </w:pPr>
            <w:r>
              <w:t>Klinikai válasz</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88B3191" w14:textId="77777777" w:rsidR="00DA67DF" w:rsidRPr="008F50E9" w:rsidRDefault="00DA67DF" w:rsidP="00271F10">
            <w:pPr>
              <w:jc w:val="center"/>
            </w:pPr>
            <w:r>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EF983FB" w14:textId="77777777" w:rsidR="00DA67DF" w:rsidRPr="008F50E9" w:rsidRDefault="00DA67DF" w:rsidP="00271F10">
            <w:pPr>
              <w:jc w:val="center"/>
            </w:pPr>
            <w:r>
              <w:t>48,4%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5491B24" w14:textId="77777777" w:rsidR="00DA67DF" w:rsidRPr="008F50E9" w:rsidRDefault="00DA67DF" w:rsidP="00271F10">
            <w:pPr>
              <w:jc w:val="center"/>
            </w:pPr>
            <w:r>
              <w:t>0,073</w:t>
            </w:r>
          </w:p>
        </w:tc>
      </w:tr>
      <w:tr w:rsidR="00DA67DF" w:rsidRPr="008F50E9" w14:paraId="3FA7A1DD" w14:textId="77777777" w:rsidTr="00271F10">
        <w:tc>
          <w:tcPr>
            <w:tcW w:w="2325" w:type="dxa"/>
            <w:tcBorders>
              <w:top w:val="single" w:sz="4" w:space="0" w:color="auto"/>
              <w:left w:val="single" w:sz="4" w:space="0" w:color="auto"/>
              <w:bottom w:val="single" w:sz="4" w:space="0" w:color="auto"/>
              <w:right w:val="single" w:sz="4" w:space="0" w:color="auto"/>
            </w:tcBorders>
            <w:hideMark/>
          </w:tcPr>
          <w:p w14:paraId="62276073" w14:textId="77777777" w:rsidR="00DA67DF" w:rsidRPr="008F50E9" w:rsidRDefault="00DA67DF" w:rsidP="00271F10">
            <w:pPr>
              <w:keepNext/>
              <w:rPr>
                <w:b/>
              </w:rPr>
            </w:pPr>
            <w:r>
              <w:rPr>
                <w:b/>
              </w:rPr>
              <w:t>52. hét</w:t>
            </w:r>
          </w:p>
        </w:tc>
        <w:tc>
          <w:tcPr>
            <w:tcW w:w="2326" w:type="dxa"/>
            <w:tcBorders>
              <w:top w:val="single" w:sz="4" w:space="0" w:color="auto"/>
              <w:left w:val="single" w:sz="4" w:space="0" w:color="auto"/>
              <w:bottom w:val="single" w:sz="4" w:space="0" w:color="auto"/>
              <w:right w:val="single" w:sz="4" w:space="0" w:color="auto"/>
            </w:tcBorders>
            <w:vAlign w:val="center"/>
          </w:tcPr>
          <w:p w14:paraId="1BAC0534" w14:textId="77777777" w:rsidR="00DA67DF" w:rsidRPr="008F50E9" w:rsidRDefault="00DA67DF" w:rsidP="00271F10">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3150652C" w14:textId="77777777" w:rsidR="00DA67DF" w:rsidRPr="008F50E9" w:rsidRDefault="00DA67DF" w:rsidP="00271F10">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7446152F" w14:textId="77777777" w:rsidR="00DA67DF" w:rsidRPr="008F50E9" w:rsidRDefault="00DA67DF" w:rsidP="00271F10">
            <w:pPr>
              <w:keepNext/>
              <w:jc w:val="center"/>
              <w:rPr>
                <w:lang w:val="en-GB"/>
              </w:rPr>
            </w:pPr>
          </w:p>
        </w:tc>
      </w:tr>
      <w:tr w:rsidR="00DA67DF" w:rsidRPr="008F50E9" w14:paraId="3DD642BE" w14:textId="77777777" w:rsidTr="00271F10">
        <w:tc>
          <w:tcPr>
            <w:tcW w:w="2325" w:type="dxa"/>
            <w:tcBorders>
              <w:top w:val="single" w:sz="4" w:space="0" w:color="auto"/>
              <w:left w:val="single" w:sz="4" w:space="0" w:color="auto"/>
              <w:bottom w:val="single" w:sz="4" w:space="0" w:color="auto"/>
              <w:right w:val="single" w:sz="4" w:space="0" w:color="auto"/>
            </w:tcBorders>
            <w:hideMark/>
          </w:tcPr>
          <w:p w14:paraId="1CF96372" w14:textId="77777777" w:rsidR="00DA67DF" w:rsidRPr="008F50E9" w:rsidRDefault="00DA67DF" w:rsidP="00271F10">
            <w:pPr>
              <w:keepNext/>
              <w:ind w:left="180"/>
            </w:pPr>
            <w:r>
              <w:t>Klinikai remisszió</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668BCD2" w14:textId="77777777" w:rsidR="00DA67DF" w:rsidRPr="008F50E9" w:rsidRDefault="00DA67DF" w:rsidP="00271F10">
            <w:pPr>
              <w:keepNext/>
              <w:jc w:val="center"/>
            </w:pPr>
            <w:r>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B2084CE" w14:textId="77777777" w:rsidR="00DA67DF" w:rsidRPr="008F50E9" w:rsidRDefault="00DA67DF" w:rsidP="00271F10">
            <w:pPr>
              <w:keepNext/>
              <w:jc w:val="center"/>
            </w:pPr>
            <w:r>
              <w:t>23,2%</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993955F" w14:textId="77777777" w:rsidR="00DA67DF" w:rsidRPr="008F50E9" w:rsidRDefault="00DA67DF" w:rsidP="00271F10">
            <w:pPr>
              <w:keepNext/>
              <w:jc w:val="center"/>
            </w:pPr>
            <w:r>
              <w:t>0,100</w:t>
            </w:r>
          </w:p>
        </w:tc>
      </w:tr>
      <w:tr w:rsidR="00DA67DF" w:rsidRPr="008F50E9" w14:paraId="6337051A" w14:textId="77777777" w:rsidTr="00271F10">
        <w:tc>
          <w:tcPr>
            <w:tcW w:w="2325" w:type="dxa"/>
            <w:tcBorders>
              <w:top w:val="single" w:sz="4" w:space="0" w:color="auto"/>
              <w:left w:val="single" w:sz="4" w:space="0" w:color="auto"/>
              <w:bottom w:val="single" w:sz="4" w:space="0" w:color="auto"/>
              <w:right w:val="single" w:sz="4" w:space="0" w:color="auto"/>
            </w:tcBorders>
            <w:hideMark/>
          </w:tcPr>
          <w:p w14:paraId="5FCB35B5" w14:textId="77777777" w:rsidR="00DA67DF" w:rsidRPr="008F50E9" w:rsidRDefault="00DA67DF" w:rsidP="00271F10">
            <w:pPr>
              <w:keepNext/>
              <w:ind w:left="180"/>
            </w:pPr>
            <w:r>
              <w:t>Klinikai válasz</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1D853EC" w14:textId="77777777" w:rsidR="00DA67DF" w:rsidRPr="008F50E9" w:rsidRDefault="00DA67DF" w:rsidP="00271F10">
            <w:pPr>
              <w:keepNext/>
              <w:jc w:val="center"/>
            </w:pPr>
            <w:r>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3183F2E" w14:textId="77777777" w:rsidR="00DA67DF" w:rsidRPr="008F50E9" w:rsidRDefault="00DA67DF" w:rsidP="00271F10">
            <w:pPr>
              <w:keepNext/>
              <w:jc w:val="center"/>
            </w:pPr>
            <w: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43C9543" w14:textId="77777777" w:rsidR="00DA67DF" w:rsidRPr="008F50E9" w:rsidRDefault="00DA67DF" w:rsidP="00271F10">
            <w:pPr>
              <w:keepNext/>
              <w:jc w:val="center"/>
            </w:pPr>
            <w:r>
              <w:t>0,038</w:t>
            </w:r>
          </w:p>
        </w:tc>
      </w:tr>
      <w:tr w:rsidR="00DA67DF" w:rsidRPr="008F50E9" w14:paraId="2FE62A1A" w14:textId="77777777" w:rsidTr="00271F10">
        <w:tc>
          <w:tcPr>
            <w:tcW w:w="9303" w:type="dxa"/>
            <w:gridSpan w:val="4"/>
            <w:tcBorders>
              <w:top w:val="single" w:sz="4" w:space="0" w:color="auto"/>
              <w:left w:val="nil"/>
              <w:bottom w:val="nil"/>
              <w:right w:val="nil"/>
            </w:tcBorders>
          </w:tcPr>
          <w:p w14:paraId="50CBA783" w14:textId="77777777" w:rsidR="00DA67DF" w:rsidRPr="0064739C" w:rsidRDefault="00DA67DF" w:rsidP="00271F10">
            <w:pPr>
              <w:ind w:left="274" w:hanging="274"/>
              <w:rPr>
                <w:sz w:val="20"/>
              </w:rPr>
            </w:pPr>
            <w:r w:rsidRPr="0064739C">
              <w:rPr>
                <w:sz w:val="20"/>
              </w:rPr>
              <w:t xml:space="preserve">* </w:t>
            </w:r>
            <w:r w:rsidRPr="0064739C">
              <w:rPr>
                <w:sz w:val="20"/>
              </w:rPr>
              <w:tab/>
              <w:t xml:space="preserve">p-érték a Standard dózis </w:t>
            </w:r>
            <w:r w:rsidRPr="0064739C">
              <w:rPr>
                <w:i/>
                <w:sz w:val="20"/>
              </w:rPr>
              <w:t>versus</w:t>
            </w:r>
            <w:r w:rsidRPr="0064739C">
              <w:rPr>
                <w:sz w:val="20"/>
              </w:rPr>
              <w:t xml:space="preserve"> az Alacsony dózis összehasonlítása esetén.</w:t>
            </w:r>
          </w:p>
        </w:tc>
      </w:tr>
    </w:tbl>
    <w:p w14:paraId="2BE9F54C" w14:textId="77777777" w:rsidR="00DA67DF" w:rsidRPr="00931BED" w:rsidRDefault="00DA67DF" w:rsidP="00DA67DF"/>
    <w:p w14:paraId="497433E2" w14:textId="77777777" w:rsidR="00DA67DF" w:rsidRPr="008F50E9" w:rsidRDefault="00166B4D" w:rsidP="00DA67DF">
      <w:pPr>
        <w:keepNext/>
        <w:rPr>
          <w:b/>
        </w:rPr>
      </w:pPr>
      <w:r>
        <w:rPr>
          <w:b/>
        </w:rPr>
        <w:lastRenderedPageBreak/>
        <w:t>30</w:t>
      </w:r>
      <w:r w:rsidR="00DA67DF">
        <w:rPr>
          <w:b/>
        </w:rPr>
        <w:t>. táblázat: Gyermekkori CD vizsgálat – kortikoszteroidok vagy immunmodulátorok felfüggesztése és fistula-remisszió</w:t>
      </w:r>
    </w:p>
    <w:p w14:paraId="09F745B0" w14:textId="77777777" w:rsidR="00DA67DF" w:rsidRPr="00931BED" w:rsidRDefault="00DA67DF" w:rsidP="00DA67DF">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8"/>
        <w:gridCol w:w="1684"/>
        <w:gridCol w:w="1684"/>
        <w:gridCol w:w="1659"/>
      </w:tblGrid>
      <w:tr w:rsidR="00DA67DF" w:rsidRPr="008F50E9" w14:paraId="7348641E" w14:textId="77777777" w:rsidTr="00271F10">
        <w:trPr>
          <w:tblHeader/>
        </w:trPr>
        <w:tc>
          <w:tcPr>
            <w:tcW w:w="4158" w:type="dxa"/>
            <w:tcBorders>
              <w:top w:val="single" w:sz="4" w:space="0" w:color="auto"/>
              <w:left w:val="single" w:sz="4" w:space="0" w:color="auto"/>
              <w:bottom w:val="single" w:sz="4" w:space="0" w:color="auto"/>
              <w:right w:val="single" w:sz="4" w:space="0" w:color="auto"/>
            </w:tcBorders>
          </w:tcPr>
          <w:p w14:paraId="6E392995" w14:textId="77777777" w:rsidR="00DA67DF" w:rsidRPr="00931BED" w:rsidRDefault="00DA67DF" w:rsidP="00271F10">
            <w:pPr>
              <w:keepNext/>
            </w:pPr>
          </w:p>
        </w:tc>
        <w:tc>
          <w:tcPr>
            <w:tcW w:w="1715" w:type="dxa"/>
            <w:tcBorders>
              <w:top w:val="single" w:sz="4" w:space="0" w:color="auto"/>
              <w:left w:val="single" w:sz="4" w:space="0" w:color="auto"/>
              <w:bottom w:val="single" w:sz="4" w:space="0" w:color="auto"/>
              <w:right w:val="single" w:sz="4" w:space="0" w:color="auto"/>
            </w:tcBorders>
            <w:vAlign w:val="center"/>
            <w:hideMark/>
          </w:tcPr>
          <w:p w14:paraId="21FD1F42" w14:textId="77777777" w:rsidR="00DA67DF" w:rsidRPr="008F50E9" w:rsidRDefault="00DA67DF" w:rsidP="00271F10">
            <w:pPr>
              <w:keepNext/>
              <w:jc w:val="center"/>
              <w:rPr>
                <w:b/>
              </w:rPr>
            </w:pPr>
            <w:r>
              <w:rPr>
                <w:b/>
              </w:rPr>
              <w:t>Standard dózis</w:t>
            </w:r>
          </w:p>
          <w:p w14:paraId="06A4F0A3" w14:textId="77777777" w:rsidR="00DA67DF" w:rsidRPr="008F50E9" w:rsidRDefault="00DA67DF" w:rsidP="00271F10">
            <w:pPr>
              <w:keepNext/>
              <w:jc w:val="center"/>
              <w:rPr>
                <w:b/>
              </w:rPr>
            </w:pPr>
            <w:r>
              <w:rPr>
                <w:b/>
              </w:rPr>
              <w:t>40/20 mg kéthetente</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0B03F89" w14:textId="77777777" w:rsidR="00DA67DF" w:rsidRPr="008F50E9" w:rsidRDefault="00DA67DF" w:rsidP="00271F10">
            <w:pPr>
              <w:keepNext/>
              <w:jc w:val="center"/>
              <w:rPr>
                <w:b/>
              </w:rPr>
            </w:pPr>
            <w:r>
              <w:rPr>
                <w:b/>
              </w:rPr>
              <w:t>Alacsony dózis</w:t>
            </w:r>
          </w:p>
          <w:p w14:paraId="04822598" w14:textId="77777777" w:rsidR="00DA67DF" w:rsidRPr="008F50E9" w:rsidRDefault="00DA67DF" w:rsidP="00271F10">
            <w:pPr>
              <w:keepNext/>
              <w:jc w:val="center"/>
              <w:rPr>
                <w:b/>
              </w:rPr>
            </w:pPr>
            <w:r>
              <w:rPr>
                <w:b/>
              </w:rPr>
              <w:t>20/10 mg kéthetente</w:t>
            </w:r>
          </w:p>
        </w:tc>
        <w:tc>
          <w:tcPr>
            <w:tcW w:w="1715" w:type="dxa"/>
            <w:tcBorders>
              <w:top w:val="single" w:sz="4" w:space="0" w:color="auto"/>
              <w:left w:val="single" w:sz="4" w:space="0" w:color="auto"/>
              <w:bottom w:val="single" w:sz="4" w:space="0" w:color="auto"/>
              <w:right w:val="single" w:sz="4" w:space="0" w:color="auto"/>
            </w:tcBorders>
            <w:hideMark/>
          </w:tcPr>
          <w:p w14:paraId="0FE8DBE4" w14:textId="77777777" w:rsidR="00DA67DF" w:rsidRPr="008F50E9" w:rsidRDefault="00DA67DF" w:rsidP="00271F10">
            <w:pPr>
              <w:keepNext/>
              <w:jc w:val="center"/>
              <w:rPr>
                <w:b/>
              </w:rPr>
            </w:pPr>
            <w:r>
              <w:rPr>
                <w:b/>
              </w:rPr>
              <w:t>p-érték</w:t>
            </w:r>
            <w:r>
              <w:rPr>
                <w:b/>
                <w:vertAlign w:val="superscript"/>
              </w:rPr>
              <w:t>1</w:t>
            </w:r>
          </w:p>
        </w:tc>
      </w:tr>
      <w:tr w:rsidR="00DA67DF" w:rsidRPr="008F50E9" w14:paraId="3BC677B6" w14:textId="77777777" w:rsidTr="00271F10">
        <w:tc>
          <w:tcPr>
            <w:tcW w:w="4158" w:type="dxa"/>
            <w:tcBorders>
              <w:top w:val="single" w:sz="4" w:space="0" w:color="auto"/>
              <w:left w:val="single" w:sz="4" w:space="0" w:color="auto"/>
              <w:bottom w:val="single" w:sz="4" w:space="0" w:color="auto"/>
              <w:right w:val="single" w:sz="4" w:space="0" w:color="auto"/>
            </w:tcBorders>
            <w:hideMark/>
          </w:tcPr>
          <w:p w14:paraId="3B35CCDD" w14:textId="77777777" w:rsidR="00DA67DF" w:rsidRPr="008F50E9" w:rsidRDefault="00DA67DF" w:rsidP="00271F10">
            <w:pPr>
              <w:keepNext/>
              <w:rPr>
                <w:b/>
              </w:rPr>
            </w:pPr>
            <w:r>
              <w:rPr>
                <w:b/>
              </w:rPr>
              <w:t>Kortikoszteroidok felfüggesztése</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A0110FB" w14:textId="77777777" w:rsidR="00DA67DF" w:rsidRPr="008F50E9" w:rsidRDefault="00DA67DF" w:rsidP="00271F10">
            <w:pPr>
              <w:keepNext/>
              <w:jc w:val="center"/>
              <w:rPr>
                <w:b/>
              </w:rPr>
            </w:pPr>
            <w:r>
              <w:rPr>
                <w:b/>
              </w:rPr>
              <w:t>N =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5F526BB" w14:textId="77777777" w:rsidR="00DA67DF" w:rsidRPr="008F50E9" w:rsidRDefault="00DA67DF" w:rsidP="00271F10">
            <w:pPr>
              <w:keepNext/>
              <w:jc w:val="center"/>
              <w:rPr>
                <w:b/>
              </w:rPr>
            </w:pPr>
            <w:r>
              <w:rPr>
                <w:b/>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18DB9A98" w14:textId="77777777" w:rsidR="00DA67DF" w:rsidRPr="008F50E9" w:rsidRDefault="00DA67DF" w:rsidP="00271F10">
            <w:pPr>
              <w:keepNext/>
              <w:jc w:val="center"/>
              <w:rPr>
                <w:b/>
                <w:lang w:val="en-GB"/>
              </w:rPr>
            </w:pPr>
          </w:p>
        </w:tc>
      </w:tr>
      <w:tr w:rsidR="00DA67DF" w:rsidRPr="008F50E9" w14:paraId="1195B90B" w14:textId="77777777" w:rsidTr="00271F10">
        <w:tc>
          <w:tcPr>
            <w:tcW w:w="4158" w:type="dxa"/>
            <w:tcBorders>
              <w:top w:val="single" w:sz="4" w:space="0" w:color="auto"/>
              <w:left w:val="single" w:sz="4" w:space="0" w:color="auto"/>
              <w:bottom w:val="single" w:sz="4" w:space="0" w:color="auto"/>
              <w:right w:val="single" w:sz="4" w:space="0" w:color="auto"/>
            </w:tcBorders>
            <w:hideMark/>
          </w:tcPr>
          <w:p w14:paraId="47EB4753" w14:textId="77777777" w:rsidR="00DA67DF" w:rsidRPr="008F50E9" w:rsidRDefault="00DA67DF" w:rsidP="00271F10">
            <w:r>
              <w:t>26. hét</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81C1C90" w14:textId="77777777" w:rsidR="00DA67DF" w:rsidRPr="008F50E9" w:rsidRDefault="00DA67DF" w:rsidP="00271F10">
            <w:pPr>
              <w:jc w:val="center"/>
            </w:pPr>
            <w:r>
              <w:t>84,8%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98078E2" w14:textId="77777777" w:rsidR="00DA67DF" w:rsidRPr="008F50E9" w:rsidRDefault="00DA67DF" w:rsidP="00271F10">
            <w:pPr>
              <w:jc w:val="center"/>
            </w:pPr>
            <w:r>
              <w:t>65,8%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0AA5543" w14:textId="77777777" w:rsidR="00DA67DF" w:rsidRPr="008F50E9" w:rsidRDefault="00DA67DF" w:rsidP="00271F10">
            <w:pPr>
              <w:jc w:val="center"/>
            </w:pPr>
            <w:r>
              <w:t>0,066</w:t>
            </w:r>
          </w:p>
        </w:tc>
      </w:tr>
      <w:tr w:rsidR="00DA67DF" w:rsidRPr="008F50E9" w14:paraId="0464B17E" w14:textId="77777777" w:rsidTr="00271F10">
        <w:tc>
          <w:tcPr>
            <w:tcW w:w="4158" w:type="dxa"/>
            <w:tcBorders>
              <w:top w:val="single" w:sz="4" w:space="0" w:color="auto"/>
              <w:left w:val="single" w:sz="4" w:space="0" w:color="auto"/>
              <w:bottom w:val="single" w:sz="4" w:space="0" w:color="auto"/>
              <w:right w:val="single" w:sz="4" w:space="0" w:color="auto"/>
            </w:tcBorders>
            <w:hideMark/>
          </w:tcPr>
          <w:p w14:paraId="37E89C56" w14:textId="77777777" w:rsidR="00DA67DF" w:rsidRPr="008F50E9" w:rsidRDefault="00DA67DF" w:rsidP="00271F10">
            <w:r>
              <w:t>52. hét</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1C251B3" w14:textId="77777777" w:rsidR="00DA67DF" w:rsidRPr="008F50E9" w:rsidRDefault="00DA67DF" w:rsidP="00271F10">
            <w:pPr>
              <w:jc w:val="center"/>
            </w:pPr>
            <w:r>
              <w:t>69,7%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6C544A6" w14:textId="77777777" w:rsidR="00DA67DF" w:rsidRPr="008F50E9" w:rsidRDefault="00DA67DF" w:rsidP="00271F10">
            <w:pPr>
              <w:jc w:val="center"/>
            </w:pPr>
            <w:r>
              <w:t>60,5%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8E781A1" w14:textId="77777777" w:rsidR="00DA67DF" w:rsidRPr="008F50E9" w:rsidRDefault="00DA67DF" w:rsidP="00271F10">
            <w:pPr>
              <w:jc w:val="center"/>
            </w:pPr>
            <w:r>
              <w:t>0,420</w:t>
            </w:r>
          </w:p>
        </w:tc>
      </w:tr>
      <w:tr w:rsidR="00DA67DF" w:rsidRPr="008F50E9" w14:paraId="5A39E1E3" w14:textId="77777777" w:rsidTr="00271F10">
        <w:tc>
          <w:tcPr>
            <w:tcW w:w="4158" w:type="dxa"/>
            <w:tcBorders>
              <w:top w:val="single" w:sz="4" w:space="0" w:color="auto"/>
              <w:left w:val="single" w:sz="4" w:space="0" w:color="auto"/>
              <w:bottom w:val="single" w:sz="4" w:space="0" w:color="auto"/>
              <w:right w:val="single" w:sz="4" w:space="0" w:color="auto"/>
            </w:tcBorders>
            <w:hideMark/>
          </w:tcPr>
          <w:p w14:paraId="25F9E480" w14:textId="77777777" w:rsidR="00DA67DF" w:rsidRPr="008F50E9" w:rsidRDefault="00DA67DF" w:rsidP="00271F10">
            <w:pPr>
              <w:rPr>
                <w:b/>
              </w:rPr>
            </w:pPr>
            <w:r>
              <w:rPr>
                <w:b/>
              </w:rPr>
              <w:t>Immunmodulátorok felfüggesztése</w:t>
            </w:r>
            <w:r>
              <w:rPr>
                <w:b/>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EBFBF0A" w14:textId="77777777" w:rsidR="00DA67DF" w:rsidRPr="008F50E9" w:rsidRDefault="00DA67DF" w:rsidP="00271F10">
            <w:pPr>
              <w:jc w:val="center"/>
              <w:rPr>
                <w:b/>
              </w:rPr>
            </w:pPr>
            <w:r>
              <w:rPr>
                <w:b/>
              </w:rPr>
              <w:t>N =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D10D9D9" w14:textId="77777777" w:rsidR="00DA67DF" w:rsidRPr="008F50E9" w:rsidRDefault="00DA67DF" w:rsidP="00271F10">
            <w:pPr>
              <w:jc w:val="center"/>
              <w:rPr>
                <w:b/>
              </w:rPr>
            </w:pPr>
            <w:r>
              <w:rPr>
                <w:b/>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2A820D02" w14:textId="77777777" w:rsidR="00DA67DF" w:rsidRPr="008F50E9" w:rsidRDefault="00DA67DF" w:rsidP="00271F10">
            <w:pPr>
              <w:jc w:val="center"/>
              <w:rPr>
                <w:b/>
                <w:lang w:val="en-GB"/>
              </w:rPr>
            </w:pPr>
          </w:p>
        </w:tc>
      </w:tr>
      <w:tr w:rsidR="00DA67DF" w:rsidRPr="008F50E9" w14:paraId="6F0E8457" w14:textId="77777777" w:rsidTr="00271F10">
        <w:tc>
          <w:tcPr>
            <w:tcW w:w="4158" w:type="dxa"/>
            <w:tcBorders>
              <w:top w:val="single" w:sz="4" w:space="0" w:color="auto"/>
              <w:left w:val="single" w:sz="4" w:space="0" w:color="auto"/>
              <w:bottom w:val="single" w:sz="4" w:space="0" w:color="auto"/>
              <w:right w:val="single" w:sz="4" w:space="0" w:color="auto"/>
            </w:tcBorders>
            <w:hideMark/>
          </w:tcPr>
          <w:p w14:paraId="799BAB56" w14:textId="77777777" w:rsidR="00DA67DF" w:rsidRPr="008F50E9" w:rsidRDefault="00DA67DF" w:rsidP="00271F10">
            <w:r>
              <w:t>52. hét</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408F555" w14:textId="77777777" w:rsidR="00DA67DF" w:rsidRPr="008F50E9" w:rsidRDefault="00DA67DF" w:rsidP="00271F10">
            <w:pPr>
              <w:jc w:val="center"/>
            </w:pPr>
            <w:r>
              <w:t>30,0%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6B897B8" w14:textId="77777777" w:rsidR="00DA67DF" w:rsidRPr="008F50E9" w:rsidRDefault="00DA67DF" w:rsidP="00271F10">
            <w:pPr>
              <w:jc w:val="center"/>
            </w:pPr>
            <w:r>
              <w:t>29,8%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2A13F84" w14:textId="77777777" w:rsidR="00DA67DF" w:rsidRPr="008F50E9" w:rsidRDefault="00DA67DF" w:rsidP="00271F10">
            <w:pPr>
              <w:jc w:val="center"/>
            </w:pPr>
            <w:r>
              <w:t>0,983</w:t>
            </w:r>
          </w:p>
        </w:tc>
      </w:tr>
      <w:tr w:rsidR="00DA67DF" w:rsidRPr="008F50E9" w14:paraId="71E6677F" w14:textId="77777777" w:rsidTr="00271F10">
        <w:tc>
          <w:tcPr>
            <w:tcW w:w="4158" w:type="dxa"/>
            <w:tcBorders>
              <w:top w:val="single" w:sz="4" w:space="0" w:color="auto"/>
              <w:left w:val="single" w:sz="4" w:space="0" w:color="auto"/>
              <w:bottom w:val="single" w:sz="4" w:space="0" w:color="auto"/>
              <w:right w:val="single" w:sz="4" w:space="0" w:color="auto"/>
            </w:tcBorders>
            <w:hideMark/>
          </w:tcPr>
          <w:p w14:paraId="1AF7F232" w14:textId="77777777" w:rsidR="00DA67DF" w:rsidRPr="008F50E9" w:rsidRDefault="00DA67DF" w:rsidP="00271F10">
            <w:pPr>
              <w:rPr>
                <w:b/>
              </w:rPr>
            </w:pPr>
            <w:r>
              <w:rPr>
                <w:b/>
              </w:rPr>
              <w:t>Fistula-remisszió</w:t>
            </w:r>
            <w:r>
              <w:rPr>
                <w:b/>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51333EB" w14:textId="77777777" w:rsidR="00DA67DF" w:rsidRPr="008F50E9" w:rsidRDefault="00DA67DF" w:rsidP="00271F10">
            <w:pPr>
              <w:jc w:val="center"/>
              <w:rPr>
                <w:b/>
              </w:rPr>
            </w:pPr>
            <w:r>
              <w:rPr>
                <w:b/>
              </w:rPr>
              <w:t>N =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CBB8A59" w14:textId="77777777" w:rsidR="00DA67DF" w:rsidRPr="008F50E9" w:rsidRDefault="00DA67DF" w:rsidP="00271F10">
            <w:pPr>
              <w:jc w:val="center"/>
              <w:rPr>
                <w:b/>
              </w:rPr>
            </w:pPr>
            <w:r>
              <w:rPr>
                <w:b/>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01B75938" w14:textId="77777777" w:rsidR="00DA67DF" w:rsidRPr="008F50E9" w:rsidRDefault="00DA67DF" w:rsidP="00271F10">
            <w:pPr>
              <w:jc w:val="center"/>
              <w:rPr>
                <w:b/>
                <w:lang w:val="en-GB"/>
              </w:rPr>
            </w:pPr>
          </w:p>
        </w:tc>
      </w:tr>
      <w:tr w:rsidR="00DA67DF" w:rsidRPr="008F50E9" w14:paraId="307C8B50" w14:textId="77777777" w:rsidTr="00271F10">
        <w:tc>
          <w:tcPr>
            <w:tcW w:w="4158" w:type="dxa"/>
            <w:tcBorders>
              <w:top w:val="single" w:sz="4" w:space="0" w:color="auto"/>
              <w:left w:val="single" w:sz="4" w:space="0" w:color="auto"/>
              <w:bottom w:val="single" w:sz="4" w:space="0" w:color="auto"/>
              <w:right w:val="single" w:sz="4" w:space="0" w:color="auto"/>
            </w:tcBorders>
            <w:hideMark/>
          </w:tcPr>
          <w:p w14:paraId="2F1D6F26" w14:textId="77777777" w:rsidR="00DA67DF" w:rsidRPr="008F50E9" w:rsidRDefault="00DA67DF" w:rsidP="00271F10">
            <w:r>
              <w:t>26. hét</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73DC086" w14:textId="77777777" w:rsidR="00DA67DF" w:rsidRPr="008F50E9" w:rsidRDefault="00DA67DF" w:rsidP="00271F10">
            <w:pPr>
              <w:jc w:val="center"/>
            </w:pPr>
            <w:r>
              <w:t>46,7%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70FA59A" w14:textId="77777777" w:rsidR="00DA67DF" w:rsidRPr="008F50E9" w:rsidRDefault="00DA67DF" w:rsidP="00271F10">
            <w:pPr>
              <w:jc w:val="center"/>
            </w:pPr>
            <w:r>
              <w:t>38,1%</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E50E560" w14:textId="77777777" w:rsidR="00DA67DF" w:rsidRPr="008F50E9" w:rsidRDefault="00DA67DF" w:rsidP="00271F10">
            <w:pPr>
              <w:jc w:val="center"/>
            </w:pPr>
            <w:r>
              <w:t>0,608</w:t>
            </w:r>
          </w:p>
        </w:tc>
      </w:tr>
      <w:tr w:rsidR="00DA67DF" w:rsidRPr="008F50E9" w14:paraId="6D8CD634" w14:textId="77777777" w:rsidTr="00271F10">
        <w:tc>
          <w:tcPr>
            <w:tcW w:w="4158" w:type="dxa"/>
            <w:tcBorders>
              <w:top w:val="single" w:sz="4" w:space="0" w:color="auto"/>
              <w:left w:val="single" w:sz="4" w:space="0" w:color="auto"/>
              <w:bottom w:val="single" w:sz="4" w:space="0" w:color="auto"/>
              <w:right w:val="single" w:sz="4" w:space="0" w:color="auto"/>
            </w:tcBorders>
            <w:hideMark/>
          </w:tcPr>
          <w:p w14:paraId="34F94438" w14:textId="77777777" w:rsidR="00DA67DF" w:rsidRPr="008F50E9" w:rsidRDefault="00DA67DF" w:rsidP="00271F10">
            <w:r>
              <w:t>52. hét</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9BAEF1C" w14:textId="77777777" w:rsidR="00DA67DF" w:rsidRPr="008F50E9" w:rsidRDefault="00DA67DF" w:rsidP="00271F10">
            <w:pPr>
              <w:jc w:val="center"/>
            </w:pPr>
            <w:r>
              <w:t>40,0%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373EC0C" w14:textId="77777777" w:rsidR="00DA67DF" w:rsidRPr="008F50E9" w:rsidRDefault="00DA67DF" w:rsidP="00271F10">
            <w:pPr>
              <w:jc w:val="center"/>
            </w:pPr>
            <w:r>
              <w:t>23,8%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1337142" w14:textId="77777777" w:rsidR="00DA67DF" w:rsidRPr="008F50E9" w:rsidRDefault="00DA67DF" w:rsidP="00271F10">
            <w:pPr>
              <w:jc w:val="center"/>
            </w:pPr>
            <w:r>
              <w:t>0,303</w:t>
            </w:r>
          </w:p>
        </w:tc>
      </w:tr>
      <w:tr w:rsidR="00DA67DF" w:rsidRPr="008F50E9" w14:paraId="5C8CAE32" w14:textId="77777777" w:rsidTr="00271F10">
        <w:tc>
          <w:tcPr>
            <w:tcW w:w="9303" w:type="dxa"/>
            <w:gridSpan w:val="4"/>
            <w:tcBorders>
              <w:top w:val="single" w:sz="4" w:space="0" w:color="auto"/>
              <w:left w:val="nil"/>
              <w:bottom w:val="nil"/>
              <w:right w:val="nil"/>
            </w:tcBorders>
          </w:tcPr>
          <w:p w14:paraId="4F0271F1" w14:textId="77777777" w:rsidR="00DA67DF" w:rsidRPr="0064739C" w:rsidRDefault="00DA67DF" w:rsidP="00271F10">
            <w:pPr>
              <w:ind w:left="270" w:hanging="270"/>
              <w:rPr>
                <w:sz w:val="20"/>
              </w:rPr>
            </w:pPr>
            <w:r w:rsidRPr="0064739C">
              <w:rPr>
                <w:sz w:val="20"/>
                <w:vertAlign w:val="superscript"/>
              </w:rPr>
              <w:t>1</w:t>
            </w:r>
            <w:r w:rsidRPr="0064739C">
              <w:rPr>
                <w:sz w:val="20"/>
              </w:rPr>
              <w:tab/>
              <w:t xml:space="preserve">p-érték Standard dózis </w:t>
            </w:r>
            <w:r w:rsidRPr="0064739C">
              <w:rPr>
                <w:i/>
                <w:sz w:val="20"/>
              </w:rPr>
              <w:t>versus</w:t>
            </w:r>
            <w:r w:rsidRPr="0064739C">
              <w:rPr>
                <w:sz w:val="20"/>
              </w:rPr>
              <w:t xml:space="preserve"> az Alacsony dózis összehasonlítása esetén. </w:t>
            </w:r>
          </w:p>
          <w:p w14:paraId="2BD9F781" w14:textId="77777777" w:rsidR="00DA67DF" w:rsidRPr="0064739C" w:rsidRDefault="00DA67DF" w:rsidP="00271F10">
            <w:pPr>
              <w:ind w:left="270" w:hanging="270"/>
              <w:rPr>
                <w:sz w:val="20"/>
              </w:rPr>
            </w:pPr>
            <w:r w:rsidRPr="0064739C">
              <w:rPr>
                <w:sz w:val="20"/>
                <w:vertAlign w:val="superscript"/>
              </w:rPr>
              <w:t>2</w:t>
            </w:r>
            <w:r w:rsidRPr="0064739C">
              <w:rPr>
                <w:sz w:val="20"/>
              </w:rPr>
              <w:tab/>
              <w:t xml:space="preserve">Az immunszuppresszív kezelést csak a 26. héten vagy azt követően lehetett felfüggeszteni a vizsgáló orvos megítélése alapján, ha a beteg teljesítette a klinikai válasz kritériumait. </w:t>
            </w:r>
          </w:p>
          <w:p w14:paraId="63F8D83E" w14:textId="77777777" w:rsidR="00DA67DF" w:rsidRPr="0064739C" w:rsidRDefault="00DA67DF" w:rsidP="00271F10">
            <w:pPr>
              <w:ind w:left="270" w:hanging="270"/>
              <w:rPr>
                <w:sz w:val="20"/>
              </w:rPr>
            </w:pPr>
            <w:r w:rsidRPr="0064739C">
              <w:rPr>
                <w:sz w:val="20"/>
                <w:vertAlign w:val="superscript"/>
              </w:rPr>
              <w:t>3</w:t>
            </w:r>
            <w:r w:rsidRPr="0064739C">
              <w:rPr>
                <w:sz w:val="20"/>
              </w:rPr>
              <w:tab/>
              <w:t>Meghatározás szerint valamennyi, a vizsgálat megkezdésekor váladékozó fistula záródása legalább 2 egymást követő kontrollvizsgálat alkalmával.</w:t>
            </w:r>
          </w:p>
        </w:tc>
      </w:tr>
    </w:tbl>
    <w:p w14:paraId="1C038EAE" w14:textId="77777777" w:rsidR="00DA67DF" w:rsidRPr="00931BED" w:rsidRDefault="00DA67DF" w:rsidP="00DA67DF"/>
    <w:p w14:paraId="4F856CDF" w14:textId="77777777" w:rsidR="00DA67DF" w:rsidRPr="008F50E9" w:rsidRDefault="00DA67DF" w:rsidP="00DA67DF">
      <w:pPr>
        <w:pStyle w:val="BodyText"/>
        <w:widowControl/>
        <w:kinsoku w:val="0"/>
        <w:overflowPunct w:val="0"/>
        <w:ind w:left="0"/>
      </w:pPr>
      <w:r>
        <w:t>Mindkét kezelési csoportban a testtömegindex és a növekedési sebesség kiindulási értékhez viszonyított, statisztikailag szignifikáns emelkedését (javulását) észlelték a 26. és az 52. héten.</w:t>
      </w:r>
    </w:p>
    <w:p w14:paraId="4CAE81AD" w14:textId="77777777" w:rsidR="00DA67DF" w:rsidRPr="00931BED" w:rsidRDefault="00DA67DF" w:rsidP="00DA67DF">
      <w:pPr>
        <w:pStyle w:val="BodyText"/>
        <w:widowControl/>
        <w:kinsoku w:val="0"/>
        <w:overflowPunct w:val="0"/>
        <w:ind w:left="0"/>
      </w:pPr>
    </w:p>
    <w:p w14:paraId="5DB19B71" w14:textId="77777777" w:rsidR="00DA67DF" w:rsidRPr="008F50E9" w:rsidRDefault="00DA67DF" w:rsidP="00DA67DF">
      <w:pPr>
        <w:pStyle w:val="BodyText"/>
        <w:widowControl/>
        <w:kinsoku w:val="0"/>
        <w:overflowPunct w:val="0"/>
        <w:ind w:left="0"/>
      </w:pPr>
      <w:r>
        <w:t>Mindkét kezelési csoportban az életminőségi paraméterek (köztük az IMPACT III) kiindulási értékhez viszonyított, statisztikailag szignifikáns és klinikailag jelentős javulását is megfigyelték.</w:t>
      </w:r>
    </w:p>
    <w:p w14:paraId="01A536D7" w14:textId="77777777" w:rsidR="00DA67DF" w:rsidRPr="00931BED" w:rsidRDefault="00DA67DF" w:rsidP="00DA67DF">
      <w:pPr>
        <w:pStyle w:val="BodyText"/>
        <w:widowControl/>
        <w:kinsoku w:val="0"/>
        <w:overflowPunct w:val="0"/>
        <w:ind w:left="0"/>
        <w:rPr>
          <w:szCs w:val="21"/>
        </w:rPr>
      </w:pPr>
    </w:p>
    <w:p w14:paraId="3A358217" w14:textId="77777777" w:rsidR="00DA67DF" w:rsidRPr="008F50E9" w:rsidRDefault="00DA67DF" w:rsidP="00DA67DF">
      <w:pPr>
        <w:pStyle w:val="BodyText"/>
        <w:widowControl/>
        <w:kinsoku w:val="0"/>
        <w:overflowPunct w:val="0"/>
        <w:ind w:left="0"/>
      </w:pPr>
      <w:r>
        <w:t>A gyermekkori CD vizsgálatból 100 beteg (n = 100) egy további, nyílt elrendezésű, hosszú távú vizsgálatban vett részt. Az 5 évig tartó adalimumab-kezelés után, a vizsgálatban továbbra is részt vevő 50 beteg 74,0%-ánál (37/50) fennmaradt a klinikai remisszió, és 92%-uk (46/50) adott PCDAI szerinti klinikai választ.</w:t>
      </w:r>
    </w:p>
    <w:p w14:paraId="31CC77BC" w14:textId="77777777" w:rsidR="00DA67DF" w:rsidRPr="00931BED" w:rsidRDefault="00DA67DF" w:rsidP="00DA67DF">
      <w:pPr>
        <w:pStyle w:val="BodyText"/>
        <w:widowControl/>
        <w:kinsoku w:val="0"/>
        <w:overflowPunct w:val="0"/>
        <w:ind w:left="0"/>
      </w:pPr>
    </w:p>
    <w:p w14:paraId="0C1A4243" w14:textId="77777777" w:rsidR="00DA67DF" w:rsidRDefault="00DA67DF" w:rsidP="00DA67DF">
      <w:pPr>
        <w:keepNext/>
        <w:rPr>
          <w:i/>
          <w:iCs/>
        </w:rPr>
      </w:pPr>
      <w:r>
        <w:rPr>
          <w:i/>
          <w:iCs/>
        </w:rPr>
        <w:t>Gyermek- és serdülőkori colitis ulcerosa</w:t>
      </w:r>
    </w:p>
    <w:p w14:paraId="666CCB72" w14:textId="77777777" w:rsidR="00DA67DF" w:rsidRPr="002A0A53" w:rsidRDefault="00DA67DF" w:rsidP="00DA67DF">
      <w:pPr>
        <w:keepNext/>
      </w:pPr>
    </w:p>
    <w:p w14:paraId="76C5BCB6" w14:textId="77777777" w:rsidR="00DA67DF" w:rsidRDefault="00DA67DF" w:rsidP="00DA67DF">
      <w:pPr>
        <w:rPr>
          <w:iCs/>
        </w:rPr>
      </w:pPr>
      <w:r>
        <w:t>Az adalimumab biztonságosságát és hatásosságát egy multicentrikus, randomizált, kettős vak vizsgálatban értékelték, 93, közepesen súlyos – súlyos aktivitású colitis ulcerosában szenvedő (Mayo</w:t>
      </w:r>
      <w:r>
        <w:noBreakHyphen/>
        <w:t>pontszám 6–12, endoszkópiás alpontszám 2–3, amelyet központilag értékelt endoszkópiával igazoltak), 5–17 éves gyermeknél és serdülőknél, akik nem adtak megfelelő terápiás választ a hagyományos terápiára vagy intolerancia lépett fel azokkal szemben. A vizsgálatban részt vevő betegek körülbelül 16%-ánál sikertelen volt a korábbi anti-TNF-kezelés. Azok a betegek, akik a bevonáskor kortikoszteroidot kaptak, a 4. hét után fokozatosan csökkenthették a kortikoszteroid</w:t>
      </w:r>
      <w:r>
        <w:noBreakHyphen/>
        <w:t>kezelést.</w:t>
      </w:r>
    </w:p>
    <w:p w14:paraId="1AE58C54" w14:textId="77777777" w:rsidR="00DA67DF" w:rsidRPr="00476239" w:rsidRDefault="00DA67DF" w:rsidP="00DA67DF">
      <w:pPr>
        <w:rPr>
          <w:iCs/>
        </w:rPr>
      </w:pPr>
    </w:p>
    <w:p w14:paraId="73452FE1" w14:textId="77777777" w:rsidR="00DA67DF" w:rsidRPr="00FA66CF" w:rsidRDefault="00DA67DF" w:rsidP="00DA67DF">
      <w:pPr>
        <w:rPr>
          <w:iCs/>
        </w:rPr>
      </w:pPr>
      <w:r>
        <w:t>A vizsgálat indukciós periódusában 77 beteget randomizáltak kettős vak adalimumab-kezelésre 3:2 arányban a következő kezelési karokra: indukciós dózisként a 0. és az 1. héten 2,4 mg/ttkg-os (legfeljebb 160 mg) és a 2. héten 1,2 mg/ttkg-os (legfeljebb 80 mg) adagot; vagy a 0. héten 2,4 mg/ttkg-os (legfeljebb 160 mg), az 1. héten placebót és a 2. héten 1,2 mg/ttkg-os (legfeljebb 80 mg) dózist kaptak. Mindkét csoport 0,6 mg/ttkg-os (legfeljebb 40 mg) dózist kapott a 4. és a 6. héten. A vizsgálati elrendezés módosítását követően az indukciós periódusba bevont további 16 beteg nyílt elrendezésben kapta az adalimumab-kezelést: a 0. héten és az 1. héten 2,4 mg/ttkg-os (legfeljebb 160 mg), a 2. héten 1,2 mg/ttkg-os (legfeljebb 80 mg) indukciós dózissal kezdve.</w:t>
      </w:r>
    </w:p>
    <w:p w14:paraId="404AC1E0" w14:textId="77777777" w:rsidR="00DA67DF" w:rsidRDefault="00DA67DF" w:rsidP="00DA67DF">
      <w:pPr>
        <w:rPr>
          <w:iCs/>
        </w:rPr>
      </w:pPr>
    </w:p>
    <w:p w14:paraId="0EFC8106" w14:textId="77777777" w:rsidR="00DA67DF" w:rsidRPr="00FA66CF" w:rsidRDefault="00DA67DF" w:rsidP="00DA67DF">
      <w:pPr>
        <w:rPr>
          <w:iCs/>
        </w:rPr>
      </w:pPr>
      <w:r>
        <w:t>A 8. héten 62, a részleges Mayo-pontszám (PMS) szerint klinikai választ mutató (a kiinduláshoz képest a PMS ≥ 2 pontos és ≥ 30%</w:t>
      </w:r>
      <w:r>
        <w:noBreakHyphen/>
        <w:t>os csökkenése) beteget randomizáltak egyenlő arányban kettős vak adalimumab fenntartó kezelésre: hetente adott 0,6 mg/ttkg-os (maximum 40 mg) dózisra, vagy minden második héten adott 0,6 mg/ttkg-os (maximum 40 mg) dózisra. A vizsgálati elrendezés módosítását megelőzően további 12, PMS szerint klinikai választ mutató beteget placebóra randomizáltak, de őket nem vették be a hatásosságot megerősítő elemzésbe.</w:t>
      </w:r>
    </w:p>
    <w:p w14:paraId="07EE8412" w14:textId="77777777" w:rsidR="00DA67DF" w:rsidRDefault="00DA67DF" w:rsidP="00DA67DF">
      <w:pPr>
        <w:rPr>
          <w:iCs/>
        </w:rPr>
      </w:pPr>
    </w:p>
    <w:p w14:paraId="644D658D" w14:textId="77777777" w:rsidR="00DA67DF" w:rsidRPr="00FA66CF" w:rsidRDefault="00DA67DF" w:rsidP="00DA67DF">
      <w:pPr>
        <w:rPr>
          <w:iCs/>
        </w:rPr>
      </w:pPr>
      <w:r>
        <w:t>A betegség fellángolását a PMS legalább 3 pontos (a 8. héten 0–2-es PMS pontszámú betegeknél), legalább 2 pontos (a 8. héten 3–4-es PMS pontszámú betegeknél) vagy legalább 1 pontos (a 8. héten 5–6-os pontszámú betegeknél) növekedésével határozták meg.</w:t>
      </w:r>
    </w:p>
    <w:p w14:paraId="083DC936" w14:textId="77777777" w:rsidR="00DA67DF" w:rsidRDefault="00DA67DF" w:rsidP="00DA67DF">
      <w:pPr>
        <w:rPr>
          <w:iCs/>
        </w:rPr>
      </w:pPr>
    </w:p>
    <w:p w14:paraId="455CE12D" w14:textId="77777777" w:rsidR="00DA67DF" w:rsidRPr="00FA66CF" w:rsidRDefault="00DA67DF" w:rsidP="00DA67DF">
      <w:pPr>
        <w:rPr>
          <w:iCs/>
        </w:rPr>
      </w:pPr>
      <w:r>
        <w:t>Azokat a betegeket, akiknél a 12. héten vagy azt követően teljesült a betegség fellángolásának kritériuma, 2,4 mg/ttkg (maximum 160 mg) ismételt indukciós dózisra vagy 0,6 mg/ttkg (legfeljebb 40 mg) dózisra randomizálták, majd a továbbiakban őket a számukra meghatározott fenntartó adagolási sémával kezelték.</w:t>
      </w:r>
    </w:p>
    <w:p w14:paraId="17375CE8" w14:textId="77777777" w:rsidR="00DA67DF" w:rsidRDefault="00DA67DF" w:rsidP="00DA67DF">
      <w:pPr>
        <w:rPr>
          <w:iCs/>
        </w:rPr>
      </w:pPr>
    </w:p>
    <w:p w14:paraId="41F3F6CA" w14:textId="77777777" w:rsidR="00DA67DF" w:rsidRPr="008A24D9" w:rsidRDefault="00DA67DF" w:rsidP="00DA67DF">
      <w:pPr>
        <w:keepNext/>
        <w:rPr>
          <w:i/>
          <w:u w:val="single"/>
        </w:rPr>
      </w:pPr>
      <w:r>
        <w:rPr>
          <w:i/>
          <w:u w:val="single"/>
        </w:rPr>
        <w:t>Hatásossági eredmények</w:t>
      </w:r>
    </w:p>
    <w:p w14:paraId="474F7A4D" w14:textId="77777777" w:rsidR="00DA67DF" w:rsidRDefault="00DA67DF" w:rsidP="00DA67DF">
      <w:pPr>
        <w:keepNext/>
        <w:rPr>
          <w:iCs/>
        </w:rPr>
      </w:pPr>
    </w:p>
    <w:p w14:paraId="4F13AA6C" w14:textId="77777777" w:rsidR="00DA67DF" w:rsidRPr="00FA66CF" w:rsidRDefault="00DA67DF" w:rsidP="00DA67DF">
      <w:pPr>
        <w:rPr>
          <w:iCs/>
        </w:rPr>
      </w:pPr>
      <w:r>
        <w:t>A vizsgálat elsődleges kompozit végpontjai a következők voltak: a PMS szerinti klinikai remisszió (PMS ≤ 2, és nincs olyan egyedi alpontszám, ami &gt; 1) a 8. héten, és az FMS szerinti (Full Mayo Score) (meghatározva: Mayo-pontszám ≤ 2, és nincs olyan egyedi alpontszám, ami &gt; 1) klinikai remisszió az 52. héten azoknál a betegeknél, akik a 8. héten PMS szerinti klinikai választ értek el.</w:t>
      </w:r>
    </w:p>
    <w:p w14:paraId="407DD1E4" w14:textId="77777777" w:rsidR="00DA67DF" w:rsidRDefault="00DA67DF" w:rsidP="00DA67DF">
      <w:pPr>
        <w:rPr>
          <w:iCs/>
        </w:rPr>
      </w:pPr>
    </w:p>
    <w:p w14:paraId="35E9FDCE" w14:textId="77777777" w:rsidR="00DA67DF" w:rsidRPr="00FA66CF" w:rsidRDefault="00DA67DF" w:rsidP="00DA67DF">
      <w:pPr>
        <w:rPr>
          <w:iCs/>
        </w:rPr>
      </w:pPr>
      <w:r>
        <w:t xml:space="preserve">A PMS szerinti klinikai remisszió arányát a 8. héten az adalimumab kettős vak indukciós csoport mindegyikében lévő betegeknél a </w:t>
      </w:r>
      <w:r w:rsidR="00166B4D">
        <w:t>31</w:t>
      </w:r>
      <w:r>
        <w:t>. táblázat mutatja be.</w:t>
      </w:r>
    </w:p>
    <w:p w14:paraId="6CBAA9D7" w14:textId="77777777" w:rsidR="00DA67DF" w:rsidRPr="00931BED" w:rsidRDefault="00DA67DF" w:rsidP="00DA67DF">
      <w:pPr>
        <w:rPr>
          <w:i/>
        </w:rPr>
      </w:pPr>
    </w:p>
    <w:p w14:paraId="50128D6C" w14:textId="77777777" w:rsidR="00DA67DF" w:rsidRPr="000E0085" w:rsidRDefault="00166B4D" w:rsidP="00DA67DF">
      <w:pPr>
        <w:keepNext/>
        <w:rPr>
          <w:b/>
          <w:bCs/>
        </w:rPr>
      </w:pPr>
      <w:r>
        <w:rPr>
          <w:b/>
        </w:rPr>
        <w:t>31</w:t>
      </w:r>
      <w:r w:rsidR="00DA67DF">
        <w:rPr>
          <w:b/>
        </w:rPr>
        <w:t>. táblázat: A PMS szerint klinikai remisszió</w:t>
      </w:r>
      <w:r w:rsidR="00DA67DF">
        <w:rPr>
          <w:b/>
          <w:bCs/>
        </w:rPr>
        <w:t xml:space="preserve"> 8 hét alatt</w:t>
      </w:r>
    </w:p>
    <w:p w14:paraId="72C84CDC" w14:textId="77777777" w:rsidR="00DA67DF" w:rsidRPr="00931BED" w:rsidRDefault="00DA67DF" w:rsidP="00DA67DF">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04"/>
        <w:gridCol w:w="3039"/>
      </w:tblGrid>
      <w:tr w:rsidR="00DA67DF" w:rsidRPr="000E0085" w14:paraId="7E5E0C97" w14:textId="77777777" w:rsidTr="00271F10">
        <w:trPr>
          <w:cantSplit/>
          <w:tblHeader/>
        </w:trPr>
        <w:tc>
          <w:tcPr>
            <w:tcW w:w="3118" w:type="dxa"/>
            <w:tcBorders>
              <w:top w:val="single" w:sz="4" w:space="0" w:color="auto"/>
              <w:left w:val="single" w:sz="4" w:space="0" w:color="auto"/>
              <w:bottom w:val="single" w:sz="4" w:space="0" w:color="auto"/>
              <w:right w:val="single" w:sz="4" w:space="0" w:color="auto"/>
            </w:tcBorders>
          </w:tcPr>
          <w:p w14:paraId="093991F4" w14:textId="77777777" w:rsidR="00DA67DF" w:rsidRPr="00931BED" w:rsidRDefault="00DA67DF" w:rsidP="00271F10">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00A10534" w14:textId="77777777" w:rsidR="00DA67DF" w:rsidRPr="00FA66CF" w:rsidRDefault="00DA67DF" w:rsidP="00271F10">
            <w:pPr>
              <w:keepNext/>
              <w:jc w:val="center"/>
              <w:rPr>
                <w:b/>
              </w:rPr>
            </w:pPr>
            <w:r>
              <w:rPr>
                <w:b/>
              </w:rPr>
              <w:t>Adalimumab</w:t>
            </w:r>
            <w:r>
              <w:rPr>
                <w:b/>
                <w:vertAlign w:val="superscript"/>
              </w:rPr>
              <w:t>a</w:t>
            </w:r>
          </w:p>
          <w:p w14:paraId="3C513AE9" w14:textId="77777777" w:rsidR="00DA67DF" w:rsidRDefault="00DA67DF" w:rsidP="00271F10">
            <w:pPr>
              <w:keepNext/>
              <w:jc w:val="center"/>
              <w:rPr>
                <w:b/>
              </w:rPr>
            </w:pPr>
            <w:r>
              <w:rPr>
                <w:b/>
              </w:rPr>
              <w:t>Legfeljebb 160 mg a 0. héten / placebo az 1. héten</w:t>
            </w:r>
          </w:p>
          <w:p w14:paraId="134DDE21" w14:textId="77777777" w:rsidR="00DA67DF" w:rsidRPr="000E0085" w:rsidRDefault="00DA67DF" w:rsidP="00271F10">
            <w:pPr>
              <w:keepNext/>
              <w:jc w:val="center"/>
              <w:rPr>
                <w:b/>
              </w:rPr>
            </w:pPr>
            <w:r>
              <w:rPr>
                <w:b/>
              </w:rPr>
              <w:t>N</w:t>
            </w:r>
            <w:r>
              <w:t> </w:t>
            </w:r>
            <w:r>
              <w:rPr>
                <w:b/>
              </w:rPr>
              <w:t>=</w:t>
            </w:r>
            <w:r>
              <w:t> </w:t>
            </w:r>
            <w:r>
              <w:rPr>
                <w:b/>
              </w:rPr>
              <w:t>30</w:t>
            </w:r>
          </w:p>
        </w:tc>
        <w:tc>
          <w:tcPr>
            <w:tcW w:w="3108" w:type="dxa"/>
            <w:tcBorders>
              <w:top w:val="single" w:sz="4" w:space="0" w:color="auto"/>
              <w:left w:val="single" w:sz="4" w:space="0" w:color="auto"/>
              <w:bottom w:val="single" w:sz="4" w:space="0" w:color="auto"/>
              <w:right w:val="single" w:sz="4" w:space="0" w:color="auto"/>
            </w:tcBorders>
            <w:hideMark/>
          </w:tcPr>
          <w:p w14:paraId="2D4F62FE" w14:textId="77777777" w:rsidR="00DA67DF" w:rsidRDefault="00DA67DF" w:rsidP="00271F10">
            <w:pPr>
              <w:keepNext/>
              <w:jc w:val="center"/>
              <w:rPr>
                <w:b/>
              </w:rPr>
            </w:pPr>
            <w:r>
              <w:rPr>
                <w:b/>
              </w:rPr>
              <w:t>Adalimumab</w:t>
            </w:r>
            <w:r>
              <w:rPr>
                <w:b/>
                <w:vertAlign w:val="superscript"/>
              </w:rPr>
              <w:t>b,c</w:t>
            </w:r>
          </w:p>
          <w:p w14:paraId="59957D4B" w14:textId="77777777" w:rsidR="00DA67DF" w:rsidRPr="000E0085" w:rsidRDefault="00DA67DF" w:rsidP="00271F10">
            <w:pPr>
              <w:keepNext/>
              <w:jc w:val="center"/>
              <w:rPr>
                <w:b/>
              </w:rPr>
            </w:pPr>
            <w:r>
              <w:rPr>
                <w:b/>
              </w:rPr>
              <w:t>Legfeljebb 160 mg a 0. héten és az 1. héten</w:t>
            </w:r>
          </w:p>
          <w:p w14:paraId="56F489F9" w14:textId="77777777" w:rsidR="00DA67DF" w:rsidRPr="000E0085" w:rsidRDefault="00DA67DF" w:rsidP="00271F10">
            <w:pPr>
              <w:keepNext/>
              <w:jc w:val="center"/>
              <w:rPr>
                <w:b/>
              </w:rPr>
            </w:pPr>
            <w:r>
              <w:rPr>
                <w:b/>
              </w:rPr>
              <w:t>N</w:t>
            </w:r>
            <w:r>
              <w:t> </w:t>
            </w:r>
            <w:r>
              <w:rPr>
                <w:b/>
              </w:rPr>
              <w:t>=</w:t>
            </w:r>
            <w:r>
              <w:t> </w:t>
            </w:r>
            <w:r>
              <w:rPr>
                <w:b/>
                <w:bCs/>
              </w:rPr>
              <w:t>47</w:t>
            </w:r>
          </w:p>
        </w:tc>
      </w:tr>
      <w:tr w:rsidR="00DA67DF" w:rsidRPr="000E0085" w14:paraId="53BE7AC8" w14:textId="77777777" w:rsidTr="00271F10">
        <w:trPr>
          <w:cantSplit/>
        </w:trPr>
        <w:tc>
          <w:tcPr>
            <w:tcW w:w="3118" w:type="dxa"/>
            <w:tcBorders>
              <w:top w:val="single" w:sz="4" w:space="0" w:color="auto"/>
              <w:left w:val="single" w:sz="4" w:space="0" w:color="auto"/>
              <w:bottom w:val="single" w:sz="4" w:space="0" w:color="auto"/>
              <w:right w:val="single" w:sz="4" w:space="0" w:color="auto"/>
            </w:tcBorders>
            <w:hideMark/>
          </w:tcPr>
          <w:p w14:paraId="7915F5B6" w14:textId="77777777" w:rsidR="00DA67DF" w:rsidRPr="000E0085" w:rsidRDefault="00DA67DF" w:rsidP="00271F10">
            <w:r>
              <w:t>Klinikai remisszió</w:t>
            </w:r>
          </w:p>
        </w:tc>
        <w:tc>
          <w:tcPr>
            <w:tcW w:w="3077" w:type="dxa"/>
            <w:tcBorders>
              <w:top w:val="single" w:sz="4" w:space="0" w:color="auto"/>
              <w:left w:val="single" w:sz="4" w:space="0" w:color="auto"/>
              <w:bottom w:val="single" w:sz="4" w:space="0" w:color="auto"/>
              <w:right w:val="single" w:sz="4" w:space="0" w:color="auto"/>
            </w:tcBorders>
            <w:hideMark/>
          </w:tcPr>
          <w:p w14:paraId="5A8046DE" w14:textId="77777777" w:rsidR="00DA67DF" w:rsidRPr="000E0085" w:rsidRDefault="00DA67DF" w:rsidP="00271F10">
            <w:pPr>
              <w:jc w:val="center"/>
            </w:pPr>
            <w:r>
              <w:t>13/30 (43,3%)</w:t>
            </w:r>
          </w:p>
        </w:tc>
        <w:tc>
          <w:tcPr>
            <w:tcW w:w="3108" w:type="dxa"/>
            <w:tcBorders>
              <w:top w:val="single" w:sz="4" w:space="0" w:color="auto"/>
              <w:left w:val="single" w:sz="4" w:space="0" w:color="auto"/>
              <w:bottom w:val="single" w:sz="4" w:space="0" w:color="auto"/>
              <w:right w:val="single" w:sz="4" w:space="0" w:color="auto"/>
            </w:tcBorders>
            <w:hideMark/>
          </w:tcPr>
          <w:p w14:paraId="062BA751" w14:textId="77777777" w:rsidR="00DA67DF" w:rsidRPr="000E0085" w:rsidRDefault="00DA67DF" w:rsidP="00271F10">
            <w:pPr>
              <w:jc w:val="center"/>
            </w:pPr>
            <w:r>
              <w:t>28/47 (59,6%)</w:t>
            </w:r>
          </w:p>
        </w:tc>
      </w:tr>
      <w:tr w:rsidR="00DA67DF" w:rsidRPr="00FA2393" w14:paraId="07491922" w14:textId="77777777" w:rsidTr="00271F10">
        <w:trPr>
          <w:cantSplit/>
        </w:trPr>
        <w:tc>
          <w:tcPr>
            <w:tcW w:w="9303" w:type="dxa"/>
            <w:gridSpan w:val="3"/>
            <w:tcBorders>
              <w:top w:val="single" w:sz="4" w:space="0" w:color="auto"/>
              <w:left w:val="nil"/>
              <w:bottom w:val="nil"/>
              <w:right w:val="nil"/>
            </w:tcBorders>
          </w:tcPr>
          <w:p w14:paraId="4D7938E0" w14:textId="77777777" w:rsidR="00DA67DF" w:rsidRPr="0064739C" w:rsidRDefault="00DA67DF" w:rsidP="00271F10">
            <w:pPr>
              <w:autoSpaceDE w:val="0"/>
              <w:autoSpaceDN w:val="0"/>
              <w:adjustRightInd w:val="0"/>
              <w:ind w:left="270" w:hanging="270"/>
              <w:rPr>
                <w:sz w:val="20"/>
                <w:szCs w:val="20"/>
              </w:rPr>
            </w:pPr>
            <w:r w:rsidRPr="0064739C">
              <w:rPr>
                <w:sz w:val="20"/>
                <w:szCs w:val="20"/>
                <w:vertAlign w:val="superscript"/>
              </w:rPr>
              <w:t>a</w:t>
            </w:r>
            <w:r w:rsidRPr="0064739C">
              <w:rPr>
                <w:sz w:val="20"/>
                <w:szCs w:val="20"/>
              </w:rPr>
              <w:t xml:space="preserve"> </w:t>
            </w:r>
            <w:r w:rsidRPr="0064739C">
              <w:rPr>
                <w:sz w:val="20"/>
                <w:szCs w:val="20"/>
              </w:rPr>
              <w:tab/>
              <w:t>Adalimumab 2,4</w:t>
            </w:r>
            <w:r w:rsidRPr="00FA2393">
              <w:t> </w:t>
            </w:r>
            <w:r w:rsidRPr="0064739C">
              <w:rPr>
                <w:sz w:val="20"/>
                <w:szCs w:val="20"/>
              </w:rPr>
              <w:t>mg/ttkg (legfeljebb 160</w:t>
            </w:r>
            <w:r w:rsidRPr="00FA2393">
              <w:t> </w:t>
            </w:r>
            <w:r w:rsidRPr="0064739C">
              <w:rPr>
                <w:sz w:val="20"/>
                <w:szCs w:val="20"/>
              </w:rPr>
              <w:t>mg) a 0. héten, placebo az 1. héten és 1,2 mg/ttkg (legfeljebb 80 mg) a 2. héten</w:t>
            </w:r>
          </w:p>
          <w:p w14:paraId="3E87CAA2" w14:textId="77777777" w:rsidR="00DA67DF" w:rsidRPr="0064739C" w:rsidRDefault="00DA67DF" w:rsidP="00271F10">
            <w:pPr>
              <w:autoSpaceDE w:val="0"/>
              <w:autoSpaceDN w:val="0"/>
              <w:adjustRightInd w:val="0"/>
              <w:ind w:left="270" w:hanging="270"/>
              <w:rPr>
                <w:sz w:val="20"/>
                <w:szCs w:val="20"/>
              </w:rPr>
            </w:pPr>
            <w:r w:rsidRPr="0064739C">
              <w:rPr>
                <w:sz w:val="20"/>
                <w:szCs w:val="20"/>
                <w:vertAlign w:val="superscript"/>
              </w:rPr>
              <w:t>b</w:t>
            </w:r>
            <w:r w:rsidRPr="0064739C">
              <w:rPr>
                <w:sz w:val="20"/>
                <w:szCs w:val="20"/>
              </w:rPr>
              <w:t xml:space="preserve"> </w:t>
            </w:r>
            <w:r w:rsidRPr="0064739C">
              <w:rPr>
                <w:sz w:val="20"/>
                <w:szCs w:val="20"/>
              </w:rPr>
              <w:tab/>
              <w:t>Adalimumab 2,4 mg/ttkg (legfeljebb 160 mg) a 0. és az 1. héten és 1,2 mg/ttkg (legfeljebb 80 mg) a 2. héten</w:t>
            </w:r>
          </w:p>
          <w:p w14:paraId="7A7579D9" w14:textId="77777777" w:rsidR="00DA67DF" w:rsidRPr="0064739C" w:rsidRDefault="00DA67DF" w:rsidP="00271F10">
            <w:pPr>
              <w:autoSpaceDE w:val="0"/>
              <w:autoSpaceDN w:val="0"/>
              <w:adjustRightInd w:val="0"/>
              <w:ind w:left="270" w:hanging="270"/>
              <w:rPr>
                <w:sz w:val="20"/>
                <w:szCs w:val="20"/>
              </w:rPr>
            </w:pPr>
            <w:r w:rsidRPr="0064739C">
              <w:rPr>
                <w:sz w:val="20"/>
                <w:szCs w:val="20"/>
                <w:vertAlign w:val="superscript"/>
              </w:rPr>
              <w:t>c</w:t>
            </w:r>
            <w:r w:rsidRPr="0064739C">
              <w:rPr>
                <w:sz w:val="20"/>
                <w:szCs w:val="20"/>
              </w:rPr>
              <w:t xml:space="preserve"> </w:t>
            </w:r>
            <w:r w:rsidRPr="0064739C">
              <w:rPr>
                <w:sz w:val="20"/>
                <w:szCs w:val="20"/>
              </w:rPr>
              <w:tab/>
              <w:t>Nem tartalmazza a nyílt elrendezésű adalimumab indukciós dózist: 2,4 mg/ttkg (legfeljebb 160 mg) a 0. héten, placebo az 1. héten és 1,2 mg/ttkg (legfeljebb 80 mg) a 2. héten</w:t>
            </w:r>
          </w:p>
          <w:p w14:paraId="07D0613D" w14:textId="77777777" w:rsidR="00DA67DF" w:rsidRPr="0064739C" w:rsidRDefault="00DA67DF" w:rsidP="00271F10">
            <w:pPr>
              <w:autoSpaceDE w:val="0"/>
              <w:autoSpaceDN w:val="0"/>
              <w:adjustRightInd w:val="0"/>
              <w:rPr>
                <w:sz w:val="20"/>
                <w:szCs w:val="20"/>
              </w:rPr>
            </w:pPr>
            <w:r w:rsidRPr="0064739C">
              <w:rPr>
                <w:sz w:val="20"/>
                <w:szCs w:val="20"/>
              </w:rPr>
              <w:t>1. megjegyzés: Mindkét indukciós csoport 0,6 mg/ttkg-ot (legfeljebb 40 mg) kapott a 4. és a 6. héten</w:t>
            </w:r>
          </w:p>
          <w:p w14:paraId="602F07BF" w14:textId="77777777" w:rsidR="00DA67DF" w:rsidRPr="0064739C" w:rsidRDefault="00DA67DF" w:rsidP="00271F10">
            <w:pPr>
              <w:autoSpaceDE w:val="0"/>
              <w:autoSpaceDN w:val="0"/>
              <w:adjustRightInd w:val="0"/>
              <w:rPr>
                <w:sz w:val="20"/>
                <w:szCs w:val="20"/>
              </w:rPr>
            </w:pPr>
            <w:r w:rsidRPr="0064739C">
              <w:rPr>
                <w:sz w:val="20"/>
                <w:szCs w:val="20"/>
              </w:rPr>
              <w:t>2. megjegyzés: A 8. héten hiányzó értékek esetén úgy tekintették, hogy a betegek nem teljesítették a végpontot</w:t>
            </w:r>
          </w:p>
        </w:tc>
      </w:tr>
    </w:tbl>
    <w:p w14:paraId="1A55F2AA" w14:textId="77777777" w:rsidR="00DA67DF" w:rsidRPr="00FA2393" w:rsidRDefault="00DA67DF" w:rsidP="00DA67DF">
      <w:pPr>
        <w:keepNext/>
        <w:rPr>
          <w:i/>
        </w:rPr>
      </w:pPr>
    </w:p>
    <w:p w14:paraId="6E4B17E8" w14:textId="77777777" w:rsidR="00DA67DF" w:rsidRPr="00FB6AB1" w:rsidRDefault="00DA67DF" w:rsidP="00DA67DF">
      <w:pPr>
        <w:autoSpaceDE w:val="0"/>
        <w:autoSpaceDN w:val="0"/>
        <w:adjustRightInd w:val="0"/>
      </w:pPr>
      <w:r w:rsidRPr="00FA2393">
        <w:t>Az 52. héten értékelték az FMS szerinti klinikai remissziót a 8. héten választ mutatóknál, az FMS szerinti klinikai</w:t>
      </w:r>
      <w:r>
        <w:t xml:space="preserve"> választ (a Mayo Score ≥ 3 pontos és ≥ 30%-os csökkenése a kiindulási értékhez képest) a 8. héten választ mutatóknál, a nyálkahártya gyógyulást (Mayo endoszkópiás alpontszám ≤ 1) a 8. héten választ mutatóknál, az FMS szerinti klinikai remissziót a 8. héten remisszióban lévő betegeknél, valamint az FMS szerinti kortikoszteroidmentes remisszióban lévők arányát a 8. héten választ mutatóknál azoknak a betegeknek körében, akik kettős vak elrendezésben kéthetente legfeljebb 40 mg/hét (0,6 mg/ttkg) és hetente legfeljebb 40 mg (0,6 mg/ttkg) fenntartó dózis adalimumabot kaptak (</w:t>
      </w:r>
      <w:r w:rsidR="00166B4D">
        <w:t>32</w:t>
      </w:r>
      <w:r>
        <w:t>. táblázat).</w:t>
      </w:r>
    </w:p>
    <w:p w14:paraId="51E1094E" w14:textId="77777777" w:rsidR="00DA67DF" w:rsidRPr="00931BED" w:rsidRDefault="00DA67DF" w:rsidP="00DA67DF">
      <w:pPr>
        <w:rPr>
          <w:iCs/>
        </w:rPr>
      </w:pPr>
    </w:p>
    <w:p w14:paraId="412ED013" w14:textId="77777777" w:rsidR="00DA67DF" w:rsidRPr="000E0085" w:rsidRDefault="00166B4D" w:rsidP="00DA67DF">
      <w:pPr>
        <w:keepNext/>
        <w:rPr>
          <w:b/>
          <w:bCs/>
        </w:rPr>
      </w:pPr>
      <w:r>
        <w:rPr>
          <w:b/>
        </w:rPr>
        <w:t>32</w:t>
      </w:r>
      <w:r w:rsidR="00DA67DF">
        <w:rPr>
          <w:b/>
        </w:rPr>
        <w:t>. táblázat: Hatásossági eredmények</w:t>
      </w:r>
      <w:r w:rsidR="00DA67DF">
        <w:rPr>
          <w:b/>
          <w:bCs/>
        </w:rPr>
        <w:t xml:space="preserve"> az 52. héten</w:t>
      </w:r>
    </w:p>
    <w:p w14:paraId="3BF14178" w14:textId="77777777" w:rsidR="00DA67DF" w:rsidRPr="000E0085" w:rsidRDefault="00DA67DF" w:rsidP="00DA67DF">
      <w:pPr>
        <w:keepNext/>
        <w:rPr>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2985"/>
        <w:gridCol w:w="3015"/>
      </w:tblGrid>
      <w:tr w:rsidR="00DA67DF" w:rsidRPr="000E0085" w14:paraId="48F8CB6E" w14:textId="77777777" w:rsidTr="00271F10">
        <w:trPr>
          <w:cantSplit/>
          <w:tblHeader/>
        </w:trPr>
        <w:tc>
          <w:tcPr>
            <w:tcW w:w="3118" w:type="dxa"/>
            <w:tcBorders>
              <w:top w:val="single" w:sz="4" w:space="0" w:color="auto"/>
              <w:left w:val="single" w:sz="4" w:space="0" w:color="auto"/>
              <w:bottom w:val="single" w:sz="4" w:space="0" w:color="auto"/>
              <w:right w:val="single" w:sz="4" w:space="0" w:color="auto"/>
            </w:tcBorders>
          </w:tcPr>
          <w:p w14:paraId="316966E5" w14:textId="77777777" w:rsidR="00DA67DF" w:rsidRPr="000E0085" w:rsidRDefault="00DA67DF" w:rsidP="00271F10">
            <w:pPr>
              <w:keepNext/>
              <w:jc w:val="center"/>
              <w:rPr>
                <w:b/>
                <w:lang w:val="en-GB"/>
              </w:rPr>
            </w:pPr>
          </w:p>
        </w:tc>
        <w:tc>
          <w:tcPr>
            <w:tcW w:w="3077" w:type="dxa"/>
            <w:tcBorders>
              <w:top w:val="single" w:sz="4" w:space="0" w:color="auto"/>
              <w:left w:val="single" w:sz="4" w:space="0" w:color="auto"/>
              <w:bottom w:val="single" w:sz="4" w:space="0" w:color="auto"/>
              <w:right w:val="single" w:sz="4" w:space="0" w:color="auto"/>
            </w:tcBorders>
            <w:hideMark/>
          </w:tcPr>
          <w:p w14:paraId="339D31EA" w14:textId="77777777" w:rsidR="00DA67DF" w:rsidRPr="00FA66CF" w:rsidRDefault="00DA67DF" w:rsidP="00271F10">
            <w:pPr>
              <w:keepNext/>
              <w:jc w:val="center"/>
              <w:rPr>
                <w:b/>
              </w:rPr>
            </w:pPr>
            <w:r>
              <w:rPr>
                <w:b/>
              </w:rPr>
              <w:t>Adalimumab</w:t>
            </w:r>
            <w:r>
              <w:rPr>
                <w:b/>
                <w:vertAlign w:val="superscript"/>
              </w:rPr>
              <w:t>a</w:t>
            </w:r>
          </w:p>
          <w:p w14:paraId="3090A5DE" w14:textId="77777777" w:rsidR="00DA67DF" w:rsidRDefault="00DA67DF" w:rsidP="00271F10">
            <w:pPr>
              <w:keepNext/>
              <w:jc w:val="center"/>
              <w:rPr>
                <w:b/>
              </w:rPr>
            </w:pPr>
            <w:r>
              <w:rPr>
                <w:b/>
              </w:rPr>
              <w:t>Legfeljebb 40</w:t>
            </w:r>
            <w:r w:rsidRPr="0064739C">
              <w:t> </w:t>
            </w:r>
            <w:r>
              <w:rPr>
                <w:b/>
              </w:rPr>
              <w:t>mg kéthetente</w:t>
            </w:r>
          </w:p>
          <w:p w14:paraId="3837F08B" w14:textId="77777777" w:rsidR="00DA67DF" w:rsidRPr="000E0085" w:rsidRDefault="00DA67DF" w:rsidP="00271F10">
            <w:pPr>
              <w:keepNext/>
              <w:jc w:val="center"/>
              <w:rPr>
                <w:b/>
              </w:rPr>
            </w:pPr>
            <w:r>
              <w:rPr>
                <w:b/>
              </w:rPr>
              <w:t>N</w:t>
            </w:r>
            <w:r>
              <w:t> </w:t>
            </w:r>
            <w:r>
              <w:rPr>
                <w:b/>
              </w:rPr>
              <w:t>=</w:t>
            </w:r>
            <w:r>
              <w:t> </w:t>
            </w:r>
            <w:r>
              <w:rPr>
                <w:b/>
              </w:rPr>
              <w:t>31</w:t>
            </w:r>
          </w:p>
        </w:tc>
        <w:tc>
          <w:tcPr>
            <w:tcW w:w="3108" w:type="dxa"/>
            <w:tcBorders>
              <w:top w:val="single" w:sz="4" w:space="0" w:color="auto"/>
              <w:left w:val="single" w:sz="4" w:space="0" w:color="auto"/>
              <w:bottom w:val="single" w:sz="4" w:space="0" w:color="auto"/>
              <w:right w:val="single" w:sz="4" w:space="0" w:color="auto"/>
            </w:tcBorders>
            <w:hideMark/>
          </w:tcPr>
          <w:p w14:paraId="5513D57E" w14:textId="77777777" w:rsidR="00DA67DF" w:rsidRDefault="00DA67DF" w:rsidP="00271F10">
            <w:pPr>
              <w:keepNext/>
              <w:jc w:val="center"/>
              <w:rPr>
                <w:b/>
                <w:vertAlign w:val="superscript"/>
              </w:rPr>
            </w:pPr>
            <w:r>
              <w:rPr>
                <w:b/>
              </w:rPr>
              <w:t>Adalimumab</w:t>
            </w:r>
            <w:r>
              <w:rPr>
                <w:b/>
                <w:vertAlign w:val="superscript"/>
              </w:rPr>
              <w:t>b</w:t>
            </w:r>
          </w:p>
          <w:p w14:paraId="74F22A2C" w14:textId="77777777" w:rsidR="00DA67DF" w:rsidRPr="000E0085" w:rsidRDefault="00DA67DF" w:rsidP="00271F10">
            <w:pPr>
              <w:keepNext/>
              <w:jc w:val="center"/>
              <w:rPr>
                <w:b/>
              </w:rPr>
            </w:pPr>
            <w:r>
              <w:rPr>
                <w:b/>
              </w:rPr>
              <w:t>Legfeljebb 40</w:t>
            </w:r>
            <w:r w:rsidRPr="0064739C">
              <w:t> </w:t>
            </w:r>
            <w:r>
              <w:rPr>
                <w:b/>
              </w:rPr>
              <w:t>mg hetente</w:t>
            </w:r>
          </w:p>
          <w:p w14:paraId="0948CD4D" w14:textId="77777777" w:rsidR="00DA67DF" w:rsidRPr="000E0085" w:rsidRDefault="00DA67DF" w:rsidP="00271F10">
            <w:pPr>
              <w:keepNext/>
              <w:jc w:val="center"/>
              <w:rPr>
                <w:b/>
              </w:rPr>
            </w:pPr>
            <w:r>
              <w:rPr>
                <w:b/>
              </w:rPr>
              <w:t>N</w:t>
            </w:r>
            <w:r>
              <w:t> </w:t>
            </w:r>
            <w:r>
              <w:rPr>
                <w:b/>
              </w:rPr>
              <w:t>=</w:t>
            </w:r>
            <w:r>
              <w:t> </w:t>
            </w:r>
            <w:r>
              <w:rPr>
                <w:b/>
                <w:bCs/>
              </w:rPr>
              <w:t>31</w:t>
            </w:r>
          </w:p>
        </w:tc>
      </w:tr>
      <w:tr w:rsidR="00DA67DF" w:rsidRPr="000E0085" w14:paraId="549516E7" w14:textId="77777777" w:rsidTr="00271F10">
        <w:trPr>
          <w:cantSplit/>
        </w:trPr>
        <w:tc>
          <w:tcPr>
            <w:tcW w:w="3118" w:type="dxa"/>
            <w:tcBorders>
              <w:top w:val="single" w:sz="4" w:space="0" w:color="auto"/>
              <w:left w:val="single" w:sz="4" w:space="0" w:color="auto"/>
              <w:bottom w:val="single" w:sz="4" w:space="0" w:color="auto"/>
              <w:right w:val="single" w:sz="4" w:space="0" w:color="auto"/>
            </w:tcBorders>
            <w:hideMark/>
          </w:tcPr>
          <w:p w14:paraId="0BA1073E" w14:textId="77777777" w:rsidR="00DA67DF" w:rsidRPr="000E0085" w:rsidRDefault="00DA67DF" w:rsidP="00271F10">
            <w:r>
              <w:t>Klinikai remisszió a 8.</w:t>
            </w:r>
            <w:r w:rsidRPr="0064739C">
              <w:t> </w:t>
            </w:r>
            <w:r>
              <w:t>héten PMS szerint választ mutatóknál</w:t>
            </w:r>
          </w:p>
        </w:tc>
        <w:tc>
          <w:tcPr>
            <w:tcW w:w="3077" w:type="dxa"/>
            <w:tcBorders>
              <w:top w:val="single" w:sz="4" w:space="0" w:color="auto"/>
              <w:left w:val="single" w:sz="4" w:space="0" w:color="auto"/>
              <w:bottom w:val="single" w:sz="4" w:space="0" w:color="auto"/>
              <w:right w:val="single" w:sz="4" w:space="0" w:color="auto"/>
            </w:tcBorders>
            <w:hideMark/>
          </w:tcPr>
          <w:p w14:paraId="3B9F858E" w14:textId="77777777" w:rsidR="00DA67DF" w:rsidRPr="002665DD" w:rsidRDefault="00DA67DF" w:rsidP="00271F10">
            <w:pPr>
              <w:jc w:val="center"/>
            </w:pPr>
            <w:r>
              <w:t>9/31 (29,0%)</w:t>
            </w:r>
          </w:p>
        </w:tc>
        <w:tc>
          <w:tcPr>
            <w:tcW w:w="3108" w:type="dxa"/>
            <w:tcBorders>
              <w:top w:val="single" w:sz="4" w:space="0" w:color="auto"/>
              <w:left w:val="single" w:sz="4" w:space="0" w:color="auto"/>
              <w:bottom w:val="single" w:sz="4" w:space="0" w:color="auto"/>
              <w:right w:val="single" w:sz="4" w:space="0" w:color="auto"/>
            </w:tcBorders>
            <w:hideMark/>
          </w:tcPr>
          <w:p w14:paraId="71D35C9E" w14:textId="77777777" w:rsidR="00DA67DF" w:rsidRPr="002665DD" w:rsidRDefault="00DA67DF" w:rsidP="00271F10">
            <w:pPr>
              <w:jc w:val="center"/>
            </w:pPr>
            <w:r>
              <w:t>14/31 (45,2%)</w:t>
            </w:r>
          </w:p>
        </w:tc>
      </w:tr>
      <w:tr w:rsidR="00DA67DF" w:rsidRPr="000E0085" w14:paraId="304EF229" w14:textId="77777777" w:rsidTr="00271F10">
        <w:trPr>
          <w:cantSplit/>
        </w:trPr>
        <w:tc>
          <w:tcPr>
            <w:tcW w:w="3118" w:type="dxa"/>
            <w:tcBorders>
              <w:top w:val="single" w:sz="4" w:space="0" w:color="auto"/>
              <w:left w:val="single" w:sz="4" w:space="0" w:color="auto"/>
              <w:bottom w:val="single" w:sz="4" w:space="0" w:color="auto"/>
              <w:right w:val="single" w:sz="4" w:space="0" w:color="auto"/>
            </w:tcBorders>
          </w:tcPr>
          <w:p w14:paraId="769C7F58" w14:textId="77777777" w:rsidR="00DA67DF" w:rsidRDefault="00DA67DF" w:rsidP="00271F10">
            <w:r>
              <w:t>Klinikai válasz a 8.</w:t>
            </w:r>
            <w:r w:rsidRPr="0064739C">
              <w:t> </w:t>
            </w:r>
            <w:r>
              <w:t>héten PMS szerint választ mutatóknál</w:t>
            </w:r>
          </w:p>
        </w:tc>
        <w:tc>
          <w:tcPr>
            <w:tcW w:w="3077" w:type="dxa"/>
            <w:tcBorders>
              <w:top w:val="single" w:sz="4" w:space="0" w:color="auto"/>
              <w:left w:val="single" w:sz="4" w:space="0" w:color="auto"/>
              <w:bottom w:val="single" w:sz="4" w:space="0" w:color="auto"/>
              <w:right w:val="single" w:sz="4" w:space="0" w:color="auto"/>
            </w:tcBorders>
          </w:tcPr>
          <w:p w14:paraId="6CCE5498" w14:textId="77777777" w:rsidR="00DA67DF" w:rsidRPr="002665DD" w:rsidRDefault="00DA67DF" w:rsidP="00271F10">
            <w:pPr>
              <w:jc w:val="center"/>
            </w:pPr>
            <w:r>
              <w:t>19/31 (61,3%)</w:t>
            </w:r>
          </w:p>
        </w:tc>
        <w:tc>
          <w:tcPr>
            <w:tcW w:w="3108" w:type="dxa"/>
            <w:tcBorders>
              <w:top w:val="single" w:sz="4" w:space="0" w:color="auto"/>
              <w:left w:val="single" w:sz="4" w:space="0" w:color="auto"/>
              <w:bottom w:val="single" w:sz="4" w:space="0" w:color="auto"/>
              <w:right w:val="single" w:sz="4" w:space="0" w:color="auto"/>
            </w:tcBorders>
          </w:tcPr>
          <w:p w14:paraId="42902E59" w14:textId="77777777" w:rsidR="00DA67DF" w:rsidRPr="002665DD" w:rsidRDefault="00DA67DF" w:rsidP="00271F10">
            <w:pPr>
              <w:jc w:val="center"/>
            </w:pPr>
            <w:r>
              <w:t>21/31 (67,7%)</w:t>
            </w:r>
          </w:p>
        </w:tc>
      </w:tr>
      <w:tr w:rsidR="00DA67DF" w:rsidRPr="000E0085" w14:paraId="6F6087A8" w14:textId="77777777" w:rsidTr="00271F10">
        <w:trPr>
          <w:cantSplit/>
        </w:trPr>
        <w:tc>
          <w:tcPr>
            <w:tcW w:w="3118" w:type="dxa"/>
            <w:tcBorders>
              <w:top w:val="single" w:sz="4" w:space="0" w:color="auto"/>
              <w:left w:val="single" w:sz="4" w:space="0" w:color="auto"/>
              <w:bottom w:val="single" w:sz="4" w:space="0" w:color="auto"/>
              <w:right w:val="single" w:sz="4" w:space="0" w:color="auto"/>
            </w:tcBorders>
          </w:tcPr>
          <w:p w14:paraId="5FACE2F6" w14:textId="77777777" w:rsidR="00DA67DF" w:rsidRDefault="00DA67DF" w:rsidP="00271F10">
            <w:r>
              <w:lastRenderedPageBreak/>
              <w:t>Nyálkahártya-gyógyulás a 8. héten PMS szerint választ mutatóknál</w:t>
            </w:r>
          </w:p>
        </w:tc>
        <w:tc>
          <w:tcPr>
            <w:tcW w:w="3077" w:type="dxa"/>
            <w:tcBorders>
              <w:top w:val="single" w:sz="4" w:space="0" w:color="auto"/>
              <w:left w:val="single" w:sz="4" w:space="0" w:color="auto"/>
              <w:bottom w:val="single" w:sz="4" w:space="0" w:color="auto"/>
              <w:right w:val="single" w:sz="4" w:space="0" w:color="auto"/>
            </w:tcBorders>
          </w:tcPr>
          <w:p w14:paraId="068BEFEE" w14:textId="77777777" w:rsidR="00DA67DF" w:rsidRPr="002665DD" w:rsidRDefault="00DA67DF" w:rsidP="00271F10">
            <w:pPr>
              <w:jc w:val="center"/>
            </w:pPr>
            <w:r>
              <w:t>12/31 (38,7%)</w:t>
            </w:r>
          </w:p>
        </w:tc>
        <w:tc>
          <w:tcPr>
            <w:tcW w:w="3108" w:type="dxa"/>
            <w:tcBorders>
              <w:top w:val="single" w:sz="4" w:space="0" w:color="auto"/>
              <w:left w:val="single" w:sz="4" w:space="0" w:color="auto"/>
              <w:bottom w:val="single" w:sz="4" w:space="0" w:color="auto"/>
              <w:right w:val="single" w:sz="4" w:space="0" w:color="auto"/>
            </w:tcBorders>
          </w:tcPr>
          <w:p w14:paraId="41803AE7" w14:textId="77777777" w:rsidR="00DA67DF" w:rsidRPr="002665DD" w:rsidRDefault="00DA67DF" w:rsidP="00271F10">
            <w:pPr>
              <w:jc w:val="center"/>
            </w:pPr>
            <w:r>
              <w:t>16/31 (51,6%)</w:t>
            </w:r>
          </w:p>
        </w:tc>
      </w:tr>
      <w:tr w:rsidR="00DA67DF" w:rsidRPr="000E0085" w14:paraId="51C71988" w14:textId="77777777" w:rsidTr="00271F10">
        <w:trPr>
          <w:cantSplit/>
        </w:trPr>
        <w:tc>
          <w:tcPr>
            <w:tcW w:w="3118" w:type="dxa"/>
            <w:tcBorders>
              <w:top w:val="single" w:sz="4" w:space="0" w:color="auto"/>
              <w:left w:val="single" w:sz="4" w:space="0" w:color="auto"/>
              <w:bottom w:val="single" w:sz="4" w:space="0" w:color="auto"/>
              <w:right w:val="single" w:sz="4" w:space="0" w:color="auto"/>
            </w:tcBorders>
          </w:tcPr>
          <w:p w14:paraId="65412CC5" w14:textId="77777777" w:rsidR="00DA67DF" w:rsidRDefault="00DA67DF" w:rsidP="00271F10">
            <w:r>
              <w:t>Klinikai remisszió a 8. héten PMS szerint remisszióban lévőknél</w:t>
            </w:r>
          </w:p>
        </w:tc>
        <w:tc>
          <w:tcPr>
            <w:tcW w:w="3077" w:type="dxa"/>
            <w:tcBorders>
              <w:top w:val="single" w:sz="4" w:space="0" w:color="auto"/>
              <w:left w:val="single" w:sz="4" w:space="0" w:color="auto"/>
              <w:bottom w:val="single" w:sz="4" w:space="0" w:color="auto"/>
              <w:right w:val="single" w:sz="4" w:space="0" w:color="auto"/>
            </w:tcBorders>
          </w:tcPr>
          <w:p w14:paraId="105F5B69" w14:textId="77777777" w:rsidR="00DA67DF" w:rsidRPr="002665DD" w:rsidRDefault="00DA67DF" w:rsidP="00271F10">
            <w:pPr>
              <w:jc w:val="center"/>
            </w:pPr>
            <w:r>
              <w:t>9/21 (42,9%)</w:t>
            </w:r>
          </w:p>
        </w:tc>
        <w:tc>
          <w:tcPr>
            <w:tcW w:w="3108" w:type="dxa"/>
            <w:tcBorders>
              <w:top w:val="single" w:sz="4" w:space="0" w:color="auto"/>
              <w:left w:val="single" w:sz="4" w:space="0" w:color="auto"/>
              <w:bottom w:val="single" w:sz="4" w:space="0" w:color="auto"/>
              <w:right w:val="single" w:sz="4" w:space="0" w:color="auto"/>
            </w:tcBorders>
          </w:tcPr>
          <w:p w14:paraId="35427674" w14:textId="77777777" w:rsidR="00DA67DF" w:rsidRPr="002665DD" w:rsidRDefault="00DA67DF" w:rsidP="00271F10">
            <w:pPr>
              <w:jc w:val="center"/>
            </w:pPr>
            <w:r>
              <w:t>10/22 (45,5%)</w:t>
            </w:r>
          </w:p>
        </w:tc>
      </w:tr>
      <w:tr w:rsidR="00DA67DF" w:rsidRPr="000E0085" w14:paraId="1C6F7568" w14:textId="77777777" w:rsidTr="00271F10">
        <w:trPr>
          <w:cantSplit/>
        </w:trPr>
        <w:tc>
          <w:tcPr>
            <w:tcW w:w="3118" w:type="dxa"/>
            <w:tcBorders>
              <w:top w:val="single" w:sz="4" w:space="0" w:color="auto"/>
              <w:left w:val="single" w:sz="4" w:space="0" w:color="auto"/>
              <w:bottom w:val="single" w:sz="4" w:space="0" w:color="auto"/>
              <w:right w:val="single" w:sz="4" w:space="0" w:color="auto"/>
            </w:tcBorders>
          </w:tcPr>
          <w:p w14:paraId="5E2B44A1" w14:textId="77777777" w:rsidR="00DA67DF" w:rsidRDefault="00DA67DF" w:rsidP="00271F10">
            <w:r>
              <w:t>Kortikoszteroidmentes remisszió a 8. héten PMS szerint választ mutatóknál</w:t>
            </w:r>
          </w:p>
        </w:tc>
        <w:tc>
          <w:tcPr>
            <w:tcW w:w="3077" w:type="dxa"/>
            <w:tcBorders>
              <w:top w:val="single" w:sz="4" w:space="0" w:color="auto"/>
              <w:left w:val="single" w:sz="4" w:space="0" w:color="auto"/>
              <w:bottom w:val="single" w:sz="4" w:space="0" w:color="auto"/>
              <w:right w:val="single" w:sz="4" w:space="0" w:color="auto"/>
            </w:tcBorders>
          </w:tcPr>
          <w:p w14:paraId="3CF4C69B" w14:textId="77777777" w:rsidR="00DA67DF" w:rsidRPr="002665DD" w:rsidRDefault="00DA67DF" w:rsidP="00271F10">
            <w:pPr>
              <w:jc w:val="center"/>
            </w:pPr>
            <w:r>
              <w:t>4/13 (30,8%)</w:t>
            </w:r>
          </w:p>
        </w:tc>
        <w:tc>
          <w:tcPr>
            <w:tcW w:w="3108" w:type="dxa"/>
            <w:tcBorders>
              <w:top w:val="single" w:sz="4" w:space="0" w:color="auto"/>
              <w:left w:val="single" w:sz="4" w:space="0" w:color="auto"/>
              <w:bottom w:val="single" w:sz="4" w:space="0" w:color="auto"/>
              <w:right w:val="single" w:sz="4" w:space="0" w:color="auto"/>
            </w:tcBorders>
          </w:tcPr>
          <w:p w14:paraId="1573F44A" w14:textId="77777777" w:rsidR="00DA67DF" w:rsidRPr="002665DD" w:rsidRDefault="00DA67DF" w:rsidP="00271F10">
            <w:pPr>
              <w:jc w:val="center"/>
            </w:pPr>
            <w:r>
              <w:t>5/16 (31,3%)</w:t>
            </w:r>
          </w:p>
        </w:tc>
      </w:tr>
    </w:tbl>
    <w:p w14:paraId="7AF7C4EF" w14:textId="77777777" w:rsidR="00DA67DF" w:rsidRPr="0064739C" w:rsidRDefault="00DA67DF" w:rsidP="00DA67DF">
      <w:pPr>
        <w:keepNext/>
        <w:ind w:left="270" w:hanging="270"/>
        <w:rPr>
          <w:sz w:val="20"/>
          <w:szCs w:val="20"/>
        </w:rPr>
      </w:pPr>
      <w:r w:rsidRPr="0064739C">
        <w:rPr>
          <w:sz w:val="20"/>
          <w:szCs w:val="20"/>
          <w:vertAlign w:val="superscript"/>
        </w:rPr>
        <w:t>a</w:t>
      </w:r>
      <w:r w:rsidRPr="0064739C">
        <w:rPr>
          <w:sz w:val="20"/>
          <w:szCs w:val="20"/>
        </w:rPr>
        <w:tab/>
        <w:t>Adalimumab 0,6 mg/ttkg (legfeljebb 40 mg) kéthetente</w:t>
      </w:r>
    </w:p>
    <w:p w14:paraId="0E4B00D5" w14:textId="77777777" w:rsidR="00DA67DF" w:rsidRPr="0064739C" w:rsidRDefault="00DA67DF" w:rsidP="00DA67DF">
      <w:pPr>
        <w:keepNext/>
        <w:ind w:left="270" w:hanging="270"/>
        <w:rPr>
          <w:sz w:val="20"/>
          <w:szCs w:val="20"/>
        </w:rPr>
      </w:pPr>
      <w:r w:rsidRPr="0064739C">
        <w:rPr>
          <w:sz w:val="20"/>
          <w:szCs w:val="20"/>
          <w:vertAlign w:val="superscript"/>
        </w:rPr>
        <w:t>b</w:t>
      </w:r>
      <w:r w:rsidRPr="0064739C">
        <w:rPr>
          <w:sz w:val="20"/>
          <w:szCs w:val="20"/>
        </w:rPr>
        <w:tab/>
        <w:t>Adalimumab 0,6 mg/ttkg (legfeljebb 40 mg) hetente</w:t>
      </w:r>
    </w:p>
    <w:p w14:paraId="6E6BB688" w14:textId="77777777" w:rsidR="00DA67DF" w:rsidRPr="0064739C" w:rsidRDefault="00DA67DF" w:rsidP="00DA67DF">
      <w:pPr>
        <w:keepNext/>
        <w:ind w:left="270" w:hanging="270"/>
        <w:rPr>
          <w:sz w:val="20"/>
          <w:szCs w:val="20"/>
        </w:rPr>
      </w:pPr>
      <w:r w:rsidRPr="0064739C">
        <w:rPr>
          <w:sz w:val="20"/>
          <w:szCs w:val="20"/>
          <w:vertAlign w:val="superscript"/>
        </w:rPr>
        <w:t>c</w:t>
      </w:r>
      <w:r w:rsidRPr="0064739C">
        <w:rPr>
          <w:sz w:val="20"/>
          <w:szCs w:val="20"/>
        </w:rPr>
        <w:tab/>
        <w:t>Kiindulásnál egyidejűleg kortikoszteroidokat kapó betegeknél</w:t>
      </w:r>
    </w:p>
    <w:p w14:paraId="3546605D" w14:textId="77777777" w:rsidR="00DA67DF" w:rsidRPr="0064739C" w:rsidRDefault="00DA67DF" w:rsidP="00DA67DF">
      <w:pPr>
        <w:autoSpaceDE w:val="0"/>
        <w:autoSpaceDN w:val="0"/>
        <w:adjustRightInd w:val="0"/>
        <w:rPr>
          <w:sz w:val="20"/>
          <w:szCs w:val="20"/>
        </w:rPr>
      </w:pPr>
      <w:r w:rsidRPr="0064739C">
        <w:rPr>
          <w:sz w:val="20"/>
          <w:szCs w:val="20"/>
        </w:rPr>
        <w:t>Megjegyzés: Azokat a betegeket, akiknek az 52. héten hiányoztak az értékei, vagy akiket ismételt indukcióra vagy fenntartó kezelésre randomizáltak, az 52. hét végpontjain választ nem mutatóknak tekintették</w:t>
      </w:r>
    </w:p>
    <w:p w14:paraId="67EBAB6C" w14:textId="77777777" w:rsidR="00DA67DF" w:rsidRPr="00931BED" w:rsidRDefault="00DA67DF" w:rsidP="00DA67DF">
      <w:pPr>
        <w:rPr>
          <w:iCs/>
        </w:rPr>
      </w:pPr>
    </w:p>
    <w:p w14:paraId="571C2DB1" w14:textId="77777777" w:rsidR="00DA67DF" w:rsidRPr="00FB6AB1" w:rsidRDefault="00DA67DF" w:rsidP="00DA67DF">
      <w:pPr>
        <w:autoSpaceDE w:val="0"/>
        <w:autoSpaceDN w:val="0"/>
        <w:adjustRightInd w:val="0"/>
      </w:pPr>
      <w:r>
        <w:t>A további feltáró hatásossági végpontok között szerepelt a klinikai válasz a gyermek- és serdülőkori colitis ulcerosa aktivitási indexe (PUCAI) (a PUCAI ≥ 20 pontos csökkenése a kiindulási értékhez viszonyítva) és a klinikai remisszió a PUCAI periódusonként (PUCAI &lt; 10 pontos csökkenéseként definiálva) a 8. és az 52. héten (</w:t>
      </w:r>
      <w:r w:rsidR="00166B4D">
        <w:t>33</w:t>
      </w:r>
      <w:r>
        <w:t>. táblázat).</w:t>
      </w:r>
    </w:p>
    <w:p w14:paraId="6F11C8DF" w14:textId="77777777" w:rsidR="00DA67DF" w:rsidRPr="00931BED" w:rsidRDefault="00DA67DF" w:rsidP="00DA67DF">
      <w:pPr>
        <w:rPr>
          <w:iCs/>
        </w:rPr>
      </w:pPr>
    </w:p>
    <w:p w14:paraId="18541098" w14:textId="77777777" w:rsidR="00DA67DF" w:rsidRPr="000E0085" w:rsidRDefault="00166B4D" w:rsidP="00DA67DF">
      <w:pPr>
        <w:keepNext/>
        <w:rPr>
          <w:b/>
          <w:bCs/>
        </w:rPr>
      </w:pPr>
      <w:r>
        <w:rPr>
          <w:b/>
        </w:rPr>
        <w:t>33</w:t>
      </w:r>
      <w:r w:rsidR="00DA67DF">
        <w:rPr>
          <w:b/>
        </w:rPr>
        <w:t>. táblázat: Feltáró végpontok eredményei PUCAI szerint</w:t>
      </w:r>
    </w:p>
    <w:p w14:paraId="6C0D5B2D" w14:textId="77777777" w:rsidR="00DA67DF" w:rsidRPr="00931BED" w:rsidRDefault="00DA67DF" w:rsidP="00DA67DF">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02"/>
        <w:gridCol w:w="3037"/>
      </w:tblGrid>
      <w:tr w:rsidR="00DA67DF" w:rsidRPr="000E0085" w14:paraId="131B6D6E" w14:textId="77777777" w:rsidTr="00271F10">
        <w:trPr>
          <w:cantSplit/>
        </w:trPr>
        <w:tc>
          <w:tcPr>
            <w:tcW w:w="3118" w:type="dxa"/>
            <w:vMerge w:val="restart"/>
            <w:tcBorders>
              <w:top w:val="single" w:sz="4" w:space="0" w:color="auto"/>
              <w:left w:val="single" w:sz="4" w:space="0" w:color="auto"/>
              <w:right w:val="single" w:sz="4" w:space="0" w:color="auto"/>
            </w:tcBorders>
          </w:tcPr>
          <w:p w14:paraId="576FC3E2" w14:textId="77777777" w:rsidR="00DA67DF" w:rsidRPr="00931BED" w:rsidRDefault="00DA67DF" w:rsidP="00271F10">
            <w:pPr>
              <w:keepNext/>
              <w:jc w:val="center"/>
              <w:rPr>
                <w:b/>
              </w:rPr>
            </w:pPr>
          </w:p>
        </w:tc>
        <w:tc>
          <w:tcPr>
            <w:tcW w:w="6185" w:type="dxa"/>
            <w:gridSpan w:val="2"/>
            <w:tcBorders>
              <w:top w:val="single" w:sz="4" w:space="0" w:color="auto"/>
              <w:left w:val="single" w:sz="4" w:space="0" w:color="auto"/>
              <w:bottom w:val="single" w:sz="4" w:space="0" w:color="auto"/>
              <w:right w:val="single" w:sz="4" w:space="0" w:color="auto"/>
            </w:tcBorders>
          </w:tcPr>
          <w:p w14:paraId="75BA9CB9" w14:textId="77777777" w:rsidR="00DA67DF" w:rsidRPr="000E0085" w:rsidRDefault="00DA67DF" w:rsidP="00271F10">
            <w:pPr>
              <w:keepNext/>
              <w:jc w:val="center"/>
              <w:rPr>
                <w:b/>
              </w:rPr>
            </w:pPr>
            <w:r>
              <w:rPr>
                <w:b/>
              </w:rPr>
              <w:t>8.</w:t>
            </w:r>
            <w:r w:rsidRPr="0064739C">
              <w:rPr>
                <w:rFonts w:ascii="TimesNewRomanPSMT" w:hAnsi="TimesNewRomanPSMT"/>
                <w:sz w:val="20"/>
                <w:szCs w:val="20"/>
              </w:rPr>
              <w:t> </w:t>
            </w:r>
            <w:r>
              <w:rPr>
                <w:b/>
              </w:rPr>
              <w:t>hét</w:t>
            </w:r>
          </w:p>
        </w:tc>
      </w:tr>
      <w:tr w:rsidR="00DA67DF" w:rsidRPr="000E0085" w14:paraId="4D4A89AC" w14:textId="77777777" w:rsidTr="00271F10">
        <w:trPr>
          <w:cantSplit/>
        </w:trPr>
        <w:tc>
          <w:tcPr>
            <w:tcW w:w="3118" w:type="dxa"/>
            <w:vMerge/>
            <w:tcBorders>
              <w:left w:val="single" w:sz="4" w:space="0" w:color="auto"/>
              <w:bottom w:val="single" w:sz="4" w:space="0" w:color="auto"/>
              <w:right w:val="single" w:sz="4" w:space="0" w:color="auto"/>
            </w:tcBorders>
          </w:tcPr>
          <w:p w14:paraId="1E41D121" w14:textId="77777777" w:rsidR="00DA67DF" w:rsidRPr="000E0085" w:rsidRDefault="00DA67DF" w:rsidP="00271F10">
            <w:pPr>
              <w:keepNext/>
              <w:jc w:val="center"/>
              <w:rPr>
                <w:b/>
                <w:lang w:val="en-GB"/>
              </w:rPr>
            </w:pPr>
          </w:p>
        </w:tc>
        <w:tc>
          <w:tcPr>
            <w:tcW w:w="3077" w:type="dxa"/>
            <w:tcBorders>
              <w:top w:val="single" w:sz="4" w:space="0" w:color="auto"/>
              <w:left w:val="single" w:sz="4" w:space="0" w:color="auto"/>
              <w:bottom w:val="single" w:sz="4" w:space="0" w:color="auto"/>
              <w:right w:val="single" w:sz="4" w:space="0" w:color="auto"/>
            </w:tcBorders>
            <w:hideMark/>
          </w:tcPr>
          <w:p w14:paraId="5E00B35B" w14:textId="77777777" w:rsidR="00DA67DF" w:rsidRPr="00FA66CF" w:rsidRDefault="00DA67DF" w:rsidP="00271F10">
            <w:pPr>
              <w:keepNext/>
              <w:jc w:val="center"/>
              <w:rPr>
                <w:b/>
              </w:rPr>
            </w:pPr>
            <w:r>
              <w:rPr>
                <w:b/>
              </w:rPr>
              <w:t>Adalimumab</w:t>
            </w:r>
            <w:r>
              <w:rPr>
                <w:b/>
                <w:vertAlign w:val="superscript"/>
              </w:rPr>
              <w:t>a</w:t>
            </w:r>
          </w:p>
          <w:p w14:paraId="5BED9820" w14:textId="77777777" w:rsidR="00DA67DF" w:rsidRDefault="00DA67DF" w:rsidP="00271F10">
            <w:pPr>
              <w:keepNext/>
              <w:jc w:val="center"/>
              <w:rPr>
                <w:b/>
              </w:rPr>
            </w:pPr>
            <w:r>
              <w:rPr>
                <w:b/>
              </w:rPr>
              <w:t>Legfeljebb 160 mg a 0. héten / placebo az 1. héten</w:t>
            </w:r>
          </w:p>
          <w:p w14:paraId="44F1FD4F" w14:textId="77777777" w:rsidR="00DA67DF" w:rsidRPr="000E0085" w:rsidRDefault="00DA67DF" w:rsidP="00271F10">
            <w:pPr>
              <w:keepNext/>
              <w:jc w:val="center"/>
              <w:rPr>
                <w:b/>
              </w:rPr>
            </w:pPr>
            <w:r>
              <w:rPr>
                <w:b/>
              </w:rPr>
              <w:t>N</w:t>
            </w:r>
            <w:r>
              <w:t> </w:t>
            </w:r>
            <w:r>
              <w:rPr>
                <w:b/>
              </w:rPr>
              <w:t>=</w:t>
            </w:r>
            <w:r>
              <w:t> </w:t>
            </w:r>
            <w:r>
              <w:rPr>
                <w:b/>
              </w:rPr>
              <w:t>30</w:t>
            </w:r>
          </w:p>
        </w:tc>
        <w:tc>
          <w:tcPr>
            <w:tcW w:w="3108" w:type="dxa"/>
            <w:tcBorders>
              <w:top w:val="single" w:sz="4" w:space="0" w:color="auto"/>
              <w:left w:val="single" w:sz="4" w:space="0" w:color="auto"/>
              <w:bottom w:val="single" w:sz="4" w:space="0" w:color="auto"/>
              <w:right w:val="single" w:sz="4" w:space="0" w:color="auto"/>
            </w:tcBorders>
            <w:hideMark/>
          </w:tcPr>
          <w:p w14:paraId="128F98F1" w14:textId="77777777" w:rsidR="00DA67DF" w:rsidRDefault="00DA67DF" w:rsidP="00271F10">
            <w:pPr>
              <w:keepNext/>
              <w:jc w:val="center"/>
              <w:rPr>
                <w:b/>
              </w:rPr>
            </w:pPr>
            <w:r>
              <w:rPr>
                <w:b/>
              </w:rPr>
              <w:t>Adalimumab</w:t>
            </w:r>
            <w:r>
              <w:rPr>
                <w:b/>
                <w:vertAlign w:val="superscript"/>
              </w:rPr>
              <w:t>b,c</w:t>
            </w:r>
          </w:p>
          <w:p w14:paraId="29EB15D7" w14:textId="77777777" w:rsidR="00DA67DF" w:rsidRPr="000E0085" w:rsidRDefault="00DA67DF" w:rsidP="00271F10">
            <w:pPr>
              <w:keepNext/>
              <w:jc w:val="center"/>
              <w:rPr>
                <w:b/>
              </w:rPr>
            </w:pPr>
            <w:r>
              <w:rPr>
                <w:b/>
              </w:rPr>
              <w:t>Legfeljebb 160 mg a 0. héten és az 1. héten</w:t>
            </w:r>
          </w:p>
          <w:p w14:paraId="3AB1AD1A" w14:textId="77777777" w:rsidR="00DA67DF" w:rsidRPr="000E0085" w:rsidRDefault="00DA67DF" w:rsidP="00271F10">
            <w:pPr>
              <w:keepNext/>
              <w:jc w:val="center"/>
              <w:rPr>
                <w:b/>
              </w:rPr>
            </w:pPr>
            <w:r>
              <w:rPr>
                <w:b/>
              </w:rPr>
              <w:t>N</w:t>
            </w:r>
            <w:r>
              <w:t> </w:t>
            </w:r>
            <w:r>
              <w:rPr>
                <w:b/>
              </w:rPr>
              <w:t>=</w:t>
            </w:r>
            <w:r>
              <w:t> </w:t>
            </w:r>
            <w:r>
              <w:rPr>
                <w:b/>
                <w:bCs/>
              </w:rPr>
              <w:t>47</w:t>
            </w:r>
          </w:p>
        </w:tc>
      </w:tr>
      <w:tr w:rsidR="00DA67DF" w:rsidRPr="000E0085" w14:paraId="369BF458" w14:textId="77777777" w:rsidTr="00271F10">
        <w:trPr>
          <w:cantSplit/>
        </w:trPr>
        <w:tc>
          <w:tcPr>
            <w:tcW w:w="3118" w:type="dxa"/>
            <w:tcBorders>
              <w:top w:val="single" w:sz="4" w:space="0" w:color="auto"/>
              <w:left w:val="single" w:sz="4" w:space="0" w:color="auto"/>
              <w:bottom w:val="single" w:sz="4" w:space="0" w:color="auto"/>
              <w:right w:val="single" w:sz="4" w:space="0" w:color="auto"/>
            </w:tcBorders>
            <w:hideMark/>
          </w:tcPr>
          <w:p w14:paraId="3F907369" w14:textId="77777777" w:rsidR="00DA67DF" w:rsidRPr="000E0085" w:rsidRDefault="00DA67DF" w:rsidP="00271F10">
            <w:r>
              <w:t>Klinikai remisszió PUCAI szerint</w:t>
            </w:r>
          </w:p>
        </w:tc>
        <w:tc>
          <w:tcPr>
            <w:tcW w:w="3077" w:type="dxa"/>
            <w:tcBorders>
              <w:top w:val="single" w:sz="4" w:space="0" w:color="auto"/>
              <w:left w:val="single" w:sz="4" w:space="0" w:color="auto"/>
              <w:bottom w:val="single" w:sz="4" w:space="0" w:color="auto"/>
              <w:right w:val="single" w:sz="4" w:space="0" w:color="auto"/>
            </w:tcBorders>
            <w:hideMark/>
          </w:tcPr>
          <w:p w14:paraId="23A85A83" w14:textId="77777777" w:rsidR="00DA67DF" w:rsidRPr="00BA44E4" w:rsidRDefault="00DA67DF" w:rsidP="00271F10">
            <w:pPr>
              <w:jc w:val="center"/>
            </w:pPr>
            <w:r>
              <w:t>10/30 (33,3%)</w:t>
            </w:r>
          </w:p>
        </w:tc>
        <w:tc>
          <w:tcPr>
            <w:tcW w:w="3108" w:type="dxa"/>
            <w:tcBorders>
              <w:top w:val="single" w:sz="4" w:space="0" w:color="auto"/>
              <w:left w:val="single" w:sz="4" w:space="0" w:color="auto"/>
              <w:bottom w:val="single" w:sz="4" w:space="0" w:color="auto"/>
              <w:right w:val="single" w:sz="4" w:space="0" w:color="auto"/>
            </w:tcBorders>
            <w:hideMark/>
          </w:tcPr>
          <w:p w14:paraId="0CA5257D" w14:textId="77777777" w:rsidR="00DA67DF" w:rsidRPr="00BA44E4" w:rsidRDefault="00DA67DF" w:rsidP="00271F10">
            <w:pPr>
              <w:jc w:val="center"/>
            </w:pPr>
            <w:r>
              <w:t>22/47 (46,8%)</w:t>
            </w:r>
          </w:p>
        </w:tc>
      </w:tr>
      <w:tr w:rsidR="00DA67DF" w:rsidRPr="000E0085" w14:paraId="341017C2" w14:textId="77777777" w:rsidTr="00271F10">
        <w:trPr>
          <w:cantSplit/>
        </w:trPr>
        <w:tc>
          <w:tcPr>
            <w:tcW w:w="3118" w:type="dxa"/>
            <w:tcBorders>
              <w:top w:val="single" w:sz="4" w:space="0" w:color="auto"/>
              <w:left w:val="single" w:sz="4" w:space="0" w:color="auto"/>
              <w:bottom w:val="single" w:sz="4" w:space="0" w:color="auto"/>
              <w:right w:val="single" w:sz="4" w:space="0" w:color="auto"/>
            </w:tcBorders>
          </w:tcPr>
          <w:p w14:paraId="17F995D5" w14:textId="77777777" w:rsidR="00DA67DF" w:rsidRDefault="00DA67DF" w:rsidP="00271F10">
            <w:r>
              <w:t>Klinikai válasz PUCAI szerint</w:t>
            </w:r>
          </w:p>
        </w:tc>
        <w:tc>
          <w:tcPr>
            <w:tcW w:w="3077" w:type="dxa"/>
            <w:tcBorders>
              <w:top w:val="single" w:sz="4" w:space="0" w:color="auto"/>
              <w:left w:val="single" w:sz="4" w:space="0" w:color="auto"/>
              <w:bottom w:val="single" w:sz="4" w:space="0" w:color="auto"/>
              <w:right w:val="single" w:sz="4" w:space="0" w:color="auto"/>
            </w:tcBorders>
          </w:tcPr>
          <w:p w14:paraId="5CF5D941" w14:textId="77777777" w:rsidR="00DA67DF" w:rsidRPr="00BA44E4" w:rsidRDefault="00DA67DF" w:rsidP="00271F10">
            <w:pPr>
              <w:jc w:val="center"/>
            </w:pPr>
            <w:r>
              <w:t>15/30 (50,0%)</w:t>
            </w:r>
          </w:p>
        </w:tc>
        <w:tc>
          <w:tcPr>
            <w:tcW w:w="3108" w:type="dxa"/>
            <w:tcBorders>
              <w:top w:val="single" w:sz="4" w:space="0" w:color="auto"/>
              <w:left w:val="single" w:sz="4" w:space="0" w:color="auto"/>
              <w:bottom w:val="single" w:sz="4" w:space="0" w:color="auto"/>
              <w:right w:val="single" w:sz="4" w:space="0" w:color="auto"/>
            </w:tcBorders>
          </w:tcPr>
          <w:p w14:paraId="5E9C7A63" w14:textId="77777777" w:rsidR="00DA67DF" w:rsidRPr="00BA44E4" w:rsidRDefault="00DA67DF" w:rsidP="00271F10">
            <w:pPr>
              <w:jc w:val="center"/>
            </w:pPr>
            <w:r>
              <w:t>32/47 (68,1%)</w:t>
            </w:r>
          </w:p>
        </w:tc>
      </w:tr>
      <w:tr w:rsidR="00DA67DF" w:rsidRPr="000E0085" w14:paraId="47080009" w14:textId="77777777" w:rsidTr="00271F10">
        <w:trPr>
          <w:cantSplit/>
        </w:trPr>
        <w:tc>
          <w:tcPr>
            <w:tcW w:w="3118" w:type="dxa"/>
            <w:vMerge w:val="restart"/>
            <w:tcBorders>
              <w:top w:val="single" w:sz="4" w:space="0" w:color="auto"/>
              <w:left w:val="single" w:sz="4" w:space="0" w:color="auto"/>
              <w:right w:val="single" w:sz="4" w:space="0" w:color="auto"/>
            </w:tcBorders>
          </w:tcPr>
          <w:p w14:paraId="686C479D" w14:textId="77777777" w:rsidR="00DA67DF" w:rsidRDefault="00DA67DF" w:rsidP="00271F10">
            <w:pPr>
              <w:keepNext/>
              <w:rPr>
                <w:lang w:val="en-GB"/>
              </w:rPr>
            </w:pPr>
          </w:p>
        </w:tc>
        <w:tc>
          <w:tcPr>
            <w:tcW w:w="6185" w:type="dxa"/>
            <w:gridSpan w:val="2"/>
            <w:tcBorders>
              <w:top w:val="single" w:sz="4" w:space="0" w:color="auto"/>
              <w:left w:val="single" w:sz="4" w:space="0" w:color="auto"/>
              <w:bottom w:val="single" w:sz="4" w:space="0" w:color="auto"/>
              <w:right w:val="single" w:sz="4" w:space="0" w:color="auto"/>
            </w:tcBorders>
          </w:tcPr>
          <w:p w14:paraId="1D043F95" w14:textId="77777777" w:rsidR="00DA67DF" w:rsidRPr="00BA44E4" w:rsidRDefault="00DA67DF" w:rsidP="00271F10">
            <w:pPr>
              <w:keepNext/>
              <w:jc w:val="center"/>
              <w:rPr>
                <w:b/>
                <w:bCs/>
              </w:rPr>
            </w:pPr>
            <w:r>
              <w:rPr>
                <w:b/>
                <w:bCs/>
              </w:rPr>
              <w:t>52.</w:t>
            </w:r>
            <w:r w:rsidRPr="0064739C">
              <w:t> </w:t>
            </w:r>
            <w:r>
              <w:rPr>
                <w:b/>
                <w:bCs/>
              </w:rPr>
              <w:t>hét</w:t>
            </w:r>
          </w:p>
        </w:tc>
      </w:tr>
      <w:tr w:rsidR="00DA67DF" w:rsidRPr="000E0085" w14:paraId="54A3D23C" w14:textId="77777777" w:rsidTr="00271F10">
        <w:trPr>
          <w:cantSplit/>
        </w:trPr>
        <w:tc>
          <w:tcPr>
            <w:tcW w:w="3118" w:type="dxa"/>
            <w:vMerge/>
            <w:tcBorders>
              <w:left w:val="single" w:sz="4" w:space="0" w:color="auto"/>
              <w:bottom w:val="single" w:sz="4" w:space="0" w:color="auto"/>
              <w:right w:val="single" w:sz="4" w:space="0" w:color="auto"/>
            </w:tcBorders>
          </w:tcPr>
          <w:p w14:paraId="18F628FF" w14:textId="77777777" w:rsidR="00DA67DF" w:rsidRDefault="00DA67DF" w:rsidP="00271F10">
            <w:pPr>
              <w:rPr>
                <w:lang w:val="en-GB"/>
              </w:rPr>
            </w:pPr>
          </w:p>
        </w:tc>
        <w:tc>
          <w:tcPr>
            <w:tcW w:w="3077" w:type="dxa"/>
            <w:tcBorders>
              <w:top w:val="single" w:sz="4" w:space="0" w:color="auto"/>
              <w:left w:val="single" w:sz="4" w:space="0" w:color="auto"/>
              <w:bottom w:val="single" w:sz="4" w:space="0" w:color="auto"/>
              <w:right w:val="single" w:sz="4" w:space="0" w:color="auto"/>
            </w:tcBorders>
          </w:tcPr>
          <w:p w14:paraId="368F7C4E" w14:textId="77777777" w:rsidR="00DA67DF" w:rsidRPr="00FA66CF" w:rsidRDefault="00DA67DF" w:rsidP="00271F10">
            <w:pPr>
              <w:keepNext/>
              <w:jc w:val="center"/>
              <w:rPr>
                <w:b/>
              </w:rPr>
            </w:pPr>
            <w:r>
              <w:rPr>
                <w:b/>
              </w:rPr>
              <w:t>Adalimumab</w:t>
            </w:r>
            <w:r>
              <w:rPr>
                <w:b/>
                <w:vertAlign w:val="superscript"/>
              </w:rPr>
              <w:t>d</w:t>
            </w:r>
          </w:p>
          <w:p w14:paraId="39A0829F" w14:textId="77777777" w:rsidR="00DA67DF" w:rsidRDefault="00DA67DF" w:rsidP="00271F10">
            <w:pPr>
              <w:keepNext/>
              <w:jc w:val="center"/>
              <w:rPr>
                <w:b/>
              </w:rPr>
            </w:pPr>
            <w:r>
              <w:rPr>
                <w:b/>
              </w:rPr>
              <w:t>Legfeljebb 40</w:t>
            </w:r>
            <w:r w:rsidRPr="0064739C">
              <w:t> </w:t>
            </w:r>
            <w:r>
              <w:rPr>
                <w:b/>
              </w:rPr>
              <w:t>mg kéthetente</w:t>
            </w:r>
          </w:p>
          <w:p w14:paraId="5DBFCFC6" w14:textId="77777777" w:rsidR="00DA67DF" w:rsidRPr="002665DD" w:rsidRDefault="00DA67DF" w:rsidP="00271F10">
            <w:pPr>
              <w:jc w:val="center"/>
            </w:pPr>
            <w:r>
              <w:rPr>
                <w:b/>
              </w:rPr>
              <w:t>N</w:t>
            </w:r>
            <w:r>
              <w:t> </w:t>
            </w:r>
            <w:r>
              <w:rPr>
                <w:b/>
              </w:rPr>
              <w:t>=</w:t>
            </w:r>
            <w:r>
              <w:t> </w:t>
            </w:r>
            <w:r>
              <w:rPr>
                <w:b/>
              </w:rPr>
              <w:t>31</w:t>
            </w:r>
          </w:p>
        </w:tc>
        <w:tc>
          <w:tcPr>
            <w:tcW w:w="3108" w:type="dxa"/>
            <w:tcBorders>
              <w:top w:val="single" w:sz="4" w:space="0" w:color="auto"/>
              <w:left w:val="single" w:sz="4" w:space="0" w:color="auto"/>
              <w:bottom w:val="single" w:sz="4" w:space="0" w:color="auto"/>
              <w:right w:val="single" w:sz="4" w:space="0" w:color="auto"/>
            </w:tcBorders>
          </w:tcPr>
          <w:p w14:paraId="2292B9BF" w14:textId="77777777" w:rsidR="00DA67DF" w:rsidRDefault="00DA67DF" w:rsidP="00271F10">
            <w:pPr>
              <w:keepNext/>
              <w:jc w:val="center"/>
              <w:rPr>
                <w:b/>
                <w:vertAlign w:val="superscript"/>
              </w:rPr>
            </w:pPr>
            <w:r>
              <w:rPr>
                <w:b/>
              </w:rPr>
              <w:t>Adalimumab</w:t>
            </w:r>
            <w:r>
              <w:rPr>
                <w:b/>
                <w:vertAlign w:val="superscript"/>
              </w:rPr>
              <w:t>e</w:t>
            </w:r>
          </w:p>
          <w:p w14:paraId="71EC8D8E" w14:textId="77777777" w:rsidR="00DA67DF" w:rsidRPr="000E0085" w:rsidRDefault="00DA67DF" w:rsidP="00271F10">
            <w:pPr>
              <w:keepNext/>
              <w:jc w:val="center"/>
              <w:rPr>
                <w:b/>
              </w:rPr>
            </w:pPr>
            <w:r>
              <w:rPr>
                <w:b/>
              </w:rPr>
              <w:t>Legfeljebb 40</w:t>
            </w:r>
            <w:r w:rsidRPr="0064739C">
              <w:t> </w:t>
            </w:r>
            <w:r>
              <w:rPr>
                <w:b/>
              </w:rPr>
              <w:t>mg hetente</w:t>
            </w:r>
          </w:p>
          <w:p w14:paraId="1AFF7121" w14:textId="77777777" w:rsidR="00DA67DF" w:rsidRPr="002665DD" w:rsidRDefault="00DA67DF" w:rsidP="00271F10">
            <w:pPr>
              <w:jc w:val="center"/>
            </w:pPr>
            <w:r>
              <w:rPr>
                <w:b/>
              </w:rPr>
              <w:t>N</w:t>
            </w:r>
            <w:r>
              <w:t> </w:t>
            </w:r>
            <w:r>
              <w:rPr>
                <w:b/>
              </w:rPr>
              <w:t>=</w:t>
            </w:r>
            <w:r>
              <w:t> </w:t>
            </w:r>
            <w:r>
              <w:rPr>
                <w:b/>
                <w:bCs/>
              </w:rPr>
              <w:t>31</w:t>
            </w:r>
          </w:p>
        </w:tc>
      </w:tr>
      <w:tr w:rsidR="00DA67DF" w:rsidRPr="000E0085" w14:paraId="438B974E" w14:textId="77777777" w:rsidTr="00271F10">
        <w:trPr>
          <w:cantSplit/>
        </w:trPr>
        <w:tc>
          <w:tcPr>
            <w:tcW w:w="3118" w:type="dxa"/>
            <w:tcBorders>
              <w:top w:val="single" w:sz="4" w:space="0" w:color="auto"/>
              <w:left w:val="single" w:sz="4" w:space="0" w:color="auto"/>
              <w:bottom w:val="single" w:sz="4" w:space="0" w:color="auto"/>
              <w:right w:val="single" w:sz="4" w:space="0" w:color="auto"/>
            </w:tcBorders>
          </w:tcPr>
          <w:p w14:paraId="2BC51A12" w14:textId="77777777" w:rsidR="00DA67DF" w:rsidRDefault="00DA67DF" w:rsidP="00271F10">
            <w:r>
              <w:t>Klinikai remisszió PUCAI szerint a 8.</w:t>
            </w:r>
            <w:r w:rsidRPr="0064739C">
              <w:rPr>
                <w:rFonts w:ascii="TimesNewRomanPSMT" w:hAnsi="TimesNewRomanPSMT"/>
              </w:rPr>
              <w:t> </w:t>
            </w:r>
            <w:r>
              <w:t>héten PMS szerint választ mutatóknál</w:t>
            </w:r>
          </w:p>
        </w:tc>
        <w:tc>
          <w:tcPr>
            <w:tcW w:w="3077" w:type="dxa"/>
            <w:tcBorders>
              <w:top w:val="single" w:sz="4" w:space="0" w:color="auto"/>
              <w:left w:val="single" w:sz="4" w:space="0" w:color="auto"/>
              <w:bottom w:val="single" w:sz="4" w:space="0" w:color="auto"/>
              <w:right w:val="single" w:sz="4" w:space="0" w:color="auto"/>
            </w:tcBorders>
          </w:tcPr>
          <w:p w14:paraId="4385E8F3" w14:textId="77777777" w:rsidR="00DA67DF" w:rsidRPr="00BA44E4" w:rsidRDefault="00DA67DF" w:rsidP="00271F10">
            <w:pPr>
              <w:jc w:val="center"/>
            </w:pPr>
            <w:r>
              <w:t>14/31 (45,2%)</w:t>
            </w:r>
          </w:p>
        </w:tc>
        <w:tc>
          <w:tcPr>
            <w:tcW w:w="3108" w:type="dxa"/>
            <w:tcBorders>
              <w:top w:val="single" w:sz="4" w:space="0" w:color="auto"/>
              <w:left w:val="single" w:sz="4" w:space="0" w:color="auto"/>
              <w:bottom w:val="single" w:sz="4" w:space="0" w:color="auto"/>
              <w:right w:val="single" w:sz="4" w:space="0" w:color="auto"/>
            </w:tcBorders>
          </w:tcPr>
          <w:p w14:paraId="034685E7" w14:textId="77777777" w:rsidR="00DA67DF" w:rsidRPr="00BA44E4" w:rsidRDefault="00DA67DF" w:rsidP="00271F10">
            <w:pPr>
              <w:jc w:val="center"/>
            </w:pPr>
            <w:r>
              <w:t>18/31 (58,1%)</w:t>
            </w:r>
          </w:p>
        </w:tc>
      </w:tr>
      <w:tr w:rsidR="00DA67DF" w:rsidRPr="000E0085" w14:paraId="543EFFFA" w14:textId="77777777" w:rsidTr="00271F10">
        <w:trPr>
          <w:cantSplit/>
        </w:trPr>
        <w:tc>
          <w:tcPr>
            <w:tcW w:w="3118" w:type="dxa"/>
            <w:tcBorders>
              <w:top w:val="single" w:sz="4" w:space="0" w:color="auto"/>
              <w:left w:val="single" w:sz="4" w:space="0" w:color="auto"/>
              <w:bottom w:val="single" w:sz="4" w:space="0" w:color="auto"/>
              <w:right w:val="single" w:sz="4" w:space="0" w:color="auto"/>
            </w:tcBorders>
          </w:tcPr>
          <w:p w14:paraId="5D386181" w14:textId="77777777" w:rsidR="00DA67DF" w:rsidRDefault="00DA67DF" w:rsidP="00271F10">
            <w:r>
              <w:t>Klinikai válasz PUCAI szerint a 8.</w:t>
            </w:r>
            <w:r w:rsidRPr="0064739C">
              <w:t> </w:t>
            </w:r>
            <w:r>
              <w:t>héten PMS szerint választ mutatóknál</w:t>
            </w:r>
          </w:p>
        </w:tc>
        <w:tc>
          <w:tcPr>
            <w:tcW w:w="3077" w:type="dxa"/>
            <w:tcBorders>
              <w:top w:val="single" w:sz="4" w:space="0" w:color="auto"/>
              <w:left w:val="single" w:sz="4" w:space="0" w:color="auto"/>
              <w:bottom w:val="single" w:sz="4" w:space="0" w:color="auto"/>
              <w:right w:val="single" w:sz="4" w:space="0" w:color="auto"/>
            </w:tcBorders>
          </w:tcPr>
          <w:p w14:paraId="57017E5C" w14:textId="77777777" w:rsidR="00DA67DF" w:rsidRPr="00BA44E4" w:rsidRDefault="00DA67DF" w:rsidP="00271F10">
            <w:pPr>
              <w:jc w:val="center"/>
            </w:pPr>
            <w:r>
              <w:t>18/31 (58,1%)</w:t>
            </w:r>
          </w:p>
        </w:tc>
        <w:tc>
          <w:tcPr>
            <w:tcW w:w="3108" w:type="dxa"/>
            <w:tcBorders>
              <w:top w:val="single" w:sz="4" w:space="0" w:color="auto"/>
              <w:left w:val="single" w:sz="4" w:space="0" w:color="auto"/>
              <w:bottom w:val="single" w:sz="4" w:space="0" w:color="auto"/>
              <w:right w:val="single" w:sz="4" w:space="0" w:color="auto"/>
            </w:tcBorders>
          </w:tcPr>
          <w:p w14:paraId="6F5969DC" w14:textId="77777777" w:rsidR="00DA67DF" w:rsidRPr="00BA44E4" w:rsidRDefault="00DA67DF" w:rsidP="00271F10">
            <w:pPr>
              <w:jc w:val="center"/>
            </w:pPr>
            <w:r>
              <w:t>16/31 (51,6%)</w:t>
            </w:r>
          </w:p>
        </w:tc>
      </w:tr>
    </w:tbl>
    <w:p w14:paraId="0FEEF8C2" w14:textId="77777777" w:rsidR="00DA67DF" w:rsidRPr="0064739C" w:rsidRDefault="00DA67DF" w:rsidP="00DA67DF">
      <w:pPr>
        <w:autoSpaceDE w:val="0"/>
        <w:autoSpaceDN w:val="0"/>
        <w:adjustRightInd w:val="0"/>
        <w:ind w:left="270" w:hanging="270"/>
        <w:rPr>
          <w:sz w:val="20"/>
          <w:szCs w:val="20"/>
        </w:rPr>
      </w:pPr>
      <w:r w:rsidRPr="0064739C">
        <w:rPr>
          <w:sz w:val="20"/>
          <w:szCs w:val="20"/>
          <w:vertAlign w:val="superscript"/>
        </w:rPr>
        <w:t>a</w:t>
      </w:r>
      <w:r w:rsidRPr="0064739C">
        <w:rPr>
          <w:sz w:val="20"/>
          <w:szCs w:val="20"/>
        </w:rPr>
        <w:t xml:space="preserve"> </w:t>
      </w:r>
      <w:r w:rsidRPr="0064739C">
        <w:rPr>
          <w:sz w:val="20"/>
          <w:szCs w:val="20"/>
        </w:rPr>
        <w:tab/>
        <w:t>Adalimumab 2,4 mg/ttkg (maximum 160 mg) a 0. héten, placebo az 1. héten és 1,2 mg/ttkg (maximum 80 mg) a 2. héten</w:t>
      </w:r>
    </w:p>
    <w:p w14:paraId="5DC9E345" w14:textId="77777777" w:rsidR="00DA67DF" w:rsidRPr="0064739C" w:rsidRDefault="00DA67DF" w:rsidP="00DA67DF">
      <w:pPr>
        <w:autoSpaceDE w:val="0"/>
        <w:autoSpaceDN w:val="0"/>
        <w:adjustRightInd w:val="0"/>
        <w:ind w:left="270" w:hanging="270"/>
        <w:rPr>
          <w:sz w:val="20"/>
          <w:szCs w:val="20"/>
        </w:rPr>
      </w:pPr>
      <w:r w:rsidRPr="0064739C">
        <w:rPr>
          <w:sz w:val="20"/>
          <w:szCs w:val="20"/>
          <w:vertAlign w:val="superscript"/>
        </w:rPr>
        <w:t>b</w:t>
      </w:r>
      <w:r w:rsidRPr="0064739C">
        <w:rPr>
          <w:sz w:val="20"/>
          <w:szCs w:val="20"/>
        </w:rPr>
        <w:t xml:space="preserve"> </w:t>
      </w:r>
      <w:r w:rsidRPr="0064739C">
        <w:rPr>
          <w:sz w:val="20"/>
          <w:szCs w:val="20"/>
        </w:rPr>
        <w:tab/>
        <w:t>Adalimumab 2,4 mg/ttkg (maximum 160 mg) a 0. és az 1. héten és 1,2 mg/ttkg (maximum 80 mg) a 2. héten</w:t>
      </w:r>
    </w:p>
    <w:p w14:paraId="2520C222" w14:textId="77777777" w:rsidR="00DA67DF" w:rsidRPr="0064739C" w:rsidRDefault="00DA67DF" w:rsidP="00DA67DF">
      <w:pPr>
        <w:autoSpaceDE w:val="0"/>
        <w:autoSpaceDN w:val="0"/>
        <w:adjustRightInd w:val="0"/>
        <w:ind w:left="270" w:hanging="270"/>
        <w:rPr>
          <w:sz w:val="20"/>
          <w:szCs w:val="20"/>
        </w:rPr>
      </w:pPr>
      <w:r w:rsidRPr="0064739C">
        <w:rPr>
          <w:sz w:val="20"/>
          <w:szCs w:val="20"/>
          <w:vertAlign w:val="superscript"/>
        </w:rPr>
        <w:t>c</w:t>
      </w:r>
      <w:r w:rsidRPr="0064739C">
        <w:rPr>
          <w:sz w:val="20"/>
          <w:szCs w:val="20"/>
        </w:rPr>
        <w:t xml:space="preserve"> </w:t>
      </w:r>
      <w:r w:rsidRPr="0064739C">
        <w:rPr>
          <w:sz w:val="20"/>
          <w:szCs w:val="20"/>
        </w:rPr>
        <w:tab/>
        <w:t>Nem tartalmazza az adalimumab nyílt indukciós dózist: 2,4 mg/ttkg (maximum 160 mg) a 0. héten, placebo az 1. héten és 1,2 mg/ttkg (maximum 80 mg) a 2. héten</w:t>
      </w:r>
    </w:p>
    <w:p w14:paraId="74C453B0" w14:textId="77777777" w:rsidR="00DA67DF" w:rsidRPr="0064739C" w:rsidRDefault="00DA67DF" w:rsidP="00DA67DF">
      <w:pPr>
        <w:autoSpaceDE w:val="0"/>
        <w:autoSpaceDN w:val="0"/>
        <w:adjustRightInd w:val="0"/>
        <w:ind w:left="270" w:hanging="270"/>
        <w:rPr>
          <w:sz w:val="20"/>
          <w:szCs w:val="20"/>
        </w:rPr>
      </w:pPr>
      <w:r w:rsidRPr="0064739C">
        <w:rPr>
          <w:sz w:val="20"/>
          <w:szCs w:val="20"/>
          <w:vertAlign w:val="superscript"/>
        </w:rPr>
        <w:t>d</w:t>
      </w:r>
      <w:r w:rsidRPr="0064739C">
        <w:rPr>
          <w:sz w:val="20"/>
          <w:szCs w:val="20"/>
        </w:rPr>
        <w:tab/>
        <w:t>Adalimumab 0,6 mg/ttkg (maximum 40 mg) kéthetente</w:t>
      </w:r>
    </w:p>
    <w:p w14:paraId="2ACB6FC4" w14:textId="77777777" w:rsidR="00DA67DF" w:rsidRPr="0064739C" w:rsidRDefault="00DA67DF" w:rsidP="00DA67DF">
      <w:pPr>
        <w:autoSpaceDE w:val="0"/>
        <w:autoSpaceDN w:val="0"/>
        <w:adjustRightInd w:val="0"/>
        <w:ind w:left="270" w:hanging="270"/>
        <w:rPr>
          <w:sz w:val="20"/>
          <w:szCs w:val="20"/>
        </w:rPr>
      </w:pPr>
      <w:r w:rsidRPr="0064739C">
        <w:rPr>
          <w:sz w:val="20"/>
          <w:szCs w:val="20"/>
          <w:vertAlign w:val="superscript"/>
        </w:rPr>
        <w:t>e</w:t>
      </w:r>
      <w:r w:rsidRPr="0064739C">
        <w:rPr>
          <w:sz w:val="20"/>
          <w:szCs w:val="20"/>
        </w:rPr>
        <w:tab/>
        <w:t>Adalimumab 0,6 mg/ttkg (maximum 40 mg) hetente</w:t>
      </w:r>
    </w:p>
    <w:p w14:paraId="598B6A2C" w14:textId="77777777" w:rsidR="00DA67DF" w:rsidRPr="0064739C" w:rsidRDefault="00DA67DF" w:rsidP="00DA67DF">
      <w:pPr>
        <w:autoSpaceDE w:val="0"/>
        <w:autoSpaceDN w:val="0"/>
        <w:adjustRightInd w:val="0"/>
        <w:rPr>
          <w:sz w:val="20"/>
          <w:szCs w:val="20"/>
        </w:rPr>
      </w:pPr>
      <w:r w:rsidRPr="0064739C">
        <w:rPr>
          <w:sz w:val="20"/>
          <w:szCs w:val="20"/>
        </w:rPr>
        <w:t>1. megjegyzés: Mindkét indukciós csoport 0,6 mg/ttkg-ot (maximum 40 mg) kapott a 4. és a 6. héten</w:t>
      </w:r>
    </w:p>
    <w:p w14:paraId="54750E1F" w14:textId="77777777" w:rsidR="00DA67DF" w:rsidRPr="0064739C" w:rsidRDefault="00DA67DF" w:rsidP="00DA67DF">
      <w:pPr>
        <w:autoSpaceDE w:val="0"/>
        <w:autoSpaceDN w:val="0"/>
        <w:adjustRightInd w:val="0"/>
        <w:rPr>
          <w:sz w:val="20"/>
          <w:szCs w:val="20"/>
        </w:rPr>
      </w:pPr>
      <w:r w:rsidRPr="0064739C">
        <w:rPr>
          <w:sz w:val="20"/>
          <w:szCs w:val="20"/>
        </w:rPr>
        <w:t>2. megjegyzés: Úgy ítélték meg, hogy a 8</w:t>
      </w:r>
      <w:r w:rsidRPr="0064739C">
        <w:t>.</w:t>
      </w:r>
      <w:r w:rsidRPr="0064739C">
        <w:rPr>
          <w:rFonts w:ascii="TimesNewRomanPSMT" w:hAnsi="TimesNewRomanPSMT"/>
        </w:rPr>
        <w:t> </w:t>
      </w:r>
      <w:r w:rsidRPr="0064739C">
        <w:rPr>
          <w:sz w:val="20"/>
          <w:szCs w:val="20"/>
        </w:rPr>
        <w:t>héten hiányzó adatok esetén a betegek nem teljesítették a végpontokat</w:t>
      </w:r>
    </w:p>
    <w:p w14:paraId="29ABA9EF" w14:textId="77777777" w:rsidR="00DA67DF" w:rsidRPr="0064739C" w:rsidRDefault="00DA67DF" w:rsidP="00DA67DF">
      <w:pPr>
        <w:autoSpaceDE w:val="0"/>
        <w:autoSpaceDN w:val="0"/>
        <w:adjustRightInd w:val="0"/>
        <w:rPr>
          <w:sz w:val="20"/>
          <w:szCs w:val="20"/>
        </w:rPr>
      </w:pPr>
      <w:r w:rsidRPr="0064739C">
        <w:rPr>
          <w:sz w:val="20"/>
          <w:szCs w:val="20"/>
        </w:rPr>
        <w:t>3. megjegyzés: Azokat a betegeket, akiknek az 52. héten hiányoztak az értékei, vagy akiket randomizáltak ismételt indukcióra vagy fenntartó kezelésre, az 52. hét végpontjain választ nem mutatóknak tekintették</w:t>
      </w:r>
    </w:p>
    <w:p w14:paraId="39A2F42A" w14:textId="77777777" w:rsidR="00DA67DF" w:rsidRDefault="00DA67DF" w:rsidP="00DA67DF">
      <w:pPr>
        <w:autoSpaceDE w:val="0"/>
        <w:autoSpaceDN w:val="0"/>
        <w:adjustRightInd w:val="0"/>
      </w:pPr>
    </w:p>
    <w:p w14:paraId="3B7DCDE5" w14:textId="77777777" w:rsidR="00DA67DF" w:rsidRPr="00FB6AB1" w:rsidRDefault="00DA67DF" w:rsidP="00DA67DF">
      <w:pPr>
        <w:autoSpaceDE w:val="0"/>
        <w:autoSpaceDN w:val="0"/>
        <w:adjustRightInd w:val="0"/>
      </w:pPr>
      <w:r>
        <w:t>A fenntartó periódus alatt ismételt indukciós kezelést kapott, adalimumabbal kezelt betegek közül 2/6 (33%) ért el klinikai választ FMS szerint az 52. héten.</w:t>
      </w:r>
    </w:p>
    <w:p w14:paraId="64508D7A" w14:textId="77777777" w:rsidR="00DA67DF" w:rsidRDefault="00DA67DF" w:rsidP="00DA67DF">
      <w:pPr>
        <w:autoSpaceDE w:val="0"/>
        <w:autoSpaceDN w:val="0"/>
        <w:adjustRightInd w:val="0"/>
        <w:rPr>
          <w:i/>
          <w:iCs/>
        </w:rPr>
      </w:pPr>
    </w:p>
    <w:p w14:paraId="01505F82" w14:textId="77777777" w:rsidR="00DA67DF" w:rsidRPr="00FB6AB1" w:rsidRDefault="00DA67DF" w:rsidP="00DA67DF">
      <w:pPr>
        <w:keepNext/>
        <w:autoSpaceDE w:val="0"/>
        <w:autoSpaceDN w:val="0"/>
        <w:adjustRightInd w:val="0"/>
        <w:rPr>
          <w:i/>
          <w:iCs/>
        </w:rPr>
      </w:pPr>
      <w:r>
        <w:rPr>
          <w:i/>
          <w:iCs/>
        </w:rPr>
        <w:t>Életminőség</w:t>
      </w:r>
    </w:p>
    <w:p w14:paraId="036CBE12" w14:textId="77777777" w:rsidR="00DA67DF" w:rsidRDefault="00DA67DF" w:rsidP="00DA67DF">
      <w:pPr>
        <w:keepNext/>
        <w:autoSpaceDE w:val="0"/>
        <w:autoSpaceDN w:val="0"/>
        <w:adjustRightInd w:val="0"/>
      </w:pPr>
    </w:p>
    <w:p w14:paraId="7DC462B9" w14:textId="77777777" w:rsidR="00DA67DF" w:rsidRPr="00FB6AB1" w:rsidRDefault="00DA67DF" w:rsidP="00DA67DF">
      <w:pPr>
        <w:autoSpaceDE w:val="0"/>
        <w:autoSpaceDN w:val="0"/>
        <w:adjustRightInd w:val="0"/>
      </w:pPr>
      <w:r>
        <w:t>A kiindulási értékhez képest klinikailag jelentős javulást figyeltek meg az IMPACT III és a WPAI (gondozói munka produktivitás és aktivitásromlás) pontszámokban az adalimumabbal kezelt csoportoknál.</w:t>
      </w:r>
    </w:p>
    <w:p w14:paraId="720C42A8" w14:textId="77777777" w:rsidR="00DA67DF" w:rsidRDefault="00DA67DF" w:rsidP="00DA67DF">
      <w:pPr>
        <w:autoSpaceDE w:val="0"/>
        <w:autoSpaceDN w:val="0"/>
        <w:adjustRightInd w:val="0"/>
      </w:pPr>
    </w:p>
    <w:p w14:paraId="5B6613C0" w14:textId="77777777" w:rsidR="00DA67DF" w:rsidRPr="00FB6AB1" w:rsidRDefault="00DA67DF" w:rsidP="00DA67DF">
      <w:pPr>
        <w:autoSpaceDE w:val="0"/>
        <w:autoSpaceDN w:val="0"/>
        <w:adjustRightInd w:val="0"/>
      </w:pPr>
      <w:r>
        <w:t>Az adalimumabbal kezelt csoportoknál a növekedési sebesség klinikailag jelentős mértékű növekedését (javulását) figyelték meg a kiindulási értékhez képest és a testtömeg-index klinikailag jelentős növekedését (javulását) a kiindulási értékhez képest azoknál az alanyoknál, akik a nagy, hetente adott legfeljebb 40 mg (0,6 mg/ttkg) fenntartó dózist kapták.</w:t>
      </w:r>
    </w:p>
    <w:p w14:paraId="76109C2A" w14:textId="77777777" w:rsidR="00DA67DF" w:rsidRPr="00931BED" w:rsidRDefault="00DA67DF" w:rsidP="00DA67DF">
      <w:pPr>
        <w:rPr>
          <w:iCs/>
        </w:rPr>
      </w:pPr>
    </w:p>
    <w:p w14:paraId="7643FB47" w14:textId="77777777" w:rsidR="00DA67DF" w:rsidRPr="008F50E9" w:rsidRDefault="00DA67DF" w:rsidP="00DA67DF">
      <w:pPr>
        <w:pStyle w:val="BodyText"/>
        <w:keepNext/>
        <w:widowControl/>
        <w:kinsoku w:val="0"/>
        <w:overflowPunct w:val="0"/>
        <w:ind w:left="0"/>
      </w:pPr>
      <w:r>
        <w:rPr>
          <w:i/>
          <w:iCs/>
        </w:rPr>
        <w:t>Gyermekkori uveitis</w:t>
      </w:r>
    </w:p>
    <w:p w14:paraId="290BD518" w14:textId="77777777" w:rsidR="00DA67DF" w:rsidRPr="00931BED" w:rsidRDefault="00DA67DF" w:rsidP="00DA67DF">
      <w:pPr>
        <w:pStyle w:val="BodyText"/>
        <w:keepNext/>
        <w:widowControl/>
        <w:kinsoku w:val="0"/>
        <w:overflowPunct w:val="0"/>
        <w:ind w:left="0"/>
        <w:rPr>
          <w:i/>
          <w:iCs/>
          <w:szCs w:val="21"/>
        </w:rPr>
      </w:pPr>
    </w:p>
    <w:p w14:paraId="45FACEC3" w14:textId="77777777" w:rsidR="00DA67DF" w:rsidRPr="008F50E9" w:rsidRDefault="00DA67DF" w:rsidP="00DA67DF">
      <w:pPr>
        <w:pStyle w:val="BodyText"/>
        <w:widowControl/>
        <w:kinsoku w:val="0"/>
        <w:overflowPunct w:val="0"/>
        <w:ind w:left="0"/>
      </w:pPr>
      <w:r>
        <w:t>Az adalimumab biztonságosságát és hatásosságát 90, 2 – &lt; 18 éves kor közötti, aktív, JIA</w:t>
      </w:r>
      <w:r>
        <w:noBreakHyphen/>
        <w:t>asszociált, nem fertőzéses eredetű anterior uveitisben szenvedő, legalább 12 hetes metotrexát</w:t>
      </w:r>
      <w:r>
        <w:noBreakHyphen/>
        <w:t>kezelésre refrakter gyermeknél egy randomizált, kettős vak, kontrollos vizsgálatban értékelték. A betegek vagy placebót, vagy 20 mg adalimumabot (30 kg testtömeg alatt), illetve 40 mg adalimumabot (legalább 30 kg-os testtömeg esetén) kaptak minden második héten a kezelés kezdetén alkalmazott metotrexát dózissal kombinálva.</w:t>
      </w:r>
    </w:p>
    <w:p w14:paraId="41DAEEE6" w14:textId="77777777" w:rsidR="00DA67DF" w:rsidRPr="00931BED" w:rsidRDefault="00DA67DF" w:rsidP="00DA67DF">
      <w:pPr>
        <w:pStyle w:val="BodyText"/>
        <w:widowControl/>
        <w:kinsoku w:val="0"/>
        <w:overflowPunct w:val="0"/>
        <w:ind w:left="0"/>
      </w:pPr>
    </w:p>
    <w:p w14:paraId="070BC227" w14:textId="77777777" w:rsidR="00DA67DF" w:rsidRPr="008F50E9" w:rsidRDefault="00DA67DF" w:rsidP="00DA67DF">
      <w:pPr>
        <w:pStyle w:val="BodyText"/>
        <w:widowControl/>
        <w:kinsoku w:val="0"/>
        <w:overflowPunct w:val="0"/>
        <w:ind w:left="0"/>
      </w:pPr>
      <w:r>
        <w:t>Az elsődleges végpont a „kezelés eredménytelenségéig eltelt idő” volt. A kezelés eredménytelenségének kritériumai a szemgyulladás romlása, vagy tartós nem javulása, részleges javulás tartós szemészeti társbetegségek kialakulása mellett, vagy a szemészeti társbetegségek romlása, nem engedélyezett egyidejű gyógyszeralkalmazás, vagy a kezelés hosszabb ideig tartó felfüggesztése voltak.</w:t>
      </w:r>
    </w:p>
    <w:p w14:paraId="6924086A" w14:textId="77777777" w:rsidR="00DA67DF" w:rsidRPr="00931BED" w:rsidRDefault="00DA67DF" w:rsidP="00DA67DF">
      <w:pPr>
        <w:pStyle w:val="BodyText"/>
        <w:widowControl/>
        <w:kinsoku w:val="0"/>
        <w:overflowPunct w:val="0"/>
        <w:ind w:left="0"/>
      </w:pPr>
    </w:p>
    <w:p w14:paraId="2663B7D4" w14:textId="77777777" w:rsidR="00DA67DF" w:rsidRPr="008F50E9" w:rsidRDefault="00DA67DF" w:rsidP="00DA67DF">
      <w:pPr>
        <w:pStyle w:val="BodyText"/>
        <w:keepNext/>
        <w:widowControl/>
        <w:kinsoku w:val="0"/>
        <w:overflowPunct w:val="0"/>
        <w:ind w:left="0"/>
      </w:pPr>
      <w:r>
        <w:rPr>
          <w:i/>
          <w:iCs/>
          <w:u w:val="single"/>
        </w:rPr>
        <w:t>Klinikai válasz</w:t>
      </w:r>
    </w:p>
    <w:p w14:paraId="5A901A61" w14:textId="77777777" w:rsidR="00DA67DF" w:rsidRPr="00931BED" w:rsidRDefault="00DA67DF" w:rsidP="00DA67DF">
      <w:pPr>
        <w:pStyle w:val="BodyText"/>
        <w:keepNext/>
        <w:widowControl/>
        <w:kinsoku w:val="0"/>
        <w:overflowPunct w:val="0"/>
        <w:ind w:left="0"/>
        <w:rPr>
          <w:i/>
          <w:iCs/>
        </w:rPr>
      </w:pPr>
    </w:p>
    <w:p w14:paraId="6550D753" w14:textId="77777777" w:rsidR="00DA67DF" w:rsidRPr="008F50E9" w:rsidRDefault="00DA67DF" w:rsidP="00DA67DF">
      <w:pPr>
        <w:pStyle w:val="BodyText"/>
        <w:widowControl/>
        <w:kinsoku w:val="0"/>
        <w:overflowPunct w:val="0"/>
        <w:ind w:left="0"/>
      </w:pPr>
      <w:r>
        <w:t xml:space="preserve">Az adalimumab szignifikánsan késleltette a kezelés eredménytelenségéig eltelt időt a placebóhoz képest (lásd </w:t>
      </w:r>
      <w:r w:rsidR="00166B4D">
        <w:t>3</w:t>
      </w:r>
      <w:r>
        <w:t>. ábra , p &lt; 0,0001, lograng-próba). A kezelés eredménytelenségéig eltelt medián időtartam 24,1 hét volt placebóval kezelt betegek esetén, míg az adalimumabbal kezelt betegek esetén a kezelés eredménytelenségéig eltelt medián időtartam nem volt becsülhető, mivel kevesebb mint a betegek felénél tapasztaltak kezelési eredménytelenséget. Az adalimumab szignifikánsan, 75%-kal csökkentette a kezelési eredménytelenség kockázatát a placebóhoz képest, ahogy ezt a relatív hazárd érték mutatja (HR = 0,25 [95%-os CI: 0,12; 0,49]).</w:t>
      </w:r>
    </w:p>
    <w:p w14:paraId="69616E0E" w14:textId="77777777" w:rsidR="00DA67DF" w:rsidRPr="00931BED" w:rsidRDefault="00DA67DF" w:rsidP="00DA67DF"/>
    <w:p w14:paraId="59C8064C" w14:textId="77777777" w:rsidR="00DA67DF" w:rsidRPr="008F50E9" w:rsidRDefault="00166B4D" w:rsidP="00DA67DF">
      <w:pPr>
        <w:keepNext/>
      </w:pPr>
      <w:r>
        <w:rPr>
          <w:b/>
        </w:rPr>
        <w:t>3</w:t>
      </w:r>
      <w:r w:rsidR="00DA67DF">
        <w:rPr>
          <w:b/>
        </w:rPr>
        <w:t>. ábra. A kezelés eredménytelenségéig eltelt időt bemutató Kaplan–Meier-görbék gyermekkori uveitis vizsgálatban</w:t>
      </w:r>
    </w:p>
    <w:p w14:paraId="69A66B12" w14:textId="77777777" w:rsidR="00DA67DF" w:rsidRPr="005A01E2" w:rsidRDefault="00DA67DF" w:rsidP="00DA67DF">
      <w:pPr>
        <w:keepNext/>
      </w:pPr>
    </w:p>
    <w:p w14:paraId="30668D19" w14:textId="24DCF05E" w:rsidR="00117FE4" w:rsidRPr="005A01E2" w:rsidRDefault="00C832AE" w:rsidP="00DA67DF">
      <w:r w:rsidRPr="007C5ECC">
        <w:rPr>
          <w:noProof/>
        </w:rPr>
        <w:drawing>
          <wp:inline distT="0" distB="0" distL="0" distR="0" wp14:anchorId="652EF984" wp14:editId="6688B036">
            <wp:extent cx="5764530" cy="46831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4530" cy="4683125"/>
                    </a:xfrm>
                    <a:prstGeom prst="rect">
                      <a:avLst/>
                    </a:prstGeom>
                    <a:noFill/>
                    <a:ln>
                      <a:noFill/>
                    </a:ln>
                  </pic:spPr>
                </pic:pic>
              </a:graphicData>
            </a:graphic>
          </wp:inline>
        </w:drawing>
      </w:r>
    </w:p>
    <w:p w14:paraId="693FBFB6" w14:textId="77777777" w:rsidR="00DA67DF" w:rsidRPr="0064739C" w:rsidRDefault="00DA67DF" w:rsidP="00DA67DF">
      <w:pPr>
        <w:rPr>
          <w:sz w:val="20"/>
        </w:rPr>
      </w:pPr>
      <w:r w:rsidRPr="0064739C">
        <w:rPr>
          <w:sz w:val="20"/>
        </w:rPr>
        <w:t>Megjegyzés: P = Placebo (Veszélyeztetett betegek száma); H = Adalimumab (Veszélyeztetett betegek száma).</w:t>
      </w:r>
    </w:p>
    <w:p w14:paraId="4DAA9BD5" w14:textId="77777777" w:rsidR="005D4778" w:rsidRPr="0064739C" w:rsidRDefault="005D4778" w:rsidP="00DA67DF">
      <w:pPr>
        <w:rPr>
          <w:sz w:val="20"/>
        </w:rPr>
      </w:pPr>
    </w:p>
    <w:p w14:paraId="252917BE" w14:textId="77777777" w:rsidR="00C46587" w:rsidRPr="005A01E2" w:rsidRDefault="00C46587" w:rsidP="00982118">
      <w:pPr>
        <w:keepNext/>
        <w:tabs>
          <w:tab w:val="left" w:pos="562"/>
        </w:tabs>
        <w:rPr>
          <w:b/>
        </w:rPr>
      </w:pPr>
      <w:r w:rsidRPr="005A01E2">
        <w:rPr>
          <w:b/>
        </w:rPr>
        <w:t>5.2</w:t>
      </w:r>
      <w:r w:rsidRPr="005A01E2">
        <w:rPr>
          <w:b/>
        </w:rPr>
        <w:tab/>
        <w:t xml:space="preserve">Farmakokinetikai tulajdonságok </w:t>
      </w:r>
    </w:p>
    <w:p w14:paraId="348093F0" w14:textId="77777777" w:rsidR="00C46587" w:rsidRPr="005A01E2" w:rsidRDefault="00C46587" w:rsidP="00982118">
      <w:pPr>
        <w:keepNext/>
      </w:pPr>
    </w:p>
    <w:p w14:paraId="43B835B4" w14:textId="77777777" w:rsidR="00C46587" w:rsidRPr="005A01E2" w:rsidRDefault="003D5162" w:rsidP="00982118">
      <w:pPr>
        <w:keepNext/>
        <w:rPr>
          <w:u w:val="single"/>
        </w:rPr>
      </w:pPr>
      <w:r w:rsidRPr="005A01E2">
        <w:rPr>
          <w:u w:val="single"/>
        </w:rPr>
        <w:t>Felszívódás és eloszlás</w:t>
      </w:r>
    </w:p>
    <w:p w14:paraId="0CF11A3A" w14:textId="77777777" w:rsidR="00C46587" w:rsidRPr="005A01E2" w:rsidRDefault="00C46587" w:rsidP="00DC3A99">
      <w:pPr>
        <w:keepNext/>
      </w:pPr>
    </w:p>
    <w:p w14:paraId="1887E2C3" w14:textId="77777777" w:rsidR="00C46587" w:rsidRPr="005A01E2" w:rsidRDefault="00C46587" w:rsidP="00982118">
      <w:r w:rsidRPr="005A01E2">
        <w:t>40 mg adag egyszeri subcutan beadását követően az adalimumab felszívódása és eloszlása lassú volt, a szérumban a csúcskoncentrációt csak a beadást követő 5. napon érte el. Az adalimumab átlagos abszolút biohasznosulása, 40 mg adalimumab subcutan beadását követően, három vizsgálat eredményei alapján 64% volt. 0,25 mg/ttkg-tól 10 mg/ttkg-ig terjedő adag egyszeri intravénás beadását követően a szérumkoncentráció az adaggal részarányos volt. 0,5 mg/ttkg</w:t>
      </w:r>
      <w:r w:rsidRPr="005A01E2">
        <w:noBreakHyphen/>
        <w:t>os adag (~40 mg) beadását követően, a clearance 11 és 15 ml/óra között, az eloszlási térfogat (V</w:t>
      </w:r>
      <w:r w:rsidRPr="005A01E2">
        <w:rPr>
          <w:vertAlign w:val="subscript"/>
        </w:rPr>
        <w:t>ss</w:t>
      </w:r>
      <w:r w:rsidRPr="005A01E2">
        <w:t>) 5 és 6 liter között változott, és az átlagos felezési idő megközelítőleg két hét volt. Az adalimumab synovialis folyadékban mérhető koncentrációja néhány rheumatoid arthritises beteg vizsgálata alapján, a szérumkoncentráció 31</w:t>
      </w:r>
      <w:r w:rsidR="00D10456">
        <w:noBreakHyphen/>
      </w:r>
      <w:r w:rsidRPr="005A01E2">
        <w:t>96%</w:t>
      </w:r>
      <w:r w:rsidR="00D10456">
        <w:noBreakHyphen/>
      </w:r>
      <w:r w:rsidRPr="005A01E2">
        <w:t xml:space="preserve">a volt. </w:t>
      </w:r>
    </w:p>
    <w:p w14:paraId="30131574" w14:textId="77777777" w:rsidR="00C46587" w:rsidRPr="005A01E2" w:rsidRDefault="00C46587" w:rsidP="00982118"/>
    <w:p w14:paraId="672AC8F9" w14:textId="77777777" w:rsidR="00C46587" w:rsidRPr="005A01E2" w:rsidRDefault="00C46587" w:rsidP="00982118">
      <w:r w:rsidRPr="005A01E2">
        <w:t>Felnőtt rheumatoid arthritises (RA), metotrexáttal nem kezelt betegeknek minden második héten subcutan beadott 40 mg adalimumab után az átlagos dinamikus egyensúlyi állapotban mért koncentráció megközelítőleg 5 </w:t>
      </w:r>
      <w:r w:rsidR="00FB45A3">
        <w:t>mikrogramm</w:t>
      </w:r>
      <w:r w:rsidRPr="005A01E2">
        <w:t>/ml volt, míg metotrexáttal együtt alkalmazva ez az érték 8</w:t>
      </w:r>
      <w:r w:rsidRPr="005A01E2">
        <w:noBreakHyphen/>
        <w:t>9 </w:t>
      </w:r>
      <w:r w:rsidR="00FB45A3">
        <w:t>mikrogramm</w:t>
      </w:r>
      <w:r w:rsidRPr="005A01E2">
        <w:t xml:space="preserve">/ml volt. Az adalimumab dinamikus egyensúlyi állapotban mért minimum szérumkoncentrációja csaknem részarányosan nőtt a kéthetenként, illetve hetenként subcutan adott 20, 40, illetve 80 mg dózis adagolásával. </w:t>
      </w:r>
    </w:p>
    <w:p w14:paraId="6F6CDD62" w14:textId="77777777" w:rsidR="00C46587" w:rsidRPr="005A01E2" w:rsidRDefault="00C46587" w:rsidP="00982118"/>
    <w:p w14:paraId="3E75EC24" w14:textId="77777777" w:rsidR="00C46587" w:rsidRPr="005A01E2" w:rsidRDefault="00C46587" w:rsidP="00982118">
      <w:r w:rsidRPr="005A01E2">
        <w:t>A kéthetente adott 24 mg/testfelszín m</w:t>
      </w:r>
      <w:r w:rsidRPr="005A01E2">
        <w:rPr>
          <w:vertAlign w:val="superscript"/>
        </w:rPr>
        <w:t>2</w:t>
      </w:r>
      <w:r w:rsidRPr="005A01E2">
        <w:t xml:space="preserve"> (maximum 40 mg) adag subcutan alkalmazását követően a polyarticularis juvenilis idiopathiás arthritises (JIA) betegeknél, akiknek életkora 4–17 év volt, az átlagos legalacsonyabb dinamikus egyensúlyi állapotú (a 20</w:t>
      </w:r>
      <w:r w:rsidRPr="005A01E2">
        <w:noBreakHyphen/>
        <w:t>tól a 48. hétig mért értékek) szérum adalimumab-koncentráció értéke 5,6 ± 5,6 </w:t>
      </w:r>
      <w:r w:rsidR="00273F0A">
        <w:t>mikrogramm</w:t>
      </w:r>
      <w:r w:rsidRPr="005A01E2">
        <w:t xml:space="preserve">/ml (variációs koefficiens [CV]: 102%) volt, ha az </w:t>
      </w:r>
      <w:r w:rsidR="000219C5">
        <w:t>adalimumabot</w:t>
      </w:r>
      <w:r w:rsidRPr="005A01E2">
        <w:t xml:space="preserve"> metotrexát nélkül alkalmazták, míg 10,9 ± 5,2 </w:t>
      </w:r>
      <w:r w:rsidR="00273F0A">
        <w:t>mikrogramm</w:t>
      </w:r>
      <w:r w:rsidRPr="005A01E2">
        <w:t xml:space="preserve">/ml (CV: 47,7%) az együttes metotrexát-kezelés esetén. </w:t>
      </w:r>
    </w:p>
    <w:p w14:paraId="4CF0FE83" w14:textId="77777777" w:rsidR="00C46587" w:rsidRPr="005A01E2" w:rsidRDefault="00C46587" w:rsidP="00982118"/>
    <w:p w14:paraId="5460D4D6" w14:textId="77777777" w:rsidR="00C46587" w:rsidRPr="005A01E2" w:rsidRDefault="00C46587" w:rsidP="00982118">
      <w:r w:rsidRPr="005A01E2">
        <w:t>Azoknál a polyarticularis JIA</w:t>
      </w:r>
      <w:r w:rsidRPr="005A01E2">
        <w:noBreakHyphen/>
        <w:t>ban szenvedő betegeknél, akiknek életkora 2 – &lt; 4 vagy 4 év és afeletti, testtömege &lt; 15 kg volt és 24 mg/testfelszín m</w:t>
      </w:r>
      <w:r w:rsidRPr="005A01E2">
        <w:rPr>
          <w:vertAlign w:val="superscript"/>
        </w:rPr>
        <w:t>2</w:t>
      </w:r>
      <w:r w:rsidRPr="005A01E2">
        <w:t xml:space="preserve"> dózisú </w:t>
      </w:r>
      <w:r w:rsidR="000219C5">
        <w:t>adalimumabot</w:t>
      </w:r>
      <w:r w:rsidRPr="005A01E2">
        <w:t xml:space="preserve"> kaptak, a legalacsonyabb átlagos dinamikus egyensúlyi állapotban mért adalimumab-koncentráció 6,0 ± 6,1 </w:t>
      </w:r>
      <w:r w:rsidR="00273F0A">
        <w:t>mikrogramm</w:t>
      </w:r>
      <w:r w:rsidRPr="005A01E2">
        <w:t xml:space="preserve">/ml (CV: 101%) volt, ha az </w:t>
      </w:r>
      <w:r w:rsidR="000219C5">
        <w:t>adalimumabot</w:t>
      </w:r>
      <w:r w:rsidRPr="005A01E2">
        <w:t xml:space="preserve"> metotrexát nélkül alkalmazták és 7,9 ± 5,6 </w:t>
      </w:r>
      <w:r w:rsidR="00273F0A">
        <w:t>mikrogramm</w:t>
      </w:r>
      <w:r w:rsidRPr="005A01E2">
        <w:t xml:space="preserve">/ml (CV: 71,2%) volt metotrexáttal kombinált terápia esetén. </w:t>
      </w:r>
    </w:p>
    <w:p w14:paraId="21D1E924" w14:textId="77777777" w:rsidR="00C46587" w:rsidRPr="005A01E2" w:rsidRDefault="00C46587" w:rsidP="00982118"/>
    <w:p w14:paraId="0CE9C3ED" w14:textId="77777777" w:rsidR="00C46587" w:rsidRPr="005A01E2" w:rsidRDefault="00C46587" w:rsidP="00982118">
      <w:r w:rsidRPr="005A01E2">
        <w:t>Azoknál a 6–17 éves, enthesitis</w:t>
      </w:r>
      <w:r w:rsidRPr="005A01E2">
        <w:noBreakHyphen/>
        <w:t>asszociált arthritisben szenvedő betegeknél, akik 24 mg/testfelszín m</w:t>
      </w:r>
      <w:r w:rsidRPr="005A01E2">
        <w:rPr>
          <w:vertAlign w:val="superscript"/>
        </w:rPr>
        <w:t>2</w:t>
      </w:r>
      <w:r w:rsidRPr="005A01E2">
        <w:t xml:space="preserve"> (maximum 40 mg) dózisú </w:t>
      </w:r>
      <w:r w:rsidR="000219C5">
        <w:t>adalimumabot</w:t>
      </w:r>
      <w:r w:rsidRPr="005A01E2">
        <w:t xml:space="preserve"> kaptak subcutan minden második héten, a legalacsonyabb átlagos dinamikus egyensúlyi állapotban mért adalimumab</w:t>
      </w:r>
      <w:r w:rsidRPr="005A01E2">
        <w:noBreakHyphen/>
        <w:t>koncentráció (a 24. héten mérve) 8,8 ± 6,6 </w:t>
      </w:r>
      <w:r w:rsidR="00273F0A">
        <w:t>mikrogramm</w:t>
      </w:r>
      <w:r w:rsidRPr="005A01E2">
        <w:t xml:space="preserve">/ml volt, ha az </w:t>
      </w:r>
      <w:r w:rsidR="000219C5">
        <w:t>adalimumabot</w:t>
      </w:r>
      <w:r w:rsidRPr="005A01E2">
        <w:t xml:space="preserve"> metotrexát nélkül alkalmazták, és 11,8 ± 4,3 </w:t>
      </w:r>
      <w:r w:rsidR="00273F0A">
        <w:t>mikrogramm</w:t>
      </w:r>
      <w:r w:rsidRPr="005A01E2">
        <w:t xml:space="preserve">/ml volt metotrexáttal kombinált terápia esetén. </w:t>
      </w:r>
    </w:p>
    <w:p w14:paraId="7F0E1743" w14:textId="77777777" w:rsidR="00C46587" w:rsidRPr="005A01E2" w:rsidRDefault="00C46587" w:rsidP="00982118"/>
    <w:p w14:paraId="5A9F6012" w14:textId="77777777" w:rsidR="00891274" w:rsidRPr="005A01E2" w:rsidRDefault="00891274" w:rsidP="00982118">
      <w:pPr>
        <w:autoSpaceDE w:val="0"/>
        <w:autoSpaceDN w:val="0"/>
        <w:adjustRightInd w:val="0"/>
      </w:pPr>
      <w:r w:rsidRPr="005A01E2">
        <w:t xml:space="preserve">A minden második héten 40 mg adalimumab subcutan alkalmazását követően a röntgeneltéréssel nem járó axiális spondyloarthritisben szenvedő felnőtt betegeknél az átlagos (± szórás) minimális dinamikus egyensúlyi állapotban mért adalimumab-koncentráció 8,0 ± 4,6 </w:t>
      </w:r>
      <w:r w:rsidR="00FB45A3">
        <w:t>mikrogramm</w:t>
      </w:r>
      <w:r w:rsidRPr="005A01E2">
        <w:t>/ml volt a 68. héten.</w:t>
      </w:r>
    </w:p>
    <w:p w14:paraId="2F3580C3" w14:textId="77777777" w:rsidR="00891274" w:rsidRPr="005A01E2" w:rsidRDefault="00891274" w:rsidP="00982118"/>
    <w:p w14:paraId="329973BC" w14:textId="77777777" w:rsidR="00C46587" w:rsidRPr="005A01E2" w:rsidRDefault="00C46587" w:rsidP="00982118">
      <w:r w:rsidRPr="005A01E2">
        <w:t xml:space="preserve">Psoriasisban szenvedő felnőtteknél, akik 40 mg </w:t>
      </w:r>
      <w:r w:rsidR="000219C5">
        <w:t>adalimumabot</w:t>
      </w:r>
      <w:r w:rsidRPr="005A01E2">
        <w:t xml:space="preserve"> kaptak minden második héten monoterápiában, a legalacsonyabb átlagos, dinamikus egyensúlyi állapotban mért koncentráció 5 </w:t>
      </w:r>
      <w:r w:rsidR="00273F0A">
        <w:t>mikrogramm</w:t>
      </w:r>
      <w:r w:rsidRPr="005A01E2">
        <w:t xml:space="preserve">/ml volt. </w:t>
      </w:r>
    </w:p>
    <w:p w14:paraId="43F9C44B" w14:textId="77777777" w:rsidR="00C46587" w:rsidRPr="005A01E2" w:rsidRDefault="00C46587" w:rsidP="00982118"/>
    <w:p w14:paraId="5FEC58A5" w14:textId="77777777" w:rsidR="00C46587" w:rsidRPr="005A01E2" w:rsidRDefault="00C46587" w:rsidP="00982118">
      <w:r w:rsidRPr="005A01E2">
        <w:t>Azoknál a krónikus plakkos psoriasisban szenvedő</w:t>
      </w:r>
      <w:r w:rsidR="00F03593">
        <w:t xml:space="preserve"> serdülőknél és</w:t>
      </w:r>
      <w:r w:rsidRPr="005A01E2">
        <w:t xml:space="preserve"> gyermekeknél, akik 0,8 mg/ttkg (</w:t>
      </w:r>
      <w:r w:rsidR="00F03593">
        <w:t>maximum</w:t>
      </w:r>
      <w:r w:rsidR="00F03593" w:rsidRPr="005A01E2">
        <w:t xml:space="preserve"> </w:t>
      </w:r>
      <w:r w:rsidRPr="005A01E2">
        <w:t xml:space="preserve">40 mg) dózisú </w:t>
      </w:r>
      <w:r w:rsidR="000219C5">
        <w:t>adalimumabot</w:t>
      </w:r>
      <w:r w:rsidRPr="005A01E2">
        <w:t xml:space="preserve"> kaptak subcutan minden második héten, az átlagos (± szórás), dinamikus egyensúlyi állapotban mért adalimumab</w:t>
      </w:r>
      <w:r w:rsidRPr="005A01E2">
        <w:noBreakHyphen/>
        <w:t>koncentráció körülbelül 7,4 ± 5,8 </w:t>
      </w:r>
      <w:r w:rsidR="00273F0A">
        <w:t>mikrogramm</w:t>
      </w:r>
      <w:r w:rsidRPr="005A01E2">
        <w:t xml:space="preserve">/ml (CV: 79%) volt. </w:t>
      </w:r>
    </w:p>
    <w:p w14:paraId="0911A542" w14:textId="77777777" w:rsidR="00C46587" w:rsidRPr="005A01E2" w:rsidRDefault="00C46587" w:rsidP="00982118"/>
    <w:p w14:paraId="04FD9D5C" w14:textId="77777777" w:rsidR="00C46587" w:rsidRPr="005A01E2" w:rsidRDefault="00C46587" w:rsidP="00982118">
      <w:r w:rsidRPr="005A01E2">
        <w:t>A hidradenitis suppurativában szenvedő felnőtt betegeknél az adalimumab 160 mg-os telítő adagja a 0. héten, majd 80 mg a 2. héten kb. 7-8 </w:t>
      </w:r>
      <w:r w:rsidR="00273F0A">
        <w:t>mikrogramm</w:t>
      </w:r>
      <w:r w:rsidRPr="005A01E2">
        <w:t>/ml-es minimális adalimumab szérumszintet eredményezett a 2. és 4. héten. Megközelítőleg 8</w:t>
      </w:r>
      <w:r w:rsidRPr="005A01E2">
        <w:noBreakHyphen/>
        <w:t>10 </w:t>
      </w:r>
      <w:r w:rsidR="00273F0A">
        <w:t>mikrogramm</w:t>
      </w:r>
      <w:r w:rsidRPr="005A01E2">
        <w:t xml:space="preserve">/ml-es átlagos dinamikus egyensúlyi állapotú minimális szérumszintet mértek a 12. héttől a 36. hétig, a hetente 40 mg </w:t>
      </w:r>
      <w:r w:rsidR="000219C5">
        <w:t>adalimumabbal</w:t>
      </w:r>
      <w:r w:rsidRPr="005A01E2">
        <w:t xml:space="preserve"> végzett kezelés alatt. </w:t>
      </w:r>
    </w:p>
    <w:p w14:paraId="108A97BC" w14:textId="77777777" w:rsidR="00C46587" w:rsidRPr="005A01E2" w:rsidRDefault="00C46587" w:rsidP="00982118"/>
    <w:p w14:paraId="2FEBBB73" w14:textId="77777777" w:rsidR="00C46587" w:rsidRPr="005A01E2" w:rsidRDefault="00C46587" w:rsidP="00982118">
      <w:r w:rsidRPr="005A01E2">
        <w:t>Az adalimumab expozícióját HS</w:t>
      </w:r>
      <w:r w:rsidRPr="005A01E2">
        <w:noBreakHyphen/>
        <w:t>ben szenvedő serdülőknél populációs farmakokinetikai modellezéssel és szimulációval határozták meg, egyéb keresztindikációs gyermekgyógyászati betegek (gyermekkori psoriasis, juvenilis idiopathiás arthritis, gyermekkori Crohn-betegség és enthesitis</w:t>
      </w:r>
      <w:r w:rsidRPr="005A01E2">
        <w:noBreakHyphen/>
        <w:t xml:space="preserve">asszociált arthritis) farmakokinetikája alapján. HS-ben szenvedő serdülőknél az ajánlott adag 40 mg minden második héten. Mivel az adalimumab expozícióját a testméret befolyásolhatja, a nagyobb testtömegű serdülőknél, vagy azoknál, akik nem megfelelően reagáltak a kezelésre, előnyös lehet a dózis heti 40 mg-os, felnőtt adagra való növelése. </w:t>
      </w:r>
    </w:p>
    <w:p w14:paraId="0182EE71" w14:textId="77777777" w:rsidR="00C46587" w:rsidRPr="005A01E2" w:rsidRDefault="00C46587" w:rsidP="00982118"/>
    <w:p w14:paraId="1702195B" w14:textId="77777777" w:rsidR="00C46587" w:rsidRPr="005A01E2" w:rsidRDefault="00C46587" w:rsidP="00982118">
      <w:r w:rsidRPr="005A01E2">
        <w:t>Crohn-betegségben szenvedő betegeknél az adalimumab 80 mg-os telítő adagja a 0. héten, majd 40 mg adalimumab a 2. héten kb. 5,5 </w:t>
      </w:r>
      <w:r w:rsidR="00273F0A">
        <w:t>mikrogramm</w:t>
      </w:r>
      <w:r w:rsidRPr="005A01E2">
        <w:t xml:space="preserve">/ml-es minimális adalimumab szérumszintet eredményez az indukció időszakában. A 0. héten 160 mg-os adalimumab telítő dózist, majd a 2. héten 80 mg </w:t>
      </w:r>
      <w:r w:rsidR="000219C5">
        <w:t>adalimumabot</w:t>
      </w:r>
      <w:r w:rsidRPr="005A01E2">
        <w:t xml:space="preserve"> adva az adalimumab minimális szérumszintje hozzávetőlegesen 12 </w:t>
      </w:r>
      <w:r w:rsidR="00273F0A">
        <w:t>mikrogramm</w:t>
      </w:r>
      <w:r w:rsidRPr="005A01E2">
        <w:t>/ml-t ér el az indukció időszakában. Megközelítőleg 7 </w:t>
      </w:r>
      <w:r w:rsidR="00273F0A">
        <w:t>mikrogramm</w:t>
      </w:r>
      <w:r w:rsidRPr="005A01E2">
        <w:t>/ml egyensúlyi minimális szérumszintet mértek olyan Crohn</w:t>
      </w:r>
      <w:r w:rsidRPr="005A01E2">
        <w:noBreakHyphen/>
        <w:t xml:space="preserve">betegségben szenvedő betegeknél, akik minden második héten 40 mg </w:t>
      </w:r>
      <w:r w:rsidR="000219C5">
        <w:t>adalimumabot</w:t>
      </w:r>
      <w:r w:rsidRPr="005A01E2">
        <w:t xml:space="preserve"> kaptak fenntartó adagként. </w:t>
      </w:r>
    </w:p>
    <w:p w14:paraId="4693634B" w14:textId="77777777" w:rsidR="00C46587" w:rsidRPr="005A01E2" w:rsidRDefault="00C46587" w:rsidP="00982118"/>
    <w:p w14:paraId="1F55122C" w14:textId="77777777" w:rsidR="00C46587" w:rsidRPr="005A01E2" w:rsidRDefault="00C46587" w:rsidP="00982118">
      <w:r w:rsidRPr="005A01E2">
        <w:t>Közepesen súlyos – súlyos aktivitású Crohn</w:t>
      </w:r>
      <w:r w:rsidRPr="005A01E2">
        <w:noBreakHyphen/>
        <w:t>betegségben szenvedő gyermekkorú betegeknél az adalimumab nyílt elrendezésben alkalmazott indukciós dózisa 160/80 mg, illetve 80/40 mg volt a 0. és a 2. héten, figyelembe véve a testtömegre meghatározott 40 kg</w:t>
      </w:r>
      <w:r w:rsidRPr="005A01E2">
        <w:noBreakHyphen/>
        <w:t>os határértéket. A 4. héten a betegeket 1:1 arányban standard dózisú (40/20 mg minden második héten) vagy alacsony dózisú (20/10 mg minden második héten) fenntartó kezelési csoportba randomizálták a testtömegük alapján. A 4. hétre elért átlag (± szórás) minimum szérum adalimumab-koncentráció 15,7 ± 6,6 </w:t>
      </w:r>
      <w:r w:rsidR="00FB45A3">
        <w:t>mikrogramm</w:t>
      </w:r>
      <w:r w:rsidRPr="005A01E2">
        <w:t>/ml volt a 40 kg-os, vagy annál nagyobb testtömegű betegeknél (160/80 mg), míg a 40 kg-nál alacsonyabb testtömegű betegeknél (80/40 mg) ez az érték 10,6 ± 6,1 </w:t>
      </w:r>
      <w:r w:rsidR="00FB45A3">
        <w:t>mikrogramm</w:t>
      </w:r>
      <w:r w:rsidRPr="005A01E2">
        <w:t xml:space="preserve">/ml volt. </w:t>
      </w:r>
    </w:p>
    <w:p w14:paraId="1DA6DC95" w14:textId="77777777" w:rsidR="00C46587" w:rsidRPr="005A01E2" w:rsidRDefault="00C46587" w:rsidP="00982118"/>
    <w:p w14:paraId="2568F541" w14:textId="77777777" w:rsidR="00C46587" w:rsidRPr="005A01E2" w:rsidRDefault="00C46587" w:rsidP="00982118">
      <w:r w:rsidRPr="005A01E2">
        <w:t>Azoknál a betegeknél, akik a randomizált kezelésen maradtak, az 52. héten az átlagos (± szórás) minimum szérum adalimumab-koncentráció a standard dózissal kezeltek csoportjában 9,5 ± 5,6 </w:t>
      </w:r>
      <w:r w:rsidR="00FB45A3">
        <w:t>mikrogramm</w:t>
      </w:r>
      <w:r w:rsidRPr="005A01E2">
        <w:t>/ml, míg az alacsony dózissal kezelteknél 3,5 ± 2,2 </w:t>
      </w:r>
      <w:r w:rsidR="00FB45A3">
        <w:t>mikrogramm</w:t>
      </w:r>
      <w:r w:rsidRPr="005A01E2">
        <w:t>/ml volt. Az átlagos minimum koncentráció fennmaradt azoknál a betegeknél, akik kéthetenkénti adalimumab-kezelést kaptak 52 hétig. Azoknál a betegeknél, akiknél a kezelés gyakoriságát kéthetenkéntiről heti egyszerire emelték, az átlagos (± szórás) szérum adalimumab-koncentráció az 52. héten 15,3 ± 11,4 </w:t>
      </w:r>
      <w:r w:rsidR="00FB45A3">
        <w:t>mikrogramm</w:t>
      </w:r>
      <w:r w:rsidRPr="005A01E2">
        <w:t>/ml (40/20 mg, hetente), illetve 6,7 ± 3,5 </w:t>
      </w:r>
      <w:r w:rsidR="00FB45A3">
        <w:t>mikrogramm</w:t>
      </w:r>
      <w:r w:rsidRPr="005A01E2">
        <w:t xml:space="preserve">/ml (20/10 mg, hetente) volt. </w:t>
      </w:r>
    </w:p>
    <w:p w14:paraId="46959023" w14:textId="77777777" w:rsidR="00C46587" w:rsidRPr="005A01E2" w:rsidRDefault="00C46587" w:rsidP="00982118"/>
    <w:p w14:paraId="72C75A2A" w14:textId="77777777" w:rsidR="00C46587" w:rsidRPr="005A01E2" w:rsidRDefault="00C46587" w:rsidP="00982118">
      <w:r w:rsidRPr="005A01E2">
        <w:t>Colitis ulcerosában szenvedő betegeknél az adalimumab 160 mg-os telítő adagja a 0. héten, majd 80 mg adalimumab a 2. héten kb. 12 </w:t>
      </w:r>
      <w:r w:rsidR="00273F0A">
        <w:t>mikrogramm</w:t>
      </w:r>
      <w:r w:rsidRPr="005A01E2">
        <w:t>/ml-es minimális adalimumab szérumszintet eredményez az indukció időszakában. Megközelítőleg 8 </w:t>
      </w:r>
      <w:r w:rsidR="00273F0A">
        <w:t>mikrogramm</w:t>
      </w:r>
      <w:r w:rsidRPr="005A01E2">
        <w:t xml:space="preserve">/ml egyensúlyi minimális szérumszintet mértek olyan colitis ulcerosában szenvedő betegeknél, akik minden második héten 40 mg </w:t>
      </w:r>
      <w:r w:rsidR="000219C5">
        <w:t>adalimumabot</w:t>
      </w:r>
      <w:r w:rsidRPr="005A01E2">
        <w:t xml:space="preserve"> kaptak fenntartó adagként. </w:t>
      </w:r>
    </w:p>
    <w:p w14:paraId="64DAFA16" w14:textId="77777777" w:rsidR="00C46587" w:rsidRPr="005A01E2" w:rsidRDefault="00C46587" w:rsidP="00982118"/>
    <w:p w14:paraId="3FB90F82" w14:textId="77777777" w:rsidR="007B7FF4" w:rsidRDefault="007B7FF4" w:rsidP="007B7FF4">
      <w:r>
        <w:t>A colitis ulcerosában szenvedő gyermekeknél és serdülőknél subcutan adott, testtömeg-alapú, kéthetente 0,6 mg/ttkg-os (legfeljebb 40 mg) adagolás esetén az átlagos minimális egyensúlyi állapotú szérum adalimumab-koncentráció 5,01 ± 3,28 mikrogramm/ml volt az 52. héten. Azoknál a betegeknél, akik hetente 0,6 mg/ttkg-ot (legfeljebb 40 mg) kaptak, az átlagos (± szórás) minimális egyensúlyi állapotú szérum adalimumab-koncentráció 15,7 ± 5,60 mikrogramm/ml volt az 52. héten.</w:t>
      </w:r>
    </w:p>
    <w:p w14:paraId="3994CF2F" w14:textId="77777777" w:rsidR="007B7FF4" w:rsidRDefault="007B7FF4" w:rsidP="007B7FF4"/>
    <w:p w14:paraId="1CDD1990" w14:textId="77777777" w:rsidR="00C46587" w:rsidRPr="005A01E2" w:rsidRDefault="00C46587" w:rsidP="00982118">
      <w:r w:rsidRPr="005A01E2">
        <w:t>Uveitisben szenvedő felnőtt betegeknél a 80 mg-os adalimumab telítő adag a 0. héten, melyet minden második héten beadott 40 mg adalimumab követett az 1. héttől kezdve, hozzávetőlegesen 8</w:t>
      </w:r>
      <w:r w:rsidRPr="005A01E2">
        <w:noBreakHyphen/>
        <w:t>10 </w:t>
      </w:r>
      <w:r w:rsidR="00273F0A">
        <w:t>mikrogramm</w:t>
      </w:r>
      <w:r w:rsidRPr="005A01E2">
        <w:t xml:space="preserve">/ml átlagos egyensúlyi koncentrációt eredményezett. </w:t>
      </w:r>
    </w:p>
    <w:p w14:paraId="692A7AD5" w14:textId="77777777" w:rsidR="00C46587" w:rsidRPr="005A01E2" w:rsidRDefault="00C46587" w:rsidP="00982118"/>
    <w:p w14:paraId="1DB72F33" w14:textId="77777777" w:rsidR="004705C4" w:rsidRPr="005A01E2" w:rsidRDefault="004705C4" w:rsidP="00982118">
      <w:r w:rsidRPr="005A01E2">
        <w:t>Az adalimumab expozícióját uveitisben szenvedő gyermekeknél populációs farmakokinetikai modellezéssel és szimulációval határozták meg egyéb keresztindikációs gyermekgyógyászati betegek (gyermekkori psoriasis, juvenilis idiopathiás arthritis, gyermekkori Crohn-betegség és enthesitis-asszociált arthritis) farmakokinetikája alapján. Nem állnak rendelkezésre klinikai expozíciós adatok a telítő dózis 6 év</w:t>
      </w:r>
      <w:r w:rsidR="005558B4">
        <w:t>es</w:t>
      </w:r>
      <w:r w:rsidRPr="005A01E2">
        <w:t>nél fiatalabb gyermekeknél történő alkalmazásáról. A várható expozíció alapján metotrexát hiányában a telítő dózis a szisztémás expozíció kezdeti növekedéséhez vezethet.</w:t>
      </w:r>
    </w:p>
    <w:p w14:paraId="179A67A2" w14:textId="77777777" w:rsidR="004705C4" w:rsidRPr="005A01E2" w:rsidRDefault="004705C4" w:rsidP="00982118"/>
    <w:p w14:paraId="19867CDC" w14:textId="77777777" w:rsidR="00EB39E0" w:rsidRPr="005A01E2" w:rsidRDefault="00EB39E0" w:rsidP="00982118">
      <w:pPr>
        <w:autoSpaceDE w:val="0"/>
        <w:autoSpaceDN w:val="0"/>
        <w:adjustRightInd w:val="0"/>
      </w:pPr>
      <w:r w:rsidRPr="005A01E2">
        <w:t xml:space="preserve">A populációs farmakokinetikai és farmakokinetikai/farmakodinámiás modellezés és szimuláció hasonló adalimumab-expozíciót és hatásosságot prognosztizált azoknál a betegeknél, akiket minden második héten 80 mg-mal kezeltek, és azoknál, akiket hetente 40 mg-mal kezeltek (ideértve a rheumatoid arthritisben, hidradenitis suppurativában, colitis ulcerosában, Crohn-betegségben vagy psoriasisban szenvedő felnőtt betegeket, serdülőkori HS-ben szenvedő betegeket és ≥ 40 kg testtömegű, Crohn-betegségben </w:t>
      </w:r>
      <w:r w:rsidR="00DD3A19">
        <w:t xml:space="preserve">és colitis ulcerosában </w:t>
      </w:r>
      <w:r w:rsidRPr="005A01E2">
        <w:t>szenvedő gyermekeket is).</w:t>
      </w:r>
    </w:p>
    <w:p w14:paraId="5770B094" w14:textId="77777777" w:rsidR="00EB39E0" w:rsidRPr="005A01E2" w:rsidRDefault="00EB39E0" w:rsidP="00982118"/>
    <w:p w14:paraId="1933017F" w14:textId="77777777" w:rsidR="00485C78" w:rsidRPr="005A01E2" w:rsidRDefault="00485C78" w:rsidP="00DC3A99">
      <w:pPr>
        <w:keepNext/>
        <w:rPr>
          <w:u w:val="single"/>
        </w:rPr>
      </w:pPr>
      <w:r w:rsidRPr="005A01E2">
        <w:rPr>
          <w:u w:val="single"/>
        </w:rPr>
        <w:t>Dózis-hatás összefüggés gyermekgyógyászati betegeknél</w:t>
      </w:r>
    </w:p>
    <w:p w14:paraId="54CD35E9" w14:textId="77777777" w:rsidR="00485C78" w:rsidRPr="005A01E2" w:rsidRDefault="00485C78" w:rsidP="00DC3A99">
      <w:pPr>
        <w:keepNext/>
      </w:pPr>
    </w:p>
    <w:p w14:paraId="5F99FE24" w14:textId="77777777" w:rsidR="00485C78" w:rsidRPr="005A01E2" w:rsidRDefault="00485C78" w:rsidP="00982118">
      <w:r w:rsidRPr="005A01E2">
        <w:t>JIA-ban (pJIA és ERA) szenvedő betegeknél végzett klinikai vizsgálati adatok alapján állapították meg a dózis-hatás összefüggést a plazmakoncentrációk és a Pediátriai ACR 50 válasz között. Az adalimumab látszólagos plazmakoncentrációja, ami a Pediátriai ACR 50 válasz maximális valószínűsége felének eléréséhez szükséges (EC50), 3 </w:t>
      </w:r>
      <w:r w:rsidR="00FB45A3">
        <w:t>mikrogramm</w:t>
      </w:r>
      <w:r w:rsidRPr="005A01E2">
        <w:t>/ml (95%-os CI: 1–6 </w:t>
      </w:r>
      <w:r w:rsidR="00FB45A3">
        <w:t>mikrogramm</w:t>
      </w:r>
      <w:r w:rsidRPr="005A01E2">
        <w:t>/ml) volt.</w:t>
      </w:r>
    </w:p>
    <w:p w14:paraId="31B78465" w14:textId="77777777" w:rsidR="00485C78" w:rsidRPr="005A01E2" w:rsidRDefault="00485C78" w:rsidP="00982118"/>
    <w:p w14:paraId="685EDDF2" w14:textId="77777777" w:rsidR="00485C78" w:rsidRPr="005A01E2" w:rsidRDefault="00485C78" w:rsidP="00982118">
      <w:r w:rsidRPr="005A01E2">
        <w:t>Az adalimumab koncentrációja és hatásossága közötti dózis-hatás összefüggést a súlyos, krónikus plakkos psoriasisban szenvedő gyermekeknél a PASI 75 és PGA tiszta vagy minimális értékre vonatkozóan állapították meg. A PASI 75 és PGA tiszta vagy minimális értéke emelkedett a növekvő adalimumab-koncentrációkkal, mindkettő hasonló látszólagos EC50 értékkel, ami hozzávetőlegesen 4,5 </w:t>
      </w:r>
      <w:r w:rsidR="00FB45A3">
        <w:t>mikrogramm</w:t>
      </w:r>
      <w:r w:rsidRPr="005A01E2">
        <w:t>/ml (95%-os CI: 0,4–47,6, illetve 1,9–10,5) volt.</w:t>
      </w:r>
    </w:p>
    <w:p w14:paraId="1A758327" w14:textId="77777777" w:rsidR="00485C78" w:rsidRPr="005A01E2" w:rsidRDefault="00485C78" w:rsidP="00982118">
      <w:pPr>
        <w:rPr>
          <w:u w:val="single"/>
        </w:rPr>
      </w:pPr>
    </w:p>
    <w:p w14:paraId="29353AC6" w14:textId="77777777" w:rsidR="00C46587" w:rsidRPr="005A01E2" w:rsidRDefault="003D5162" w:rsidP="003D5162">
      <w:pPr>
        <w:keepNext/>
        <w:rPr>
          <w:u w:val="single"/>
        </w:rPr>
      </w:pPr>
      <w:r w:rsidRPr="005A01E2">
        <w:rPr>
          <w:u w:val="single"/>
        </w:rPr>
        <w:t>Elimináció</w:t>
      </w:r>
    </w:p>
    <w:p w14:paraId="7A1C7BF8" w14:textId="77777777" w:rsidR="00C46587" w:rsidRPr="005A01E2" w:rsidRDefault="00C46587" w:rsidP="003D5162">
      <w:pPr>
        <w:keepNext/>
      </w:pPr>
    </w:p>
    <w:p w14:paraId="31CCC238" w14:textId="77777777" w:rsidR="00C46587" w:rsidRPr="005A01E2" w:rsidRDefault="00C46587" w:rsidP="00982118">
      <w:r w:rsidRPr="005A01E2">
        <w:t>Több mint 1300 RA betegen végzett populációs farmakokinetikai vizsgálatokból származó adatok alapján az derült ki, hogy a testtömeg növekedésével trendszerűen nő az adalimumab látszólagos clearance-e. A testtömegkülönbség korrekciója után úgy látszik, a nemnek és az életkornak minimális hatása van az adalimumab clearance-ére. A szérumban mérhető, adalimumab</w:t>
      </w:r>
      <w:r w:rsidRPr="005A01E2">
        <w:noBreakHyphen/>
        <w:t xml:space="preserve">ellenes antitestekhez (AAA) nem kötődő szabad adalimumabkoncentráció alacsonyabbnak bizonyult olyan betegek esetében, akiknél mérhető volt az AAA szintje. </w:t>
      </w:r>
    </w:p>
    <w:p w14:paraId="1743B231" w14:textId="77777777" w:rsidR="00C46587" w:rsidRPr="005A01E2" w:rsidRDefault="00C46587" w:rsidP="00982118"/>
    <w:p w14:paraId="1B17BF18" w14:textId="77777777" w:rsidR="00C46587" w:rsidRPr="005A01E2" w:rsidRDefault="003D5162" w:rsidP="00DC3A99">
      <w:pPr>
        <w:keepNext/>
        <w:rPr>
          <w:u w:val="single"/>
        </w:rPr>
      </w:pPr>
      <w:r w:rsidRPr="005A01E2">
        <w:rPr>
          <w:u w:val="single"/>
        </w:rPr>
        <w:t>Máj- vagy vesekárosodás</w:t>
      </w:r>
    </w:p>
    <w:p w14:paraId="790AC585" w14:textId="77777777" w:rsidR="00C46587" w:rsidRPr="005A01E2" w:rsidRDefault="00C46587" w:rsidP="00DC3A99">
      <w:pPr>
        <w:keepNext/>
      </w:pPr>
    </w:p>
    <w:p w14:paraId="2D487C4C" w14:textId="77777777" w:rsidR="00C46587" w:rsidRPr="005A01E2" w:rsidRDefault="005A4709" w:rsidP="00982118">
      <w:r w:rsidRPr="005A01E2">
        <w:t xml:space="preserve">Az </w:t>
      </w:r>
      <w:r w:rsidR="000219C5">
        <w:t>adalimumabot</w:t>
      </w:r>
      <w:r w:rsidRPr="005A01E2">
        <w:t xml:space="preserve"> nem vizsgálták máj- vagy vesekárosodásban szenvedő betegeknél. </w:t>
      </w:r>
    </w:p>
    <w:p w14:paraId="50D5488C" w14:textId="77777777" w:rsidR="00C46587" w:rsidRPr="005A01E2" w:rsidRDefault="00C46587" w:rsidP="00982118"/>
    <w:p w14:paraId="214D1401" w14:textId="77777777" w:rsidR="00C46587" w:rsidRPr="005A01E2" w:rsidRDefault="00C46587" w:rsidP="00982118">
      <w:pPr>
        <w:keepNext/>
        <w:tabs>
          <w:tab w:val="left" w:pos="562"/>
        </w:tabs>
        <w:rPr>
          <w:b/>
        </w:rPr>
      </w:pPr>
      <w:r w:rsidRPr="005A01E2">
        <w:rPr>
          <w:b/>
        </w:rPr>
        <w:t>5.3</w:t>
      </w:r>
      <w:r w:rsidRPr="005A01E2">
        <w:rPr>
          <w:b/>
        </w:rPr>
        <w:tab/>
        <w:t xml:space="preserve">A preklinikai biztonságossági vizsgálatok eredményei </w:t>
      </w:r>
    </w:p>
    <w:p w14:paraId="2505287B" w14:textId="77777777" w:rsidR="00C46587" w:rsidRPr="005A01E2" w:rsidRDefault="00C46587" w:rsidP="00982118">
      <w:pPr>
        <w:keepNext/>
      </w:pPr>
    </w:p>
    <w:p w14:paraId="51EEC06A" w14:textId="77777777" w:rsidR="00C46587" w:rsidRPr="005A01E2" w:rsidRDefault="00C46587" w:rsidP="00982118">
      <w:r w:rsidRPr="005A01E2">
        <w:t>Egyszeri és ismételt dózisú toxicitási és genotoxicitási nem</w:t>
      </w:r>
      <w:r w:rsidRPr="005A01E2">
        <w:noBreakHyphen/>
        <w:t xml:space="preserve">klinikai vizsgálatok nem igazoltak különleges veszélyt az emberre. </w:t>
      </w:r>
    </w:p>
    <w:p w14:paraId="4F587228" w14:textId="77777777" w:rsidR="00C46587" w:rsidRPr="005A01E2" w:rsidRDefault="00C46587" w:rsidP="00982118"/>
    <w:p w14:paraId="0F204598" w14:textId="77777777" w:rsidR="00C46587" w:rsidRPr="005A01E2" w:rsidRDefault="00C46587" w:rsidP="00982118">
      <w:r w:rsidRPr="005A01E2">
        <w:t>Makákó majmokon folytattak vizsgálatot a</w:t>
      </w:r>
      <w:r w:rsidR="002A18DF">
        <w:t>z adalimumabbal</w:t>
      </w:r>
      <w:r w:rsidRPr="005A01E2">
        <w:t xml:space="preserve"> az embryofoetalis fejlődésre, illetve a perinatalis fejlődésre gyakorolt toxikus hatásának felmérésére, aminek során 0, 30 mg/ttkg, illetve 100 mg/ttkg dózisú </w:t>
      </w:r>
      <w:r w:rsidR="000219C5">
        <w:t>adalimumabot</w:t>
      </w:r>
      <w:r w:rsidRPr="005A01E2">
        <w:t xml:space="preserve"> adtak majmoknak (csoportonként 9</w:t>
      </w:r>
      <w:r w:rsidRPr="005A01E2">
        <w:noBreakHyphen/>
        <w:t xml:space="preserve">17 majom volt), </w:t>
      </w:r>
      <w:r w:rsidR="002A18DF">
        <w:t>é</w:t>
      </w:r>
      <w:r w:rsidR="00CB0E81">
        <w:t>s</w:t>
      </w:r>
      <w:r w:rsidR="002A18DF">
        <w:t xml:space="preserve"> nem találtak az adalimumabhoz köthető </w:t>
      </w:r>
      <w:r w:rsidRPr="005A01E2">
        <w:t>magzati károsodás</w:t>
      </w:r>
      <w:r w:rsidR="00CB0E81">
        <w:t>t</w:t>
      </w:r>
      <w:r w:rsidRPr="005A01E2">
        <w:t>. Sem karcinogenitási vizsgálatok, sem standard fertilitási és postnatalis toxicitási vizsgálatok nem történtek megfelelő antitest modell hiányában, mivel az adalimumab a rágcsáló TNF</w:t>
      </w:r>
      <w:r w:rsidRPr="005A01E2">
        <w:noBreakHyphen/>
        <w:t xml:space="preserve">fel alacsony keresztreakciót mutat, és ellene a rágcsálókban neutralizáló antitestek korlátozottan képződnek. </w:t>
      </w:r>
    </w:p>
    <w:p w14:paraId="641AA29F" w14:textId="77777777" w:rsidR="00C46587" w:rsidRPr="005A01E2" w:rsidRDefault="00C46587" w:rsidP="00982118"/>
    <w:p w14:paraId="6CDD95C3" w14:textId="77777777" w:rsidR="00C46587" w:rsidRPr="005A01E2" w:rsidRDefault="00C46587" w:rsidP="00982118"/>
    <w:p w14:paraId="0BC7382E" w14:textId="77777777" w:rsidR="00C46587" w:rsidRPr="005A01E2" w:rsidRDefault="00C46587" w:rsidP="00DC3A99">
      <w:pPr>
        <w:keepNext/>
        <w:tabs>
          <w:tab w:val="left" w:pos="562"/>
        </w:tabs>
        <w:rPr>
          <w:b/>
        </w:rPr>
      </w:pPr>
      <w:r w:rsidRPr="005A01E2">
        <w:rPr>
          <w:b/>
        </w:rPr>
        <w:t>6.</w:t>
      </w:r>
      <w:r w:rsidRPr="005A01E2">
        <w:rPr>
          <w:b/>
        </w:rPr>
        <w:tab/>
        <w:t xml:space="preserve">GYÓGYSZERÉSZETI JELLEMZŐK </w:t>
      </w:r>
    </w:p>
    <w:p w14:paraId="74C2E432" w14:textId="77777777" w:rsidR="00C46587" w:rsidRPr="005A01E2" w:rsidRDefault="00C46587" w:rsidP="00DC3A99">
      <w:pPr>
        <w:keepNext/>
      </w:pPr>
    </w:p>
    <w:p w14:paraId="73B947CC" w14:textId="77777777" w:rsidR="00C46587" w:rsidRPr="005A01E2" w:rsidRDefault="00C46587" w:rsidP="00DC3A99">
      <w:pPr>
        <w:keepNext/>
        <w:tabs>
          <w:tab w:val="left" w:pos="562"/>
        </w:tabs>
        <w:rPr>
          <w:b/>
        </w:rPr>
      </w:pPr>
      <w:r w:rsidRPr="005A01E2">
        <w:rPr>
          <w:b/>
        </w:rPr>
        <w:t>6.1</w:t>
      </w:r>
      <w:r w:rsidRPr="005A01E2">
        <w:rPr>
          <w:b/>
        </w:rPr>
        <w:tab/>
        <w:t xml:space="preserve">Segédanyagok felsorolása </w:t>
      </w:r>
    </w:p>
    <w:p w14:paraId="26046435" w14:textId="77777777" w:rsidR="00C46587" w:rsidRPr="005A01E2" w:rsidRDefault="00C46587" w:rsidP="00DC3A99">
      <w:pPr>
        <w:keepNext/>
      </w:pPr>
    </w:p>
    <w:p w14:paraId="11850BEA" w14:textId="77777777" w:rsidR="002B07CC" w:rsidRPr="005A01E2" w:rsidRDefault="002B07CC" w:rsidP="00982118">
      <w:r w:rsidRPr="005A01E2">
        <w:t>L-hisztidin</w:t>
      </w:r>
    </w:p>
    <w:p w14:paraId="3826CE80" w14:textId="77777777" w:rsidR="002B07CC" w:rsidRPr="005A01E2" w:rsidRDefault="002B07CC" w:rsidP="00982118">
      <w:r w:rsidRPr="005A01E2">
        <w:t>L-hisztidin-monohidroklorid-monohidrát</w:t>
      </w:r>
    </w:p>
    <w:p w14:paraId="43CCCAB5" w14:textId="77777777" w:rsidR="002B07CC" w:rsidRPr="005A01E2" w:rsidRDefault="002B07CC" w:rsidP="00982118">
      <w:r w:rsidRPr="005A01E2">
        <w:t>Szacharóz</w:t>
      </w:r>
    </w:p>
    <w:p w14:paraId="2289632A" w14:textId="77777777" w:rsidR="002B07CC" w:rsidRPr="005A01E2" w:rsidRDefault="002B07CC" w:rsidP="00982118">
      <w:r w:rsidRPr="005A01E2">
        <w:t xml:space="preserve">Dinátrium-edetát-dihidrát </w:t>
      </w:r>
    </w:p>
    <w:p w14:paraId="0BADFAD5" w14:textId="77777777" w:rsidR="002B07CC" w:rsidRPr="005A01E2" w:rsidRDefault="002B07CC" w:rsidP="00982118">
      <w:r w:rsidRPr="005A01E2">
        <w:t>L-metionin</w:t>
      </w:r>
    </w:p>
    <w:p w14:paraId="2C7C762D" w14:textId="77777777" w:rsidR="002B07CC" w:rsidRPr="005A01E2" w:rsidRDefault="002B07CC" w:rsidP="00982118">
      <w:r w:rsidRPr="005A01E2">
        <w:t>Poliszorbát 80</w:t>
      </w:r>
    </w:p>
    <w:p w14:paraId="3DCE6A0C" w14:textId="77777777" w:rsidR="002B07CC" w:rsidRPr="005A01E2" w:rsidRDefault="002B07CC" w:rsidP="00982118">
      <w:r w:rsidRPr="005A01E2">
        <w:t>Injekcióhoz való víz</w:t>
      </w:r>
    </w:p>
    <w:p w14:paraId="32C73610" w14:textId="77777777" w:rsidR="00C46587" w:rsidRPr="005A01E2" w:rsidRDefault="00C46587" w:rsidP="00982118"/>
    <w:p w14:paraId="1F71C647" w14:textId="77777777" w:rsidR="00C46587" w:rsidRPr="005A01E2" w:rsidRDefault="00C46587" w:rsidP="00DC3A99">
      <w:pPr>
        <w:keepNext/>
        <w:tabs>
          <w:tab w:val="left" w:pos="562"/>
        </w:tabs>
        <w:rPr>
          <w:b/>
        </w:rPr>
      </w:pPr>
      <w:r w:rsidRPr="005A01E2">
        <w:rPr>
          <w:b/>
        </w:rPr>
        <w:t>6.2</w:t>
      </w:r>
      <w:r w:rsidRPr="005A01E2">
        <w:rPr>
          <w:b/>
        </w:rPr>
        <w:tab/>
        <w:t xml:space="preserve">Inkompatibilitások </w:t>
      </w:r>
    </w:p>
    <w:p w14:paraId="6AD049B0" w14:textId="77777777" w:rsidR="00C46587" w:rsidRPr="005A01E2" w:rsidRDefault="00C46587" w:rsidP="00DC3A99">
      <w:pPr>
        <w:keepNext/>
      </w:pPr>
    </w:p>
    <w:p w14:paraId="53A7D21B" w14:textId="77777777" w:rsidR="00C46587" w:rsidRPr="005A01E2" w:rsidRDefault="00C46587" w:rsidP="00982118">
      <w:r w:rsidRPr="005A01E2">
        <w:t xml:space="preserve">Kompatibilitásivizsgálatok hiányában ez a gyógyszer nem keverhető más gyógyszerekkel. </w:t>
      </w:r>
    </w:p>
    <w:p w14:paraId="683448AC" w14:textId="77777777" w:rsidR="00C46587" w:rsidRPr="005A01E2" w:rsidRDefault="00C46587" w:rsidP="00982118"/>
    <w:p w14:paraId="38D4D9C8" w14:textId="77777777" w:rsidR="00C46587" w:rsidRPr="005A01E2" w:rsidRDefault="00C46587" w:rsidP="00982118">
      <w:pPr>
        <w:keepNext/>
        <w:tabs>
          <w:tab w:val="left" w:pos="562"/>
        </w:tabs>
        <w:rPr>
          <w:b/>
        </w:rPr>
      </w:pPr>
      <w:r w:rsidRPr="005A01E2">
        <w:rPr>
          <w:b/>
        </w:rPr>
        <w:t>6.3</w:t>
      </w:r>
      <w:r w:rsidRPr="005A01E2">
        <w:rPr>
          <w:b/>
        </w:rPr>
        <w:tab/>
        <w:t xml:space="preserve">Felhasználhatósági időtartam </w:t>
      </w:r>
    </w:p>
    <w:p w14:paraId="58B3ABB1" w14:textId="77777777" w:rsidR="00C46587" w:rsidRPr="005A01E2" w:rsidRDefault="00C46587" w:rsidP="00982118">
      <w:pPr>
        <w:keepNext/>
      </w:pPr>
    </w:p>
    <w:p w14:paraId="7FCE7D90" w14:textId="77777777" w:rsidR="00C46587" w:rsidRPr="005A01E2" w:rsidRDefault="002B07CC" w:rsidP="00982118">
      <w:pPr>
        <w:keepNext/>
      </w:pPr>
      <w:r w:rsidRPr="005A01E2">
        <w:t xml:space="preserve">3 év </w:t>
      </w:r>
    </w:p>
    <w:p w14:paraId="2FB3FC78" w14:textId="77777777" w:rsidR="00C46587" w:rsidRPr="005A01E2" w:rsidRDefault="00C46587" w:rsidP="00982118"/>
    <w:p w14:paraId="26E94483" w14:textId="77777777" w:rsidR="00C46587" w:rsidRPr="005A01E2" w:rsidRDefault="00C46587" w:rsidP="00DC3A99">
      <w:pPr>
        <w:keepNext/>
        <w:tabs>
          <w:tab w:val="left" w:pos="562"/>
        </w:tabs>
        <w:rPr>
          <w:b/>
        </w:rPr>
      </w:pPr>
      <w:r w:rsidRPr="005A01E2">
        <w:rPr>
          <w:b/>
        </w:rPr>
        <w:t>6.4</w:t>
      </w:r>
      <w:r w:rsidRPr="005A01E2">
        <w:rPr>
          <w:b/>
        </w:rPr>
        <w:tab/>
        <w:t xml:space="preserve">Különleges tárolási előírások </w:t>
      </w:r>
    </w:p>
    <w:p w14:paraId="5DF622EA" w14:textId="77777777" w:rsidR="00C46587" w:rsidRPr="005A01E2" w:rsidRDefault="00C46587" w:rsidP="00DC3A99">
      <w:pPr>
        <w:keepNext/>
      </w:pPr>
    </w:p>
    <w:p w14:paraId="46A6563B" w14:textId="77777777" w:rsidR="00C46587" w:rsidRPr="005A01E2" w:rsidRDefault="00C46587" w:rsidP="00982118">
      <w:r w:rsidRPr="005A01E2">
        <w:t xml:space="preserve">Hűtőszekrényben (2°C – 8°C) tárolandó. Nem fagyasztható! A fénytől való védelem érdekében az előretöltött fecskendő vagy előretöltött injekciós toll az eredeti dobozban tárolandó. </w:t>
      </w:r>
    </w:p>
    <w:p w14:paraId="7646EC7F" w14:textId="77777777" w:rsidR="00C46587" w:rsidRPr="005A01E2" w:rsidRDefault="00C46587" w:rsidP="00982118"/>
    <w:p w14:paraId="19EBC6E4" w14:textId="77777777" w:rsidR="00C46587" w:rsidRPr="005A01E2" w:rsidRDefault="00C46587" w:rsidP="00982118">
      <w:r w:rsidRPr="005A01E2">
        <w:t>Önmagában az Amsparity előretöltött fecskendő vagy előretöltött injekciós toll legfeljebb 30°C</w:t>
      </w:r>
      <w:r w:rsidRPr="005A01E2">
        <w:noBreakHyphen/>
        <w:t xml:space="preserve">on, legfeljebb 30 napig tárolható. A fecskendőt vagy injekciós tollat fénytől védeni kell, és meg kell semmisíteni, amennyiben a 30 napos időtartam alatt nem használták fel. </w:t>
      </w:r>
    </w:p>
    <w:p w14:paraId="0539CAF6" w14:textId="77777777" w:rsidR="00C46587" w:rsidRPr="005A01E2" w:rsidRDefault="00C46587" w:rsidP="00982118"/>
    <w:p w14:paraId="152BE057" w14:textId="77777777" w:rsidR="00C46587" w:rsidRPr="005A01E2" w:rsidRDefault="00C46587" w:rsidP="00DC3A99">
      <w:pPr>
        <w:keepNext/>
        <w:tabs>
          <w:tab w:val="left" w:pos="562"/>
        </w:tabs>
        <w:rPr>
          <w:b/>
        </w:rPr>
      </w:pPr>
      <w:r w:rsidRPr="005A01E2">
        <w:rPr>
          <w:b/>
        </w:rPr>
        <w:t>6.5</w:t>
      </w:r>
      <w:r w:rsidRPr="005A01E2">
        <w:rPr>
          <w:b/>
        </w:rPr>
        <w:tab/>
        <w:t xml:space="preserve">Csomagolás típusa és kiszerelése </w:t>
      </w:r>
    </w:p>
    <w:p w14:paraId="4F4A1A15" w14:textId="77777777" w:rsidR="00C46587" w:rsidRPr="005A01E2" w:rsidRDefault="00C46587" w:rsidP="00DC3A99">
      <w:pPr>
        <w:keepNext/>
      </w:pPr>
    </w:p>
    <w:p w14:paraId="68D78579" w14:textId="77777777" w:rsidR="00C46587" w:rsidRPr="005A01E2" w:rsidRDefault="006A1144" w:rsidP="00DC3A99">
      <w:pPr>
        <w:keepNext/>
        <w:rPr>
          <w:u w:val="single"/>
        </w:rPr>
      </w:pPr>
      <w:r w:rsidRPr="005A01E2">
        <w:rPr>
          <w:u w:val="single"/>
        </w:rPr>
        <w:t>Amsparity 40 mg oldatos injekció előretöltött fecskendőben</w:t>
      </w:r>
      <w:r w:rsidRPr="00931BED">
        <w:t xml:space="preserve"> </w:t>
      </w:r>
    </w:p>
    <w:p w14:paraId="2F2857BD" w14:textId="77777777" w:rsidR="003D5162" w:rsidRPr="005A01E2" w:rsidRDefault="003D5162" w:rsidP="00DC3A99">
      <w:pPr>
        <w:keepNext/>
      </w:pPr>
    </w:p>
    <w:p w14:paraId="39BAACE6" w14:textId="77777777" w:rsidR="00C46587" w:rsidRPr="005A01E2" w:rsidRDefault="006A1144" w:rsidP="00982118">
      <w:r w:rsidRPr="005A01E2">
        <w:t xml:space="preserve">Amsparity 40 mg oldatos injekció egyszer használatos, előretöltött fecskendőben (I. típusú üveg) klórbutil gumi tömítéses dugattyúval és tűvédővel ellátott tűvel (termoplasztikus elasztomer). </w:t>
      </w:r>
    </w:p>
    <w:p w14:paraId="4987D915" w14:textId="77777777" w:rsidR="00C46587" w:rsidRPr="005A01E2" w:rsidRDefault="00C46587" w:rsidP="00982118"/>
    <w:p w14:paraId="7B9FD92F" w14:textId="77777777" w:rsidR="00C46587" w:rsidRPr="005A01E2" w:rsidRDefault="00C46587" w:rsidP="00A13AE4">
      <w:pPr>
        <w:keepNext/>
      </w:pPr>
      <w:r w:rsidRPr="005A01E2">
        <w:t xml:space="preserve">Csomagolási egység: </w:t>
      </w:r>
    </w:p>
    <w:p w14:paraId="3E5BE91E" w14:textId="77777777" w:rsidR="00C46587" w:rsidRPr="005A01E2" w:rsidRDefault="00C46587">
      <w:pPr>
        <w:keepNext/>
        <w:numPr>
          <w:ilvl w:val="0"/>
          <w:numId w:val="1"/>
        </w:numPr>
        <w:ind w:left="562" w:hanging="562"/>
      </w:pPr>
      <w:r w:rsidRPr="005A01E2">
        <w:t xml:space="preserve">1 db előretöltött fecskendő (0,8 ml steril oldat) 2 db alkoholos törlőkendővel, előretöltött fecskendőnkénti buborékcsomagolásban. </w:t>
      </w:r>
    </w:p>
    <w:p w14:paraId="670B0647" w14:textId="77777777" w:rsidR="00C46587" w:rsidRPr="005A01E2" w:rsidRDefault="00C46587">
      <w:pPr>
        <w:keepNext/>
        <w:numPr>
          <w:ilvl w:val="0"/>
          <w:numId w:val="1"/>
        </w:numPr>
        <w:ind w:left="562" w:hanging="562"/>
      </w:pPr>
      <w:r w:rsidRPr="005A01E2">
        <w:t xml:space="preserve">2 db előretöltött fecskendő (0,8 ml steril oldat) 2 db alkoholos törlőkendővel, előretöltött fecskendőnkénti buborékcsomagolásban. </w:t>
      </w:r>
    </w:p>
    <w:p w14:paraId="2CFCBE97" w14:textId="77777777" w:rsidR="00C46587" w:rsidRPr="005A01E2" w:rsidRDefault="00C46587">
      <w:pPr>
        <w:numPr>
          <w:ilvl w:val="0"/>
          <w:numId w:val="1"/>
        </w:numPr>
        <w:ind w:left="562" w:hanging="562"/>
      </w:pPr>
      <w:r w:rsidRPr="005A01E2">
        <w:t xml:space="preserve">4 db előretöltött fecskendő (0,8 ml steril oldat) 4 db alkoholos törlőkendővel, előretöltött fecskendőnkénti buborékcsomagolásban. </w:t>
      </w:r>
    </w:p>
    <w:p w14:paraId="772876CD" w14:textId="77777777" w:rsidR="00C46587" w:rsidRPr="005A01E2" w:rsidRDefault="00C46587">
      <w:pPr>
        <w:numPr>
          <w:ilvl w:val="0"/>
          <w:numId w:val="1"/>
        </w:numPr>
        <w:ind w:left="562" w:hanging="562"/>
      </w:pPr>
      <w:r w:rsidRPr="005A01E2">
        <w:t xml:space="preserve">6 db előretöltött fecskendő (0,8 ml steril oldat) 6 db alkoholos törlőkendővel, előretöltött fecskendőnkénti buborékcsomagolásban. </w:t>
      </w:r>
    </w:p>
    <w:p w14:paraId="66628F68" w14:textId="77777777" w:rsidR="00C46587" w:rsidRPr="005A01E2" w:rsidRDefault="00C46587" w:rsidP="00982118"/>
    <w:p w14:paraId="6E246936" w14:textId="77777777" w:rsidR="00C46587" w:rsidRPr="005A01E2" w:rsidRDefault="006A1144" w:rsidP="00982118">
      <w:pPr>
        <w:keepNext/>
        <w:rPr>
          <w:u w:val="single"/>
        </w:rPr>
      </w:pPr>
      <w:r w:rsidRPr="005A01E2">
        <w:rPr>
          <w:u w:val="single"/>
        </w:rPr>
        <w:t>Amsparity 40 mg oldatos injekció előretöltött injekciós tollban</w:t>
      </w:r>
      <w:r w:rsidRPr="00931BED">
        <w:t xml:space="preserve"> </w:t>
      </w:r>
    </w:p>
    <w:p w14:paraId="05E5340F" w14:textId="77777777" w:rsidR="003D5162" w:rsidRPr="005A01E2" w:rsidRDefault="003D5162" w:rsidP="00DC3A99">
      <w:pPr>
        <w:keepNext/>
      </w:pPr>
    </w:p>
    <w:p w14:paraId="450AC53E" w14:textId="77777777" w:rsidR="00C46587" w:rsidRPr="005A01E2" w:rsidRDefault="006A1144" w:rsidP="00982118">
      <w:r w:rsidRPr="005A01E2">
        <w:t xml:space="preserve">Amsparity 40 mg oldatos injekció egyszer használatos, előretöltött injekciós toll beteg általi alkalmazásra, egy előretöltött fecskendőt tartalmaz. Az injekciós toll belsejében található fecskendő I. típusú üvegből készül, klórbutil gumi tömítéses dugattyúval és tűvédővel (termoplasztikus elasztomer) ellátott tűvel. </w:t>
      </w:r>
    </w:p>
    <w:p w14:paraId="493DB24A" w14:textId="77777777" w:rsidR="00C46587" w:rsidRPr="005A01E2" w:rsidRDefault="00C46587" w:rsidP="00982118"/>
    <w:p w14:paraId="5EEDA7C2" w14:textId="77777777" w:rsidR="00C46587" w:rsidRPr="005A01E2" w:rsidRDefault="00C46587" w:rsidP="00982118">
      <w:r w:rsidRPr="005A01E2">
        <w:t xml:space="preserve">Csomagolási egység: </w:t>
      </w:r>
    </w:p>
    <w:p w14:paraId="5E49A660" w14:textId="77777777" w:rsidR="00C46587" w:rsidRPr="005A01E2" w:rsidRDefault="00C46587">
      <w:pPr>
        <w:numPr>
          <w:ilvl w:val="0"/>
          <w:numId w:val="1"/>
        </w:numPr>
        <w:ind w:left="562" w:hanging="562"/>
      </w:pPr>
      <w:r w:rsidRPr="005A01E2">
        <w:t xml:space="preserve">1 db előretöltött injekciós toll (0,8 ml steril oldat) 2 db alkoholos törlőkendővel. </w:t>
      </w:r>
    </w:p>
    <w:p w14:paraId="4A80961A" w14:textId="77777777" w:rsidR="00C46587" w:rsidRPr="005A01E2" w:rsidRDefault="00C46587">
      <w:pPr>
        <w:numPr>
          <w:ilvl w:val="0"/>
          <w:numId w:val="1"/>
        </w:numPr>
        <w:ind w:left="562" w:hanging="562"/>
      </w:pPr>
      <w:r w:rsidRPr="005A01E2">
        <w:t xml:space="preserve">2 db előretöltött injekciós toll (0,8 ml steril oldat) 2 db alkoholos törlőkendővel. </w:t>
      </w:r>
    </w:p>
    <w:p w14:paraId="420B4C7F" w14:textId="77777777" w:rsidR="00C46587" w:rsidRPr="005A01E2" w:rsidRDefault="00C46587">
      <w:pPr>
        <w:numPr>
          <w:ilvl w:val="0"/>
          <w:numId w:val="1"/>
        </w:numPr>
        <w:ind w:left="562" w:hanging="562"/>
      </w:pPr>
      <w:r w:rsidRPr="005A01E2">
        <w:t xml:space="preserve">4 db előretöltött injekciós toll (0,8 ml steril oldat) 4 db alkoholos törlőkendővel. </w:t>
      </w:r>
    </w:p>
    <w:p w14:paraId="468270F0" w14:textId="77777777" w:rsidR="00C46587" w:rsidRPr="005A01E2" w:rsidRDefault="00C46587">
      <w:pPr>
        <w:numPr>
          <w:ilvl w:val="0"/>
          <w:numId w:val="1"/>
        </w:numPr>
        <w:ind w:left="562" w:hanging="562"/>
      </w:pPr>
      <w:r w:rsidRPr="005A01E2">
        <w:t xml:space="preserve">6 db előretöltött injekciós toll (0,8 ml steril oldat) 6 db alkoholos törlőkendővel. </w:t>
      </w:r>
    </w:p>
    <w:p w14:paraId="153387FF" w14:textId="77777777" w:rsidR="00C46587" w:rsidRPr="005A01E2" w:rsidRDefault="00C46587" w:rsidP="00982118"/>
    <w:p w14:paraId="74F50F2F" w14:textId="77777777" w:rsidR="00C46587" w:rsidRPr="005A01E2" w:rsidRDefault="00C46587" w:rsidP="00982118">
      <w:r w:rsidRPr="005A01E2">
        <w:t xml:space="preserve">Nem feltétlenül mindegyik kiszerelés kerül kereskedelmi forgalomba. </w:t>
      </w:r>
    </w:p>
    <w:p w14:paraId="78547E33" w14:textId="77777777" w:rsidR="00C46587" w:rsidRPr="005A01E2" w:rsidRDefault="00C46587" w:rsidP="00982118"/>
    <w:p w14:paraId="5C7A5BBE" w14:textId="77777777" w:rsidR="00C46587" w:rsidRPr="005A01E2" w:rsidRDefault="00C46587" w:rsidP="00DC3A99">
      <w:pPr>
        <w:keepNext/>
        <w:tabs>
          <w:tab w:val="left" w:pos="562"/>
        </w:tabs>
        <w:rPr>
          <w:b/>
        </w:rPr>
      </w:pPr>
      <w:r w:rsidRPr="005A01E2">
        <w:rPr>
          <w:b/>
        </w:rPr>
        <w:t>6.6</w:t>
      </w:r>
      <w:r w:rsidRPr="005A01E2">
        <w:rPr>
          <w:b/>
        </w:rPr>
        <w:tab/>
        <w:t xml:space="preserve">A megsemmisítésre vonatkozó különleges óvintézkedések </w:t>
      </w:r>
    </w:p>
    <w:p w14:paraId="5D1E738B" w14:textId="77777777" w:rsidR="00C46587" w:rsidRPr="005A01E2" w:rsidRDefault="00C46587" w:rsidP="00DC3A99">
      <w:pPr>
        <w:keepNext/>
      </w:pPr>
    </w:p>
    <w:p w14:paraId="74438E6F" w14:textId="77777777" w:rsidR="00C46587" w:rsidRPr="005A01E2" w:rsidRDefault="00C46587" w:rsidP="00982118">
      <w:r w:rsidRPr="005A01E2">
        <w:t xml:space="preserve">Bármilyen fel nem használt gyógyszer, illetve hulladékanyag megsemmisítését a gyógyszerekre vonatkozó előírások szerint kell végrehajtani. </w:t>
      </w:r>
    </w:p>
    <w:p w14:paraId="5EBC2A97" w14:textId="77777777" w:rsidR="00AB6188" w:rsidRPr="005A01E2" w:rsidRDefault="00AB6188" w:rsidP="00982118"/>
    <w:p w14:paraId="73BABCD7" w14:textId="77777777" w:rsidR="00AA0F18" w:rsidRPr="005A01E2" w:rsidRDefault="00AA0F18" w:rsidP="00982118"/>
    <w:p w14:paraId="5DEB8A13" w14:textId="77777777" w:rsidR="00AA0F18" w:rsidRPr="005A01E2" w:rsidRDefault="00AA0F18" w:rsidP="00AB6188">
      <w:pPr>
        <w:keepNext/>
        <w:tabs>
          <w:tab w:val="left" w:pos="562"/>
        </w:tabs>
        <w:rPr>
          <w:b/>
        </w:rPr>
      </w:pPr>
      <w:r w:rsidRPr="005A01E2">
        <w:rPr>
          <w:b/>
        </w:rPr>
        <w:t>7.</w:t>
      </w:r>
      <w:r w:rsidRPr="005A01E2">
        <w:rPr>
          <w:b/>
        </w:rPr>
        <w:tab/>
        <w:t xml:space="preserve">A FORGALOMBA HOZATALI ENGEDÉLY JOGOSULTJA </w:t>
      </w:r>
    </w:p>
    <w:p w14:paraId="301CF26A" w14:textId="77777777" w:rsidR="00AA0F18" w:rsidRPr="00931BED" w:rsidRDefault="00AA0F18" w:rsidP="00AB6188">
      <w:pPr>
        <w:keepNext/>
      </w:pPr>
    </w:p>
    <w:p w14:paraId="618C9B7B" w14:textId="77777777" w:rsidR="00792CD9" w:rsidRPr="005A01E2" w:rsidRDefault="00792CD9" w:rsidP="00AB6188">
      <w:pPr>
        <w:pStyle w:val="Default"/>
        <w:keepNext/>
        <w:widowControl/>
        <w:rPr>
          <w:sz w:val="22"/>
          <w:szCs w:val="22"/>
        </w:rPr>
      </w:pPr>
      <w:r w:rsidRPr="005A01E2">
        <w:rPr>
          <w:sz w:val="22"/>
          <w:szCs w:val="22"/>
        </w:rPr>
        <w:t>Pfizer Europe MA EEIG</w:t>
      </w:r>
    </w:p>
    <w:p w14:paraId="6A35A8C1" w14:textId="77777777" w:rsidR="00693760" w:rsidRPr="005A01E2" w:rsidRDefault="00693760" w:rsidP="00AB6188">
      <w:pPr>
        <w:pStyle w:val="BodyText"/>
        <w:keepNext/>
        <w:widowControl/>
        <w:kinsoku w:val="0"/>
        <w:overflowPunct w:val="0"/>
        <w:ind w:left="0"/>
      </w:pPr>
      <w:r w:rsidRPr="005A01E2">
        <w:t>Boulevard de la Plaine 17</w:t>
      </w:r>
    </w:p>
    <w:p w14:paraId="2797E39C" w14:textId="77777777" w:rsidR="00693760" w:rsidRPr="005A01E2" w:rsidRDefault="00693760" w:rsidP="00AB6188">
      <w:pPr>
        <w:pStyle w:val="BodyText"/>
        <w:keepNext/>
        <w:widowControl/>
        <w:kinsoku w:val="0"/>
        <w:overflowPunct w:val="0"/>
        <w:ind w:left="0"/>
      </w:pPr>
      <w:r w:rsidRPr="005A01E2">
        <w:t>1050 Bruxelles</w:t>
      </w:r>
    </w:p>
    <w:p w14:paraId="090395F1" w14:textId="77777777" w:rsidR="00693760" w:rsidRPr="005A01E2" w:rsidRDefault="00693760" w:rsidP="00AB6188">
      <w:pPr>
        <w:pStyle w:val="BodyText"/>
        <w:keepNext/>
        <w:widowControl/>
        <w:kinsoku w:val="0"/>
        <w:overflowPunct w:val="0"/>
        <w:ind w:left="0"/>
      </w:pPr>
      <w:r w:rsidRPr="005A01E2">
        <w:t>Belgium</w:t>
      </w:r>
    </w:p>
    <w:p w14:paraId="699BEFDA" w14:textId="77777777" w:rsidR="00AA0F18" w:rsidRPr="005A01E2" w:rsidRDefault="00AA0F18" w:rsidP="00982118"/>
    <w:p w14:paraId="1E4D6BF8" w14:textId="77777777" w:rsidR="00AA0F18" w:rsidRPr="005A01E2" w:rsidRDefault="00AA0F18" w:rsidP="00982118"/>
    <w:p w14:paraId="1B33C08B" w14:textId="77777777" w:rsidR="00AA0F18" w:rsidRPr="005A01E2" w:rsidRDefault="00AA0F18" w:rsidP="00DC3A99">
      <w:pPr>
        <w:keepNext/>
        <w:tabs>
          <w:tab w:val="left" w:pos="562"/>
        </w:tabs>
        <w:rPr>
          <w:b/>
        </w:rPr>
      </w:pPr>
      <w:r w:rsidRPr="005A01E2">
        <w:rPr>
          <w:b/>
        </w:rPr>
        <w:t>8.</w:t>
      </w:r>
      <w:r w:rsidRPr="005A01E2">
        <w:rPr>
          <w:b/>
        </w:rPr>
        <w:tab/>
        <w:t xml:space="preserve">A FORGALOMBA HOZATALI ENGEDÉLY SZÁMA(I) </w:t>
      </w:r>
    </w:p>
    <w:p w14:paraId="2B6E57DC" w14:textId="77777777" w:rsidR="00AA0F18" w:rsidRPr="00931BED" w:rsidRDefault="00AA0F18" w:rsidP="00DC3A99">
      <w:pPr>
        <w:keepNext/>
        <w:rPr>
          <w:lang w:val="it-IT"/>
        </w:rPr>
      </w:pPr>
    </w:p>
    <w:p w14:paraId="432D51B6" w14:textId="77777777" w:rsidR="00AA0F18" w:rsidRPr="005A01E2" w:rsidRDefault="006A1144" w:rsidP="00A924EE">
      <w:pPr>
        <w:keepNext/>
        <w:rPr>
          <w:u w:val="single"/>
        </w:rPr>
      </w:pPr>
      <w:r w:rsidRPr="005A01E2">
        <w:rPr>
          <w:u w:val="single"/>
        </w:rPr>
        <w:t>Amsparity 40 mg oldatos injekció előretöltött fecskendőben</w:t>
      </w:r>
    </w:p>
    <w:p w14:paraId="3CA49533" w14:textId="77777777" w:rsidR="00A924EE" w:rsidRPr="00931BED" w:rsidRDefault="00A924EE" w:rsidP="00A924EE">
      <w:pPr>
        <w:keepNext/>
        <w:rPr>
          <w:u w:val="single"/>
          <w:lang w:val="it-IT"/>
        </w:rPr>
      </w:pPr>
    </w:p>
    <w:p w14:paraId="10FC9674" w14:textId="77777777" w:rsidR="00D10456" w:rsidRPr="00931BED" w:rsidRDefault="00D10456" w:rsidP="00D10456">
      <w:pPr>
        <w:rPr>
          <w:lang w:val="it-IT"/>
        </w:rPr>
      </w:pPr>
      <w:r w:rsidRPr="00931BED">
        <w:rPr>
          <w:lang w:val="it-IT"/>
        </w:rPr>
        <w:t>EU/1/19/1415/003</w:t>
      </w:r>
    </w:p>
    <w:p w14:paraId="45249A36" w14:textId="77777777" w:rsidR="006463F7" w:rsidRPr="00931BED" w:rsidRDefault="00D10456" w:rsidP="00982118">
      <w:pPr>
        <w:rPr>
          <w:lang w:val="it-IT"/>
        </w:rPr>
      </w:pPr>
      <w:r w:rsidRPr="00931BED">
        <w:rPr>
          <w:lang w:val="it-IT"/>
        </w:rPr>
        <w:t>EU/1/19/1415/004</w:t>
      </w:r>
    </w:p>
    <w:p w14:paraId="283CDAB1" w14:textId="77777777" w:rsidR="006463F7" w:rsidRPr="00931BED" w:rsidRDefault="00D10456" w:rsidP="00982118">
      <w:pPr>
        <w:rPr>
          <w:lang w:val="it-IT"/>
        </w:rPr>
      </w:pPr>
      <w:r w:rsidRPr="00931BED">
        <w:rPr>
          <w:lang w:val="it-IT"/>
        </w:rPr>
        <w:t>EU/1/19/1415/005</w:t>
      </w:r>
    </w:p>
    <w:p w14:paraId="419E804F" w14:textId="77777777" w:rsidR="00D10456" w:rsidRPr="00931BED" w:rsidRDefault="00D10456" w:rsidP="00D10456">
      <w:pPr>
        <w:rPr>
          <w:lang w:val="it-IT"/>
        </w:rPr>
      </w:pPr>
      <w:r w:rsidRPr="00931BED">
        <w:rPr>
          <w:lang w:val="it-IT"/>
        </w:rPr>
        <w:t>EU/1/19/1415/006</w:t>
      </w:r>
    </w:p>
    <w:p w14:paraId="78AD1F87" w14:textId="77777777" w:rsidR="00AA0F18" w:rsidRPr="00931BED" w:rsidRDefault="00AA0F18" w:rsidP="00982118">
      <w:pPr>
        <w:rPr>
          <w:lang w:val="it-IT"/>
        </w:rPr>
      </w:pPr>
    </w:p>
    <w:p w14:paraId="249F6D2A" w14:textId="77777777" w:rsidR="00AA0F18" w:rsidRPr="005A01E2" w:rsidRDefault="006A1144" w:rsidP="00A924EE">
      <w:pPr>
        <w:keepNext/>
        <w:rPr>
          <w:u w:val="single"/>
        </w:rPr>
      </w:pPr>
      <w:r w:rsidRPr="005A01E2">
        <w:rPr>
          <w:u w:val="single"/>
        </w:rPr>
        <w:t>Amsparity 40 mg oldatos injekció előretöltött injekciós tollban</w:t>
      </w:r>
      <w:r w:rsidRPr="00931BED">
        <w:t xml:space="preserve"> </w:t>
      </w:r>
    </w:p>
    <w:p w14:paraId="132BA61F" w14:textId="77777777" w:rsidR="00A924EE" w:rsidRPr="00931BED" w:rsidRDefault="00A924EE" w:rsidP="00A924EE">
      <w:pPr>
        <w:keepNext/>
        <w:rPr>
          <w:u w:val="single"/>
          <w:lang w:val="it-IT"/>
        </w:rPr>
      </w:pPr>
    </w:p>
    <w:p w14:paraId="0C90C024" w14:textId="77777777" w:rsidR="006463F7" w:rsidRPr="00931BED" w:rsidRDefault="00D10456" w:rsidP="00982118">
      <w:pPr>
        <w:rPr>
          <w:lang w:val="it-IT"/>
        </w:rPr>
      </w:pPr>
      <w:r w:rsidRPr="00931BED">
        <w:rPr>
          <w:lang w:val="it-IT"/>
        </w:rPr>
        <w:t xml:space="preserve"> EU/1/19/1415/007</w:t>
      </w:r>
    </w:p>
    <w:p w14:paraId="2827E67E" w14:textId="77777777" w:rsidR="006463F7" w:rsidRPr="00931BED" w:rsidRDefault="00D10456" w:rsidP="00982118">
      <w:pPr>
        <w:rPr>
          <w:lang w:val="it-IT"/>
        </w:rPr>
      </w:pPr>
      <w:r w:rsidRPr="00931BED">
        <w:rPr>
          <w:lang w:val="it-IT"/>
        </w:rPr>
        <w:t xml:space="preserve"> EU/1/19/1415/008</w:t>
      </w:r>
    </w:p>
    <w:p w14:paraId="1DC23935" w14:textId="77777777" w:rsidR="006463F7" w:rsidRPr="00931BED" w:rsidRDefault="00D10456" w:rsidP="00982118">
      <w:pPr>
        <w:rPr>
          <w:lang w:val="it-IT"/>
        </w:rPr>
      </w:pPr>
      <w:r w:rsidRPr="00931BED">
        <w:rPr>
          <w:lang w:val="it-IT"/>
        </w:rPr>
        <w:t xml:space="preserve"> EU/1/19/1415/009</w:t>
      </w:r>
    </w:p>
    <w:p w14:paraId="3F195A08" w14:textId="77777777" w:rsidR="00AA0F18" w:rsidRPr="00931BED" w:rsidRDefault="00D10456" w:rsidP="00982118">
      <w:pPr>
        <w:rPr>
          <w:lang w:val="it-IT"/>
        </w:rPr>
      </w:pPr>
      <w:r w:rsidRPr="00931BED">
        <w:rPr>
          <w:lang w:val="it-IT"/>
        </w:rPr>
        <w:t xml:space="preserve"> EU/1/19/1415/010</w:t>
      </w:r>
    </w:p>
    <w:p w14:paraId="4A9FAC16" w14:textId="77777777" w:rsidR="00AA0F18" w:rsidRPr="00931BED" w:rsidRDefault="00AA0F18" w:rsidP="00982118">
      <w:pPr>
        <w:rPr>
          <w:lang w:val="it-IT"/>
        </w:rPr>
      </w:pPr>
    </w:p>
    <w:p w14:paraId="6A99B742" w14:textId="77777777" w:rsidR="002803DB" w:rsidRPr="00931BED" w:rsidRDefault="002803DB" w:rsidP="00982118">
      <w:pPr>
        <w:rPr>
          <w:lang w:val="it-IT"/>
        </w:rPr>
      </w:pPr>
    </w:p>
    <w:p w14:paraId="26185511" w14:textId="77777777" w:rsidR="00AA0F18" w:rsidRPr="005A01E2" w:rsidRDefault="00AA0F18" w:rsidP="00031616">
      <w:pPr>
        <w:keepNext/>
        <w:tabs>
          <w:tab w:val="left" w:pos="562"/>
        </w:tabs>
        <w:ind w:left="567" w:hanging="567"/>
        <w:rPr>
          <w:b/>
        </w:rPr>
      </w:pPr>
      <w:r w:rsidRPr="005A01E2">
        <w:rPr>
          <w:b/>
        </w:rPr>
        <w:t>9.</w:t>
      </w:r>
      <w:r w:rsidRPr="005A01E2">
        <w:rPr>
          <w:b/>
        </w:rPr>
        <w:tab/>
        <w:t xml:space="preserve">A FORGALOMBA HOZATALI ENGEDÉLY ELSŐ KIADÁSÁNAK/ MEGÚJÍTÁSÁNAK DÁTUMA </w:t>
      </w:r>
    </w:p>
    <w:p w14:paraId="0E842AD8" w14:textId="77777777" w:rsidR="00AA0F18" w:rsidRPr="00931BED" w:rsidRDefault="00AA0F18" w:rsidP="00A924EE">
      <w:pPr>
        <w:keepNext/>
        <w:rPr>
          <w:lang w:val="it-IT"/>
        </w:rPr>
      </w:pPr>
    </w:p>
    <w:p w14:paraId="7F6C66BF" w14:textId="77777777" w:rsidR="00AA0F18" w:rsidRPr="005A01E2" w:rsidRDefault="00621663" w:rsidP="00ED730A">
      <w:r w:rsidRPr="005A01E2">
        <w:t xml:space="preserve">A forgalomba hozatali engedély első kiadásának dátuma: </w:t>
      </w:r>
      <w:r w:rsidR="00360676">
        <w:t>2020. február 13.</w:t>
      </w:r>
    </w:p>
    <w:p w14:paraId="7CAEBC1F" w14:textId="713C7CAF" w:rsidR="00AA0F18" w:rsidRDefault="00F4479B" w:rsidP="00982118">
      <w:r w:rsidRPr="00F4479B">
        <w:t>A forgalomba hozatali engedély legutóbbi megújításának dátuma:</w:t>
      </w:r>
      <w:r w:rsidR="00F97A5C">
        <w:t xml:space="preserve"> 2024. szeptember 19.</w:t>
      </w:r>
    </w:p>
    <w:p w14:paraId="5673F283" w14:textId="77777777" w:rsidR="001E2856" w:rsidRPr="005A01E2" w:rsidRDefault="001E2856" w:rsidP="00982118"/>
    <w:p w14:paraId="392B722B" w14:textId="77777777" w:rsidR="00AA0F18" w:rsidRPr="005A01E2" w:rsidRDefault="00AA0F18" w:rsidP="00982118">
      <w:pPr>
        <w:keepNext/>
        <w:tabs>
          <w:tab w:val="left" w:pos="562"/>
        </w:tabs>
        <w:rPr>
          <w:b/>
        </w:rPr>
      </w:pPr>
      <w:r w:rsidRPr="005A01E2">
        <w:rPr>
          <w:b/>
        </w:rPr>
        <w:t>10.</w:t>
      </w:r>
      <w:r w:rsidRPr="005A01E2">
        <w:rPr>
          <w:b/>
        </w:rPr>
        <w:tab/>
        <w:t xml:space="preserve">A SZÖVEG ELLENŐRZÉSÉNEK DÁTUMA </w:t>
      </w:r>
    </w:p>
    <w:p w14:paraId="52C7A8A6" w14:textId="77777777" w:rsidR="00AA0F18" w:rsidRPr="005A01E2" w:rsidRDefault="00AA0F18" w:rsidP="00982118">
      <w:pPr>
        <w:keepNext/>
      </w:pPr>
    </w:p>
    <w:p w14:paraId="509DB7A7" w14:textId="404F4B6B" w:rsidR="00C46587" w:rsidRPr="005A01E2" w:rsidRDefault="00AA0F18" w:rsidP="00982118">
      <w:r w:rsidRPr="005A01E2">
        <w:t>A gyógyszerről részletes információ az Európai Gyógyszerügynökség internetes honlapján (</w:t>
      </w:r>
      <w:hyperlink r:id="rId25" w:history="1">
        <w:r w:rsidRPr="0064739C">
          <w:rPr>
            <w:rStyle w:val="Hyperlink"/>
          </w:rPr>
          <w:t>http</w:t>
        </w:r>
        <w:r w:rsidR="00C607D3" w:rsidRPr="0064739C">
          <w:rPr>
            <w:rStyle w:val="Hyperlink"/>
          </w:rPr>
          <w:t>s</w:t>
        </w:r>
        <w:r w:rsidRPr="0064739C">
          <w:rPr>
            <w:rStyle w:val="Hyperlink"/>
          </w:rPr>
          <w:t>://www.ema.europa.eu</w:t>
        </w:r>
      </w:hyperlink>
      <w:r w:rsidRPr="005A01E2">
        <w:t xml:space="preserve">) található. </w:t>
      </w:r>
    </w:p>
    <w:p w14:paraId="4D9B6938" w14:textId="77777777" w:rsidR="00C46587" w:rsidRPr="005A01E2" w:rsidRDefault="00C46587" w:rsidP="00982118">
      <w:r w:rsidRPr="005A01E2">
        <w:br w:type="page"/>
      </w:r>
    </w:p>
    <w:p w14:paraId="5E20643B" w14:textId="77777777" w:rsidR="00C46587" w:rsidRPr="005A01E2" w:rsidRDefault="00C46587" w:rsidP="00982118"/>
    <w:p w14:paraId="1BB211F0" w14:textId="77777777" w:rsidR="00C46587" w:rsidRPr="005A01E2" w:rsidRDefault="00C46587" w:rsidP="00982118"/>
    <w:p w14:paraId="1966EA40" w14:textId="77777777" w:rsidR="00C46587" w:rsidRPr="005A01E2" w:rsidRDefault="00C46587" w:rsidP="00982118"/>
    <w:p w14:paraId="1C35465C" w14:textId="77777777" w:rsidR="00C46587" w:rsidRPr="005A01E2" w:rsidRDefault="00C46587" w:rsidP="00982118"/>
    <w:p w14:paraId="42D8F83C" w14:textId="77777777" w:rsidR="00C46587" w:rsidRPr="005A01E2" w:rsidRDefault="00C46587" w:rsidP="00982118"/>
    <w:p w14:paraId="18B7F436" w14:textId="77777777" w:rsidR="00C46587" w:rsidRPr="005A01E2" w:rsidRDefault="00C46587" w:rsidP="00982118"/>
    <w:p w14:paraId="642069FF" w14:textId="77777777" w:rsidR="00C46587" w:rsidRPr="005A01E2" w:rsidRDefault="00C46587" w:rsidP="00982118"/>
    <w:p w14:paraId="4A8F462F" w14:textId="77777777" w:rsidR="00C46587" w:rsidRPr="005A01E2" w:rsidRDefault="00C46587" w:rsidP="00982118"/>
    <w:p w14:paraId="75845E26" w14:textId="77777777" w:rsidR="00C46587" w:rsidRPr="005A01E2" w:rsidRDefault="00C46587" w:rsidP="00982118"/>
    <w:p w14:paraId="721CD947" w14:textId="77777777" w:rsidR="00C46587" w:rsidRPr="005A01E2" w:rsidRDefault="00C46587" w:rsidP="00982118"/>
    <w:p w14:paraId="57C87433" w14:textId="77777777" w:rsidR="00C46587" w:rsidRPr="005A01E2" w:rsidRDefault="00C46587" w:rsidP="00982118"/>
    <w:p w14:paraId="401EA8A9" w14:textId="77777777" w:rsidR="00C46587" w:rsidRPr="005A01E2" w:rsidRDefault="00C46587" w:rsidP="00982118"/>
    <w:p w14:paraId="733936F4" w14:textId="77777777" w:rsidR="00C46587" w:rsidRPr="005A01E2" w:rsidRDefault="00C46587" w:rsidP="00982118"/>
    <w:p w14:paraId="74FE2D7E" w14:textId="77777777" w:rsidR="00C46587" w:rsidRPr="005A01E2" w:rsidRDefault="00C46587" w:rsidP="00982118"/>
    <w:p w14:paraId="5624288B" w14:textId="77777777" w:rsidR="00C46587" w:rsidRPr="005A01E2" w:rsidRDefault="00C46587" w:rsidP="00982118"/>
    <w:p w14:paraId="44343A62" w14:textId="77777777" w:rsidR="00C46587" w:rsidRPr="005A01E2" w:rsidRDefault="00C46587" w:rsidP="00982118"/>
    <w:p w14:paraId="22B08BEF" w14:textId="77777777" w:rsidR="00C46587" w:rsidRPr="005A01E2" w:rsidRDefault="00C46587" w:rsidP="00982118"/>
    <w:p w14:paraId="69F50A7E" w14:textId="77777777" w:rsidR="00C46587" w:rsidRPr="005A01E2" w:rsidRDefault="00C46587" w:rsidP="00982118"/>
    <w:p w14:paraId="78A0663A" w14:textId="77777777" w:rsidR="00C46587" w:rsidRPr="005A01E2" w:rsidRDefault="00C46587" w:rsidP="00982118"/>
    <w:p w14:paraId="3C7EB2D6" w14:textId="77777777" w:rsidR="00C46587" w:rsidRPr="005A01E2" w:rsidRDefault="00C46587" w:rsidP="00982118"/>
    <w:p w14:paraId="639F87A5" w14:textId="77777777" w:rsidR="00C46587" w:rsidRPr="005A01E2" w:rsidRDefault="00C46587" w:rsidP="00982118"/>
    <w:p w14:paraId="7A239EDA" w14:textId="77777777" w:rsidR="00C46587" w:rsidRPr="005A01E2" w:rsidRDefault="00C46587" w:rsidP="00982118"/>
    <w:p w14:paraId="5F4733FC" w14:textId="77777777" w:rsidR="0064739C" w:rsidRDefault="0064739C" w:rsidP="0064739C">
      <w:pPr>
        <w:jc w:val="center"/>
        <w:rPr>
          <w:b/>
        </w:rPr>
      </w:pPr>
    </w:p>
    <w:p w14:paraId="43921033" w14:textId="56B7ABD0" w:rsidR="00C46587" w:rsidRPr="005A01E2" w:rsidRDefault="00C46587" w:rsidP="0064739C">
      <w:pPr>
        <w:jc w:val="center"/>
        <w:rPr>
          <w:b/>
        </w:rPr>
      </w:pPr>
      <w:r w:rsidRPr="005A01E2">
        <w:rPr>
          <w:b/>
        </w:rPr>
        <w:t>II. MELLÉKLET</w:t>
      </w:r>
    </w:p>
    <w:p w14:paraId="558449DF" w14:textId="77777777" w:rsidR="00C46587" w:rsidRPr="005A01E2" w:rsidRDefault="00C46587" w:rsidP="00982118">
      <w:pPr>
        <w:tabs>
          <w:tab w:val="left" w:pos="567"/>
        </w:tabs>
        <w:ind w:right="1416"/>
      </w:pPr>
    </w:p>
    <w:p w14:paraId="4F12C594" w14:textId="77777777" w:rsidR="00C46587" w:rsidRPr="005A01E2" w:rsidRDefault="00C46587" w:rsidP="00982118">
      <w:pPr>
        <w:tabs>
          <w:tab w:val="left" w:pos="567"/>
        </w:tabs>
        <w:ind w:left="1701" w:right="1416" w:hanging="708"/>
        <w:rPr>
          <w:b/>
        </w:rPr>
      </w:pPr>
      <w:r w:rsidRPr="005A01E2">
        <w:rPr>
          <w:b/>
        </w:rPr>
        <w:t>A.</w:t>
      </w:r>
      <w:r w:rsidRPr="005A01E2">
        <w:rPr>
          <w:b/>
        </w:rPr>
        <w:tab/>
        <w:t xml:space="preserve">A BIOLÓGIAI EREDETŰ HATÓANYAG(OK) </w:t>
      </w:r>
      <w:r w:rsidR="00635F41" w:rsidRPr="005A01E2">
        <w:rPr>
          <w:b/>
        </w:rPr>
        <w:t>GYÁRTÓ</w:t>
      </w:r>
      <w:r w:rsidR="00635F41">
        <w:rPr>
          <w:b/>
        </w:rPr>
        <w:t>JA</w:t>
      </w:r>
      <w:r w:rsidR="00635F41" w:rsidRPr="005A01E2">
        <w:rPr>
          <w:b/>
        </w:rPr>
        <w:t xml:space="preserve"> </w:t>
      </w:r>
      <w:r w:rsidRPr="005A01E2">
        <w:rPr>
          <w:b/>
        </w:rPr>
        <w:t>ÉS A GYÁRTÁSI TÉTELEK VÉGFELSZABADÍTÁSÁÉRT FELELŐS GYÁRTÓ</w:t>
      </w:r>
    </w:p>
    <w:p w14:paraId="1E32A93E" w14:textId="77777777" w:rsidR="00C46587" w:rsidRPr="005A01E2" w:rsidRDefault="00C46587" w:rsidP="00982118">
      <w:pPr>
        <w:tabs>
          <w:tab w:val="left" w:pos="567"/>
        </w:tabs>
        <w:ind w:left="567" w:hanging="567"/>
      </w:pPr>
    </w:p>
    <w:p w14:paraId="18936746" w14:textId="77777777" w:rsidR="00C46587" w:rsidRPr="005A01E2" w:rsidRDefault="00C46587" w:rsidP="00982118">
      <w:pPr>
        <w:tabs>
          <w:tab w:val="left" w:pos="567"/>
        </w:tabs>
        <w:ind w:left="1701" w:right="1418" w:hanging="709"/>
        <w:rPr>
          <w:b/>
        </w:rPr>
      </w:pPr>
      <w:r w:rsidRPr="005A01E2">
        <w:rPr>
          <w:b/>
        </w:rPr>
        <w:t>B.</w:t>
      </w:r>
      <w:r w:rsidRPr="005A01E2">
        <w:rPr>
          <w:b/>
        </w:rPr>
        <w:tab/>
        <w:t>FELTÉTELEK VAGY KORLÁTOZÁSOK AZ ELLÁTÁS ÉS HASZNÁLAT KAPCSÁN</w:t>
      </w:r>
    </w:p>
    <w:p w14:paraId="69EDA14C" w14:textId="77777777" w:rsidR="00C46587" w:rsidRPr="005A01E2" w:rsidRDefault="00C46587" w:rsidP="00982118">
      <w:pPr>
        <w:tabs>
          <w:tab w:val="left" w:pos="567"/>
        </w:tabs>
        <w:ind w:left="567" w:hanging="567"/>
      </w:pPr>
    </w:p>
    <w:p w14:paraId="5C51DBA4" w14:textId="77777777" w:rsidR="00C46587" w:rsidRPr="005A01E2" w:rsidRDefault="00C46587" w:rsidP="00982118">
      <w:pPr>
        <w:tabs>
          <w:tab w:val="left" w:pos="567"/>
        </w:tabs>
        <w:ind w:left="1701" w:right="1559" w:hanging="709"/>
        <w:rPr>
          <w:b/>
        </w:rPr>
      </w:pPr>
      <w:r w:rsidRPr="005A01E2">
        <w:rPr>
          <w:b/>
        </w:rPr>
        <w:t>C.</w:t>
      </w:r>
      <w:r w:rsidRPr="005A01E2">
        <w:rPr>
          <w:b/>
        </w:rPr>
        <w:tab/>
        <w:t>A FORGALOMBA HOZATALI ENGEDÉLY EGYÉB FELTÉTELEI ÉS KÖVETELMÉNYEI</w:t>
      </w:r>
    </w:p>
    <w:p w14:paraId="4B640628" w14:textId="77777777" w:rsidR="00C46587" w:rsidRPr="005A01E2" w:rsidRDefault="00C46587" w:rsidP="00982118">
      <w:pPr>
        <w:tabs>
          <w:tab w:val="left" w:pos="567"/>
        </w:tabs>
        <w:ind w:right="1558"/>
        <w:rPr>
          <w:b/>
          <w:szCs w:val="20"/>
        </w:rPr>
      </w:pPr>
    </w:p>
    <w:p w14:paraId="574D15BB" w14:textId="77777777" w:rsidR="005A7F7E" w:rsidRPr="005A01E2" w:rsidRDefault="00C46587" w:rsidP="00F96E22">
      <w:pPr>
        <w:tabs>
          <w:tab w:val="left" w:pos="567"/>
        </w:tabs>
        <w:ind w:left="1701" w:right="1416" w:hanging="708"/>
      </w:pPr>
      <w:r w:rsidRPr="005A01E2">
        <w:rPr>
          <w:b/>
          <w:szCs w:val="20"/>
        </w:rPr>
        <w:t>D.</w:t>
      </w:r>
      <w:r w:rsidRPr="005A01E2">
        <w:rPr>
          <w:b/>
          <w:szCs w:val="20"/>
        </w:rPr>
        <w:tab/>
      </w:r>
      <w:r w:rsidRPr="005A01E2">
        <w:rPr>
          <w:b/>
          <w:caps/>
          <w:szCs w:val="20"/>
        </w:rPr>
        <w:t>FELTÉTELEK VAGY KORLÁTOZÁSOK A GYÓGYSZER BIZTONSÁGOS ÉS HATÉKONY ALKALMAZÁSÁRA VONATKOZÓAN</w:t>
      </w:r>
    </w:p>
    <w:p w14:paraId="434781AC" w14:textId="77777777" w:rsidR="00F96E22" w:rsidRPr="005A01E2" w:rsidRDefault="00C46587" w:rsidP="00F96E22">
      <w:pPr>
        <w:tabs>
          <w:tab w:val="left" w:pos="567"/>
        </w:tabs>
        <w:ind w:left="567" w:hanging="567"/>
      </w:pPr>
      <w:r w:rsidRPr="005A01E2">
        <w:br w:type="page"/>
      </w:r>
      <w:r w:rsidR="00F96E22" w:rsidRPr="005A01E2">
        <w:rPr>
          <w:b/>
        </w:rPr>
        <w:t>A.</w:t>
      </w:r>
      <w:r w:rsidR="00F96E22" w:rsidRPr="005A01E2">
        <w:rPr>
          <w:b/>
        </w:rPr>
        <w:tab/>
        <w:t>A BIOLÓGIAI EREDETŰ HATÓANYAG(OK) GYÁRTÓJA ÉS A GYÁRTÁSI TÉTELEK VÉGFELSZABADÍTÁSÁÉRT FELELŐS GYÁRTÓ</w:t>
      </w:r>
    </w:p>
    <w:p w14:paraId="29467C0D" w14:textId="77777777" w:rsidR="00C46587" w:rsidRPr="005A01E2" w:rsidRDefault="00C46587" w:rsidP="00982118"/>
    <w:p w14:paraId="1011CD07" w14:textId="77777777" w:rsidR="00C46587" w:rsidRPr="005A01E2" w:rsidRDefault="00C46587" w:rsidP="00982118">
      <w:pPr>
        <w:rPr>
          <w:u w:val="single"/>
        </w:rPr>
      </w:pPr>
      <w:r w:rsidRPr="005A01E2">
        <w:rPr>
          <w:u w:val="single"/>
        </w:rPr>
        <w:t>A biológiai eredetű hatóanyag(ok) gyártójának neve és címe</w:t>
      </w:r>
    </w:p>
    <w:p w14:paraId="15F331E7" w14:textId="77777777" w:rsidR="00C46587" w:rsidRPr="005A01E2" w:rsidRDefault="00C46587" w:rsidP="00982118">
      <w:pPr>
        <w:tabs>
          <w:tab w:val="left" w:pos="567"/>
        </w:tabs>
        <w:ind w:right="1416"/>
      </w:pPr>
    </w:p>
    <w:p w14:paraId="2DCE32C7" w14:textId="77777777" w:rsidR="008A3A3F" w:rsidRPr="005A01E2" w:rsidRDefault="008A3A3F" w:rsidP="008A3A3F">
      <w:r w:rsidRPr="005A01E2">
        <w:t xml:space="preserve">Wyeth BioPharma </w:t>
      </w:r>
    </w:p>
    <w:p w14:paraId="5A7EB72F" w14:textId="77777777" w:rsidR="008A3A3F" w:rsidRPr="005A01E2" w:rsidRDefault="008A3A3F" w:rsidP="008A3A3F">
      <w:r w:rsidRPr="005A01E2">
        <w:t>Division of Wyeth Pharmaceuticals LLC</w:t>
      </w:r>
    </w:p>
    <w:p w14:paraId="4A467D6F" w14:textId="77777777" w:rsidR="008A3A3F" w:rsidRPr="005A01E2" w:rsidRDefault="008A3A3F" w:rsidP="008A3A3F">
      <w:r w:rsidRPr="005A01E2">
        <w:t>One Burtt Road</w:t>
      </w:r>
    </w:p>
    <w:p w14:paraId="0D46F2BB" w14:textId="77777777" w:rsidR="008A3A3F" w:rsidRPr="005A01E2" w:rsidRDefault="008A3A3F" w:rsidP="008A3A3F">
      <w:r w:rsidRPr="005A01E2">
        <w:t>Andover, MA 01810</w:t>
      </w:r>
    </w:p>
    <w:p w14:paraId="75DA9685" w14:textId="77777777" w:rsidR="008A3A3F" w:rsidRPr="005A01E2" w:rsidRDefault="008A3A3F" w:rsidP="008A3A3F">
      <w:r w:rsidRPr="005A01E2">
        <w:t>Amerikai Egyesült Államok</w:t>
      </w:r>
    </w:p>
    <w:p w14:paraId="5DCD5B0F" w14:textId="77777777" w:rsidR="00C46587" w:rsidRPr="005A01E2" w:rsidRDefault="00C46587" w:rsidP="00982118"/>
    <w:p w14:paraId="2A2B3A46" w14:textId="77777777" w:rsidR="00C46587" w:rsidRPr="005A01E2" w:rsidRDefault="00C46587" w:rsidP="00982118">
      <w:pPr>
        <w:rPr>
          <w:u w:val="single"/>
        </w:rPr>
      </w:pPr>
      <w:r w:rsidRPr="005A01E2">
        <w:rPr>
          <w:u w:val="single"/>
        </w:rPr>
        <w:t>A gyártási tételek végfelszabadításáért felelős gyártó neve és címe</w:t>
      </w:r>
      <w:r w:rsidRPr="00931BED">
        <w:t xml:space="preserve"> </w:t>
      </w:r>
    </w:p>
    <w:p w14:paraId="57675184" w14:textId="77777777" w:rsidR="00C46587" w:rsidRPr="005A01E2" w:rsidRDefault="00C46587" w:rsidP="00982118"/>
    <w:p w14:paraId="31AF16BC" w14:textId="4E14DB34" w:rsidR="0059603B" w:rsidRPr="005A01E2" w:rsidRDefault="0059603B" w:rsidP="0059603B">
      <w:r w:rsidRPr="005A01E2">
        <w:t>Pfizer Service Company BV</w:t>
      </w:r>
    </w:p>
    <w:p w14:paraId="730D46AA" w14:textId="77777777" w:rsidR="00C10214" w:rsidRPr="005D7DC4" w:rsidRDefault="00C10214" w:rsidP="00C10214">
      <w:pPr>
        <w:rPr>
          <w:ins w:id="5" w:author="Author" w:date="2025-06-12T17:09:00Z" w16du:dateUtc="2025-06-12T16:09:00Z"/>
          <w:lang w:val="en-GB"/>
        </w:rPr>
      </w:pPr>
      <w:ins w:id="6" w:author="Author" w:date="2025-06-12T17:09:00Z" w16du:dateUtc="2025-06-12T16:09:00Z">
        <w:del w:id="7" w:author="Author">
          <w:r w:rsidRPr="005D7DC4" w:rsidDel="00C12AA0">
            <w:rPr>
              <w:lang w:val="en-GB"/>
            </w:rPr>
            <w:delText>Hoge Wei 10</w:delText>
          </w:r>
        </w:del>
        <w:r w:rsidRPr="00C12AA0">
          <w:rPr>
            <w:lang w:val="en-GB"/>
          </w:rPr>
          <w:t>Hermeslaan 11</w:t>
        </w:r>
      </w:ins>
    </w:p>
    <w:p w14:paraId="250805B6" w14:textId="1629EE26" w:rsidR="0059603B" w:rsidRPr="005A01E2" w:rsidDel="00C10214" w:rsidRDefault="00C10214" w:rsidP="0059603B">
      <w:pPr>
        <w:rPr>
          <w:del w:id="8" w:author="Author" w:date="2025-06-12T17:09:00Z" w16du:dateUtc="2025-06-12T16:09:00Z"/>
        </w:rPr>
      </w:pPr>
      <w:ins w:id="9" w:author="Author" w:date="2025-06-12T17:09:00Z" w16du:dateUtc="2025-06-12T16:09:00Z">
        <w:r>
          <w:t>19</w:t>
        </w:r>
      </w:ins>
      <w:ins w:id="10" w:author="Author" w:date="2025-06-12T17:10:00Z" w16du:dateUtc="2025-06-12T16:10:00Z">
        <w:r>
          <w:t>32</w:t>
        </w:r>
      </w:ins>
      <w:ins w:id="11" w:author="Author" w:date="2025-06-12T17:09:00Z" w16du:dateUtc="2025-06-12T16:09:00Z">
        <w:r>
          <w:t xml:space="preserve"> </w:t>
        </w:r>
      </w:ins>
      <w:del w:id="12" w:author="Author" w:date="2025-06-12T17:09:00Z" w16du:dateUtc="2025-06-12T16:09:00Z">
        <w:r w:rsidR="0059603B" w:rsidRPr="005A01E2" w:rsidDel="00C10214">
          <w:delText>Hoge Wei 10</w:delText>
        </w:r>
      </w:del>
    </w:p>
    <w:p w14:paraId="3FCFE1AC" w14:textId="77777777" w:rsidR="0059603B" w:rsidRPr="005A01E2" w:rsidRDefault="0059603B" w:rsidP="0059603B">
      <w:r w:rsidRPr="005A01E2">
        <w:t>Zaventem</w:t>
      </w:r>
      <w:del w:id="13" w:author="Author" w:date="2025-06-12T17:09:00Z" w16du:dateUtc="2025-06-12T16:09:00Z">
        <w:r w:rsidRPr="005A01E2" w:rsidDel="00C10214">
          <w:delText xml:space="preserve"> 1930</w:delText>
        </w:r>
      </w:del>
    </w:p>
    <w:p w14:paraId="2511530F" w14:textId="77777777" w:rsidR="0059603B" w:rsidRPr="005A01E2" w:rsidRDefault="0059603B" w:rsidP="0059603B">
      <w:r w:rsidRPr="005A01E2">
        <w:t>Belgium</w:t>
      </w:r>
    </w:p>
    <w:p w14:paraId="24AC3C8B" w14:textId="77777777" w:rsidR="00C46587" w:rsidRPr="005A01E2" w:rsidRDefault="00C46587" w:rsidP="00982118"/>
    <w:p w14:paraId="7E9B6F04" w14:textId="77777777" w:rsidR="00C46587" w:rsidRPr="005A01E2" w:rsidRDefault="00C46587" w:rsidP="00982118"/>
    <w:p w14:paraId="2BFEFA72" w14:textId="77777777" w:rsidR="00C46587" w:rsidRPr="005A01E2" w:rsidRDefault="00C46587" w:rsidP="00982118">
      <w:pPr>
        <w:tabs>
          <w:tab w:val="left" w:pos="567"/>
        </w:tabs>
        <w:ind w:left="567" w:hanging="567"/>
        <w:rPr>
          <w:b/>
        </w:rPr>
      </w:pPr>
      <w:r w:rsidRPr="005A01E2">
        <w:rPr>
          <w:b/>
        </w:rPr>
        <w:t>B.</w:t>
      </w:r>
      <w:r w:rsidRPr="005A01E2">
        <w:rPr>
          <w:b/>
        </w:rPr>
        <w:tab/>
        <w:t xml:space="preserve">FELTÉTELEK VAGY KORLÁTOZÁSOK AZ ELLÁTÁS ÉS HASZNÁLAT KAPCSÁN </w:t>
      </w:r>
    </w:p>
    <w:p w14:paraId="6FDAA2FB" w14:textId="77777777" w:rsidR="00C46587" w:rsidRPr="005A01E2" w:rsidRDefault="00C46587" w:rsidP="00982118"/>
    <w:p w14:paraId="31AB6089" w14:textId="77777777" w:rsidR="00C46587" w:rsidRPr="005A01E2" w:rsidRDefault="00C46587" w:rsidP="00982118">
      <w:r w:rsidRPr="005A01E2">
        <w:t>Korlátozott érvényű orvosi rendelvényhez kötött gyógyszer (</w:t>
      </w:r>
      <w:r w:rsidR="00285A3F" w:rsidRPr="005A01E2">
        <w:t>l</w:t>
      </w:r>
      <w:r w:rsidRPr="005A01E2">
        <w:t xml:space="preserve">ásd I. Melléklet: Alkalmazási előírás, 4.2 pont). </w:t>
      </w:r>
    </w:p>
    <w:p w14:paraId="16A32A3C" w14:textId="77777777" w:rsidR="00C46587" w:rsidRPr="005A01E2" w:rsidRDefault="00C46587" w:rsidP="00982118"/>
    <w:p w14:paraId="0C97F7B2" w14:textId="77777777" w:rsidR="00C46587" w:rsidRPr="005A01E2" w:rsidRDefault="00C46587" w:rsidP="00982118"/>
    <w:p w14:paraId="3D062E79" w14:textId="77777777" w:rsidR="00C46587" w:rsidRPr="005A01E2" w:rsidRDefault="00C46587" w:rsidP="007C4B2C">
      <w:pPr>
        <w:tabs>
          <w:tab w:val="left" w:pos="567"/>
        </w:tabs>
        <w:ind w:left="567" w:hanging="567"/>
        <w:rPr>
          <w:b/>
        </w:rPr>
      </w:pPr>
      <w:r w:rsidRPr="005A01E2">
        <w:rPr>
          <w:b/>
        </w:rPr>
        <w:t>C.</w:t>
      </w:r>
      <w:r w:rsidRPr="005A01E2">
        <w:rPr>
          <w:b/>
        </w:rPr>
        <w:tab/>
        <w:t xml:space="preserve">A FORGALOMBA HOZATALI ENGEDÉLY EGYÉB FELTÉTELEI ÉS KÖVETELMÉNYEI </w:t>
      </w:r>
    </w:p>
    <w:p w14:paraId="3131A463" w14:textId="77777777" w:rsidR="00C46587" w:rsidRPr="005A01E2" w:rsidRDefault="00C46587" w:rsidP="00982118"/>
    <w:p w14:paraId="587C27EE" w14:textId="77777777" w:rsidR="00C46587" w:rsidRPr="005A01E2" w:rsidRDefault="00C46587">
      <w:pPr>
        <w:numPr>
          <w:ilvl w:val="0"/>
          <w:numId w:val="1"/>
        </w:numPr>
        <w:tabs>
          <w:tab w:val="left" w:pos="562"/>
        </w:tabs>
        <w:ind w:left="562" w:hanging="562"/>
        <w:rPr>
          <w:b/>
        </w:rPr>
      </w:pPr>
      <w:r w:rsidRPr="005A01E2">
        <w:rPr>
          <w:b/>
        </w:rPr>
        <w:t xml:space="preserve">Időszakos gyógyszerbiztonsági jelentések (Periodic safety update report, PSUR) </w:t>
      </w:r>
    </w:p>
    <w:p w14:paraId="2E14B79E" w14:textId="77777777" w:rsidR="00502CD7" w:rsidRPr="005A01E2" w:rsidRDefault="00502CD7" w:rsidP="00982118"/>
    <w:p w14:paraId="6BD50049" w14:textId="77777777" w:rsidR="00C46587" w:rsidRPr="005A01E2" w:rsidRDefault="00C46587" w:rsidP="00982118">
      <w:r w:rsidRPr="005A01E2">
        <w:t>Erre a készítményre a PSUR</w:t>
      </w:r>
      <w:r w:rsidRPr="005A01E2">
        <w:noBreakHyphen/>
        <w:t xml:space="preserve">okat a 2001/83/EK irányelv 107c. cikkének (7) bekezdésében megállapított és az európai internetes gyógyszerportálon nyilvánosságra hozott uniós referencia időpontok listája (EURD lista), illetve annak bármely későbbi frissített változata szerinti követelményeknek megfelelően kell benyújtani. </w:t>
      </w:r>
    </w:p>
    <w:p w14:paraId="6578F331" w14:textId="77777777" w:rsidR="00C46587" w:rsidRPr="005A01E2" w:rsidRDefault="00C46587" w:rsidP="00982118"/>
    <w:p w14:paraId="6C16969C" w14:textId="77777777" w:rsidR="00C46587" w:rsidRPr="005A01E2" w:rsidRDefault="00C46587" w:rsidP="00982118"/>
    <w:p w14:paraId="399CC985" w14:textId="77777777" w:rsidR="00C46587" w:rsidRPr="005A01E2" w:rsidRDefault="00C46587" w:rsidP="00982118">
      <w:pPr>
        <w:tabs>
          <w:tab w:val="left" w:pos="567"/>
        </w:tabs>
        <w:ind w:left="567" w:hanging="567"/>
        <w:rPr>
          <w:b/>
        </w:rPr>
      </w:pPr>
      <w:r w:rsidRPr="005A01E2">
        <w:rPr>
          <w:b/>
        </w:rPr>
        <w:t>D.</w:t>
      </w:r>
      <w:r w:rsidRPr="005A01E2">
        <w:rPr>
          <w:b/>
        </w:rPr>
        <w:tab/>
        <w:t xml:space="preserve">FELTÉTELEK VAGY KORLÁTOZÁSOK A GYÓGYSZER BIZTONSÁGOS ÉS HATÉKONY ALKALMAZÁSÁRA VONATKOZÓAN </w:t>
      </w:r>
    </w:p>
    <w:p w14:paraId="4EEBCE0E" w14:textId="77777777" w:rsidR="00C46587" w:rsidRPr="005A01E2" w:rsidRDefault="00C46587" w:rsidP="00982118"/>
    <w:p w14:paraId="474CC7A7" w14:textId="77777777" w:rsidR="00C46587" w:rsidRPr="005A01E2" w:rsidRDefault="00C46587">
      <w:pPr>
        <w:numPr>
          <w:ilvl w:val="0"/>
          <w:numId w:val="1"/>
        </w:numPr>
        <w:tabs>
          <w:tab w:val="left" w:pos="562"/>
        </w:tabs>
        <w:ind w:left="562" w:hanging="562"/>
        <w:rPr>
          <w:b/>
        </w:rPr>
      </w:pPr>
      <w:r w:rsidRPr="005A01E2">
        <w:rPr>
          <w:b/>
        </w:rPr>
        <w:t xml:space="preserve">Kockázatkezelési terv </w:t>
      </w:r>
    </w:p>
    <w:p w14:paraId="67941FF7" w14:textId="77777777" w:rsidR="00C46587" w:rsidRPr="005A01E2" w:rsidRDefault="00C46587" w:rsidP="00982118">
      <w:pPr>
        <w:rPr>
          <w:lang w:val="en-GB"/>
        </w:rPr>
      </w:pPr>
    </w:p>
    <w:p w14:paraId="389B3FD1" w14:textId="77777777" w:rsidR="00C46587" w:rsidRPr="005A01E2" w:rsidRDefault="00C46587" w:rsidP="00982118">
      <w:r w:rsidRPr="005A01E2">
        <w:t xml:space="preserve">A forgalomba hozatali engedély jogosultja (MAH) kötelezi magát, hogy a forgalomba hozatali engedély 1.8.2 moduljában leírt, jóváhagyott kockázatkezelési tervben, illetve annak jóváhagyott frissített verzióiban részletezett, kötelező farmakovigilanciai tevékenységeket és beavatkozásokat elvégzi. </w:t>
      </w:r>
    </w:p>
    <w:p w14:paraId="36EBFCC8" w14:textId="77777777" w:rsidR="00C46587" w:rsidRPr="005A01E2" w:rsidRDefault="00C46587" w:rsidP="00982118">
      <w:pPr>
        <w:rPr>
          <w:lang w:val="en-GB"/>
        </w:rPr>
      </w:pPr>
    </w:p>
    <w:p w14:paraId="164D65EB" w14:textId="77777777" w:rsidR="00C46587" w:rsidRPr="005A01E2" w:rsidRDefault="00C46587" w:rsidP="00982118">
      <w:r w:rsidRPr="005A01E2">
        <w:t xml:space="preserve">A frissített kockázatkezelési terv benyújtandó a következő esetekben: </w:t>
      </w:r>
    </w:p>
    <w:p w14:paraId="324B9302" w14:textId="77777777" w:rsidR="00C46587" w:rsidRPr="005A01E2" w:rsidRDefault="00C46587">
      <w:pPr>
        <w:numPr>
          <w:ilvl w:val="0"/>
          <w:numId w:val="1"/>
        </w:numPr>
        <w:ind w:hanging="436"/>
      </w:pPr>
      <w:r w:rsidRPr="005A01E2">
        <w:t xml:space="preserve">ha az Európai Gyógyszerügynökség ezt indítványozza; </w:t>
      </w:r>
    </w:p>
    <w:p w14:paraId="185374C4" w14:textId="77777777" w:rsidR="00C46587" w:rsidRPr="005A01E2" w:rsidRDefault="00C46587">
      <w:pPr>
        <w:numPr>
          <w:ilvl w:val="0"/>
          <w:numId w:val="1"/>
        </w:numPr>
        <w:ind w:left="567" w:hanging="283"/>
      </w:pPr>
      <w:r w:rsidRPr="005A01E2">
        <w:t xml:space="preserve">ha a kockázatkezelési rendszerben változás történik, főként azt követően, hogy olyan új információ érkezik, amely az előny/kockázat profil jelentős változásához vezethet, illetve (a biztonságos gyógyszeralkalmazásra vagy kockázat-minimalizálásra irányuló) újabb, meghatározó eredmények születnek. </w:t>
      </w:r>
    </w:p>
    <w:p w14:paraId="54B35027" w14:textId="77777777" w:rsidR="00C46587" w:rsidRPr="005A01E2" w:rsidRDefault="00C46587" w:rsidP="00982118"/>
    <w:p w14:paraId="7E16D6E9" w14:textId="77777777" w:rsidR="00C46587" w:rsidRPr="005A01E2" w:rsidRDefault="00C46587">
      <w:pPr>
        <w:keepNext/>
        <w:numPr>
          <w:ilvl w:val="0"/>
          <w:numId w:val="1"/>
        </w:numPr>
        <w:tabs>
          <w:tab w:val="left" w:pos="562"/>
        </w:tabs>
        <w:ind w:left="562" w:hanging="562"/>
        <w:rPr>
          <w:b/>
        </w:rPr>
      </w:pPr>
      <w:r w:rsidRPr="005A01E2">
        <w:rPr>
          <w:b/>
        </w:rPr>
        <w:t xml:space="preserve">Kockázat-minimalizálásra irányuló további intézkedések </w:t>
      </w:r>
    </w:p>
    <w:p w14:paraId="4D3F9451" w14:textId="77777777" w:rsidR="00A134D1" w:rsidRPr="005A01E2" w:rsidRDefault="00A134D1" w:rsidP="003146E9">
      <w:pPr>
        <w:keepNext/>
        <w:tabs>
          <w:tab w:val="left" w:pos="562"/>
        </w:tabs>
        <w:ind w:left="562"/>
        <w:rPr>
          <w:lang w:val="en-GB"/>
        </w:rPr>
      </w:pPr>
    </w:p>
    <w:p w14:paraId="1B29C204" w14:textId="77777777" w:rsidR="00A134D1" w:rsidRPr="005A01E2" w:rsidRDefault="00A134D1" w:rsidP="003146E9">
      <w:pPr>
        <w:keepNext/>
        <w:tabs>
          <w:tab w:val="left" w:pos="562"/>
        </w:tabs>
      </w:pPr>
      <w:r w:rsidRPr="005A01E2">
        <w:t xml:space="preserve">A (felnőtteknek és gyermekeknek szóló) </w:t>
      </w:r>
      <w:r w:rsidR="00D078D0">
        <w:t>b</w:t>
      </w:r>
      <w:r w:rsidRPr="005A01E2">
        <w:t>etegártyák a következő kulcsfontosságú elemeket tartalmazzák:</w:t>
      </w:r>
    </w:p>
    <w:p w14:paraId="2C04DE15" w14:textId="77777777" w:rsidR="00A134D1" w:rsidRPr="005A01E2" w:rsidRDefault="00A134D1" w:rsidP="003146E9">
      <w:pPr>
        <w:keepNext/>
        <w:tabs>
          <w:tab w:val="left" w:pos="562"/>
        </w:tabs>
        <w:rPr>
          <w:lang w:val="en-GB"/>
        </w:rPr>
      </w:pPr>
    </w:p>
    <w:p w14:paraId="51C8A22C" w14:textId="77777777" w:rsidR="00A134D1" w:rsidRPr="005A01E2" w:rsidRDefault="00A134D1" w:rsidP="003146E9">
      <w:pPr>
        <w:keepNext/>
        <w:tabs>
          <w:tab w:val="left" w:pos="562"/>
        </w:tabs>
      </w:pPr>
      <w:r w:rsidRPr="005A01E2">
        <w:t xml:space="preserve">- </w:t>
      </w:r>
      <w:r w:rsidRPr="005A01E2">
        <w:tab/>
        <w:t>fertőzések, ide értve a tuberculosist</w:t>
      </w:r>
    </w:p>
    <w:p w14:paraId="190243F5" w14:textId="77777777" w:rsidR="00A134D1" w:rsidRPr="005A01E2" w:rsidRDefault="00A134D1" w:rsidP="003146E9">
      <w:pPr>
        <w:keepNext/>
        <w:tabs>
          <w:tab w:val="left" w:pos="562"/>
        </w:tabs>
      </w:pPr>
      <w:r w:rsidRPr="005A01E2">
        <w:t xml:space="preserve">- </w:t>
      </w:r>
      <w:r w:rsidRPr="005A01E2">
        <w:tab/>
        <w:t>rák</w:t>
      </w:r>
    </w:p>
    <w:p w14:paraId="06F5DCE8" w14:textId="77777777" w:rsidR="00A134D1" w:rsidRPr="005A01E2" w:rsidRDefault="00A134D1" w:rsidP="00A134D1">
      <w:pPr>
        <w:tabs>
          <w:tab w:val="left" w:pos="562"/>
        </w:tabs>
      </w:pPr>
      <w:r w:rsidRPr="005A01E2">
        <w:t xml:space="preserve">- </w:t>
      </w:r>
      <w:r w:rsidRPr="005A01E2">
        <w:tab/>
        <w:t>idegrendszeri problémák</w:t>
      </w:r>
    </w:p>
    <w:p w14:paraId="21286E06" w14:textId="77777777" w:rsidR="00A134D1" w:rsidRPr="005A01E2" w:rsidRDefault="00A134D1" w:rsidP="00A134D1">
      <w:pPr>
        <w:tabs>
          <w:tab w:val="left" w:pos="562"/>
        </w:tabs>
      </w:pPr>
      <w:r w:rsidRPr="005A01E2">
        <w:t xml:space="preserve">- </w:t>
      </w:r>
      <w:r w:rsidRPr="005A01E2">
        <w:tab/>
        <w:t>védőoltások</w:t>
      </w:r>
    </w:p>
    <w:p w14:paraId="2711A96F" w14:textId="77777777" w:rsidR="00C46587" w:rsidRPr="005A01E2" w:rsidRDefault="00C46587" w:rsidP="00A134D1">
      <w:pPr>
        <w:tabs>
          <w:tab w:val="left" w:pos="562"/>
        </w:tabs>
      </w:pPr>
      <w:r w:rsidRPr="005A01E2">
        <w:br w:type="page"/>
      </w:r>
    </w:p>
    <w:p w14:paraId="6B9DC536" w14:textId="77777777" w:rsidR="00C46587" w:rsidRPr="005A01E2" w:rsidRDefault="00C46587" w:rsidP="00982118"/>
    <w:p w14:paraId="1EA3AA2C" w14:textId="77777777" w:rsidR="00C46587" w:rsidRPr="005A01E2" w:rsidRDefault="00C46587" w:rsidP="00982118"/>
    <w:p w14:paraId="07C40FB6" w14:textId="77777777" w:rsidR="00C46587" w:rsidRPr="005A01E2" w:rsidRDefault="00C46587" w:rsidP="00982118"/>
    <w:p w14:paraId="079B75AA" w14:textId="77777777" w:rsidR="00C46587" w:rsidRPr="005A01E2" w:rsidRDefault="00C46587" w:rsidP="00982118"/>
    <w:p w14:paraId="71FDA53D" w14:textId="77777777" w:rsidR="00C46587" w:rsidRPr="005A01E2" w:rsidRDefault="00C46587" w:rsidP="00982118"/>
    <w:p w14:paraId="2AB914FD" w14:textId="77777777" w:rsidR="00C46587" w:rsidRPr="005A01E2" w:rsidRDefault="00C46587" w:rsidP="00982118"/>
    <w:p w14:paraId="19670342" w14:textId="77777777" w:rsidR="00C46587" w:rsidRPr="005A01E2" w:rsidRDefault="00C46587" w:rsidP="00982118"/>
    <w:p w14:paraId="1FF4AA2F" w14:textId="77777777" w:rsidR="00C46587" w:rsidRPr="005A01E2" w:rsidRDefault="00C46587" w:rsidP="00982118"/>
    <w:p w14:paraId="08319130" w14:textId="77777777" w:rsidR="00C46587" w:rsidRPr="005A01E2" w:rsidRDefault="00C46587" w:rsidP="00982118"/>
    <w:p w14:paraId="709B962E" w14:textId="77777777" w:rsidR="00C46587" w:rsidRPr="005A01E2" w:rsidRDefault="00C46587" w:rsidP="00982118"/>
    <w:p w14:paraId="1BDD6850" w14:textId="77777777" w:rsidR="00C46587" w:rsidRPr="005A01E2" w:rsidRDefault="00C46587" w:rsidP="00982118"/>
    <w:p w14:paraId="17F77372" w14:textId="77777777" w:rsidR="00C46587" w:rsidRPr="005A01E2" w:rsidRDefault="00C46587" w:rsidP="00982118"/>
    <w:p w14:paraId="0B14A09A" w14:textId="77777777" w:rsidR="00C46587" w:rsidRPr="005A01E2" w:rsidRDefault="00C46587" w:rsidP="00982118"/>
    <w:p w14:paraId="3161F2A9" w14:textId="77777777" w:rsidR="00C46587" w:rsidRPr="005A01E2" w:rsidRDefault="00C46587" w:rsidP="00982118"/>
    <w:p w14:paraId="15A71883" w14:textId="77777777" w:rsidR="00C46587" w:rsidRPr="005A01E2" w:rsidRDefault="00C46587" w:rsidP="00982118"/>
    <w:p w14:paraId="46640845" w14:textId="77777777" w:rsidR="00C46587" w:rsidRPr="005A01E2" w:rsidRDefault="00C46587" w:rsidP="00982118"/>
    <w:p w14:paraId="069E1F21" w14:textId="77777777" w:rsidR="00C46587" w:rsidRPr="005A01E2" w:rsidRDefault="00C46587" w:rsidP="00982118"/>
    <w:p w14:paraId="7B1CE337" w14:textId="77777777" w:rsidR="00C46587" w:rsidRPr="005A01E2" w:rsidRDefault="00C46587" w:rsidP="00982118"/>
    <w:p w14:paraId="1E45B7F5" w14:textId="77777777" w:rsidR="00C46587" w:rsidRPr="005A01E2" w:rsidRDefault="00C46587" w:rsidP="00982118"/>
    <w:p w14:paraId="73AEF8F5" w14:textId="77777777" w:rsidR="00C46587" w:rsidRPr="005A01E2" w:rsidRDefault="00C46587" w:rsidP="00982118"/>
    <w:p w14:paraId="1A91CFBC" w14:textId="77777777" w:rsidR="00C46587" w:rsidRPr="005A01E2" w:rsidRDefault="00C46587" w:rsidP="00982118"/>
    <w:p w14:paraId="66DB152B" w14:textId="77777777" w:rsidR="00C46587" w:rsidRPr="005A01E2" w:rsidRDefault="00C46587" w:rsidP="00982118"/>
    <w:p w14:paraId="4CC94726" w14:textId="77777777" w:rsidR="0064739C" w:rsidRDefault="0064739C" w:rsidP="0064739C">
      <w:pPr>
        <w:jc w:val="center"/>
        <w:rPr>
          <w:b/>
        </w:rPr>
      </w:pPr>
    </w:p>
    <w:p w14:paraId="7DC80376" w14:textId="4E3E72DC" w:rsidR="00C46587" w:rsidRPr="005A01E2" w:rsidRDefault="00C46587" w:rsidP="0064739C">
      <w:pPr>
        <w:jc w:val="center"/>
        <w:rPr>
          <w:b/>
        </w:rPr>
      </w:pPr>
      <w:r w:rsidRPr="005A01E2">
        <w:rPr>
          <w:b/>
        </w:rPr>
        <w:t>III. MELLÉKLET</w:t>
      </w:r>
    </w:p>
    <w:p w14:paraId="7D39B4D5" w14:textId="77777777" w:rsidR="00C46587" w:rsidRPr="005A01E2" w:rsidRDefault="00C46587" w:rsidP="00982118">
      <w:pPr>
        <w:jc w:val="center"/>
        <w:rPr>
          <w:b/>
        </w:rPr>
      </w:pPr>
    </w:p>
    <w:p w14:paraId="29DB5008" w14:textId="77777777" w:rsidR="00C46587" w:rsidRPr="005A01E2" w:rsidRDefault="00C46587" w:rsidP="00982118">
      <w:pPr>
        <w:jc w:val="center"/>
        <w:rPr>
          <w:b/>
        </w:rPr>
      </w:pPr>
      <w:r w:rsidRPr="005A01E2">
        <w:rPr>
          <w:b/>
        </w:rPr>
        <w:t>CÍMKESZÖVEG ÉS BETEGTÁJÉKOZTATÓ</w:t>
      </w:r>
    </w:p>
    <w:p w14:paraId="5D9A1819" w14:textId="77777777" w:rsidR="00C46587" w:rsidRPr="005A01E2" w:rsidRDefault="00C46587" w:rsidP="0064739C">
      <w:r w:rsidRPr="005A01E2">
        <w:br w:type="page"/>
      </w:r>
    </w:p>
    <w:p w14:paraId="7B9B6513" w14:textId="77777777" w:rsidR="00C46587" w:rsidRPr="005A01E2" w:rsidRDefault="00C46587" w:rsidP="00982118"/>
    <w:p w14:paraId="13817C9F" w14:textId="77777777" w:rsidR="00C46587" w:rsidRPr="005A01E2" w:rsidRDefault="00C46587" w:rsidP="00982118"/>
    <w:p w14:paraId="699696D5" w14:textId="77777777" w:rsidR="00C46587" w:rsidRPr="005A01E2" w:rsidRDefault="00C46587" w:rsidP="00982118"/>
    <w:p w14:paraId="512556A0" w14:textId="77777777" w:rsidR="00C46587" w:rsidRPr="005A01E2" w:rsidRDefault="00C46587" w:rsidP="00982118"/>
    <w:p w14:paraId="20790B86" w14:textId="77777777" w:rsidR="00C46587" w:rsidRPr="005A01E2" w:rsidRDefault="00C46587" w:rsidP="00982118"/>
    <w:p w14:paraId="5EBBCD86" w14:textId="77777777" w:rsidR="00C46587" w:rsidRPr="005A01E2" w:rsidRDefault="00C46587" w:rsidP="00982118"/>
    <w:p w14:paraId="65C87035" w14:textId="77777777" w:rsidR="00C46587" w:rsidRPr="005A01E2" w:rsidRDefault="00C46587" w:rsidP="00982118"/>
    <w:p w14:paraId="55859BFC" w14:textId="77777777" w:rsidR="00C46587" w:rsidRPr="005A01E2" w:rsidRDefault="00C46587" w:rsidP="00982118"/>
    <w:p w14:paraId="01BE009F" w14:textId="77777777" w:rsidR="00C46587" w:rsidRPr="005A01E2" w:rsidRDefault="00C46587" w:rsidP="00982118"/>
    <w:p w14:paraId="712A80B7" w14:textId="77777777" w:rsidR="00C46587" w:rsidRPr="005A01E2" w:rsidRDefault="00C46587" w:rsidP="00982118"/>
    <w:p w14:paraId="0698EC17" w14:textId="77777777" w:rsidR="00C46587" w:rsidRPr="005A01E2" w:rsidRDefault="00C46587" w:rsidP="00982118"/>
    <w:p w14:paraId="33A5DF49" w14:textId="77777777" w:rsidR="00C46587" w:rsidRPr="005A01E2" w:rsidRDefault="00C46587" w:rsidP="00982118"/>
    <w:p w14:paraId="7D73BE72" w14:textId="77777777" w:rsidR="00C46587" w:rsidRPr="005A01E2" w:rsidRDefault="00C46587" w:rsidP="00982118"/>
    <w:p w14:paraId="5C5E0DD4" w14:textId="77777777" w:rsidR="00C46587" w:rsidRPr="005A01E2" w:rsidRDefault="00C46587" w:rsidP="00982118"/>
    <w:p w14:paraId="1F4565F2" w14:textId="77777777" w:rsidR="00C46587" w:rsidRPr="005A01E2" w:rsidRDefault="00C46587" w:rsidP="00982118"/>
    <w:p w14:paraId="4464A5EB" w14:textId="77777777" w:rsidR="00C46587" w:rsidRPr="005A01E2" w:rsidRDefault="00C46587" w:rsidP="00982118"/>
    <w:p w14:paraId="643DFA44" w14:textId="77777777" w:rsidR="00C46587" w:rsidRPr="005A01E2" w:rsidRDefault="00C46587" w:rsidP="00982118"/>
    <w:p w14:paraId="38B6F100" w14:textId="77777777" w:rsidR="00C46587" w:rsidRPr="005A01E2" w:rsidRDefault="00C46587" w:rsidP="00982118"/>
    <w:p w14:paraId="5D484EDC" w14:textId="77777777" w:rsidR="00C46587" w:rsidRPr="005A01E2" w:rsidRDefault="00C46587" w:rsidP="00982118"/>
    <w:p w14:paraId="3A06412A" w14:textId="77777777" w:rsidR="00C46587" w:rsidRPr="005A01E2" w:rsidRDefault="00C46587" w:rsidP="00982118"/>
    <w:p w14:paraId="1CFEA9AC" w14:textId="77777777" w:rsidR="00C46587" w:rsidRPr="005A01E2" w:rsidRDefault="00C46587" w:rsidP="00982118"/>
    <w:p w14:paraId="70BFF4E9" w14:textId="77777777" w:rsidR="00C46587" w:rsidRPr="005A01E2" w:rsidRDefault="00C46587" w:rsidP="00982118"/>
    <w:p w14:paraId="5DF95354" w14:textId="77777777" w:rsidR="0064739C" w:rsidRDefault="0064739C" w:rsidP="0064739C">
      <w:pPr>
        <w:jc w:val="center"/>
        <w:rPr>
          <w:b/>
        </w:rPr>
      </w:pPr>
    </w:p>
    <w:p w14:paraId="0F238F26" w14:textId="3637A36A" w:rsidR="00C46587" w:rsidRPr="0064739C" w:rsidRDefault="00B97741" w:rsidP="00B97741">
      <w:pPr>
        <w:pStyle w:val="ListParagraph"/>
        <w:jc w:val="center"/>
        <w:rPr>
          <w:b/>
        </w:rPr>
      </w:pPr>
      <w:r w:rsidRPr="00B97741">
        <w:rPr>
          <w:b/>
          <w:bCs/>
        </w:rPr>
        <w:t>A .</w:t>
      </w:r>
      <w:r>
        <w:rPr>
          <w:b/>
        </w:rPr>
        <w:t xml:space="preserve"> </w:t>
      </w:r>
      <w:r w:rsidR="00C46587" w:rsidRPr="0064739C">
        <w:rPr>
          <w:b/>
        </w:rPr>
        <w:t>CÍMKESZÖVEG</w:t>
      </w:r>
    </w:p>
    <w:p w14:paraId="62376C0F" w14:textId="77777777" w:rsidR="00C46587" w:rsidRPr="005A01E2" w:rsidRDefault="00C46587" w:rsidP="0064739C">
      <w:r w:rsidRPr="005A01E2">
        <w:br w:type="page"/>
      </w:r>
    </w:p>
    <w:p w14:paraId="033971B1" w14:textId="77777777" w:rsidR="0049343D" w:rsidRPr="005A01E2" w:rsidRDefault="0049343D" w:rsidP="00A924EE">
      <w:pPr>
        <w:pBdr>
          <w:top w:val="single" w:sz="4" w:space="1" w:color="auto"/>
          <w:left w:val="single" w:sz="4" w:space="4" w:color="auto"/>
          <w:bottom w:val="single" w:sz="4" w:space="1" w:color="auto"/>
          <w:right w:val="single" w:sz="4" w:space="4" w:color="auto"/>
        </w:pBdr>
        <w:rPr>
          <w:b/>
        </w:rPr>
      </w:pPr>
      <w:r w:rsidRPr="005A01E2">
        <w:rPr>
          <w:b/>
        </w:rPr>
        <w:t xml:space="preserve">A KÜLSŐ CSOMAGOLÁSON FELTÜNTETENDŐ ADATOK </w:t>
      </w:r>
    </w:p>
    <w:p w14:paraId="4DCB388A" w14:textId="77777777" w:rsidR="0049343D" w:rsidRPr="005A01E2" w:rsidRDefault="0049343D" w:rsidP="00A924EE">
      <w:pPr>
        <w:pBdr>
          <w:top w:val="single" w:sz="4" w:space="1" w:color="auto"/>
          <w:left w:val="single" w:sz="4" w:space="4" w:color="auto"/>
          <w:bottom w:val="single" w:sz="4" w:space="1" w:color="auto"/>
          <w:right w:val="single" w:sz="4" w:space="4" w:color="auto"/>
        </w:pBdr>
        <w:rPr>
          <w:b/>
        </w:rPr>
      </w:pPr>
    </w:p>
    <w:p w14:paraId="0844EA8B" w14:textId="77777777" w:rsidR="0049343D" w:rsidRPr="005A01E2" w:rsidRDefault="0049343D" w:rsidP="00A924EE">
      <w:pPr>
        <w:pBdr>
          <w:top w:val="single" w:sz="4" w:space="1" w:color="auto"/>
          <w:left w:val="single" w:sz="4" w:space="4" w:color="auto"/>
          <w:bottom w:val="single" w:sz="4" w:space="1" w:color="auto"/>
          <w:right w:val="single" w:sz="4" w:space="4" w:color="auto"/>
        </w:pBdr>
        <w:rPr>
          <w:b/>
        </w:rPr>
      </w:pPr>
      <w:r w:rsidRPr="005A01E2">
        <w:rPr>
          <w:b/>
        </w:rPr>
        <w:t xml:space="preserve">DOBOZ </w:t>
      </w:r>
    </w:p>
    <w:p w14:paraId="56E689E5" w14:textId="77777777" w:rsidR="0049343D" w:rsidRPr="005A01E2" w:rsidRDefault="0049343D" w:rsidP="00A924EE"/>
    <w:p w14:paraId="65450742" w14:textId="77777777" w:rsidR="0049343D" w:rsidRPr="005A01E2" w:rsidRDefault="0049343D" w:rsidP="00A924EE"/>
    <w:p w14:paraId="24344C7D" w14:textId="42875825" w:rsidR="0049343D" w:rsidRPr="00B97741" w:rsidRDefault="00B97741">
      <w:pPr>
        <w:pStyle w:val="ListParagraph"/>
        <w:numPr>
          <w:ilvl w:val="0"/>
          <w:numId w:val="39"/>
        </w:numPr>
        <w:pBdr>
          <w:top w:val="single" w:sz="4" w:space="1" w:color="auto"/>
          <w:left w:val="single" w:sz="4" w:space="24" w:color="auto"/>
          <w:bottom w:val="single" w:sz="4" w:space="1" w:color="auto"/>
          <w:right w:val="single" w:sz="4" w:space="4" w:color="auto"/>
        </w:pBdr>
        <w:tabs>
          <w:tab w:val="left" w:pos="562"/>
        </w:tabs>
        <w:rPr>
          <w:b/>
        </w:rPr>
      </w:pPr>
      <w:r>
        <w:rPr>
          <w:b/>
        </w:rPr>
        <w:t xml:space="preserve"> </w:t>
      </w:r>
      <w:r w:rsidR="0049343D" w:rsidRPr="00B97741">
        <w:rPr>
          <w:b/>
        </w:rPr>
        <w:t xml:space="preserve">A GYÓGYSZER NEVE </w:t>
      </w:r>
    </w:p>
    <w:p w14:paraId="05672544" w14:textId="77777777" w:rsidR="0049343D" w:rsidRPr="005A01E2" w:rsidRDefault="0049343D" w:rsidP="00A924EE">
      <w:pPr>
        <w:pStyle w:val="BodyText"/>
        <w:widowControl/>
        <w:kinsoku w:val="0"/>
        <w:overflowPunct w:val="0"/>
        <w:ind w:left="0"/>
      </w:pPr>
    </w:p>
    <w:p w14:paraId="610D4A9D" w14:textId="77777777" w:rsidR="00A924EE" w:rsidRPr="005A01E2" w:rsidRDefault="006A1144" w:rsidP="00A924EE">
      <w:pPr>
        <w:pStyle w:val="BodyText"/>
        <w:widowControl/>
        <w:tabs>
          <w:tab w:val="left" w:pos="8640"/>
        </w:tabs>
        <w:kinsoku w:val="0"/>
        <w:overflowPunct w:val="0"/>
        <w:ind w:left="0"/>
      </w:pPr>
      <w:r w:rsidRPr="005A01E2">
        <w:t xml:space="preserve">Amsparity 20 mg oldatos injekció előretöltött fecskendőben </w:t>
      </w:r>
    </w:p>
    <w:p w14:paraId="55F4499E" w14:textId="77777777" w:rsidR="0049343D" w:rsidRPr="005A01E2" w:rsidRDefault="0049343D" w:rsidP="00A924EE">
      <w:pPr>
        <w:pStyle w:val="BodyText"/>
        <w:widowControl/>
        <w:tabs>
          <w:tab w:val="left" w:pos="8640"/>
        </w:tabs>
        <w:kinsoku w:val="0"/>
        <w:overflowPunct w:val="0"/>
        <w:ind w:left="0"/>
      </w:pPr>
      <w:r w:rsidRPr="005A01E2">
        <w:t>adalimumab</w:t>
      </w:r>
    </w:p>
    <w:p w14:paraId="17B91169" w14:textId="77777777" w:rsidR="0049343D" w:rsidRPr="005A01E2" w:rsidRDefault="0049343D" w:rsidP="00A924EE"/>
    <w:p w14:paraId="31DDA8E9" w14:textId="77777777" w:rsidR="0049343D" w:rsidRPr="005A01E2" w:rsidRDefault="0049343D" w:rsidP="00A924EE"/>
    <w:p w14:paraId="1FA5BC3A" w14:textId="77777777" w:rsidR="0049343D" w:rsidRPr="005A01E2" w:rsidRDefault="0049343D" w:rsidP="00A924EE">
      <w:pPr>
        <w:pBdr>
          <w:top w:val="single" w:sz="4" w:space="1" w:color="auto"/>
          <w:left w:val="single" w:sz="4" w:space="4" w:color="auto"/>
          <w:bottom w:val="single" w:sz="4" w:space="1" w:color="auto"/>
          <w:right w:val="single" w:sz="4" w:space="4" w:color="auto"/>
        </w:pBdr>
        <w:tabs>
          <w:tab w:val="left" w:pos="562"/>
        </w:tabs>
        <w:rPr>
          <w:b/>
        </w:rPr>
      </w:pPr>
      <w:r w:rsidRPr="005A01E2">
        <w:rPr>
          <w:b/>
        </w:rPr>
        <w:t>2.</w:t>
      </w:r>
      <w:r w:rsidRPr="005A01E2">
        <w:rPr>
          <w:b/>
        </w:rPr>
        <w:tab/>
        <w:t xml:space="preserve">HATÓANYAG(OK) MEGNEVEZÉSE </w:t>
      </w:r>
    </w:p>
    <w:p w14:paraId="3432BEC9" w14:textId="77777777" w:rsidR="0049343D" w:rsidRPr="005A01E2" w:rsidRDefault="0049343D" w:rsidP="00A924EE"/>
    <w:p w14:paraId="19CDE3F6" w14:textId="77777777" w:rsidR="0049343D" w:rsidRPr="005A01E2" w:rsidRDefault="0049343D" w:rsidP="00A924EE">
      <w:pPr>
        <w:pStyle w:val="BodyText"/>
        <w:widowControl/>
        <w:kinsoku w:val="0"/>
        <w:overflowPunct w:val="0"/>
        <w:ind w:left="0"/>
      </w:pPr>
      <w:r w:rsidRPr="005A01E2">
        <w:t>20 mg adalimumab</w:t>
      </w:r>
      <w:r w:rsidR="005F426B">
        <w:t>ot tartalmaz</w:t>
      </w:r>
      <w:r w:rsidRPr="005A01E2">
        <w:t xml:space="preserve"> 0,4 ml-es előretöltött </w:t>
      </w:r>
      <w:r w:rsidR="005F426B" w:rsidRPr="005A01E2">
        <w:t>fecskendő</w:t>
      </w:r>
      <w:r w:rsidR="005F426B">
        <w:t>nként</w:t>
      </w:r>
      <w:r w:rsidRPr="005A01E2">
        <w:t>.</w:t>
      </w:r>
    </w:p>
    <w:p w14:paraId="0AAF1E06" w14:textId="77777777" w:rsidR="0049343D" w:rsidRPr="005A01E2" w:rsidRDefault="0049343D" w:rsidP="00A924EE">
      <w:pPr>
        <w:pStyle w:val="BodyText"/>
        <w:widowControl/>
        <w:kinsoku w:val="0"/>
        <w:overflowPunct w:val="0"/>
        <w:ind w:left="0"/>
      </w:pPr>
    </w:p>
    <w:p w14:paraId="7B1F94DB" w14:textId="77777777" w:rsidR="0049343D" w:rsidRPr="005A01E2" w:rsidRDefault="0049343D" w:rsidP="00A924EE"/>
    <w:p w14:paraId="059E9D1C" w14:textId="77777777" w:rsidR="0049343D" w:rsidRPr="005A01E2" w:rsidRDefault="0049343D" w:rsidP="00A924EE">
      <w:pPr>
        <w:pBdr>
          <w:top w:val="single" w:sz="4" w:space="1" w:color="auto"/>
          <w:left w:val="single" w:sz="4" w:space="4" w:color="auto"/>
          <w:bottom w:val="single" w:sz="4" w:space="1" w:color="auto"/>
          <w:right w:val="single" w:sz="4" w:space="4" w:color="auto"/>
        </w:pBdr>
        <w:tabs>
          <w:tab w:val="left" w:pos="562"/>
        </w:tabs>
        <w:rPr>
          <w:b/>
        </w:rPr>
      </w:pPr>
      <w:r w:rsidRPr="005A01E2">
        <w:rPr>
          <w:b/>
        </w:rPr>
        <w:t>3.</w:t>
      </w:r>
      <w:r w:rsidRPr="005A01E2">
        <w:rPr>
          <w:b/>
        </w:rPr>
        <w:tab/>
        <w:t xml:space="preserve">SEGÉDANYAGOK FELSOROLÁSA </w:t>
      </w:r>
    </w:p>
    <w:p w14:paraId="30FDDEEA" w14:textId="77777777" w:rsidR="0049343D" w:rsidRPr="005A01E2" w:rsidRDefault="0049343D" w:rsidP="00A924EE"/>
    <w:p w14:paraId="165D8323" w14:textId="77777777" w:rsidR="0049343D" w:rsidRPr="005A01E2" w:rsidRDefault="0049343D" w:rsidP="00A924EE">
      <w:r w:rsidRPr="005A01E2">
        <w:t>Segédanyagok: L-hisztidin, L-hisztidin-monohidroklorid-monohidrát, szacharóz, dinátrium-edetát-dihidrát, L-metionin, poliszorbát 80 és injekcióhoz való víz.</w:t>
      </w:r>
      <w:r w:rsidR="000A6FC1" w:rsidRPr="005A01E2">
        <w:t xml:space="preserve"> </w:t>
      </w:r>
      <w:r w:rsidR="000A6FC1" w:rsidRPr="00BD7F11">
        <w:rPr>
          <w:highlight w:val="lightGray"/>
        </w:rPr>
        <w:t xml:space="preserve">További információért lásd a </w:t>
      </w:r>
      <w:r w:rsidR="00BB2AD5">
        <w:rPr>
          <w:highlight w:val="lightGray"/>
        </w:rPr>
        <w:t>b</w:t>
      </w:r>
      <w:r w:rsidR="000A6FC1" w:rsidRPr="00BD7F11">
        <w:rPr>
          <w:highlight w:val="lightGray"/>
        </w:rPr>
        <w:t>etegtájékoztatót.</w:t>
      </w:r>
    </w:p>
    <w:p w14:paraId="1C7C9E2C" w14:textId="77777777" w:rsidR="0049343D" w:rsidRPr="005A01E2" w:rsidRDefault="0049343D" w:rsidP="00A924EE"/>
    <w:p w14:paraId="73CCCA42" w14:textId="77777777" w:rsidR="0049343D" w:rsidRPr="005A01E2" w:rsidRDefault="0049343D" w:rsidP="00A924EE"/>
    <w:p w14:paraId="127842BC" w14:textId="77777777" w:rsidR="0049343D" w:rsidRPr="005A01E2" w:rsidRDefault="0049343D" w:rsidP="00A924EE">
      <w:pPr>
        <w:pBdr>
          <w:top w:val="single" w:sz="4" w:space="1" w:color="auto"/>
          <w:left w:val="single" w:sz="4" w:space="4" w:color="auto"/>
          <w:bottom w:val="single" w:sz="4" w:space="1" w:color="auto"/>
          <w:right w:val="single" w:sz="4" w:space="4" w:color="auto"/>
        </w:pBdr>
        <w:tabs>
          <w:tab w:val="left" w:pos="562"/>
        </w:tabs>
        <w:rPr>
          <w:b/>
        </w:rPr>
      </w:pPr>
      <w:r w:rsidRPr="005A01E2">
        <w:rPr>
          <w:b/>
        </w:rPr>
        <w:t>4.</w:t>
      </w:r>
      <w:r w:rsidRPr="005A01E2">
        <w:rPr>
          <w:b/>
        </w:rPr>
        <w:tab/>
        <w:t xml:space="preserve">GYÓGYSZERFORMA ÉS TARTALOM </w:t>
      </w:r>
    </w:p>
    <w:p w14:paraId="2AA4EA69" w14:textId="77777777" w:rsidR="0049343D" w:rsidRPr="005A01E2" w:rsidRDefault="0049343D" w:rsidP="00A924EE"/>
    <w:p w14:paraId="13C175E5" w14:textId="77777777" w:rsidR="000D160F" w:rsidRPr="005A01E2" w:rsidRDefault="0049343D" w:rsidP="00A924EE">
      <w:pPr>
        <w:pStyle w:val="BodyText"/>
        <w:widowControl/>
        <w:kinsoku w:val="0"/>
        <w:overflowPunct w:val="0"/>
        <w:ind w:left="0"/>
      </w:pPr>
      <w:r w:rsidRPr="007F480A">
        <w:rPr>
          <w:highlight w:val="lightGray"/>
        </w:rPr>
        <w:t>Oldatos injekció</w:t>
      </w:r>
      <w:r w:rsidRPr="005A01E2">
        <w:t xml:space="preserve"> </w:t>
      </w:r>
    </w:p>
    <w:p w14:paraId="7FD48B0F" w14:textId="77777777" w:rsidR="0049343D" w:rsidRPr="005A01E2" w:rsidRDefault="0049343D" w:rsidP="00A924EE">
      <w:pPr>
        <w:pStyle w:val="BodyText"/>
        <w:widowControl/>
        <w:kinsoku w:val="0"/>
        <w:overflowPunct w:val="0"/>
        <w:ind w:left="0"/>
      </w:pPr>
      <w:r w:rsidRPr="005A01E2">
        <w:t>2 db előretöltött fecskendő</w:t>
      </w:r>
    </w:p>
    <w:p w14:paraId="17E7B97C" w14:textId="77777777" w:rsidR="0049343D" w:rsidRPr="005A01E2" w:rsidRDefault="0049343D" w:rsidP="00A924EE">
      <w:pPr>
        <w:pStyle w:val="BodyText"/>
        <w:widowControl/>
        <w:kinsoku w:val="0"/>
        <w:overflowPunct w:val="0"/>
        <w:ind w:left="0"/>
      </w:pPr>
      <w:r w:rsidRPr="005A01E2">
        <w:t>2 db alkoholos törlőkendő</w:t>
      </w:r>
    </w:p>
    <w:p w14:paraId="2FC3876A" w14:textId="77777777" w:rsidR="0049343D" w:rsidRPr="005A01E2" w:rsidRDefault="0049343D" w:rsidP="00C1481F">
      <w:pPr>
        <w:pStyle w:val="BodyText"/>
        <w:widowControl/>
        <w:kinsoku w:val="0"/>
        <w:overflowPunct w:val="0"/>
        <w:ind w:left="0"/>
      </w:pPr>
    </w:p>
    <w:p w14:paraId="7B2EBE47" w14:textId="77777777" w:rsidR="0049343D" w:rsidRPr="005A01E2" w:rsidRDefault="0049343D" w:rsidP="00A924EE"/>
    <w:p w14:paraId="4B46A2A7" w14:textId="77777777" w:rsidR="000D160F" w:rsidRPr="005A01E2" w:rsidRDefault="000D160F" w:rsidP="00A924EE">
      <w:pPr>
        <w:pBdr>
          <w:top w:val="single" w:sz="4" w:space="1" w:color="auto"/>
          <w:left w:val="single" w:sz="4" w:space="4" w:color="auto"/>
          <w:bottom w:val="single" w:sz="4" w:space="1" w:color="auto"/>
          <w:right w:val="single" w:sz="4" w:space="4" w:color="auto"/>
        </w:pBdr>
        <w:rPr>
          <w:b/>
        </w:rPr>
      </w:pPr>
      <w:r w:rsidRPr="005A01E2">
        <w:rPr>
          <w:b/>
        </w:rPr>
        <w:t>5.</w:t>
      </w:r>
      <w:r w:rsidRPr="005A01E2">
        <w:rPr>
          <w:b/>
        </w:rPr>
        <w:tab/>
        <w:t xml:space="preserve">AZ ALKALMAZÁSSAL KAPCSOLATOS TUDNIVALÓK ÉS AZ ALKALMAZÁS MÓDJA(I) </w:t>
      </w:r>
    </w:p>
    <w:p w14:paraId="6FDABA0E" w14:textId="77777777" w:rsidR="0049343D" w:rsidRPr="005A01E2" w:rsidRDefault="0049343D" w:rsidP="00A924EE">
      <w:pPr>
        <w:pStyle w:val="BodyText"/>
        <w:widowControl/>
        <w:kinsoku w:val="0"/>
        <w:overflowPunct w:val="0"/>
        <w:ind w:left="0"/>
      </w:pPr>
    </w:p>
    <w:p w14:paraId="35209FAD" w14:textId="77777777" w:rsidR="000D160F" w:rsidRPr="005A01E2" w:rsidRDefault="000D160F" w:rsidP="00A924EE">
      <w:pPr>
        <w:pStyle w:val="BodyText"/>
        <w:widowControl/>
        <w:kinsoku w:val="0"/>
        <w:overflowPunct w:val="0"/>
        <w:ind w:left="0"/>
      </w:pPr>
      <w:r w:rsidRPr="005A01E2">
        <w:t xml:space="preserve">Bőr alá történő </w:t>
      </w:r>
      <w:r w:rsidR="00B861CB">
        <w:t>(</w:t>
      </w:r>
      <w:r w:rsidR="006A10C6">
        <w:t>szubkután</w:t>
      </w:r>
      <w:r w:rsidR="00B861CB">
        <w:t>) alkalmazás</w:t>
      </w:r>
      <w:r w:rsidRPr="005A01E2">
        <w:t>ra</w:t>
      </w:r>
    </w:p>
    <w:p w14:paraId="3F9A7B9A" w14:textId="77777777" w:rsidR="000D160F" w:rsidRPr="005A01E2" w:rsidRDefault="000D160F" w:rsidP="00A924EE">
      <w:pPr>
        <w:pStyle w:val="BodyText"/>
        <w:widowControl/>
        <w:kinsoku w:val="0"/>
        <w:overflowPunct w:val="0"/>
        <w:ind w:left="0"/>
      </w:pPr>
    </w:p>
    <w:p w14:paraId="24848EED" w14:textId="77777777" w:rsidR="000D160F" w:rsidRPr="005A01E2" w:rsidRDefault="000D160F" w:rsidP="00A924EE">
      <w:pPr>
        <w:pStyle w:val="BodyText"/>
        <w:widowControl/>
        <w:kinsoku w:val="0"/>
        <w:overflowPunct w:val="0"/>
        <w:ind w:left="0"/>
      </w:pPr>
      <w:r w:rsidRPr="005A01E2">
        <w:t xml:space="preserve">Használat előtt olvassa el a mellékelt betegtájékoztatót! </w:t>
      </w:r>
    </w:p>
    <w:p w14:paraId="0C6BD49F" w14:textId="77777777" w:rsidR="000D160F" w:rsidRPr="005A01E2" w:rsidRDefault="000D160F" w:rsidP="00A924EE">
      <w:pPr>
        <w:pStyle w:val="BodyText"/>
        <w:widowControl/>
        <w:kinsoku w:val="0"/>
        <w:overflowPunct w:val="0"/>
        <w:ind w:left="0"/>
      </w:pPr>
    </w:p>
    <w:p w14:paraId="1FC885EB" w14:textId="77777777" w:rsidR="000D160F" w:rsidRPr="005A01E2" w:rsidRDefault="000D160F" w:rsidP="00A924EE">
      <w:pPr>
        <w:pStyle w:val="BodyText"/>
        <w:widowControl/>
        <w:kinsoku w:val="0"/>
        <w:overflowPunct w:val="0"/>
        <w:ind w:left="0"/>
      </w:pPr>
      <w:r w:rsidRPr="005A01E2">
        <w:t>Kizárólag egyszeri alkalmazásra.</w:t>
      </w:r>
    </w:p>
    <w:p w14:paraId="6AC65E03" w14:textId="77777777" w:rsidR="000D160F" w:rsidRPr="005A01E2" w:rsidRDefault="000D160F" w:rsidP="00A924EE">
      <w:pPr>
        <w:pStyle w:val="BodyText"/>
        <w:widowControl/>
        <w:kinsoku w:val="0"/>
        <w:overflowPunct w:val="0"/>
        <w:ind w:left="0"/>
      </w:pPr>
    </w:p>
    <w:p w14:paraId="57118A88" w14:textId="77777777" w:rsidR="0049343D" w:rsidRPr="005A01E2" w:rsidRDefault="000D160F" w:rsidP="00A924EE">
      <w:pPr>
        <w:pStyle w:val="BodyText"/>
        <w:widowControl/>
        <w:kinsoku w:val="0"/>
        <w:overflowPunct w:val="0"/>
        <w:ind w:left="0"/>
      </w:pPr>
      <w:r w:rsidRPr="005A01E2">
        <w:t>Gyermekgyógyászati alkalmazásra.</w:t>
      </w:r>
    </w:p>
    <w:p w14:paraId="56FC5D8B" w14:textId="77777777" w:rsidR="000D160F" w:rsidRPr="005A01E2" w:rsidRDefault="000D160F" w:rsidP="00A924EE"/>
    <w:p w14:paraId="2A9D8B0B" w14:textId="77777777" w:rsidR="000D160F" w:rsidRPr="005A01E2" w:rsidRDefault="000D160F" w:rsidP="00A924EE"/>
    <w:p w14:paraId="78EBEDE6" w14:textId="77777777" w:rsidR="000D160F" w:rsidRPr="005A01E2" w:rsidRDefault="000D160F" w:rsidP="00A924EE">
      <w:pPr>
        <w:pBdr>
          <w:top w:val="single" w:sz="4" w:space="1" w:color="auto"/>
          <w:left w:val="single" w:sz="4" w:space="4" w:color="auto"/>
          <w:bottom w:val="single" w:sz="4" w:space="1" w:color="auto"/>
          <w:right w:val="single" w:sz="4" w:space="4" w:color="auto"/>
        </w:pBdr>
        <w:ind w:left="720" w:hanging="720"/>
        <w:rPr>
          <w:b/>
        </w:rPr>
      </w:pPr>
      <w:r w:rsidRPr="005A01E2">
        <w:rPr>
          <w:b/>
        </w:rPr>
        <w:t>6.</w:t>
      </w:r>
      <w:r w:rsidRPr="005A01E2">
        <w:rPr>
          <w:b/>
        </w:rPr>
        <w:tab/>
        <w:t xml:space="preserve">KÜLÖN FIGYELMEZTETÉS, MELY SZERINT A GYÓGYSZERT GYERMEKEKTŐL ELZÁRVA KELL TARTANI </w:t>
      </w:r>
    </w:p>
    <w:p w14:paraId="0E1286A5" w14:textId="77777777" w:rsidR="000D160F" w:rsidRPr="005A01E2" w:rsidRDefault="000D160F" w:rsidP="00A924EE"/>
    <w:p w14:paraId="77C4259B" w14:textId="77777777" w:rsidR="000D160F" w:rsidRPr="005A01E2" w:rsidRDefault="000D160F" w:rsidP="00A924EE">
      <w:pPr>
        <w:pStyle w:val="BodyText"/>
        <w:widowControl/>
        <w:kinsoku w:val="0"/>
        <w:overflowPunct w:val="0"/>
        <w:ind w:left="0"/>
      </w:pPr>
      <w:r w:rsidRPr="005A01E2">
        <w:t>A gyógyszer gyermekektől elzárva tartandó!</w:t>
      </w:r>
    </w:p>
    <w:p w14:paraId="3AE397F5" w14:textId="77777777" w:rsidR="000D160F" w:rsidRPr="00931BED" w:rsidRDefault="000D160F" w:rsidP="00A924EE"/>
    <w:p w14:paraId="4849542A" w14:textId="77777777" w:rsidR="000D160F" w:rsidRPr="00931BED" w:rsidRDefault="000D160F" w:rsidP="00A924EE"/>
    <w:p w14:paraId="402EB802" w14:textId="77777777" w:rsidR="000D160F" w:rsidRPr="005A01E2" w:rsidRDefault="000D160F" w:rsidP="00A924EE">
      <w:pPr>
        <w:keepNext/>
        <w:pBdr>
          <w:top w:val="single" w:sz="4" w:space="1" w:color="auto"/>
          <w:left w:val="single" w:sz="4" w:space="4" w:color="auto"/>
          <w:bottom w:val="single" w:sz="4" w:space="1" w:color="auto"/>
          <w:right w:val="single" w:sz="4" w:space="4" w:color="auto"/>
        </w:pBdr>
        <w:rPr>
          <w:b/>
        </w:rPr>
      </w:pPr>
      <w:r w:rsidRPr="005A01E2">
        <w:rPr>
          <w:b/>
        </w:rPr>
        <w:t>7.</w:t>
      </w:r>
      <w:r w:rsidRPr="005A01E2">
        <w:rPr>
          <w:b/>
        </w:rPr>
        <w:tab/>
        <w:t xml:space="preserve">TOVÁBBI FIGYELMEZTETÉS(EK), AMENNYIBEN SZÜKSÉGES </w:t>
      </w:r>
    </w:p>
    <w:p w14:paraId="5B55FC04" w14:textId="77777777" w:rsidR="000D160F" w:rsidRPr="00931BED" w:rsidRDefault="000D160F" w:rsidP="00A924EE"/>
    <w:p w14:paraId="0CB216C0" w14:textId="77777777" w:rsidR="000D160F" w:rsidRPr="00931BED" w:rsidRDefault="000D160F" w:rsidP="00A924EE"/>
    <w:p w14:paraId="271F6971" w14:textId="77777777" w:rsidR="000D160F" w:rsidRPr="005A01E2" w:rsidRDefault="000D160F" w:rsidP="00F96E22">
      <w:pPr>
        <w:pBdr>
          <w:top w:val="single" w:sz="4" w:space="1" w:color="auto"/>
          <w:left w:val="single" w:sz="4" w:space="4" w:color="auto"/>
          <w:bottom w:val="single" w:sz="4" w:space="1" w:color="auto"/>
          <w:right w:val="single" w:sz="4" w:space="4" w:color="auto"/>
        </w:pBdr>
        <w:rPr>
          <w:b/>
        </w:rPr>
      </w:pPr>
      <w:r w:rsidRPr="005A01E2">
        <w:rPr>
          <w:b/>
        </w:rPr>
        <w:t>8.</w:t>
      </w:r>
      <w:r w:rsidRPr="005A01E2">
        <w:rPr>
          <w:b/>
        </w:rPr>
        <w:tab/>
        <w:t xml:space="preserve">LEJÁRATI IDŐ </w:t>
      </w:r>
    </w:p>
    <w:p w14:paraId="7B1CD589" w14:textId="77777777" w:rsidR="000D160F" w:rsidRPr="00931BED" w:rsidRDefault="000D160F" w:rsidP="00F96E22"/>
    <w:p w14:paraId="1C38DF89" w14:textId="77777777" w:rsidR="000D160F" w:rsidRPr="005A01E2" w:rsidRDefault="000D160F" w:rsidP="00F96E22">
      <w:pPr>
        <w:pStyle w:val="BodyText"/>
        <w:widowControl/>
        <w:kinsoku w:val="0"/>
        <w:overflowPunct w:val="0"/>
        <w:ind w:left="0"/>
      </w:pPr>
      <w:r w:rsidRPr="005A01E2">
        <w:t>EXP</w:t>
      </w:r>
    </w:p>
    <w:p w14:paraId="4CE43A80" w14:textId="77777777" w:rsidR="000D160F" w:rsidRPr="00931BED" w:rsidRDefault="000D160F" w:rsidP="00F96E22"/>
    <w:p w14:paraId="6AA50F06" w14:textId="77777777" w:rsidR="000D160F" w:rsidRPr="00931BED" w:rsidRDefault="000D160F" w:rsidP="00F96E22"/>
    <w:p w14:paraId="593E40CE" w14:textId="255E2DC0" w:rsidR="000D160F" w:rsidRPr="00B97741" w:rsidRDefault="000D160F">
      <w:pPr>
        <w:pStyle w:val="ListParagraph"/>
        <w:numPr>
          <w:ilvl w:val="0"/>
          <w:numId w:val="40"/>
        </w:numPr>
        <w:pBdr>
          <w:top w:val="single" w:sz="4" w:space="1" w:color="auto"/>
          <w:left w:val="single" w:sz="4" w:space="4" w:color="auto"/>
          <w:bottom w:val="single" w:sz="4" w:space="1" w:color="auto"/>
          <w:right w:val="single" w:sz="4" w:space="4" w:color="auto"/>
        </w:pBdr>
        <w:rPr>
          <w:b/>
        </w:rPr>
      </w:pPr>
      <w:r w:rsidRPr="00B97741">
        <w:rPr>
          <w:b/>
        </w:rPr>
        <w:t xml:space="preserve">KÜLÖNLEGES TÁROLÁSI ELŐÍRÁSOK </w:t>
      </w:r>
    </w:p>
    <w:p w14:paraId="444900B1" w14:textId="77777777" w:rsidR="000D160F" w:rsidRPr="00931BED" w:rsidRDefault="000D160F" w:rsidP="00982118"/>
    <w:p w14:paraId="3FAC68AF" w14:textId="77777777" w:rsidR="000D160F" w:rsidRPr="005A01E2" w:rsidRDefault="000D160F" w:rsidP="00982118">
      <w:pPr>
        <w:pStyle w:val="BodyText"/>
        <w:widowControl/>
        <w:kinsoku w:val="0"/>
        <w:overflowPunct w:val="0"/>
        <w:ind w:left="0"/>
      </w:pPr>
      <w:r w:rsidRPr="005A01E2">
        <w:t>Hűtőszekrényben tárolandó. Nem fagyasztható!</w:t>
      </w:r>
    </w:p>
    <w:p w14:paraId="5438C802" w14:textId="77777777" w:rsidR="000D160F" w:rsidRPr="005A01E2" w:rsidRDefault="000D160F" w:rsidP="00982118">
      <w:pPr>
        <w:pStyle w:val="BodyText"/>
        <w:widowControl/>
        <w:kinsoku w:val="0"/>
        <w:overflowPunct w:val="0"/>
        <w:ind w:left="0"/>
      </w:pPr>
    </w:p>
    <w:p w14:paraId="215DC4AD" w14:textId="77777777" w:rsidR="000D160F" w:rsidRPr="005A01E2" w:rsidRDefault="000D160F" w:rsidP="00982118">
      <w:pPr>
        <w:pStyle w:val="BodyText"/>
        <w:widowControl/>
        <w:kinsoku w:val="0"/>
        <w:overflowPunct w:val="0"/>
        <w:ind w:left="0"/>
      </w:pPr>
      <w:r w:rsidRPr="005A01E2">
        <w:t>A fénytől való védelem érdekében a fecskendő</w:t>
      </w:r>
      <w:r w:rsidR="00C2403D">
        <w:t>t</w:t>
      </w:r>
      <w:r w:rsidRPr="005A01E2">
        <w:t xml:space="preserve"> </w:t>
      </w:r>
      <w:r w:rsidR="00162348">
        <w:t>tartsa a</w:t>
      </w:r>
      <w:r w:rsidRPr="005A01E2">
        <w:t xml:space="preserve"> doboz</w:t>
      </w:r>
      <w:r w:rsidR="00162348">
        <w:t>ában</w:t>
      </w:r>
      <w:r w:rsidRPr="005A01E2">
        <w:t>.</w:t>
      </w:r>
    </w:p>
    <w:p w14:paraId="254EF36C" w14:textId="77777777" w:rsidR="000D160F" w:rsidRPr="005A01E2" w:rsidRDefault="000D160F" w:rsidP="00982118"/>
    <w:p w14:paraId="60DD3027" w14:textId="77777777" w:rsidR="000D160F" w:rsidRPr="005A01E2" w:rsidRDefault="000D160F" w:rsidP="00982118"/>
    <w:p w14:paraId="208D31AB" w14:textId="2464AAF0" w:rsidR="000D160F" w:rsidRPr="00B97741" w:rsidRDefault="000D160F">
      <w:pPr>
        <w:pStyle w:val="ListParagraph"/>
        <w:numPr>
          <w:ilvl w:val="0"/>
          <w:numId w:val="40"/>
        </w:numPr>
        <w:pBdr>
          <w:top w:val="single" w:sz="4" w:space="1" w:color="auto"/>
          <w:left w:val="single" w:sz="4" w:space="4" w:color="auto"/>
          <w:bottom w:val="single" w:sz="4" w:space="1" w:color="auto"/>
          <w:right w:val="single" w:sz="4" w:space="4" w:color="auto"/>
        </w:pBdr>
        <w:rPr>
          <w:b/>
        </w:rPr>
      </w:pPr>
      <w:r w:rsidRPr="00B97741">
        <w:rPr>
          <w:b/>
        </w:rPr>
        <w:t xml:space="preserve">KÜLÖNLEGES ÓVINTÉZKEDÉSEK A FEL NEM HASZNÁLT GYÓGYSZEREK VAGY AZ ILYEN TERMÉKEKBŐL KELETKEZETT HULLADÉKANYAGOK ÁRTALMATLANNÁ TÉTELÉRE, HA ILYENEKRE SZÜKSÉG VAN </w:t>
      </w:r>
    </w:p>
    <w:p w14:paraId="63B73D5E" w14:textId="77777777" w:rsidR="000D160F" w:rsidRPr="005A01E2" w:rsidRDefault="000D160F" w:rsidP="00982118"/>
    <w:p w14:paraId="07BA2D99" w14:textId="77777777" w:rsidR="000D160F" w:rsidRPr="005A01E2" w:rsidRDefault="000D160F" w:rsidP="00982118"/>
    <w:p w14:paraId="0C73F005" w14:textId="2659D1F6" w:rsidR="000D160F" w:rsidRPr="00B97741" w:rsidRDefault="000D160F">
      <w:pPr>
        <w:pStyle w:val="ListParagraph"/>
        <w:numPr>
          <w:ilvl w:val="0"/>
          <w:numId w:val="40"/>
        </w:numPr>
        <w:pBdr>
          <w:top w:val="single" w:sz="4" w:space="1" w:color="auto"/>
          <w:left w:val="single" w:sz="4" w:space="4" w:color="auto"/>
          <w:bottom w:val="single" w:sz="4" w:space="1" w:color="auto"/>
          <w:right w:val="single" w:sz="4" w:space="4" w:color="auto"/>
        </w:pBdr>
        <w:rPr>
          <w:b/>
        </w:rPr>
      </w:pPr>
      <w:r w:rsidRPr="00B97741">
        <w:rPr>
          <w:b/>
        </w:rPr>
        <w:t xml:space="preserve">A FORGALOMBA HOZATALI ENGEDÉLY JOGOSULTJÁNAK NEVE ÉS CÍME </w:t>
      </w:r>
    </w:p>
    <w:p w14:paraId="56CBB473" w14:textId="77777777" w:rsidR="000D160F" w:rsidRPr="005A01E2" w:rsidRDefault="000D160F" w:rsidP="00982118"/>
    <w:p w14:paraId="5FD6884D" w14:textId="77777777" w:rsidR="00792CD9" w:rsidRPr="005A01E2" w:rsidRDefault="00792CD9" w:rsidP="00982118">
      <w:pPr>
        <w:keepNext/>
        <w:ind w:right="14"/>
      </w:pPr>
      <w:r w:rsidRPr="005A01E2">
        <w:t>Pfizer Europe MA EEIG</w:t>
      </w:r>
    </w:p>
    <w:p w14:paraId="4437DAB9" w14:textId="77777777" w:rsidR="0016344D" w:rsidRPr="005A01E2" w:rsidRDefault="0016344D" w:rsidP="00982118">
      <w:pPr>
        <w:pStyle w:val="BodyText"/>
        <w:widowControl/>
        <w:kinsoku w:val="0"/>
        <w:overflowPunct w:val="0"/>
        <w:ind w:left="0"/>
      </w:pPr>
      <w:r w:rsidRPr="005A01E2">
        <w:t>Boulevard de la Plaine 17</w:t>
      </w:r>
    </w:p>
    <w:p w14:paraId="2DCEC280" w14:textId="77777777" w:rsidR="0016344D" w:rsidRPr="005A01E2" w:rsidRDefault="0016344D" w:rsidP="00982118">
      <w:pPr>
        <w:pStyle w:val="BodyText"/>
        <w:widowControl/>
        <w:kinsoku w:val="0"/>
        <w:overflowPunct w:val="0"/>
        <w:ind w:left="0"/>
      </w:pPr>
      <w:r w:rsidRPr="005A01E2">
        <w:t>1050 Bruxelles</w:t>
      </w:r>
    </w:p>
    <w:p w14:paraId="7008736D" w14:textId="77777777" w:rsidR="0016344D" w:rsidRPr="005A01E2" w:rsidRDefault="0016344D" w:rsidP="00982118">
      <w:pPr>
        <w:pStyle w:val="BodyText"/>
        <w:widowControl/>
        <w:kinsoku w:val="0"/>
        <w:overflowPunct w:val="0"/>
        <w:ind w:left="0"/>
      </w:pPr>
      <w:r w:rsidRPr="005A01E2">
        <w:t>Belgium</w:t>
      </w:r>
    </w:p>
    <w:p w14:paraId="0F410F04" w14:textId="77777777" w:rsidR="000D160F" w:rsidRPr="00931BED" w:rsidRDefault="000D160F" w:rsidP="00982118"/>
    <w:p w14:paraId="4DE9CE04" w14:textId="77777777" w:rsidR="000D160F" w:rsidRPr="00931BED" w:rsidRDefault="000D160F" w:rsidP="00982118"/>
    <w:p w14:paraId="1D9146D2" w14:textId="77777777" w:rsidR="000D160F" w:rsidRPr="005A01E2" w:rsidRDefault="000D160F" w:rsidP="00982118">
      <w:pPr>
        <w:pBdr>
          <w:top w:val="single" w:sz="4" w:space="1" w:color="auto"/>
          <w:left w:val="single" w:sz="4" w:space="4" w:color="auto"/>
          <w:bottom w:val="single" w:sz="4" w:space="1" w:color="auto"/>
          <w:right w:val="single" w:sz="4" w:space="4" w:color="auto"/>
        </w:pBdr>
        <w:rPr>
          <w:b/>
        </w:rPr>
      </w:pPr>
      <w:r w:rsidRPr="005A01E2">
        <w:rPr>
          <w:b/>
        </w:rPr>
        <w:t>12.</w:t>
      </w:r>
      <w:r w:rsidRPr="005A01E2">
        <w:rPr>
          <w:b/>
        </w:rPr>
        <w:tab/>
        <w:t xml:space="preserve">A FORGALOMBA HOZATALI ENGEDÉLY SZÁMA(I) </w:t>
      </w:r>
    </w:p>
    <w:p w14:paraId="6956B82F" w14:textId="77777777" w:rsidR="000D160F" w:rsidRPr="00931BED" w:rsidRDefault="000D160F" w:rsidP="00982118"/>
    <w:p w14:paraId="3EE4D15E" w14:textId="77777777" w:rsidR="000D160F" w:rsidRPr="005A01E2" w:rsidRDefault="00E271D6" w:rsidP="00982118">
      <w:r w:rsidRPr="00931BED">
        <w:rPr>
          <w:lang w:val="es-ES"/>
        </w:rPr>
        <w:t>EU/1/19/1415/001</w:t>
      </w:r>
    </w:p>
    <w:p w14:paraId="6B40EB5F" w14:textId="77777777" w:rsidR="000D160F" w:rsidRPr="005A01E2" w:rsidRDefault="000D160F" w:rsidP="00982118">
      <w:pPr>
        <w:rPr>
          <w:lang w:val="es-ES"/>
        </w:rPr>
      </w:pPr>
    </w:p>
    <w:p w14:paraId="34928EC1" w14:textId="77777777" w:rsidR="006A3BA1" w:rsidRPr="005A01E2" w:rsidRDefault="006A3BA1" w:rsidP="00982118">
      <w:pPr>
        <w:rPr>
          <w:lang w:val="es-ES"/>
        </w:rPr>
      </w:pPr>
    </w:p>
    <w:p w14:paraId="757B43AC" w14:textId="77777777" w:rsidR="000D160F" w:rsidRPr="005A01E2" w:rsidRDefault="000D160F" w:rsidP="00982118">
      <w:pPr>
        <w:pBdr>
          <w:top w:val="single" w:sz="4" w:space="1" w:color="auto"/>
          <w:left w:val="single" w:sz="4" w:space="4" w:color="auto"/>
          <w:bottom w:val="single" w:sz="4" w:space="1" w:color="auto"/>
          <w:right w:val="single" w:sz="4" w:space="4" w:color="auto"/>
        </w:pBdr>
        <w:rPr>
          <w:b/>
        </w:rPr>
      </w:pPr>
      <w:r w:rsidRPr="005A01E2">
        <w:rPr>
          <w:b/>
        </w:rPr>
        <w:t>13.</w:t>
      </w:r>
      <w:r w:rsidRPr="005A01E2">
        <w:rPr>
          <w:b/>
        </w:rPr>
        <w:tab/>
        <w:t xml:space="preserve">A GYÁRTÁSI TÉTEL SZÁMA </w:t>
      </w:r>
    </w:p>
    <w:p w14:paraId="14E01B38" w14:textId="77777777" w:rsidR="000D160F" w:rsidRPr="005A01E2" w:rsidRDefault="000D160F" w:rsidP="00982118">
      <w:pPr>
        <w:rPr>
          <w:lang w:val="es-ES"/>
        </w:rPr>
      </w:pPr>
    </w:p>
    <w:p w14:paraId="7480DF06" w14:textId="77777777" w:rsidR="000D160F" w:rsidRPr="005A01E2" w:rsidRDefault="000D160F" w:rsidP="00982118">
      <w:r w:rsidRPr="005A01E2">
        <w:t xml:space="preserve">Lot </w:t>
      </w:r>
    </w:p>
    <w:p w14:paraId="0EF8E56A" w14:textId="77777777" w:rsidR="000D160F" w:rsidRPr="005A01E2" w:rsidRDefault="000D160F" w:rsidP="00982118">
      <w:pPr>
        <w:rPr>
          <w:lang w:val="es-ES"/>
        </w:rPr>
      </w:pPr>
    </w:p>
    <w:p w14:paraId="7D85CD46" w14:textId="77777777" w:rsidR="000D160F" w:rsidRPr="005A01E2" w:rsidRDefault="000D160F" w:rsidP="00982118">
      <w:pPr>
        <w:rPr>
          <w:lang w:val="es-ES"/>
        </w:rPr>
      </w:pPr>
    </w:p>
    <w:p w14:paraId="1120F85C" w14:textId="77777777" w:rsidR="000D160F" w:rsidRPr="005A01E2" w:rsidRDefault="000D160F" w:rsidP="00982118">
      <w:pPr>
        <w:pBdr>
          <w:top w:val="single" w:sz="4" w:space="1" w:color="auto"/>
          <w:left w:val="single" w:sz="4" w:space="4" w:color="auto"/>
          <w:bottom w:val="single" w:sz="4" w:space="1" w:color="auto"/>
          <w:right w:val="single" w:sz="4" w:space="4" w:color="auto"/>
        </w:pBdr>
        <w:rPr>
          <w:b/>
        </w:rPr>
      </w:pPr>
      <w:r w:rsidRPr="005A01E2">
        <w:rPr>
          <w:b/>
        </w:rPr>
        <w:t>14.</w:t>
      </w:r>
      <w:r w:rsidRPr="005A01E2">
        <w:rPr>
          <w:b/>
        </w:rPr>
        <w:tab/>
        <w:t xml:space="preserve">A GYÓGYSZER RENDELHETŐSÉGE </w:t>
      </w:r>
    </w:p>
    <w:p w14:paraId="38E493B3" w14:textId="77777777" w:rsidR="000D160F" w:rsidRPr="005A01E2" w:rsidRDefault="000D160F" w:rsidP="00982118">
      <w:pPr>
        <w:rPr>
          <w:lang w:val="es-ES"/>
        </w:rPr>
      </w:pPr>
    </w:p>
    <w:p w14:paraId="34030F4C" w14:textId="77777777" w:rsidR="000D160F" w:rsidRPr="005A01E2" w:rsidRDefault="000D160F" w:rsidP="00982118">
      <w:pPr>
        <w:rPr>
          <w:lang w:val="es-ES"/>
        </w:rPr>
      </w:pPr>
    </w:p>
    <w:p w14:paraId="746EA535" w14:textId="77777777" w:rsidR="000D160F" w:rsidRPr="005A01E2" w:rsidRDefault="000D160F" w:rsidP="00982118">
      <w:pPr>
        <w:pBdr>
          <w:top w:val="single" w:sz="4" w:space="1" w:color="auto"/>
          <w:left w:val="single" w:sz="4" w:space="4" w:color="auto"/>
          <w:bottom w:val="single" w:sz="4" w:space="1" w:color="auto"/>
          <w:right w:val="single" w:sz="4" w:space="4" w:color="auto"/>
        </w:pBdr>
        <w:rPr>
          <w:b/>
        </w:rPr>
      </w:pPr>
      <w:r w:rsidRPr="005A01E2">
        <w:rPr>
          <w:b/>
        </w:rPr>
        <w:t>15.</w:t>
      </w:r>
      <w:r w:rsidRPr="005A01E2">
        <w:rPr>
          <w:b/>
        </w:rPr>
        <w:tab/>
        <w:t xml:space="preserve">AZ ALKALMAZÁSRA VONATKOZÓ UTASÍTÁSOK </w:t>
      </w:r>
    </w:p>
    <w:p w14:paraId="53C4D0D9" w14:textId="77777777" w:rsidR="000D160F" w:rsidRPr="005A01E2" w:rsidRDefault="000D160F" w:rsidP="00982118">
      <w:pPr>
        <w:rPr>
          <w:lang w:val="es-ES"/>
        </w:rPr>
      </w:pPr>
    </w:p>
    <w:p w14:paraId="408CF291" w14:textId="77777777" w:rsidR="000D160F" w:rsidRPr="005A01E2" w:rsidRDefault="000D160F" w:rsidP="00982118">
      <w:pPr>
        <w:rPr>
          <w:lang w:val="es-ES"/>
        </w:rPr>
      </w:pPr>
    </w:p>
    <w:p w14:paraId="7A42876E" w14:textId="77777777" w:rsidR="000D160F" w:rsidRPr="005A01E2" w:rsidRDefault="000D160F" w:rsidP="00982118">
      <w:pPr>
        <w:pBdr>
          <w:top w:val="single" w:sz="4" w:space="1" w:color="auto"/>
          <w:left w:val="single" w:sz="4" w:space="4" w:color="auto"/>
          <w:bottom w:val="single" w:sz="4" w:space="1" w:color="auto"/>
          <w:right w:val="single" w:sz="4" w:space="4" w:color="auto"/>
        </w:pBdr>
        <w:rPr>
          <w:b/>
        </w:rPr>
      </w:pPr>
      <w:r w:rsidRPr="005A01E2">
        <w:rPr>
          <w:b/>
        </w:rPr>
        <w:t>16.</w:t>
      </w:r>
      <w:r w:rsidRPr="005A01E2">
        <w:rPr>
          <w:b/>
        </w:rPr>
        <w:tab/>
        <w:t xml:space="preserve">BRAILLE ÍRÁSSAL FELTÜNTETETT INFORMÁCIÓK </w:t>
      </w:r>
    </w:p>
    <w:p w14:paraId="6552703C" w14:textId="77777777" w:rsidR="000D160F" w:rsidRPr="00931BED" w:rsidRDefault="000D160F" w:rsidP="00982118">
      <w:pPr>
        <w:rPr>
          <w:lang w:val="es-ES"/>
        </w:rPr>
      </w:pPr>
    </w:p>
    <w:p w14:paraId="26A88F95" w14:textId="77777777" w:rsidR="000D160F" w:rsidRPr="005A01E2" w:rsidRDefault="006A1144" w:rsidP="00982118">
      <w:r w:rsidRPr="005A01E2">
        <w:t xml:space="preserve">Amsparity 20 mg </w:t>
      </w:r>
    </w:p>
    <w:p w14:paraId="2B98FC2E" w14:textId="77777777" w:rsidR="000D160F" w:rsidRPr="00931BED" w:rsidRDefault="000D160F" w:rsidP="00982118">
      <w:pPr>
        <w:rPr>
          <w:lang w:val="es-ES"/>
        </w:rPr>
      </w:pPr>
    </w:p>
    <w:p w14:paraId="270F3B44" w14:textId="77777777" w:rsidR="000D160F" w:rsidRPr="00931BED" w:rsidRDefault="000D160F" w:rsidP="00982118">
      <w:pPr>
        <w:rPr>
          <w:lang w:val="es-ES"/>
        </w:rPr>
      </w:pPr>
    </w:p>
    <w:p w14:paraId="0E616F48" w14:textId="77777777" w:rsidR="000D160F" w:rsidRPr="005A01E2" w:rsidRDefault="000D160F" w:rsidP="00982118">
      <w:pPr>
        <w:keepNext/>
        <w:pBdr>
          <w:top w:val="single" w:sz="4" w:space="1" w:color="auto"/>
          <w:left w:val="single" w:sz="4" w:space="4" w:color="auto"/>
          <w:bottom w:val="single" w:sz="4" w:space="1" w:color="auto"/>
          <w:right w:val="single" w:sz="4" w:space="4" w:color="auto"/>
        </w:pBdr>
        <w:rPr>
          <w:b/>
        </w:rPr>
      </w:pPr>
      <w:r w:rsidRPr="005A01E2">
        <w:rPr>
          <w:b/>
        </w:rPr>
        <w:t>17.</w:t>
      </w:r>
      <w:r w:rsidRPr="005A01E2">
        <w:rPr>
          <w:b/>
        </w:rPr>
        <w:tab/>
        <w:t xml:space="preserve">EGYEDI AZONOSÍTÓ – 2D VONALKÓD </w:t>
      </w:r>
    </w:p>
    <w:p w14:paraId="4AF6CCE3" w14:textId="77777777" w:rsidR="000D160F" w:rsidRPr="00931BED" w:rsidRDefault="000D160F" w:rsidP="00982118">
      <w:pPr>
        <w:keepNext/>
        <w:rPr>
          <w:lang w:val="es-ES"/>
        </w:rPr>
      </w:pPr>
    </w:p>
    <w:p w14:paraId="791EEEFD" w14:textId="77777777" w:rsidR="000D160F" w:rsidRPr="005A01E2" w:rsidRDefault="000D160F" w:rsidP="00982118">
      <w:pPr>
        <w:pStyle w:val="BodyText"/>
        <w:keepNext/>
        <w:widowControl/>
        <w:kinsoku w:val="0"/>
        <w:overflowPunct w:val="0"/>
        <w:ind w:left="0"/>
      </w:pPr>
      <w:r w:rsidRPr="00BD7F11">
        <w:rPr>
          <w:highlight w:val="lightGray"/>
        </w:rPr>
        <w:t>Egyedi azonosítójú 2D vonalkóddal ellátva.</w:t>
      </w:r>
    </w:p>
    <w:p w14:paraId="32C3478A" w14:textId="77777777" w:rsidR="000D160F" w:rsidRPr="00931BED" w:rsidRDefault="000D160F" w:rsidP="00982118">
      <w:pPr>
        <w:keepNext/>
        <w:rPr>
          <w:lang w:val="es-ES"/>
        </w:rPr>
      </w:pPr>
    </w:p>
    <w:p w14:paraId="089C34B4" w14:textId="77777777" w:rsidR="000D160F" w:rsidRPr="00931BED" w:rsidRDefault="000D160F" w:rsidP="00982118">
      <w:pPr>
        <w:rPr>
          <w:lang w:val="es-ES"/>
        </w:rPr>
      </w:pPr>
    </w:p>
    <w:p w14:paraId="6B9EA060" w14:textId="77777777" w:rsidR="000D160F" w:rsidRPr="005A01E2" w:rsidRDefault="000D160F" w:rsidP="00982118">
      <w:pPr>
        <w:keepNext/>
        <w:pBdr>
          <w:top w:val="single" w:sz="4" w:space="1" w:color="auto"/>
          <w:left w:val="single" w:sz="4" w:space="4" w:color="auto"/>
          <w:bottom w:val="single" w:sz="4" w:space="1" w:color="auto"/>
          <w:right w:val="single" w:sz="4" w:space="4" w:color="auto"/>
        </w:pBdr>
        <w:rPr>
          <w:b/>
        </w:rPr>
      </w:pPr>
      <w:r w:rsidRPr="005A01E2">
        <w:rPr>
          <w:b/>
        </w:rPr>
        <w:t>18.</w:t>
      </w:r>
      <w:r w:rsidRPr="005A01E2">
        <w:rPr>
          <w:b/>
        </w:rPr>
        <w:tab/>
        <w:t xml:space="preserve">EGYEDI AZONOSÍTÓ OLVASHATÓ FORMÁTUMA </w:t>
      </w:r>
    </w:p>
    <w:p w14:paraId="3F7B6B8D" w14:textId="77777777" w:rsidR="000D160F" w:rsidRPr="00931BED" w:rsidRDefault="000D160F" w:rsidP="00982118">
      <w:pPr>
        <w:keepNext/>
        <w:rPr>
          <w:lang w:val="es-ES"/>
        </w:rPr>
      </w:pPr>
    </w:p>
    <w:p w14:paraId="7CD9D09E" w14:textId="77777777" w:rsidR="000D160F" w:rsidRPr="005A01E2" w:rsidRDefault="000D160F" w:rsidP="00982118">
      <w:pPr>
        <w:keepNext/>
      </w:pPr>
      <w:r w:rsidRPr="005A01E2">
        <w:t xml:space="preserve">PC </w:t>
      </w:r>
    </w:p>
    <w:p w14:paraId="4B2539C7" w14:textId="77777777" w:rsidR="000D160F" w:rsidRPr="005A01E2" w:rsidRDefault="000D160F" w:rsidP="00982118">
      <w:pPr>
        <w:keepNext/>
      </w:pPr>
      <w:r w:rsidRPr="005A01E2">
        <w:t xml:space="preserve">SN </w:t>
      </w:r>
    </w:p>
    <w:p w14:paraId="6E267536" w14:textId="77777777" w:rsidR="000D160F" w:rsidRPr="005A01E2" w:rsidRDefault="000D160F" w:rsidP="00982118">
      <w:r w:rsidRPr="005A01E2">
        <w:t xml:space="preserve">NN </w:t>
      </w:r>
    </w:p>
    <w:p w14:paraId="546B845D" w14:textId="77777777" w:rsidR="000D160F" w:rsidRPr="005A01E2" w:rsidRDefault="000D160F" w:rsidP="00982118">
      <w:r w:rsidRPr="005A01E2">
        <w:br w:type="page"/>
      </w:r>
    </w:p>
    <w:p w14:paraId="3BC1C56B" w14:textId="77777777" w:rsidR="00A7312E" w:rsidRPr="005A01E2" w:rsidRDefault="00A7312E" w:rsidP="00982118">
      <w:pPr>
        <w:pBdr>
          <w:top w:val="single" w:sz="4" w:space="1" w:color="auto"/>
          <w:left w:val="single" w:sz="4" w:space="4" w:color="auto"/>
          <w:bottom w:val="single" w:sz="4" w:space="1" w:color="auto"/>
          <w:right w:val="single" w:sz="4" w:space="4" w:color="auto"/>
        </w:pBdr>
      </w:pPr>
      <w:r w:rsidRPr="005A01E2">
        <w:rPr>
          <w:b/>
        </w:rPr>
        <w:t xml:space="preserve">A </w:t>
      </w:r>
      <w:r w:rsidRPr="005A01E2">
        <w:rPr>
          <w:b/>
          <w:bCs/>
        </w:rPr>
        <w:t>BUBORÉKCSOMAGOLÁSON VAGY A FÓLIACSÍKON</w:t>
      </w:r>
      <w:r w:rsidRPr="005A01E2">
        <w:rPr>
          <w:b/>
        </w:rPr>
        <w:t xml:space="preserve"> MINIMÁLISAN FELTÜNTETENDŐ ADATOK</w:t>
      </w:r>
    </w:p>
    <w:p w14:paraId="13BF675A" w14:textId="77777777" w:rsidR="00A7312E" w:rsidRPr="005A01E2" w:rsidRDefault="00A7312E" w:rsidP="00982118">
      <w:pPr>
        <w:pBdr>
          <w:top w:val="single" w:sz="4" w:space="1" w:color="auto"/>
          <w:left w:val="single" w:sz="4" w:space="4" w:color="auto"/>
          <w:bottom w:val="single" w:sz="4" w:space="1" w:color="auto"/>
          <w:right w:val="single" w:sz="4" w:space="4" w:color="auto"/>
        </w:pBdr>
        <w:rPr>
          <w:b/>
        </w:rPr>
      </w:pPr>
    </w:p>
    <w:p w14:paraId="30EC9421" w14:textId="77777777" w:rsidR="00A7312E" w:rsidRPr="005A01E2" w:rsidRDefault="00A7312E" w:rsidP="00982118">
      <w:pPr>
        <w:pBdr>
          <w:top w:val="single" w:sz="4" w:space="1" w:color="auto"/>
          <w:left w:val="single" w:sz="4" w:space="4" w:color="auto"/>
          <w:bottom w:val="single" w:sz="4" w:space="1" w:color="auto"/>
          <w:right w:val="single" w:sz="4" w:space="4" w:color="auto"/>
        </w:pBdr>
        <w:rPr>
          <w:b/>
        </w:rPr>
      </w:pPr>
      <w:r w:rsidRPr="005A01E2">
        <w:rPr>
          <w:b/>
          <w:bCs/>
        </w:rPr>
        <w:t>TÁLCA HÁTOLDALÁN LEVŐ SZÖVEG</w:t>
      </w:r>
    </w:p>
    <w:p w14:paraId="7EFB84CF" w14:textId="77777777" w:rsidR="00A7312E" w:rsidRPr="005A01E2" w:rsidRDefault="00A7312E" w:rsidP="00982118"/>
    <w:p w14:paraId="1222FCB4" w14:textId="77777777" w:rsidR="00A7312E" w:rsidRPr="005A01E2" w:rsidRDefault="00A7312E" w:rsidP="00982118"/>
    <w:p w14:paraId="63453079" w14:textId="0EF4C667" w:rsidR="00A7312E" w:rsidRPr="00B97741" w:rsidRDefault="00B97741">
      <w:pPr>
        <w:pStyle w:val="ListParagraph"/>
        <w:numPr>
          <w:ilvl w:val="0"/>
          <w:numId w:val="41"/>
        </w:numPr>
        <w:pBdr>
          <w:top w:val="single" w:sz="4" w:space="1" w:color="auto"/>
          <w:left w:val="single" w:sz="4" w:space="4" w:color="auto"/>
          <w:bottom w:val="single" w:sz="4" w:space="1" w:color="auto"/>
          <w:right w:val="single" w:sz="4" w:space="4" w:color="auto"/>
        </w:pBdr>
        <w:tabs>
          <w:tab w:val="left" w:pos="562"/>
        </w:tabs>
        <w:rPr>
          <w:b/>
        </w:rPr>
      </w:pPr>
      <w:r>
        <w:rPr>
          <w:b/>
        </w:rPr>
        <w:t xml:space="preserve"> </w:t>
      </w:r>
      <w:r w:rsidR="00A7312E" w:rsidRPr="00B97741">
        <w:rPr>
          <w:b/>
        </w:rPr>
        <w:t xml:space="preserve">A GYÓGYSZER NEVE </w:t>
      </w:r>
    </w:p>
    <w:p w14:paraId="70617CCD" w14:textId="77777777" w:rsidR="00A7312E" w:rsidRPr="005A01E2" w:rsidRDefault="00A7312E" w:rsidP="00982118"/>
    <w:p w14:paraId="66FDC56C" w14:textId="77777777" w:rsidR="00A7312E" w:rsidRPr="005A01E2" w:rsidRDefault="006A1144" w:rsidP="00982118">
      <w:r w:rsidRPr="005A01E2">
        <w:t xml:space="preserve">Amsparity 20 mg oldatos injekció előretöltött fecskendőben </w:t>
      </w:r>
    </w:p>
    <w:p w14:paraId="308BB14D" w14:textId="77777777" w:rsidR="00A7312E" w:rsidRPr="005A01E2" w:rsidRDefault="00A7312E" w:rsidP="00982118">
      <w:r w:rsidRPr="005A01E2">
        <w:t xml:space="preserve">adalimumab </w:t>
      </w:r>
    </w:p>
    <w:p w14:paraId="7A1DB47B" w14:textId="77777777" w:rsidR="00A7312E" w:rsidRPr="005A01E2" w:rsidRDefault="00A7312E" w:rsidP="00982118"/>
    <w:p w14:paraId="60A1C6E5" w14:textId="77777777" w:rsidR="00A7312E" w:rsidRPr="005A01E2" w:rsidRDefault="00A7312E" w:rsidP="00982118"/>
    <w:p w14:paraId="395834E8" w14:textId="77777777" w:rsidR="00A7312E" w:rsidRPr="005A01E2" w:rsidRDefault="00A7312E"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2.</w:t>
      </w:r>
      <w:r w:rsidRPr="005A01E2">
        <w:rPr>
          <w:b/>
        </w:rPr>
        <w:tab/>
        <w:t>A FORGALOMBA HOZATALI ENGEDÉLY JOGOSULTJÁNAK NEVE</w:t>
      </w:r>
    </w:p>
    <w:p w14:paraId="07F26979" w14:textId="77777777" w:rsidR="00A7312E" w:rsidRPr="005A01E2" w:rsidRDefault="00A7312E" w:rsidP="00982118"/>
    <w:p w14:paraId="79C4FB7B" w14:textId="77777777" w:rsidR="00A7312E" w:rsidRPr="005A01E2" w:rsidRDefault="00792CD9" w:rsidP="00982118">
      <w:r w:rsidRPr="005A01E2">
        <w:t>Pfizer Europe MA EEIG</w:t>
      </w:r>
    </w:p>
    <w:p w14:paraId="14F08430" w14:textId="77777777" w:rsidR="00792CD9" w:rsidRPr="005A01E2" w:rsidRDefault="00792CD9" w:rsidP="00982118"/>
    <w:p w14:paraId="6A0BEB7E" w14:textId="77777777" w:rsidR="00A7312E" w:rsidRPr="005A01E2" w:rsidRDefault="00A7312E" w:rsidP="00982118"/>
    <w:p w14:paraId="66563A9B" w14:textId="77777777" w:rsidR="00A7312E" w:rsidRPr="005A01E2" w:rsidRDefault="00A7312E"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3.</w:t>
      </w:r>
      <w:r w:rsidRPr="005A01E2">
        <w:rPr>
          <w:b/>
        </w:rPr>
        <w:tab/>
        <w:t>LEJÁRATI IDŐ</w:t>
      </w:r>
    </w:p>
    <w:p w14:paraId="1513337D" w14:textId="77777777" w:rsidR="00A7312E" w:rsidRPr="00931BED" w:rsidRDefault="00A7312E" w:rsidP="00982118">
      <w:pPr>
        <w:rPr>
          <w:lang w:val="de-DE"/>
        </w:rPr>
      </w:pPr>
    </w:p>
    <w:p w14:paraId="1CAAFA76" w14:textId="77777777" w:rsidR="00A7312E" w:rsidRPr="005A01E2" w:rsidRDefault="00A7312E" w:rsidP="00982118">
      <w:r w:rsidRPr="005A01E2">
        <w:t xml:space="preserve">EXP </w:t>
      </w:r>
    </w:p>
    <w:p w14:paraId="66572F3F" w14:textId="77777777" w:rsidR="00A7312E" w:rsidRPr="00931BED" w:rsidRDefault="00A7312E" w:rsidP="00982118">
      <w:pPr>
        <w:rPr>
          <w:lang w:val="de-DE"/>
        </w:rPr>
      </w:pPr>
    </w:p>
    <w:p w14:paraId="39BC6E6F" w14:textId="77777777" w:rsidR="00A7312E" w:rsidRPr="00931BED" w:rsidRDefault="00A7312E" w:rsidP="00982118">
      <w:pPr>
        <w:rPr>
          <w:lang w:val="de-DE"/>
        </w:rPr>
      </w:pPr>
    </w:p>
    <w:p w14:paraId="0CE57D68" w14:textId="77777777" w:rsidR="00A7312E" w:rsidRPr="005A01E2" w:rsidRDefault="00A7312E"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4.</w:t>
      </w:r>
      <w:r w:rsidRPr="005A01E2">
        <w:rPr>
          <w:b/>
        </w:rPr>
        <w:tab/>
        <w:t>A GYÁRTÁSI TÉTEL SZÁMA</w:t>
      </w:r>
    </w:p>
    <w:p w14:paraId="5B08B388" w14:textId="77777777" w:rsidR="00A7312E" w:rsidRPr="00931BED" w:rsidRDefault="00A7312E" w:rsidP="00982118">
      <w:pPr>
        <w:rPr>
          <w:lang w:val="de-DE"/>
        </w:rPr>
      </w:pPr>
    </w:p>
    <w:p w14:paraId="77DC3D72" w14:textId="77777777" w:rsidR="00A7312E" w:rsidRPr="005A01E2" w:rsidRDefault="00A7312E" w:rsidP="00982118">
      <w:r w:rsidRPr="005A01E2">
        <w:t xml:space="preserve">Lot </w:t>
      </w:r>
    </w:p>
    <w:p w14:paraId="572E44D6" w14:textId="77777777" w:rsidR="00A7312E" w:rsidRPr="00931BED" w:rsidRDefault="00A7312E" w:rsidP="00982118">
      <w:pPr>
        <w:rPr>
          <w:lang w:val="de-DE"/>
        </w:rPr>
      </w:pPr>
    </w:p>
    <w:p w14:paraId="25139A7D" w14:textId="77777777" w:rsidR="00A7312E" w:rsidRPr="00931BED" w:rsidRDefault="00A7312E" w:rsidP="00982118">
      <w:pPr>
        <w:rPr>
          <w:lang w:val="de-DE"/>
        </w:rPr>
      </w:pPr>
    </w:p>
    <w:p w14:paraId="7C1A7197" w14:textId="77777777" w:rsidR="00A7312E" w:rsidRPr="005A01E2" w:rsidRDefault="00A7312E" w:rsidP="00982118">
      <w:pPr>
        <w:pBdr>
          <w:top w:val="single" w:sz="4" w:space="1" w:color="auto"/>
          <w:left w:val="single" w:sz="4" w:space="4" w:color="auto"/>
          <w:bottom w:val="single" w:sz="4" w:space="1" w:color="auto"/>
          <w:right w:val="single" w:sz="4" w:space="4" w:color="auto"/>
        </w:pBdr>
        <w:tabs>
          <w:tab w:val="left" w:pos="562"/>
        </w:tabs>
      </w:pPr>
      <w:r w:rsidRPr="005A01E2">
        <w:rPr>
          <w:b/>
        </w:rPr>
        <w:t>5.</w:t>
      </w:r>
      <w:r w:rsidRPr="005A01E2">
        <w:rPr>
          <w:b/>
        </w:rPr>
        <w:tab/>
        <w:t>EGYÉB INFORMÁCIÓK</w:t>
      </w:r>
    </w:p>
    <w:p w14:paraId="1D84B94D" w14:textId="77777777" w:rsidR="00A7312E" w:rsidRPr="00931BED" w:rsidRDefault="00A7312E" w:rsidP="00982118">
      <w:pPr>
        <w:rPr>
          <w:lang w:val="de-DE"/>
        </w:rPr>
      </w:pPr>
    </w:p>
    <w:p w14:paraId="07C573CD" w14:textId="77777777" w:rsidR="00A7312E" w:rsidRPr="005A01E2" w:rsidRDefault="00A7312E" w:rsidP="00982118">
      <w:pPr>
        <w:pStyle w:val="BodyText"/>
        <w:widowControl/>
        <w:kinsoku w:val="0"/>
        <w:overflowPunct w:val="0"/>
        <w:ind w:left="0" w:right="447"/>
      </w:pPr>
      <w:r w:rsidRPr="005A01E2">
        <w:t>Tárolási információkért olvassa el a betegtájékoztatót.</w:t>
      </w:r>
    </w:p>
    <w:p w14:paraId="3CF8351F" w14:textId="77777777" w:rsidR="00A7312E" w:rsidRPr="00931BED" w:rsidRDefault="00A7312E" w:rsidP="00982118">
      <w:pPr>
        <w:pStyle w:val="BodyText"/>
        <w:widowControl/>
        <w:kinsoku w:val="0"/>
        <w:overflowPunct w:val="0"/>
        <w:ind w:left="0" w:right="447"/>
        <w:rPr>
          <w:lang w:val="de-DE"/>
        </w:rPr>
      </w:pPr>
    </w:p>
    <w:p w14:paraId="191AC234" w14:textId="77777777" w:rsidR="00A7312E" w:rsidRPr="005A01E2" w:rsidRDefault="00A7312E" w:rsidP="00982118">
      <w:pPr>
        <w:pStyle w:val="BodyText"/>
        <w:widowControl/>
        <w:kinsoku w:val="0"/>
        <w:overflowPunct w:val="0"/>
        <w:ind w:left="0" w:right="447"/>
      </w:pPr>
      <w:r w:rsidRPr="005A01E2">
        <w:t>Kizárólag egyszeri alkalmazásra.</w:t>
      </w:r>
    </w:p>
    <w:p w14:paraId="3298F37F" w14:textId="77777777" w:rsidR="00A7312E" w:rsidRPr="00931BED" w:rsidRDefault="00A7312E" w:rsidP="00982118">
      <w:pPr>
        <w:pStyle w:val="BodyText"/>
        <w:widowControl/>
        <w:kinsoku w:val="0"/>
        <w:overflowPunct w:val="0"/>
        <w:ind w:left="0" w:right="447"/>
        <w:rPr>
          <w:lang w:val="de-DE"/>
        </w:rPr>
      </w:pPr>
    </w:p>
    <w:p w14:paraId="30C2283A" w14:textId="77777777" w:rsidR="000D160F" w:rsidRPr="00931BED" w:rsidRDefault="00A7312E" w:rsidP="00F96E22">
      <w:pPr>
        <w:pStyle w:val="BodyText"/>
        <w:widowControl/>
        <w:kinsoku w:val="0"/>
        <w:overflowPunct w:val="0"/>
        <w:ind w:left="0" w:right="447"/>
        <w:rPr>
          <w:lang w:val="de-DE"/>
        </w:rPr>
      </w:pPr>
      <w:r w:rsidRPr="005A01E2">
        <w:t>Gyermekgyógyászati alkalmazásra.</w:t>
      </w:r>
    </w:p>
    <w:p w14:paraId="238E11CA" w14:textId="77777777" w:rsidR="00A7312E" w:rsidRPr="005A01E2" w:rsidRDefault="00A7312E" w:rsidP="00982118">
      <w:r w:rsidRPr="005A01E2">
        <w:br w:type="page"/>
      </w:r>
    </w:p>
    <w:p w14:paraId="1C4D2842" w14:textId="77777777" w:rsidR="00691065" w:rsidRPr="005A01E2" w:rsidRDefault="00691065" w:rsidP="00982118">
      <w:pPr>
        <w:pBdr>
          <w:top w:val="single" w:sz="4" w:space="1" w:color="auto"/>
          <w:left w:val="single" w:sz="4" w:space="4" w:color="auto"/>
          <w:bottom w:val="single" w:sz="4" w:space="1" w:color="auto"/>
          <w:right w:val="single" w:sz="4" w:space="4" w:color="auto"/>
        </w:pBdr>
        <w:rPr>
          <w:b/>
        </w:rPr>
      </w:pPr>
      <w:r w:rsidRPr="005A01E2">
        <w:rPr>
          <w:b/>
        </w:rPr>
        <w:t xml:space="preserve">A KIS KÖZVETLEN CSOMAGOLÁSI EGYSÉGEKEN MINIMÁLISAN FELTÜNTETENDŐ ADATOK </w:t>
      </w:r>
    </w:p>
    <w:p w14:paraId="570E3674" w14:textId="77777777" w:rsidR="00691065" w:rsidRPr="005A01E2" w:rsidRDefault="00691065" w:rsidP="00982118">
      <w:pPr>
        <w:pBdr>
          <w:top w:val="single" w:sz="4" w:space="1" w:color="auto"/>
          <w:left w:val="single" w:sz="4" w:space="4" w:color="auto"/>
          <w:bottom w:val="single" w:sz="4" w:space="1" w:color="auto"/>
          <w:right w:val="single" w:sz="4" w:space="4" w:color="auto"/>
        </w:pBdr>
        <w:rPr>
          <w:b/>
        </w:rPr>
      </w:pPr>
    </w:p>
    <w:p w14:paraId="574BEF1C" w14:textId="77777777" w:rsidR="00691065" w:rsidRPr="005A01E2" w:rsidRDefault="00691065" w:rsidP="00982118">
      <w:pPr>
        <w:pBdr>
          <w:top w:val="single" w:sz="4" w:space="1" w:color="auto"/>
          <w:left w:val="single" w:sz="4" w:space="4" w:color="auto"/>
          <w:bottom w:val="single" w:sz="4" w:space="1" w:color="auto"/>
          <w:right w:val="single" w:sz="4" w:space="4" w:color="auto"/>
        </w:pBdr>
        <w:rPr>
          <w:b/>
        </w:rPr>
      </w:pPr>
      <w:r w:rsidRPr="005A01E2">
        <w:rPr>
          <w:b/>
        </w:rPr>
        <w:t xml:space="preserve">FECSKENDŐ CÍMKÉJE </w:t>
      </w:r>
    </w:p>
    <w:p w14:paraId="1720DF63" w14:textId="77777777" w:rsidR="00691065" w:rsidRPr="005A01E2" w:rsidRDefault="00691065" w:rsidP="00982118"/>
    <w:p w14:paraId="6326A71D" w14:textId="77777777" w:rsidR="00691065" w:rsidRPr="005A01E2" w:rsidRDefault="00691065" w:rsidP="00982118"/>
    <w:p w14:paraId="5CE5EEAE" w14:textId="16AE2A0A" w:rsidR="00691065" w:rsidRPr="00B97741" w:rsidRDefault="00691065">
      <w:pPr>
        <w:pStyle w:val="ListParagraph"/>
        <w:numPr>
          <w:ilvl w:val="0"/>
          <w:numId w:val="42"/>
        </w:numPr>
        <w:pBdr>
          <w:top w:val="single" w:sz="4" w:space="1" w:color="auto"/>
          <w:left w:val="single" w:sz="4" w:space="4" w:color="auto"/>
          <w:bottom w:val="single" w:sz="4" w:space="1" w:color="auto"/>
          <w:right w:val="single" w:sz="4" w:space="4" w:color="auto"/>
        </w:pBdr>
        <w:tabs>
          <w:tab w:val="left" w:pos="562"/>
        </w:tabs>
        <w:rPr>
          <w:b/>
        </w:rPr>
      </w:pPr>
      <w:r w:rsidRPr="00B97741">
        <w:rPr>
          <w:b/>
        </w:rPr>
        <w:t xml:space="preserve">A GYÓGYSZER NEVE ÉS AZ ALKALMAZÁS MÓDJA(I) </w:t>
      </w:r>
    </w:p>
    <w:p w14:paraId="7C027FAB" w14:textId="77777777" w:rsidR="00691065" w:rsidRPr="005A01E2" w:rsidRDefault="00691065" w:rsidP="00982118"/>
    <w:p w14:paraId="06E8C9FF" w14:textId="77777777" w:rsidR="00691065" w:rsidRPr="005A01E2" w:rsidRDefault="006A1144" w:rsidP="00982118">
      <w:r w:rsidRPr="005A01E2">
        <w:t xml:space="preserve">Amsparity 20 mg injekció </w:t>
      </w:r>
    </w:p>
    <w:p w14:paraId="2B99ED51" w14:textId="77777777" w:rsidR="00691065" w:rsidRPr="005A01E2" w:rsidRDefault="00691065" w:rsidP="00982118">
      <w:r w:rsidRPr="005A01E2">
        <w:t xml:space="preserve">adalimumab </w:t>
      </w:r>
    </w:p>
    <w:p w14:paraId="4B32004F" w14:textId="77777777" w:rsidR="00691065" w:rsidRPr="005A01E2" w:rsidRDefault="00595F1B" w:rsidP="00982118">
      <w:r w:rsidRPr="005A01E2">
        <w:t>sc.</w:t>
      </w:r>
    </w:p>
    <w:p w14:paraId="5842C644" w14:textId="77777777" w:rsidR="00691065" w:rsidRPr="00931BED" w:rsidRDefault="00691065" w:rsidP="00982118"/>
    <w:p w14:paraId="14BD0A4E" w14:textId="77777777" w:rsidR="00691065" w:rsidRPr="00931BED" w:rsidRDefault="00691065" w:rsidP="00982118"/>
    <w:p w14:paraId="3340FF85" w14:textId="77777777" w:rsidR="00691065" w:rsidRPr="005A01E2"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2.</w:t>
      </w:r>
      <w:r w:rsidRPr="005A01E2">
        <w:rPr>
          <w:b/>
        </w:rPr>
        <w:tab/>
        <w:t xml:space="preserve">AZ ALKALMAZÁSSAL KAPCSOLATOS TUDNIVALÓK </w:t>
      </w:r>
    </w:p>
    <w:p w14:paraId="5F975919" w14:textId="77777777" w:rsidR="00691065" w:rsidRPr="00931BED" w:rsidRDefault="00691065" w:rsidP="00982118"/>
    <w:p w14:paraId="4C41EE5F" w14:textId="77777777" w:rsidR="00691065" w:rsidRPr="00931BED" w:rsidRDefault="00691065" w:rsidP="00982118"/>
    <w:p w14:paraId="186287A2" w14:textId="77777777" w:rsidR="00691065" w:rsidRPr="005A01E2"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3.</w:t>
      </w:r>
      <w:r w:rsidRPr="005A01E2">
        <w:rPr>
          <w:b/>
        </w:rPr>
        <w:tab/>
        <w:t xml:space="preserve">LEJÁRATI IDŐ </w:t>
      </w:r>
    </w:p>
    <w:p w14:paraId="16FA1284" w14:textId="77777777" w:rsidR="00691065" w:rsidRPr="00931BED" w:rsidRDefault="00691065" w:rsidP="00982118"/>
    <w:p w14:paraId="12A5226E" w14:textId="77777777" w:rsidR="00691065" w:rsidRPr="005A01E2" w:rsidRDefault="00691065" w:rsidP="00982118">
      <w:r w:rsidRPr="005A01E2">
        <w:t xml:space="preserve">EXP </w:t>
      </w:r>
    </w:p>
    <w:p w14:paraId="64268C95" w14:textId="77777777" w:rsidR="00691065" w:rsidRPr="005A01E2" w:rsidRDefault="00691065" w:rsidP="00982118">
      <w:pPr>
        <w:rPr>
          <w:lang w:val="es-ES"/>
        </w:rPr>
      </w:pPr>
    </w:p>
    <w:p w14:paraId="35EC19EE" w14:textId="77777777" w:rsidR="00691065" w:rsidRPr="005A01E2" w:rsidRDefault="00691065" w:rsidP="00982118">
      <w:pPr>
        <w:rPr>
          <w:lang w:val="es-ES"/>
        </w:rPr>
      </w:pPr>
    </w:p>
    <w:p w14:paraId="3DAB8538" w14:textId="77777777" w:rsidR="00691065" w:rsidRPr="005A01E2"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4.</w:t>
      </w:r>
      <w:r w:rsidRPr="005A01E2">
        <w:rPr>
          <w:b/>
        </w:rPr>
        <w:tab/>
        <w:t xml:space="preserve">A GYÁRTÁSI TÉTEL SZÁMA </w:t>
      </w:r>
    </w:p>
    <w:p w14:paraId="7822934D" w14:textId="77777777" w:rsidR="00691065" w:rsidRPr="005A01E2" w:rsidRDefault="00691065" w:rsidP="00982118">
      <w:pPr>
        <w:rPr>
          <w:lang w:val="es-ES"/>
        </w:rPr>
      </w:pPr>
    </w:p>
    <w:p w14:paraId="6179E8A2" w14:textId="77777777" w:rsidR="00691065" w:rsidRPr="005A01E2" w:rsidRDefault="00691065" w:rsidP="00982118">
      <w:r w:rsidRPr="005A01E2">
        <w:t xml:space="preserve">Lot </w:t>
      </w:r>
    </w:p>
    <w:p w14:paraId="1CDE6BD7" w14:textId="77777777" w:rsidR="00691065" w:rsidRPr="005A01E2" w:rsidRDefault="00691065" w:rsidP="00982118">
      <w:pPr>
        <w:rPr>
          <w:lang w:val="es-ES"/>
        </w:rPr>
      </w:pPr>
    </w:p>
    <w:p w14:paraId="1BDBDA8B" w14:textId="77777777" w:rsidR="00691065" w:rsidRPr="005A01E2" w:rsidRDefault="00691065" w:rsidP="00982118">
      <w:pPr>
        <w:rPr>
          <w:lang w:val="es-ES"/>
        </w:rPr>
      </w:pPr>
    </w:p>
    <w:p w14:paraId="5C5BCC41" w14:textId="77777777" w:rsidR="00691065" w:rsidRPr="005A01E2"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5.</w:t>
      </w:r>
      <w:r w:rsidRPr="005A01E2">
        <w:rPr>
          <w:b/>
        </w:rPr>
        <w:tab/>
        <w:t xml:space="preserve">A TARTALOM SÚLYRA, TÉRFOGATRA, VAGY EGYSÉGRE VONATKOZTATVA </w:t>
      </w:r>
    </w:p>
    <w:p w14:paraId="48B7B793" w14:textId="77777777" w:rsidR="00691065" w:rsidRPr="005A01E2" w:rsidRDefault="00691065" w:rsidP="00982118">
      <w:pPr>
        <w:rPr>
          <w:lang w:val="es-ES"/>
        </w:rPr>
      </w:pPr>
    </w:p>
    <w:p w14:paraId="4B0A53B3" w14:textId="77777777" w:rsidR="00691065" w:rsidRPr="005A01E2" w:rsidRDefault="00691065" w:rsidP="00982118">
      <w:pPr>
        <w:pStyle w:val="BodyText"/>
        <w:widowControl/>
        <w:kinsoku w:val="0"/>
        <w:overflowPunct w:val="0"/>
        <w:spacing w:before="71"/>
        <w:ind w:left="0"/>
      </w:pPr>
      <w:r w:rsidRPr="00BD7F11">
        <w:rPr>
          <w:highlight w:val="lightGray"/>
        </w:rPr>
        <w:t>20 mg/0,4 ml</w:t>
      </w:r>
    </w:p>
    <w:p w14:paraId="6639D6F0" w14:textId="77777777" w:rsidR="00691065" w:rsidRPr="005A01E2" w:rsidRDefault="00691065" w:rsidP="00982118">
      <w:pPr>
        <w:rPr>
          <w:lang w:val="es-ES"/>
        </w:rPr>
      </w:pPr>
    </w:p>
    <w:p w14:paraId="53F79804" w14:textId="77777777" w:rsidR="00691065" w:rsidRPr="005A01E2" w:rsidRDefault="00691065" w:rsidP="00982118">
      <w:pPr>
        <w:rPr>
          <w:lang w:val="es-ES"/>
        </w:rPr>
      </w:pPr>
    </w:p>
    <w:p w14:paraId="5C8FC1B2" w14:textId="77777777" w:rsidR="00691065" w:rsidRPr="005A01E2"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6.</w:t>
      </w:r>
      <w:r w:rsidRPr="005A01E2">
        <w:rPr>
          <w:b/>
        </w:rPr>
        <w:tab/>
        <w:t xml:space="preserve">EGYÉB INFORMÁCIÓK </w:t>
      </w:r>
    </w:p>
    <w:p w14:paraId="1206A741" w14:textId="77777777" w:rsidR="00691065" w:rsidRPr="005A01E2" w:rsidRDefault="00691065" w:rsidP="00982118">
      <w:pPr>
        <w:rPr>
          <w:lang w:val="es-ES"/>
        </w:rPr>
      </w:pPr>
    </w:p>
    <w:p w14:paraId="244B1712" w14:textId="77777777" w:rsidR="00A7312E" w:rsidRPr="005A01E2" w:rsidRDefault="00691065" w:rsidP="00982118">
      <w:r w:rsidRPr="005A01E2">
        <w:br w:type="page"/>
      </w:r>
    </w:p>
    <w:p w14:paraId="6FC0D8B1"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 xml:space="preserve">A KÜLSŐ CSOMAGOLÁSON FELTÜNTETENDŐ ADATOK </w:t>
      </w:r>
    </w:p>
    <w:p w14:paraId="5445DF42"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lang w:val="es-ES"/>
        </w:rPr>
      </w:pPr>
    </w:p>
    <w:p w14:paraId="1792C29E" w14:textId="77777777" w:rsidR="00C46587" w:rsidRPr="005A01E2" w:rsidRDefault="004218C2" w:rsidP="00982118">
      <w:pPr>
        <w:pBdr>
          <w:top w:val="single" w:sz="4" w:space="1" w:color="auto"/>
          <w:left w:val="single" w:sz="4" w:space="4" w:color="auto"/>
          <w:bottom w:val="single" w:sz="4" w:space="1" w:color="auto"/>
          <w:right w:val="single" w:sz="4" w:space="4" w:color="auto"/>
        </w:pBdr>
        <w:rPr>
          <w:b/>
        </w:rPr>
      </w:pPr>
      <w:r w:rsidRPr="005A01E2">
        <w:rPr>
          <w:b/>
        </w:rPr>
        <w:t xml:space="preserve">DOBOZ </w:t>
      </w:r>
    </w:p>
    <w:p w14:paraId="7440E07E" w14:textId="77777777" w:rsidR="00C46587" w:rsidRPr="005A01E2" w:rsidRDefault="00C46587" w:rsidP="00982118">
      <w:pPr>
        <w:rPr>
          <w:lang w:val="es-ES"/>
        </w:rPr>
      </w:pPr>
    </w:p>
    <w:p w14:paraId="77F12B58" w14:textId="77777777" w:rsidR="00C46587" w:rsidRPr="005A01E2" w:rsidRDefault="00C46587" w:rsidP="00982118">
      <w:pPr>
        <w:rPr>
          <w:lang w:val="es-ES"/>
        </w:rPr>
      </w:pPr>
    </w:p>
    <w:p w14:paraId="7A18CC9F" w14:textId="4B845DD8" w:rsidR="00C46587" w:rsidRPr="00B97741" w:rsidRDefault="00C46587">
      <w:pPr>
        <w:pStyle w:val="ListParagraph"/>
        <w:numPr>
          <w:ilvl w:val="0"/>
          <w:numId w:val="43"/>
        </w:numPr>
        <w:pBdr>
          <w:top w:val="single" w:sz="4" w:space="1" w:color="auto"/>
          <w:left w:val="single" w:sz="4" w:space="4" w:color="auto"/>
          <w:bottom w:val="single" w:sz="4" w:space="1" w:color="auto"/>
          <w:right w:val="single" w:sz="4" w:space="4" w:color="auto"/>
        </w:pBdr>
        <w:tabs>
          <w:tab w:val="left" w:pos="562"/>
        </w:tabs>
        <w:rPr>
          <w:b/>
        </w:rPr>
      </w:pPr>
      <w:r w:rsidRPr="00B97741">
        <w:rPr>
          <w:b/>
        </w:rPr>
        <w:t xml:space="preserve">A GYÓGYSZER NEVE </w:t>
      </w:r>
    </w:p>
    <w:p w14:paraId="246EE121" w14:textId="77777777" w:rsidR="00C46587" w:rsidRPr="005A01E2" w:rsidRDefault="00C46587" w:rsidP="00982118">
      <w:pPr>
        <w:rPr>
          <w:lang w:val="es-ES"/>
        </w:rPr>
      </w:pPr>
    </w:p>
    <w:p w14:paraId="4CBF8215" w14:textId="77777777" w:rsidR="00C46587" w:rsidRPr="005A01E2" w:rsidRDefault="006A1144" w:rsidP="00982118">
      <w:r w:rsidRPr="005A01E2">
        <w:t xml:space="preserve">Amsparity 40 mg/0,8 ml oldatos injekció </w:t>
      </w:r>
    </w:p>
    <w:p w14:paraId="69EE4A53" w14:textId="77777777" w:rsidR="00C46587" w:rsidRPr="005A01E2" w:rsidRDefault="00C46587" w:rsidP="00982118">
      <w:r w:rsidRPr="005A01E2">
        <w:t xml:space="preserve">adalimumab </w:t>
      </w:r>
    </w:p>
    <w:p w14:paraId="75A6452A" w14:textId="77777777" w:rsidR="00C46587" w:rsidRPr="005A01E2" w:rsidRDefault="00C46587" w:rsidP="00982118">
      <w:pPr>
        <w:rPr>
          <w:lang w:val="es-ES"/>
        </w:rPr>
      </w:pPr>
    </w:p>
    <w:p w14:paraId="06B8557F" w14:textId="77777777" w:rsidR="00C46587" w:rsidRPr="005A01E2" w:rsidRDefault="00C46587" w:rsidP="00982118">
      <w:pPr>
        <w:rPr>
          <w:lang w:val="es-ES"/>
        </w:rPr>
      </w:pPr>
    </w:p>
    <w:p w14:paraId="68B498B7"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2.</w:t>
      </w:r>
      <w:r w:rsidRPr="005A01E2">
        <w:rPr>
          <w:b/>
        </w:rPr>
        <w:tab/>
        <w:t xml:space="preserve">HATÓANYAG(OK) MEGNEVEZÉSE </w:t>
      </w:r>
    </w:p>
    <w:p w14:paraId="73538B6E" w14:textId="77777777" w:rsidR="00C46587" w:rsidRPr="005A01E2" w:rsidRDefault="00C46587" w:rsidP="00982118">
      <w:pPr>
        <w:rPr>
          <w:lang w:val="es-ES"/>
        </w:rPr>
      </w:pPr>
    </w:p>
    <w:p w14:paraId="6718EAD4" w14:textId="77777777" w:rsidR="00C46587" w:rsidRPr="005A01E2" w:rsidRDefault="00C46587" w:rsidP="00982118">
      <w:r w:rsidRPr="005A01E2">
        <w:t>40 mg adalimumab</w:t>
      </w:r>
      <w:r w:rsidR="00F61A77">
        <w:t>ot tartalmaz</w:t>
      </w:r>
      <w:r w:rsidRPr="005A01E2">
        <w:t xml:space="preserve"> 0,8 ml-es injekciós üveg</w:t>
      </w:r>
      <w:r w:rsidR="00F61A77">
        <w:t>enként</w:t>
      </w:r>
      <w:r w:rsidRPr="005A01E2">
        <w:t xml:space="preserve">. </w:t>
      </w:r>
    </w:p>
    <w:p w14:paraId="41F5A833" w14:textId="77777777" w:rsidR="00C46587" w:rsidRPr="005A01E2" w:rsidRDefault="00C46587" w:rsidP="00982118">
      <w:pPr>
        <w:rPr>
          <w:lang w:val="es-ES"/>
        </w:rPr>
      </w:pPr>
    </w:p>
    <w:p w14:paraId="0842768F" w14:textId="77777777" w:rsidR="00C46587" w:rsidRPr="005A01E2" w:rsidRDefault="00C46587" w:rsidP="00982118">
      <w:pPr>
        <w:rPr>
          <w:lang w:val="es-ES"/>
        </w:rPr>
      </w:pPr>
    </w:p>
    <w:p w14:paraId="78CB111B"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3.</w:t>
      </w:r>
      <w:r w:rsidRPr="005A01E2">
        <w:rPr>
          <w:b/>
        </w:rPr>
        <w:tab/>
        <w:t xml:space="preserve">SEGÉDANYAGOK FELSOROLÁSA </w:t>
      </w:r>
    </w:p>
    <w:p w14:paraId="215C2BC0" w14:textId="77777777" w:rsidR="00C46587" w:rsidRPr="005A01E2" w:rsidRDefault="00C46587" w:rsidP="00982118">
      <w:pPr>
        <w:rPr>
          <w:lang w:val="es-ES"/>
        </w:rPr>
      </w:pPr>
    </w:p>
    <w:p w14:paraId="680730CD" w14:textId="77777777" w:rsidR="00C46587" w:rsidRPr="005A01E2" w:rsidRDefault="00C46587" w:rsidP="00982118">
      <w:r w:rsidRPr="005A01E2">
        <w:t xml:space="preserve">Segédanyagok: L-hisztidin, L-hisztidin-monohidroklorid-monohidrát, szacharóz, dinátrium-edetát-dihidrát, L-metionin, poliszorbát 80 és injekcióhoz való víz. </w:t>
      </w:r>
      <w:r w:rsidR="000A6FC1" w:rsidRPr="00BD7F11">
        <w:rPr>
          <w:highlight w:val="lightGray"/>
        </w:rPr>
        <w:t xml:space="preserve">További információért lásd a </w:t>
      </w:r>
      <w:r w:rsidR="00E271D6">
        <w:rPr>
          <w:highlight w:val="lightGray"/>
        </w:rPr>
        <w:t>b</w:t>
      </w:r>
      <w:r w:rsidR="000A6FC1" w:rsidRPr="00BD7F11">
        <w:rPr>
          <w:highlight w:val="lightGray"/>
        </w:rPr>
        <w:t>etegtájékoztatót.</w:t>
      </w:r>
    </w:p>
    <w:p w14:paraId="76E81052" w14:textId="77777777" w:rsidR="00C46587" w:rsidRPr="007F480A" w:rsidRDefault="00C46587" w:rsidP="00982118">
      <w:pPr>
        <w:tabs>
          <w:tab w:val="left" w:pos="562"/>
        </w:tabs>
      </w:pPr>
    </w:p>
    <w:p w14:paraId="3FC7108D" w14:textId="77777777" w:rsidR="00C46587" w:rsidRPr="007F480A" w:rsidRDefault="00C46587" w:rsidP="00982118">
      <w:pPr>
        <w:tabs>
          <w:tab w:val="left" w:pos="562"/>
        </w:tabs>
      </w:pPr>
    </w:p>
    <w:p w14:paraId="52D2C750"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4.</w:t>
      </w:r>
      <w:r w:rsidRPr="005A01E2">
        <w:rPr>
          <w:b/>
        </w:rPr>
        <w:tab/>
        <w:t xml:space="preserve">GYÓGYSZERFORMA ÉS TARTALOM </w:t>
      </w:r>
    </w:p>
    <w:p w14:paraId="7B353CF3" w14:textId="77777777" w:rsidR="00C46587" w:rsidRPr="007F480A" w:rsidRDefault="00C46587" w:rsidP="00982118"/>
    <w:p w14:paraId="44701DE7" w14:textId="77777777" w:rsidR="004218C2" w:rsidRPr="005A01E2" w:rsidRDefault="004218C2" w:rsidP="00982118">
      <w:r w:rsidRPr="00BD7F11">
        <w:rPr>
          <w:highlight w:val="lightGray"/>
        </w:rPr>
        <w:t>Oldatos injekció</w:t>
      </w:r>
    </w:p>
    <w:p w14:paraId="1C3808DA" w14:textId="77777777" w:rsidR="00C46587" w:rsidRPr="005A01E2" w:rsidRDefault="00C46587" w:rsidP="00982118">
      <w:r w:rsidRPr="005A01E2">
        <w:t xml:space="preserve">2 dobozt tartalmaz, </w:t>
      </w:r>
      <w:r w:rsidR="00A63EDD">
        <w:t>dobozonként</w:t>
      </w:r>
      <w:r w:rsidRPr="005A01E2">
        <w:t xml:space="preserve"> egy injekcióval. </w:t>
      </w:r>
    </w:p>
    <w:p w14:paraId="2CB8562F" w14:textId="77777777" w:rsidR="00C46587" w:rsidRPr="005A01E2" w:rsidRDefault="00C46587" w:rsidP="00982118">
      <w:pPr>
        <w:rPr>
          <w:b/>
        </w:rPr>
      </w:pPr>
      <w:r w:rsidRPr="005A01E2">
        <w:rPr>
          <w:b/>
        </w:rPr>
        <w:t xml:space="preserve">Mindegyik dobozban: </w:t>
      </w:r>
    </w:p>
    <w:p w14:paraId="36CF0B63" w14:textId="77777777" w:rsidR="00C46587" w:rsidRPr="005A01E2" w:rsidRDefault="00C46587" w:rsidP="00982118">
      <w:r w:rsidRPr="005A01E2">
        <w:t xml:space="preserve">1 db injekciós üveg </w:t>
      </w:r>
    </w:p>
    <w:p w14:paraId="3FF4A54A" w14:textId="77777777" w:rsidR="00C46587" w:rsidRPr="005A01E2" w:rsidRDefault="00C46587" w:rsidP="00982118">
      <w:r w:rsidRPr="005A01E2">
        <w:t xml:space="preserve">1 db steril injekciós fecskendő </w:t>
      </w:r>
    </w:p>
    <w:p w14:paraId="2775D6EF" w14:textId="77777777" w:rsidR="00C46587" w:rsidRPr="005A01E2" w:rsidRDefault="00C46587" w:rsidP="00982118">
      <w:r w:rsidRPr="005A01E2">
        <w:t xml:space="preserve">1 db steril tű </w:t>
      </w:r>
    </w:p>
    <w:p w14:paraId="6EC35A80" w14:textId="77777777" w:rsidR="00C46587" w:rsidRPr="005A01E2" w:rsidRDefault="00C46587" w:rsidP="00982118">
      <w:r w:rsidRPr="005A01E2">
        <w:t xml:space="preserve">1 db steril adapter </w:t>
      </w:r>
    </w:p>
    <w:p w14:paraId="5773CBDF" w14:textId="77777777" w:rsidR="00C46587" w:rsidRPr="005A01E2" w:rsidRDefault="00C46587" w:rsidP="00982118">
      <w:r w:rsidRPr="005A01E2">
        <w:t xml:space="preserve">2 db alkoholos törlőkendő </w:t>
      </w:r>
    </w:p>
    <w:p w14:paraId="10610F18" w14:textId="77777777" w:rsidR="00C46587" w:rsidRPr="005A01E2" w:rsidRDefault="00C46587" w:rsidP="00982118"/>
    <w:p w14:paraId="768CC077" w14:textId="77777777" w:rsidR="00C46587" w:rsidRPr="005A01E2" w:rsidRDefault="00C46587" w:rsidP="00982118"/>
    <w:p w14:paraId="10C090A4"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5.</w:t>
      </w:r>
      <w:r w:rsidRPr="005A01E2">
        <w:rPr>
          <w:b/>
        </w:rPr>
        <w:tab/>
        <w:t xml:space="preserve">AZ ALKALMAZÁSSAL KAPCSOLATOS TUDNIVALÓK ÉS AZ ALKALMAZÁS MÓDJA(I) </w:t>
      </w:r>
    </w:p>
    <w:p w14:paraId="46799D59" w14:textId="77777777" w:rsidR="00C46587" w:rsidRPr="005A01E2" w:rsidRDefault="00C46587" w:rsidP="00982118"/>
    <w:p w14:paraId="42963AE5" w14:textId="77777777" w:rsidR="00C46587" w:rsidRPr="005A01E2" w:rsidRDefault="00C46587" w:rsidP="00982118">
      <w:r w:rsidRPr="005A01E2">
        <w:t xml:space="preserve">Bőr alá történő </w:t>
      </w:r>
      <w:r w:rsidR="00E271D6">
        <w:t>(</w:t>
      </w:r>
      <w:r w:rsidR="006A10C6">
        <w:t>szubkután</w:t>
      </w:r>
      <w:r w:rsidR="00E271D6">
        <w:t>) alkalmazás</w:t>
      </w:r>
      <w:r w:rsidRPr="005A01E2">
        <w:t xml:space="preserve">ra </w:t>
      </w:r>
    </w:p>
    <w:p w14:paraId="185E3BAF" w14:textId="77777777" w:rsidR="00C46587" w:rsidRPr="005A01E2" w:rsidRDefault="00C46587" w:rsidP="00982118"/>
    <w:p w14:paraId="72246FE7" w14:textId="77777777" w:rsidR="00C46587" w:rsidRPr="005A01E2" w:rsidRDefault="00C46587" w:rsidP="00982118">
      <w:r w:rsidRPr="005A01E2">
        <w:t xml:space="preserve">Használat előtt olvassa el a mellékelt betegtájékoztatót! </w:t>
      </w:r>
    </w:p>
    <w:p w14:paraId="7AE5EE1F" w14:textId="77777777" w:rsidR="004218C2" w:rsidRPr="005A01E2" w:rsidRDefault="004218C2" w:rsidP="00982118"/>
    <w:p w14:paraId="61ED092E" w14:textId="77777777" w:rsidR="004218C2" w:rsidRPr="005A01E2" w:rsidRDefault="00724AF5" w:rsidP="00982118">
      <w:r w:rsidRPr="005A01E2">
        <w:t>Gyermekgyógyászati alkalmazásra.</w:t>
      </w:r>
    </w:p>
    <w:p w14:paraId="5D861588" w14:textId="77777777" w:rsidR="00C46587" w:rsidRPr="005A01E2" w:rsidRDefault="00C46587" w:rsidP="00982118"/>
    <w:p w14:paraId="7BF4EADA" w14:textId="77777777" w:rsidR="00C46587" w:rsidRPr="005A01E2" w:rsidRDefault="00C46587" w:rsidP="00982118"/>
    <w:p w14:paraId="7DE2B556" w14:textId="77777777" w:rsidR="00C46587" w:rsidRPr="005A01E2" w:rsidRDefault="00C46587" w:rsidP="00982118">
      <w:pPr>
        <w:pBdr>
          <w:top w:val="single" w:sz="4" w:space="1" w:color="auto"/>
          <w:left w:val="single" w:sz="4" w:space="4" w:color="auto"/>
          <w:bottom w:val="single" w:sz="4" w:space="1" w:color="auto"/>
          <w:right w:val="single" w:sz="4" w:space="4" w:color="auto"/>
        </w:pBdr>
        <w:ind w:left="720" w:hanging="720"/>
        <w:rPr>
          <w:b/>
        </w:rPr>
      </w:pPr>
      <w:r w:rsidRPr="005A01E2">
        <w:rPr>
          <w:b/>
        </w:rPr>
        <w:t>6.</w:t>
      </w:r>
      <w:r w:rsidRPr="005A01E2">
        <w:rPr>
          <w:b/>
        </w:rPr>
        <w:tab/>
        <w:t xml:space="preserve">KÜLÖN FIGYELMEZTETÉS, MELY SZERINT A GYÓGYSZERT GYERMEKEKTŐL ELZÁRVA KELL TARTANI </w:t>
      </w:r>
    </w:p>
    <w:p w14:paraId="7D53A617" w14:textId="77777777" w:rsidR="00C46587" w:rsidRPr="005A01E2" w:rsidRDefault="00C46587" w:rsidP="00982118"/>
    <w:p w14:paraId="0D17B852" w14:textId="77777777" w:rsidR="00C46587" w:rsidRPr="005A01E2" w:rsidRDefault="00C46587" w:rsidP="00982118">
      <w:r w:rsidRPr="005A01E2">
        <w:t xml:space="preserve">A gyógyszer gyermekektől elzárva tartandó! </w:t>
      </w:r>
    </w:p>
    <w:p w14:paraId="6206CDEC" w14:textId="77777777" w:rsidR="00C46587" w:rsidRPr="00931BED" w:rsidRDefault="00C46587" w:rsidP="00982118"/>
    <w:p w14:paraId="3A16B00D" w14:textId="77777777" w:rsidR="00C46587" w:rsidRPr="00931BED" w:rsidRDefault="00C46587" w:rsidP="00982118"/>
    <w:p w14:paraId="136CA9FC" w14:textId="77777777" w:rsidR="00C46587" w:rsidRPr="005A01E2" w:rsidRDefault="00C46587" w:rsidP="00982118">
      <w:pPr>
        <w:keepNext/>
        <w:pBdr>
          <w:top w:val="single" w:sz="4" w:space="1" w:color="auto"/>
          <w:left w:val="single" w:sz="4" w:space="4" w:color="auto"/>
          <w:bottom w:val="single" w:sz="4" w:space="1" w:color="auto"/>
          <w:right w:val="single" w:sz="4" w:space="4" w:color="auto"/>
        </w:pBdr>
        <w:rPr>
          <w:b/>
        </w:rPr>
      </w:pPr>
      <w:r w:rsidRPr="005A01E2">
        <w:rPr>
          <w:b/>
        </w:rPr>
        <w:t>7.</w:t>
      </w:r>
      <w:r w:rsidRPr="005A01E2">
        <w:rPr>
          <w:b/>
        </w:rPr>
        <w:tab/>
        <w:t xml:space="preserve">TOVÁBBI FIGYELMEZTETÉS(EK), AMENNYIBEN SZÜKSÉGES </w:t>
      </w:r>
    </w:p>
    <w:p w14:paraId="4AC1D20F" w14:textId="77777777" w:rsidR="00C46587" w:rsidRPr="00931BED" w:rsidRDefault="00C46587" w:rsidP="00982118">
      <w:pPr>
        <w:keepNext/>
      </w:pPr>
    </w:p>
    <w:p w14:paraId="08A4550E" w14:textId="77777777" w:rsidR="00C46587" w:rsidRPr="00931BED" w:rsidRDefault="00C46587" w:rsidP="00982118"/>
    <w:p w14:paraId="235FB821" w14:textId="77777777" w:rsidR="00C46587" w:rsidRPr="005A01E2" w:rsidRDefault="00C46587" w:rsidP="00982118">
      <w:pPr>
        <w:keepNext/>
        <w:pBdr>
          <w:top w:val="single" w:sz="4" w:space="1" w:color="auto"/>
          <w:left w:val="single" w:sz="4" w:space="4" w:color="auto"/>
          <w:bottom w:val="single" w:sz="4" w:space="1" w:color="auto"/>
          <w:right w:val="single" w:sz="4" w:space="4" w:color="auto"/>
        </w:pBdr>
        <w:rPr>
          <w:b/>
        </w:rPr>
      </w:pPr>
      <w:r w:rsidRPr="005A01E2">
        <w:rPr>
          <w:b/>
        </w:rPr>
        <w:t>8.</w:t>
      </w:r>
      <w:r w:rsidRPr="005A01E2">
        <w:rPr>
          <w:b/>
        </w:rPr>
        <w:tab/>
        <w:t xml:space="preserve">LEJÁRATI IDŐ </w:t>
      </w:r>
    </w:p>
    <w:p w14:paraId="2A278CC0" w14:textId="77777777" w:rsidR="00C46587" w:rsidRPr="00931BED" w:rsidRDefault="00C46587" w:rsidP="00A924EE">
      <w:pPr>
        <w:keepNext/>
      </w:pPr>
    </w:p>
    <w:p w14:paraId="4A4F7585" w14:textId="77777777" w:rsidR="00C46587" w:rsidRPr="005A01E2" w:rsidRDefault="00C46587" w:rsidP="00982118">
      <w:r w:rsidRPr="005A01E2">
        <w:t xml:space="preserve">EXP </w:t>
      </w:r>
    </w:p>
    <w:p w14:paraId="655C4C00" w14:textId="77777777" w:rsidR="00C46587" w:rsidRPr="00931BED" w:rsidRDefault="00C46587" w:rsidP="00982118"/>
    <w:p w14:paraId="20DC904A" w14:textId="77777777" w:rsidR="00C46587" w:rsidRPr="00931BED" w:rsidRDefault="00C46587" w:rsidP="00982118"/>
    <w:p w14:paraId="48983D20" w14:textId="22F3B274" w:rsidR="00C46587" w:rsidRPr="006D0F91" w:rsidRDefault="00C46587">
      <w:pPr>
        <w:pStyle w:val="ListParagraph"/>
        <w:numPr>
          <w:ilvl w:val="0"/>
          <w:numId w:val="44"/>
        </w:numPr>
        <w:pBdr>
          <w:top w:val="single" w:sz="4" w:space="1" w:color="auto"/>
          <w:left w:val="single" w:sz="4" w:space="4" w:color="auto"/>
          <w:bottom w:val="single" w:sz="4" w:space="1" w:color="auto"/>
          <w:right w:val="single" w:sz="4" w:space="4" w:color="auto"/>
        </w:pBdr>
        <w:rPr>
          <w:b/>
        </w:rPr>
      </w:pPr>
      <w:r w:rsidRPr="006D0F91">
        <w:rPr>
          <w:b/>
        </w:rPr>
        <w:t xml:space="preserve">KÜLÖNLEGES TÁROLÁSI ELŐÍRÁSOK </w:t>
      </w:r>
    </w:p>
    <w:p w14:paraId="136DD117" w14:textId="77777777" w:rsidR="00C46587" w:rsidRPr="00931BED" w:rsidRDefault="00C46587" w:rsidP="00982118"/>
    <w:p w14:paraId="76FB185F" w14:textId="77777777" w:rsidR="00CA01BA" w:rsidRPr="005A01E2" w:rsidRDefault="00C46587" w:rsidP="00982118">
      <w:r w:rsidRPr="005A01E2">
        <w:t>Hűtőszekrényben tárolandó. Nem fagyasztható!</w:t>
      </w:r>
    </w:p>
    <w:p w14:paraId="19E2FD7C" w14:textId="77777777" w:rsidR="00C46587" w:rsidRPr="005A01E2" w:rsidRDefault="00C46587" w:rsidP="00982118"/>
    <w:p w14:paraId="34233306" w14:textId="77777777" w:rsidR="00C46587" w:rsidRPr="005A01E2" w:rsidRDefault="00C46587" w:rsidP="00982118">
      <w:r w:rsidRPr="005A01E2">
        <w:t>A fénytől való védelem érdekében az injekciós üveg</w:t>
      </w:r>
      <w:r w:rsidR="00162348">
        <w:t>et tartsa a dobozában</w:t>
      </w:r>
      <w:r w:rsidRPr="005A01E2">
        <w:t xml:space="preserve">. </w:t>
      </w:r>
    </w:p>
    <w:p w14:paraId="456930C4" w14:textId="77777777" w:rsidR="00C46587" w:rsidRPr="005A01E2" w:rsidRDefault="00C46587" w:rsidP="00982118"/>
    <w:p w14:paraId="6F80A2E5" w14:textId="77777777" w:rsidR="00C46587" w:rsidRPr="005A01E2" w:rsidRDefault="00C46587" w:rsidP="00982118"/>
    <w:p w14:paraId="34F62746" w14:textId="0B908B88" w:rsidR="00C46587" w:rsidRPr="006D0F91" w:rsidRDefault="00C46587">
      <w:pPr>
        <w:pStyle w:val="ListParagraph"/>
        <w:numPr>
          <w:ilvl w:val="0"/>
          <w:numId w:val="44"/>
        </w:numPr>
        <w:pBdr>
          <w:top w:val="single" w:sz="4" w:space="1" w:color="auto"/>
          <w:left w:val="single" w:sz="4" w:space="4" w:color="auto"/>
          <w:bottom w:val="single" w:sz="4" w:space="1" w:color="auto"/>
          <w:right w:val="single" w:sz="4" w:space="4" w:color="auto"/>
        </w:pBdr>
        <w:rPr>
          <w:b/>
        </w:rPr>
      </w:pPr>
      <w:r w:rsidRPr="006D0F91">
        <w:rPr>
          <w:b/>
        </w:rPr>
        <w:t xml:space="preserve">KÜLÖNLEGES ÓVINTÉZKEDÉSEK A FEL NEM HASZNÁLT GYÓGYSZEREK VAGY AZ ILYEN TERMÉKEKBŐL KELETKEZETT HULLADÉKANYAGOK ÁRTALMATLANNÁ TÉTELÉRE, HA ILYENEKRE SZÜKSÉG VAN </w:t>
      </w:r>
    </w:p>
    <w:p w14:paraId="624D7A79" w14:textId="77777777" w:rsidR="00C46587" w:rsidRPr="005A01E2" w:rsidRDefault="00C46587" w:rsidP="00982118"/>
    <w:p w14:paraId="51607030" w14:textId="77777777" w:rsidR="00C46587" w:rsidRPr="005A01E2" w:rsidRDefault="00C46587" w:rsidP="00982118"/>
    <w:p w14:paraId="7BBCC16B" w14:textId="4D11E2B7" w:rsidR="00C46587" w:rsidRPr="006D0F91" w:rsidRDefault="00C46587">
      <w:pPr>
        <w:pStyle w:val="ListParagraph"/>
        <w:numPr>
          <w:ilvl w:val="0"/>
          <w:numId w:val="44"/>
        </w:numPr>
        <w:pBdr>
          <w:top w:val="single" w:sz="4" w:space="1" w:color="auto"/>
          <w:left w:val="single" w:sz="4" w:space="4" w:color="auto"/>
          <w:bottom w:val="single" w:sz="4" w:space="1" w:color="auto"/>
          <w:right w:val="single" w:sz="4" w:space="4" w:color="auto"/>
        </w:pBdr>
        <w:rPr>
          <w:b/>
        </w:rPr>
      </w:pPr>
      <w:r w:rsidRPr="006D0F91">
        <w:rPr>
          <w:b/>
        </w:rPr>
        <w:t xml:space="preserve">A FORGALOMBA HOZATALI ENGEDÉLY JOGOSULTJÁNAK NEVE ÉS CÍME </w:t>
      </w:r>
    </w:p>
    <w:p w14:paraId="135519DD" w14:textId="77777777" w:rsidR="00C46587" w:rsidRPr="005A01E2" w:rsidRDefault="00C46587" w:rsidP="00982118">
      <w:pPr>
        <w:rPr>
          <w:b/>
        </w:rPr>
      </w:pPr>
    </w:p>
    <w:p w14:paraId="42CDEDA8" w14:textId="77777777" w:rsidR="00792CD9" w:rsidRPr="005A01E2" w:rsidRDefault="00792CD9" w:rsidP="00982118">
      <w:pPr>
        <w:keepNext/>
        <w:ind w:right="14"/>
      </w:pPr>
      <w:r w:rsidRPr="005A01E2">
        <w:t>Pfizer Europe MA EEIG</w:t>
      </w:r>
    </w:p>
    <w:p w14:paraId="71230C9C" w14:textId="77777777" w:rsidR="0016344D" w:rsidRPr="005A01E2" w:rsidRDefault="0016344D" w:rsidP="00982118">
      <w:pPr>
        <w:pStyle w:val="BodyText"/>
        <w:widowControl/>
        <w:kinsoku w:val="0"/>
        <w:overflowPunct w:val="0"/>
        <w:ind w:left="0"/>
      </w:pPr>
      <w:r w:rsidRPr="005A01E2">
        <w:t>Boulevard de la Plaine 17</w:t>
      </w:r>
    </w:p>
    <w:p w14:paraId="68A7C0EB" w14:textId="77777777" w:rsidR="0016344D" w:rsidRPr="005A01E2" w:rsidRDefault="0016344D" w:rsidP="00982118">
      <w:pPr>
        <w:pStyle w:val="BodyText"/>
        <w:widowControl/>
        <w:kinsoku w:val="0"/>
        <w:overflowPunct w:val="0"/>
        <w:ind w:left="0"/>
      </w:pPr>
      <w:r w:rsidRPr="005A01E2">
        <w:t>1050 Bruxelles</w:t>
      </w:r>
    </w:p>
    <w:p w14:paraId="06A0E824" w14:textId="77777777" w:rsidR="0016344D" w:rsidRPr="005A01E2" w:rsidRDefault="0016344D" w:rsidP="00982118">
      <w:pPr>
        <w:pStyle w:val="BodyText"/>
        <w:widowControl/>
        <w:kinsoku w:val="0"/>
        <w:overflowPunct w:val="0"/>
        <w:ind w:left="0"/>
      </w:pPr>
      <w:r w:rsidRPr="005A01E2">
        <w:t>Belgium</w:t>
      </w:r>
    </w:p>
    <w:p w14:paraId="65F66EB7" w14:textId="77777777" w:rsidR="00C46587" w:rsidRPr="00931BED" w:rsidRDefault="00C46587" w:rsidP="00982118"/>
    <w:p w14:paraId="3A0240D1" w14:textId="77777777" w:rsidR="00C46587" w:rsidRPr="00931BED" w:rsidRDefault="00C46587" w:rsidP="00982118"/>
    <w:p w14:paraId="037D5FB5"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12.</w:t>
      </w:r>
      <w:r w:rsidRPr="005A01E2">
        <w:rPr>
          <w:b/>
        </w:rPr>
        <w:tab/>
        <w:t xml:space="preserve">A FORGALOMBA HOZATALI ENGEDÉLY SZÁMA(I) </w:t>
      </w:r>
    </w:p>
    <w:p w14:paraId="7BCD44B1" w14:textId="77777777" w:rsidR="00C46587" w:rsidRPr="00931BED" w:rsidRDefault="00C46587" w:rsidP="00982118"/>
    <w:p w14:paraId="0CD1455F" w14:textId="77777777" w:rsidR="00C46587" w:rsidRPr="005A01E2" w:rsidRDefault="00E271D6" w:rsidP="00982118">
      <w:r w:rsidRPr="00931BED">
        <w:rPr>
          <w:lang w:val="es-ES"/>
        </w:rPr>
        <w:t>EU/1/19/1415/002</w:t>
      </w:r>
    </w:p>
    <w:p w14:paraId="535F05C8" w14:textId="77777777" w:rsidR="00C46587" w:rsidRPr="005A01E2" w:rsidRDefault="00C46587" w:rsidP="00982118">
      <w:pPr>
        <w:rPr>
          <w:lang w:val="es-ES"/>
        </w:rPr>
      </w:pPr>
    </w:p>
    <w:p w14:paraId="7F6DB34D" w14:textId="77777777" w:rsidR="00C46587" w:rsidRPr="005A01E2" w:rsidRDefault="00C46587" w:rsidP="00982118">
      <w:pPr>
        <w:rPr>
          <w:lang w:val="es-ES"/>
        </w:rPr>
      </w:pPr>
    </w:p>
    <w:p w14:paraId="2E849586"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13.</w:t>
      </w:r>
      <w:r w:rsidRPr="005A01E2">
        <w:rPr>
          <w:b/>
        </w:rPr>
        <w:tab/>
        <w:t xml:space="preserve">A GYÁRTÁSI TÉTEL SZÁMA </w:t>
      </w:r>
    </w:p>
    <w:p w14:paraId="2F68F598" w14:textId="77777777" w:rsidR="00C46587" w:rsidRPr="005A01E2" w:rsidRDefault="00C46587" w:rsidP="00982118">
      <w:pPr>
        <w:rPr>
          <w:lang w:val="es-ES"/>
        </w:rPr>
      </w:pPr>
    </w:p>
    <w:p w14:paraId="68A29FBC" w14:textId="77777777" w:rsidR="00C46587" w:rsidRPr="005A01E2" w:rsidRDefault="00C46587" w:rsidP="00982118">
      <w:r w:rsidRPr="005A01E2">
        <w:t xml:space="preserve">Lot </w:t>
      </w:r>
    </w:p>
    <w:p w14:paraId="41D6CF21" w14:textId="77777777" w:rsidR="00C46587" w:rsidRPr="005A01E2" w:rsidRDefault="00C46587" w:rsidP="00982118">
      <w:pPr>
        <w:rPr>
          <w:lang w:val="es-ES"/>
        </w:rPr>
      </w:pPr>
    </w:p>
    <w:p w14:paraId="68D50B0A" w14:textId="77777777" w:rsidR="00C46587" w:rsidRPr="005A01E2" w:rsidRDefault="00C46587" w:rsidP="00982118">
      <w:pPr>
        <w:rPr>
          <w:lang w:val="es-ES"/>
        </w:rPr>
      </w:pPr>
    </w:p>
    <w:p w14:paraId="5015679B"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14.</w:t>
      </w:r>
      <w:r w:rsidRPr="005A01E2">
        <w:rPr>
          <w:b/>
        </w:rPr>
        <w:tab/>
        <w:t xml:space="preserve">A GYÓGYSZER RENDELHETŐSÉGE </w:t>
      </w:r>
    </w:p>
    <w:p w14:paraId="60349181" w14:textId="77777777" w:rsidR="00C46587" w:rsidRPr="005A01E2" w:rsidRDefault="00C46587" w:rsidP="00982118">
      <w:pPr>
        <w:rPr>
          <w:lang w:val="es-ES"/>
        </w:rPr>
      </w:pPr>
    </w:p>
    <w:p w14:paraId="5BBEE6CA" w14:textId="77777777" w:rsidR="00C46587" w:rsidRPr="005A01E2" w:rsidRDefault="00C46587" w:rsidP="00982118">
      <w:pPr>
        <w:rPr>
          <w:lang w:val="es-ES"/>
        </w:rPr>
      </w:pPr>
    </w:p>
    <w:p w14:paraId="45A8C6EC"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15.</w:t>
      </w:r>
      <w:r w:rsidRPr="005A01E2">
        <w:rPr>
          <w:b/>
        </w:rPr>
        <w:tab/>
        <w:t xml:space="preserve">AZ ALKALMAZÁSRA VONATKOZÓ UTASÍTÁSOK </w:t>
      </w:r>
    </w:p>
    <w:p w14:paraId="76E42904" w14:textId="77777777" w:rsidR="00C46587" w:rsidRPr="005A01E2" w:rsidRDefault="00C46587" w:rsidP="00982118">
      <w:pPr>
        <w:rPr>
          <w:lang w:val="es-ES"/>
        </w:rPr>
      </w:pPr>
    </w:p>
    <w:p w14:paraId="2A068420" w14:textId="77777777" w:rsidR="00C46587" w:rsidRPr="005A01E2" w:rsidRDefault="00C46587" w:rsidP="00982118">
      <w:pPr>
        <w:rPr>
          <w:lang w:val="es-ES"/>
        </w:rPr>
      </w:pPr>
    </w:p>
    <w:p w14:paraId="57079B43" w14:textId="77777777" w:rsidR="00C46587" w:rsidRPr="005A01E2" w:rsidRDefault="00C46587" w:rsidP="00982118">
      <w:pPr>
        <w:keepNext/>
        <w:pBdr>
          <w:top w:val="single" w:sz="4" w:space="1" w:color="auto"/>
          <w:left w:val="single" w:sz="4" w:space="4" w:color="auto"/>
          <w:bottom w:val="single" w:sz="4" w:space="1" w:color="auto"/>
          <w:right w:val="single" w:sz="4" w:space="4" w:color="auto"/>
        </w:pBdr>
        <w:rPr>
          <w:b/>
        </w:rPr>
      </w:pPr>
      <w:r w:rsidRPr="005A01E2">
        <w:rPr>
          <w:b/>
        </w:rPr>
        <w:t>16.</w:t>
      </w:r>
      <w:r w:rsidRPr="005A01E2">
        <w:rPr>
          <w:b/>
        </w:rPr>
        <w:tab/>
        <w:t xml:space="preserve">BRAILLE ÍRÁSSAL FELTÜNTETETT INFORMÁCIÓK </w:t>
      </w:r>
    </w:p>
    <w:p w14:paraId="59DC38CC" w14:textId="77777777" w:rsidR="00C46587" w:rsidRPr="00931BED" w:rsidRDefault="00C46587" w:rsidP="00982118">
      <w:pPr>
        <w:keepNext/>
        <w:rPr>
          <w:lang w:val="es-ES"/>
        </w:rPr>
      </w:pPr>
    </w:p>
    <w:p w14:paraId="707BD3AE" w14:textId="77777777" w:rsidR="00C46587" w:rsidRPr="005A01E2" w:rsidRDefault="006A1144" w:rsidP="00982118">
      <w:pPr>
        <w:keepNext/>
      </w:pPr>
      <w:r w:rsidRPr="005A01E2">
        <w:t xml:space="preserve">Amsparity 40 mg/0,8 ml </w:t>
      </w:r>
    </w:p>
    <w:p w14:paraId="5974B7CA" w14:textId="77777777" w:rsidR="00515687" w:rsidRPr="00931BED" w:rsidRDefault="00515687" w:rsidP="00982118">
      <w:pPr>
        <w:keepNext/>
        <w:rPr>
          <w:lang w:val="es-ES"/>
        </w:rPr>
      </w:pPr>
    </w:p>
    <w:p w14:paraId="6DBBAAB4" w14:textId="77777777" w:rsidR="00C46587" w:rsidRPr="00931BED" w:rsidRDefault="00C46587" w:rsidP="00982118">
      <w:pPr>
        <w:rPr>
          <w:lang w:val="es-ES"/>
        </w:rPr>
      </w:pPr>
    </w:p>
    <w:p w14:paraId="5390B1ED" w14:textId="77777777" w:rsidR="00C46587" w:rsidRPr="005A01E2" w:rsidRDefault="00C46587" w:rsidP="003D5162">
      <w:pPr>
        <w:keepNext/>
        <w:pBdr>
          <w:top w:val="single" w:sz="4" w:space="1" w:color="auto"/>
          <w:left w:val="single" w:sz="4" w:space="4" w:color="auto"/>
          <w:bottom w:val="single" w:sz="4" w:space="1" w:color="auto"/>
          <w:right w:val="single" w:sz="4" w:space="4" w:color="auto"/>
        </w:pBdr>
        <w:rPr>
          <w:b/>
        </w:rPr>
      </w:pPr>
      <w:r w:rsidRPr="005A01E2">
        <w:rPr>
          <w:b/>
        </w:rPr>
        <w:t>17.</w:t>
      </w:r>
      <w:r w:rsidRPr="005A01E2">
        <w:rPr>
          <w:b/>
        </w:rPr>
        <w:tab/>
        <w:t xml:space="preserve">EGYEDI AZONOSÍTÓ – 2D VONALKÓD </w:t>
      </w:r>
    </w:p>
    <w:p w14:paraId="7106B8B9" w14:textId="77777777" w:rsidR="00C46587" w:rsidRPr="00931BED" w:rsidRDefault="00C46587" w:rsidP="003D5162">
      <w:pPr>
        <w:keepNext/>
        <w:rPr>
          <w:lang w:val="es-ES"/>
        </w:rPr>
      </w:pPr>
    </w:p>
    <w:p w14:paraId="29E97311" w14:textId="77777777" w:rsidR="00C46587" w:rsidRPr="005A01E2" w:rsidRDefault="00C46587" w:rsidP="00982118">
      <w:r w:rsidRPr="00BD7F11">
        <w:rPr>
          <w:highlight w:val="lightGray"/>
        </w:rPr>
        <w:t>Egyedi azonosítójú 2D vonalkóddal ellátva.</w:t>
      </w:r>
      <w:r w:rsidRPr="005A01E2">
        <w:t xml:space="preserve"> </w:t>
      </w:r>
    </w:p>
    <w:p w14:paraId="7BF00F57" w14:textId="77777777" w:rsidR="00C46587" w:rsidRPr="00931BED" w:rsidRDefault="00C46587" w:rsidP="00982118">
      <w:pPr>
        <w:rPr>
          <w:lang w:val="es-ES"/>
        </w:rPr>
      </w:pPr>
    </w:p>
    <w:p w14:paraId="43897757" w14:textId="77777777" w:rsidR="00C46587" w:rsidRPr="00931BED" w:rsidRDefault="00C46587" w:rsidP="00982118">
      <w:pPr>
        <w:rPr>
          <w:lang w:val="es-ES"/>
        </w:rPr>
      </w:pPr>
    </w:p>
    <w:p w14:paraId="0BB40C77" w14:textId="77777777" w:rsidR="00C46587" w:rsidRPr="005A01E2" w:rsidRDefault="00C46587" w:rsidP="00982118">
      <w:pPr>
        <w:keepNext/>
        <w:pBdr>
          <w:top w:val="single" w:sz="4" w:space="1" w:color="auto"/>
          <w:left w:val="single" w:sz="4" w:space="4" w:color="auto"/>
          <w:bottom w:val="single" w:sz="4" w:space="1" w:color="auto"/>
          <w:right w:val="single" w:sz="4" w:space="4" w:color="auto"/>
        </w:pBdr>
        <w:rPr>
          <w:b/>
        </w:rPr>
      </w:pPr>
      <w:r w:rsidRPr="005A01E2">
        <w:rPr>
          <w:b/>
        </w:rPr>
        <w:t>18.</w:t>
      </w:r>
      <w:r w:rsidRPr="005A01E2">
        <w:rPr>
          <w:b/>
        </w:rPr>
        <w:tab/>
        <w:t xml:space="preserve">EGYEDI AZONOSÍTÓ OLVASHATÓ FORMÁTUMA </w:t>
      </w:r>
    </w:p>
    <w:p w14:paraId="154EEC21" w14:textId="77777777" w:rsidR="00C46587" w:rsidRPr="00931BED" w:rsidRDefault="00C46587" w:rsidP="00982118">
      <w:pPr>
        <w:keepNext/>
        <w:rPr>
          <w:lang w:val="es-ES"/>
        </w:rPr>
      </w:pPr>
    </w:p>
    <w:p w14:paraId="0FC558A0" w14:textId="77777777" w:rsidR="00C46587" w:rsidRPr="005A01E2" w:rsidRDefault="00C46587" w:rsidP="00982118">
      <w:pPr>
        <w:keepNext/>
      </w:pPr>
      <w:r w:rsidRPr="005A01E2">
        <w:t xml:space="preserve">PC </w:t>
      </w:r>
    </w:p>
    <w:p w14:paraId="20E5B32A" w14:textId="77777777" w:rsidR="00C46587" w:rsidRPr="005A01E2" w:rsidRDefault="00C46587" w:rsidP="00982118">
      <w:pPr>
        <w:keepNext/>
      </w:pPr>
      <w:r w:rsidRPr="005A01E2">
        <w:t xml:space="preserve">SN </w:t>
      </w:r>
    </w:p>
    <w:p w14:paraId="27171F36" w14:textId="77777777" w:rsidR="00C46587" w:rsidRPr="005A01E2" w:rsidRDefault="00C46587" w:rsidP="00982118">
      <w:r w:rsidRPr="005A01E2">
        <w:t xml:space="preserve">NN </w:t>
      </w:r>
    </w:p>
    <w:p w14:paraId="3D152300" w14:textId="77777777" w:rsidR="00C46587" w:rsidRPr="005A01E2" w:rsidRDefault="00C46587" w:rsidP="00982118">
      <w:r w:rsidRPr="005A01E2">
        <w:br w:type="page"/>
      </w:r>
    </w:p>
    <w:p w14:paraId="6EEC7C4E"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 xml:space="preserve">A KÜLSŐ CSOMAGOLÁSON FELTÜNTETENDŐ ADATOK </w:t>
      </w:r>
    </w:p>
    <w:p w14:paraId="0169BD37"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p>
    <w:p w14:paraId="508CAAA4" w14:textId="77777777" w:rsidR="00C46587" w:rsidRPr="005A01E2" w:rsidRDefault="004218C2" w:rsidP="00982118">
      <w:pPr>
        <w:pBdr>
          <w:top w:val="single" w:sz="4" w:space="1" w:color="auto"/>
          <w:left w:val="single" w:sz="4" w:space="4" w:color="auto"/>
          <w:bottom w:val="single" w:sz="4" w:space="1" w:color="auto"/>
          <w:right w:val="single" w:sz="4" w:space="4" w:color="auto"/>
        </w:pBdr>
        <w:rPr>
          <w:b/>
        </w:rPr>
      </w:pPr>
      <w:r w:rsidRPr="005A01E2">
        <w:rPr>
          <w:b/>
        </w:rPr>
        <w:t xml:space="preserve">BELSŐ DOBOZ </w:t>
      </w:r>
    </w:p>
    <w:p w14:paraId="3F7B303E" w14:textId="77777777" w:rsidR="00C46587" w:rsidRPr="005A01E2" w:rsidRDefault="00C46587" w:rsidP="00982118"/>
    <w:p w14:paraId="73F69795" w14:textId="77777777" w:rsidR="00C46587" w:rsidRPr="005A01E2" w:rsidRDefault="00C46587" w:rsidP="00982118"/>
    <w:p w14:paraId="56221FE5" w14:textId="3D328BAA" w:rsidR="00C46587" w:rsidRPr="006D0F91" w:rsidRDefault="00C46587">
      <w:pPr>
        <w:pStyle w:val="ListParagraph"/>
        <w:numPr>
          <w:ilvl w:val="0"/>
          <w:numId w:val="45"/>
        </w:numPr>
        <w:pBdr>
          <w:top w:val="single" w:sz="4" w:space="1" w:color="auto"/>
          <w:left w:val="single" w:sz="4" w:space="4" w:color="auto"/>
          <w:bottom w:val="single" w:sz="4" w:space="1" w:color="auto"/>
          <w:right w:val="single" w:sz="4" w:space="4" w:color="auto"/>
        </w:pBdr>
        <w:tabs>
          <w:tab w:val="left" w:pos="562"/>
        </w:tabs>
        <w:rPr>
          <w:b/>
        </w:rPr>
      </w:pPr>
      <w:r w:rsidRPr="006D0F91">
        <w:rPr>
          <w:b/>
        </w:rPr>
        <w:t xml:space="preserve">A GYÓGYSZER NEVE </w:t>
      </w:r>
    </w:p>
    <w:p w14:paraId="762E7C44" w14:textId="77777777" w:rsidR="00C46587" w:rsidRPr="00931BED" w:rsidRDefault="00C46587" w:rsidP="00982118"/>
    <w:p w14:paraId="70622201" w14:textId="77777777" w:rsidR="00C46587" w:rsidRPr="005A01E2" w:rsidRDefault="006A1144" w:rsidP="00982118">
      <w:r w:rsidRPr="005A01E2">
        <w:t xml:space="preserve">Amsparity 40 mg/0,8 ml oldatos injekció </w:t>
      </w:r>
    </w:p>
    <w:p w14:paraId="7FBF7061" w14:textId="77777777" w:rsidR="00C46587" w:rsidRPr="005A01E2" w:rsidRDefault="00C46587" w:rsidP="00982118">
      <w:r w:rsidRPr="005A01E2">
        <w:t xml:space="preserve">adalimumab </w:t>
      </w:r>
    </w:p>
    <w:p w14:paraId="6E47285B" w14:textId="77777777" w:rsidR="00C46587" w:rsidRPr="005A01E2" w:rsidRDefault="00C46587" w:rsidP="00982118"/>
    <w:p w14:paraId="3AE41349" w14:textId="77777777" w:rsidR="00C46587" w:rsidRPr="005A01E2" w:rsidRDefault="00C46587" w:rsidP="00982118"/>
    <w:p w14:paraId="5AC4A478"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2.</w:t>
      </w:r>
      <w:r w:rsidRPr="005A01E2">
        <w:rPr>
          <w:b/>
        </w:rPr>
        <w:tab/>
        <w:t xml:space="preserve">HATÓANYAG(OK) MEGNEVEZÉSE </w:t>
      </w:r>
    </w:p>
    <w:p w14:paraId="44E67E56" w14:textId="77777777" w:rsidR="00C46587" w:rsidRPr="005A01E2" w:rsidRDefault="00C46587" w:rsidP="00982118"/>
    <w:p w14:paraId="598994EA" w14:textId="77777777" w:rsidR="00C46587" w:rsidRPr="005A01E2" w:rsidRDefault="00C46587" w:rsidP="00982118">
      <w:r w:rsidRPr="005A01E2">
        <w:t>40 mg adalimumab</w:t>
      </w:r>
      <w:r w:rsidR="00A63EDD">
        <w:t>ot tartalmaz</w:t>
      </w:r>
      <w:r w:rsidRPr="005A01E2">
        <w:t xml:space="preserve"> 0,8 ml-es injekciós üveg</w:t>
      </w:r>
      <w:r w:rsidR="00A63EDD">
        <w:t>enként</w:t>
      </w:r>
      <w:r w:rsidRPr="005A01E2">
        <w:t xml:space="preserve">. </w:t>
      </w:r>
    </w:p>
    <w:p w14:paraId="0E22AF86" w14:textId="77777777" w:rsidR="00C46587" w:rsidRPr="005A01E2" w:rsidRDefault="00C46587" w:rsidP="00982118"/>
    <w:p w14:paraId="63B46B57" w14:textId="77777777" w:rsidR="00C46587" w:rsidRPr="005A01E2" w:rsidRDefault="00C46587" w:rsidP="00982118"/>
    <w:p w14:paraId="1B86C345"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3.</w:t>
      </w:r>
      <w:r w:rsidRPr="005A01E2">
        <w:rPr>
          <w:b/>
        </w:rPr>
        <w:tab/>
        <w:t xml:space="preserve">SEGÉDANYAGOK FELSOROLÁSA </w:t>
      </w:r>
    </w:p>
    <w:p w14:paraId="1BFDFFAA" w14:textId="77777777" w:rsidR="00C46587" w:rsidRPr="005A01E2" w:rsidRDefault="00C46587" w:rsidP="00982118"/>
    <w:p w14:paraId="7A45EF2D" w14:textId="77777777" w:rsidR="00C46587" w:rsidRPr="005A01E2" w:rsidRDefault="00C46587" w:rsidP="00982118">
      <w:r w:rsidRPr="005A01E2">
        <w:t xml:space="preserve">Segédanyagok: L-hisztidin, L-hisztidin-monohidroklorid-monohidrát, szacharóz, dinátrium-edetát-dihidrát, L-metionin, poliszorbát 80 és injekcióhoz való víz. </w:t>
      </w:r>
      <w:r w:rsidR="00132BE5" w:rsidRPr="00BD7F11">
        <w:rPr>
          <w:highlight w:val="lightGray"/>
        </w:rPr>
        <w:t xml:space="preserve">További információkért lásd a </w:t>
      </w:r>
      <w:r w:rsidR="00E271D6">
        <w:rPr>
          <w:highlight w:val="lightGray"/>
        </w:rPr>
        <w:t>b</w:t>
      </w:r>
      <w:r w:rsidR="00132BE5" w:rsidRPr="00BD7F11">
        <w:rPr>
          <w:highlight w:val="lightGray"/>
        </w:rPr>
        <w:t>etegtájékoztatót.</w:t>
      </w:r>
    </w:p>
    <w:p w14:paraId="67F58A0E" w14:textId="77777777" w:rsidR="00C46587" w:rsidRPr="005A01E2" w:rsidRDefault="00C46587" w:rsidP="00982118">
      <w:pPr>
        <w:tabs>
          <w:tab w:val="left" w:pos="562"/>
        </w:tabs>
      </w:pPr>
    </w:p>
    <w:p w14:paraId="51BE2CE7" w14:textId="77777777" w:rsidR="00C46587" w:rsidRPr="005A01E2" w:rsidRDefault="00C46587" w:rsidP="00982118">
      <w:pPr>
        <w:tabs>
          <w:tab w:val="left" w:pos="562"/>
        </w:tabs>
      </w:pPr>
    </w:p>
    <w:p w14:paraId="07CD7064"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4.</w:t>
      </w:r>
      <w:r w:rsidRPr="005A01E2">
        <w:rPr>
          <w:b/>
        </w:rPr>
        <w:tab/>
        <w:t xml:space="preserve">GYÓGYSZERFORMA ÉS TARTALOM </w:t>
      </w:r>
    </w:p>
    <w:p w14:paraId="6F5D50F7" w14:textId="77777777" w:rsidR="00C46587" w:rsidRPr="005A01E2" w:rsidRDefault="00C46587" w:rsidP="00982118"/>
    <w:p w14:paraId="69F80D1D" w14:textId="77777777" w:rsidR="004218C2" w:rsidRPr="005A01E2" w:rsidRDefault="004218C2" w:rsidP="00982118">
      <w:r w:rsidRPr="00BD7F11">
        <w:rPr>
          <w:highlight w:val="lightGray"/>
        </w:rPr>
        <w:t>Oldatos injekció</w:t>
      </w:r>
    </w:p>
    <w:p w14:paraId="6C1BF543" w14:textId="77777777" w:rsidR="00C46587" w:rsidRPr="005A01E2" w:rsidRDefault="00C46587" w:rsidP="00982118">
      <w:r w:rsidRPr="005A01E2">
        <w:t xml:space="preserve">1 db injekciós üveg </w:t>
      </w:r>
    </w:p>
    <w:p w14:paraId="079D027B" w14:textId="77777777" w:rsidR="00C46587" w:rsidRPr="005A01E2" w:rsidRDefault="00C46587" w:rsidP="00982118">
      <w:r w:rsidRPr="005A01E2">
        <w:t xml:space="preserve">1 db steril injekciós fecskendő </w:t>
      </w:r>
    </w:p>
    <w:p w14:paraId="2D74D4F8" w14:textId="77777777" w:rsidR="00C46587" w:rsidRPr="005A01E2" w:rsidRDefault="00C46587" w:rsidP="00982118">
      <w:r w:rsidRPr="005A01E2">
        <w:t xml:space="preserve">1 db steril tű </w:t>
      </w:r>
    </w:p>
    <w:p w14:paraId="761AEEFB" w14:textId="77777777" w:rsidR="00C46587" w:rsidRPr="005A01E2" w:rsidRDefault="00C46587" w:rsidP="00982118">
      <w:r w:rsidRPr="005A01E2">
        <w:t xml:space="preserve">1 db steril adapter </w:t>
      </w:r>
    </w:p>
    <w:p w14:paraId="024EF891" w14:textId="77777777" w:rsidR="00C46587" w:rsidRPr="005A01E2" w:rsidRDefault="00C46587" w:rsidP="00982118">
      <w:r w:rsidRPr="005A01E2">
        <w:t xml:space="preserve">2 db alkoholos törlőkendő </w:t>
      </w:r>
    </w:p>
    <w:p w14:paraId="2AA27D03" w14:textId="77777777" w:rsidR="00C46587" w:rsidRPr="005A01E2" w:rsidRDefault="00C46587" w:rsidP="00982118"/>
    <w:p w14:paraId="36A2A79F" w14:textId="77777777" w:rsidR="00C46587" w:rsidRPr="005A01E2" w:rsidRDefault="00C46587" w:rsidP="00982118"/>
    <w:p w14:paraId="19054CD7"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5.</w:t>
      </w:r>
      <w:r w:rsidRPr="005A01E2">
        <w:rPr>
          <w:b/>
        </w:rPr>
        <w:tab/>
        <w:t xml:space="preserve">AZ ALKALMAZÁSSAL KAPCSOLATOS TUDNIVALÓK ÉS AZ ALKALMAZÁS MÓDJA(I) </w:t>
      </w:r>
    </w:p>
    <w:p w14:paraId="7B6191EB" w14:textId="77777777" w:rsidR="00C46587" w:rsidRPr="005A01E2" w:rsidRDefault="00C46587" w:rsidP="00982118"/>
    <w:p w14:paraId="6927DEF4" w14:textId="77777777" w:rsidR="00C46587" w:rsidRPr="005A01E2" w:rsidRDefault="00C46587" w:rsidP="00982118">
      <w:r w:rsidRPr="005A01E2">
        <w:t xml:space="preserve">Bőr alá történő </w:t>
      </w:r>
      <w:r w:rsidR="00162348">
        <w:t>(</w:t>
      </w:r>
      <w:r w:rsidR="006A10C6">
        <w:t>szubkután</w:t>
      </w:r>
      <w:r w:rsidR="00162348">
        <w:t>) alkalmazásra</w:t>
      </w:r>
      <w:r w:rsidRPr="005A01E2">
        <w:t xml:space="preserve"> </w:t>
      </w:r>
    </w:p>
    <w:p w14:paraId="39A116C6" w14:textId="77777777" w:rsidR="00C46587" w:rsidRPr="005A01E2" w:rsidRDefault="00C46587" w:rsidP="00982118"/>
    <w:p w14:paraId="73F3857D" w14:textId="77777777" w:rsidR="00C46587" w:rsidRPr="005A01E2" w:rsidRDefault="00C46587" w:rsidP="00982118">
      <w:r w:rsidRPr="005A01E2">
        <w:t xml:space="preserve">Használat előtt olvassa el a mellékelt betegtájékoztatót! </w:t>
      </w:r>
    </w:p>
    <w:p w14:paraId="60550B43" w14:textId="77777777" w:rsidR="004218C2" w:rsidRPr="005A01E2" w:rsidRDefault="004218C2" w:rsidP="00982118"/>
    <w:p w14:paraId="399DF71C" w14:textId="77777777" w:rsidR="004218C2" w:rsidRPr="005A01E2" w:rsidRDefault="004218C2" w:rsidP="00982118">
      <w:r w:rsidRPr="005A01E2">
        <w:t>Kizárólag egyszeri alkalmazásra.</w:t>
      </w:r>
    </w:p>
    <w:p w14:paraId="7C1DCAFB" w14:textId="77777777" w:rsidR="004218C2" w:rsidRPr="005A01E2" w:rsidRDefault="004218C2" w:rsidP="00982118"/>
    <w:p w14:paraId="1E00E8E9" w14:textId="77777777" w:rsidR="004218C2" w:rsidRPr="005A01E2" w:rsidRDefault="00724AF5" w:rsidP="00982118">
      <w:r w:rsidRPr="005A01E2">
        <w:t>Gyermekgyógyászati alkalmazásra.</w:t>
      </w:r>
    </w:p>
    <w:p w14:paraId="23F3F183" w14:textId="77777777" w:rsidR="00C46587" w:rsidRPr="005A01E2" w:rsidRDefault="00C46587" w:rsidP="00982118"/>
    <w:p w14:paraId="6084F146" w14:textId="77777777" w:rsidR="00C46587" w:rsidRPr="005A01E2" w:rsidRDefault="00C46587" w:rsidP="00982118"/>
    <w:p w14:paraId="6728FD98" w14:textId="77777777" w:rsidR="00C46587" w:rsidRPr="005A01E2" w:rsidRDefault="00C46587" w:rsidP="00982118">
      <w:pPr>
        <w:pBdr>
          <w:top w:val="single" w:sz="4" w:space="1" w:color="auto"/>
          <w:left w:val="single" w:sz="4" w:space="4" w:color="auto"/>
          <w:bottom w:val="single" w:sz="4" w:space="1" w:color="auto"/>
          <w:right w:val="single" w:sz="4" w:space="4" w:color="auto"/>
        </w:pBdr>
        <w:ind w:left="720" w:hanging="720"/>
        <w:rPr>
          <w:b/>
        </w:rPr>
      </w:pPr>
      <w:r w:rsidRPr="005A01E2">
        <w:rPr>
          <w:b/>
        </w:rPr>
        <w:t>6.</w:t>
      </w:r>
      <w:r w:rsidRPr="005A01E2">
        <w:rPr>
          <w:b/>
        </w:rPr>
        <w:tab/>
        <w:t xml:space="preserve">KÜLÖN FIGYELMEZTETÉS, MELY SZERINT A GYÓGYSZERT GYERMEKEKTŐL ELZÁRVA KELL TARTANI </w:t>
      </w:r>
    </w:p>
    <w:p w14:paraId="2A959107" w14:textId="77777777" w:rsidR="00C46587" w:rsidRPr="005A01E2" w:rsidRDefault="00C46587" w:rsidP="00982118"/>
    <w:p w14:paraId="46E98718" w14:textId="77777777" w:rsidR="00C46587" w:rsidRPr="005A01E2" w:rsidRDefault="00C46587" w:rsidP="00982118">
      <w:r w:rsidRPr="005A01E2">
        <w:t xml:space="preserve">A gyógyszer gyermekektől elzárva tartandó! </w:t>
      </w:r>
    </w:p>
    <w:p w14:paraId="07F07D7D" w14:textId="77777777" w:rsidR="00C46587" w:rsidRPr="00931BED" w:rsidRDefault="00C46587" w:rsidP="00982118"/>
    <w:p w14:paraId="300AC8C0" w14:textId="77777777" w:rsidR="00C46587" w:rsidRPr="00931BED" w:rsidRDefault="00C46587" w:rsidP="00982118"/>
    <w:p w14:paraId="28C44B43" w14:textId="77777777" w:rsidR="00C46587" w:rsidRPr="005A01E2" w:rsidRDefault="00C46587" w:rsidP="006304AB">
      <w:pPr>
        <w:pBdr>
          <w:top w:val="single" w:sz="4" w:space="1" w:color="auto"/>
          <w:left w:val="single" w:sz="4" w:space="4" w:color="auto"/>
          <w:bottom w:val="single" w:sz="4" w:space="1" w:color="auto"/>
          <w:right w:val="single" w:sz="4" w:space="4" w:color="auto"/>
        </w:pBdr>
        <w:rPr>
          <w:b/>
        </w:rPr>
      </w:pPr>
      <w:r w:rsidRPr="005A01E2">
        <w:rPr>
          <w:b/>
        </w:rPr>
        <w:t>7.</w:t>
      </w:r>
      <w:r w:rsidRPr="005A01E2">
        <w:rPr>
          <w:b/>
        </w:rPr>
        <w:tab/>
        <w:t xml:space="preserve">TOVÁBBI FIGYELMEZTETÉS(EK), AMENNYIBEN SZÜKSÉGES </w:t>
      </w:r>
    </w:p>
    <w:p w14:paraId="0D881732" w14:textId="77777777" w:rsidR="00C46587" w:rsidRPr="00931BED" w:rsidRDefault="00C46587" w:rsidP="006304AB"/>
    <w:p w14:paraId="38EE8213" w14:textId="77777777" w:rsidR="00C46587" w:rsidRPr="00931BED" w:rsidRDefault="00C46587" w:rsidP="00982118"/>
    <w:p w14:paraId="3100F37C" w14:textId="77777777" w:rsidR="00C46587" w:rsidRPr="005A01E2" w:rsidRDefault="00C46587" w:rsidP="00A924EE">
      <w:pPr>
        <w:keepNext/>
        <w:pBdr>
          <w:top w:val="single" w:sz="4" w:space="1" w:color="auto"/>
          <w:left w:val="single" w:sz="4" w:space="4" w:color="auto"/>
          <w:bottom w:val="single" w:sz="4" w:space="1" w:color="auto"/>
          <w:right w:val="single" w:sz="4" w:space="4" w:color="auto"/>
        </w:pBdr>
        <w:rPr>
          <w:b/>
        </w:rPr>
      </w:pPr>
      <w:r w:rsidRPr="005A01E2">
        <w:rPr>
          <w:b/>
        </w:rPr>
        <w:t>8.</w:t>
      </w:r>
      <w:r w:rsidRPr="005A01E2">
        <w:rPr>
          <w:b/>
        </w:rPr>
        <w:tab/>
        <w:t xml:space="preserve">LEJÁRATI IDŐ </w:t>
      </w:r>
    </w:p>
    <w:p w14:paraId="0C89BB0F" w14:textId="77777777" w:rsidR="00C46587" w:rsidRPr="00931BED" w:rsidRDefault="00C46587" w:rsidP="00A924EE">
      <w:pPr>
        <w:keepNext/>
      </w:pPr>
    </w:p>
    <w:p w14:paraId="1AD9EE37" w14:textId="77777777" w:rsidR="00C46587" w:rsidRPr="005A01E2" w:rsidRDefault="00C46587" w:rsidP="00982118">
      <w:r w:rsidRPr="005A01E2">
        <w:t xml:space="preserve">EXP </w:t>
      </w:r>
    </w:p>
    <w:p w14:paraId="35947D90" w14:textId="77777777" w:rsidR="00C46587" w:rsidRPr="00931BED" w:rsidRDefault="00C46587" w:rsidP="00982118"/>
    <w:p w14:paraId="1CA1BF07" w14:textId="77777777" w:rsidR="00C46587" w:rsidRPr="00931BED" w:rsidRDefault="00C46587" w:rsidP="00982118"/>
    <w:p w14:paraId="042A2E7D" w14:textId="28929087" w:rsidR="00C46587" w:rsidRPr="006D0F91" w:rsidRDefault="00C46587">
      <w:pPr>
        <w:pStyle w:val="ListParagraph"/>
        <w:numPr>
          <w:ilvl w:val="0"/>
          <w:numId w:val="46"/>
        </w:numPr>
        <w:pBdr>
          <w:top w:val="single" w:sz="4" w:space="1" w:color="auto"/>
          <w:left w:val="single" w:sz="4" w:space="4" w:color="auto"/>
          <w:bottom w:val="single" w:sz="4" w:space="1" w:color="auto"/>
          <w:right w:val="single" w:sz="4" w:space="4" w:color="auto"/>
        </w:pBdr>
        <w:rPr>
          <w:b/>
        </w:rPr>
      </w:pPr>
      <w:r w:rsidRPr="006D0F91">
        <w:rPr>
          <w:b/>
        </w:rPr>
        <w:t xml:space="preserve">KÜLÖNLEGES TÁROLÁSI ELŐÍRÁSOK </w:t>
      </w:r>
    </w:p>
    <w:p w14:paraId="614614B3" w14:textId="77777777" w:rsidR="00C46587" w:rsidRPr="00931BED" w:rsidRDefault="00C46587" w:rsidP="00982118"/>
    <w:p w14:paraId="58950612" w14:textId="77777777" w:rsidR="00CA01BA" w:rsidRPr="005A01E2" w:rsidRDefault="00C46587" w:rsidP="007F480A">
      <w:r w:rsidRPr="005A01E2">
        <w:t>Hűtőszekrényben tárolandó. Nem fagyasztható!</w:t>
      </w:r>
    </w:p>
    <w:p w14:paraId="6816C1B8" w14:textId="77777777" w:rsidR="00C46587" w:rsidRPr="005A01E2" w:rsidRDefault="00C46587" w:rsidP="00982118">
      <w:r w:rsidRPr="005A01E2">
        <w:t xml:space="preserve"> </w:t>
      </w:r>
    </w:p>
    <w:p w14:paraId="4C12A03C" w14:textId="77777777" w:rsidR="00C46587" w:rsidRPr="005A01E2" w:rsidRDefault="00C46587" w:rsidP="00982118">
      <w:r w:rsidRPr="005A01E2">
        <w:t>A fénytől való védelem érdekében az injekciós üveg</w:t>
      </w:r>
      <w:r w:rsidR="00162348">
        <w:t>et tartsa</w:t>
      </w:r>
      <w:r w:rsidRPr="005A01E2">
        <w:t xml:space="preserve"> </w:t>
      </w:r>
      <w:r w:rsidR="00162348">
        <w:t xml:space="preserve">a </w:t>
      </w:r>
      <w:r w:rsidRPr="005A01E2">
        <w:t>doboz</w:t>
      </w:r>
      <w:r w:rsidR="00162348">
        <w:t>á</w:t>
      </w:r>
      <w:r w:rsidRPr="005A01E2">
        <w:t xml:space="preserve">ban. </w:t>
      </w:r>
    </w:p>
    <w:p w14:paraId="019A0953" w14:textId="77777777" w:rsidR="00C46587" w:rsidRPr="005A01E2" w:rsidRDefault="00C46587" w:rsidP="00982118"/>
    <w:p w14:paraId="0D645B5F" w14:textId="77777777" w:rsidR="00C46587" w:rsidRPr="005A01E2" w:rsidRDefault="00C46587" w:rsidP="00982118"/>
    <w:p w14:paraId="5E11F10D" w14:textId="46C76714" w:rsidR="00C46587" w:rsidRPr="006D0F91" w:rsidRDefault="00C46587">
      <w:pPr>
        <w:pStyle w:val="ListParagraph"/>
        <w:numPr>
          <w:ilvl w:val="0"/>
          <w:numId w:val="46"/>
        </w:numPr>
        <w:pBdr>
          <w:top w:val="single" w:sz="4" w:space="1" w:color="auto"/>
          <w:left w:val="single" w:sz="4" w:space="4" w:color="auto"/>
          <w:bottom w:val="single" w:sz="4" w:space="1" w:color="auto"/>
          <w:right w:val="single" w:sz="4" w:space="4" w:color="auto"/>
        </w:pBdr>
        <w:rPr>
          <w:b/>
        </w:rPr>
      </w:pPr>
      <w:r w:rsidRPr="006D0F91">
        <w:rPr>
          <w:b/>
        </w:rPr>
        <w:t xml:space="preserve">KÜLÖNLEGES ÓVINTÉZKEDÉSEK A FEL NEM HASZNÁLT GYÓGYSZEREK VAGY AZ ILYEN TERMÉKEKBŐL KELETKEZETT HULLADÉKANYAGOK ÁRTALMATLANNÁ TÉTELÉRE, HA ILYENEKRE SZÜKSÉG VAN </w:t>
      </w:r>
    </w:p>
    <w:p w14:paraId="71596523" w14:textId="77777777" w:rsidR="00C46587" w:rsidRPr="005A01E2" w:rsidRDefault="00C46587" w:rsidP="00982118"/>
    <w:p w14:paraId="0D89D6F8" w14:textId="77777777" w:rsidR="00C46587" w:rsidRPr="005A01E2" w:rsidRDefault="00C46587" w:rsidP="00982118"/>
    <w:p w14:paraId="7C08A741" w14:textId="0AE61F14" w:rsidR="00C46587" w:rsidRPr="006D0F91" w:rsidRDefault="00C46587">
      <w:pPr>
        <w:pStyle w:val="ListParagraph"/>
        <w:numPr>
          <w:ilvl w:val="0"/>
          <w:numId w:val="46"/>
        </w:numPr>
        <w:pBdr>
          <w:top w:val="single" w:sz="4" w:space="1" w:color="auto"/>
          <w:left w:val="single" w:sz="4" w:space="4" w:color="auto"/>
          <w:bottom w:val="single" w:sz="4" w:space="1" w:color="auto"/>
          <w:right w:val="single" w:sz="4" w:space="4" w:color="auto"/>
        </w:pBdr>
        <w:rPr>
          <w:b/>
        </w:rPr>
      </w:pPr>
      <w:r w:rsidRPr="006D0F91">
        <w:rPr>
          <w:b/>
        </w:rPr>
        <w:t xml:space="preserve">A FORGALOMBA HOZATALI ENGEDÉLY JOGOSULTJÁNAK NEVE ÉS CÍME </w:t>
      </w:r>
    </w:p>
    <w:p w14:paraId="73056D89" w14:textId="77777777" w:rsidR="00C46587" w:rsidRPr="005A01E2" w:rsidRDefault="00C46587" w:rsidP="00982118"/>
    <w:p w14:paraId="3248039A" w14:textId="77777777" w:rsidR="00792CD9" w:rsidRPr="005A01E2" w:rsidRDefault="00792CD9" w:rsidP="00982118">
      <w:pPr>
        <w:keepNext/>
        <w:ind w:right="14"/>
      </w:pPr>
      <w:r w:rsidRPr="005A01E2">
        <w:t>Pfizer Europe MA EEIG</w:t>
      </w:r>
    </w:p>
    <w:p w14:paraId="0FBEF4E7" w14:textId="77777777" w:rsidR="0016344D" w:rsidRPr="005A01E2" w:rsidRDefault="0016344D" w:rsidP="00982118">
      <w:pPr>
        <w:pStyle w:val="BodyText"/>
        <w:widowControl/>
        <w:kinsoku w:val="0"/>
        <w:overflowPunct w:val="0"/>
        <w:ind w:left="0"/>
      </w:pPr>
      <w:r w:rsidRPr="005A01E2">
        <w:t>Boulevard de la Plaine 17</w:t>
      </w:r>
    </w:p>
    <w:p w14:paraId="2BC6001C" w14:textId="77777777" w:rsidR="0016344D" w:rsidRPr="005A01E2" w:rsidRDefault="0016344D" w:rsidP="00982118">
      <w:pPr>
        <w:pStyle w:val="BodyText"/>
        <w:widowControl/>
        <w:kinsoku w:val="0"/>
        <w:overflowPunct w:val="0"/>
        <w:ind w:left="0"/>
      </w:pPr>
      <w:r w:rsidRPr="005A01E2">
        <w:t>1050 Bruxelles</w:t>
      </w:r>
    </w:p>
    <w:p w14:paraId="65FF02DE" w14:textId="77777777" w:rsidR="0016344D" w:rsidRPr="005A01E2" w:rsidRDefault="0016344D" w:rsidP="00982118">
      <w:pPr>
        <w:pStyle w:val="BodyText"/>
        <w:widowControl/>
        <w:kinsoku w:val="0"/>
        <w:overflowPunct w:val="0"/>
        <w:ind w:left="0"/>
      </w:pPr>
      <w:r w:rsidRPr="005A01E2">
        <w:t>Belgium</w:t>
      </w:r>
    </w:p>
    <w:p w14:paraId="031DF08B" w14:textId="77777777" w:rsidR="00C46587" w:rsidRPr="00931BED" w:rsidRDefault="00C46587" w:rsidP="00982118"/>
    <w:p w14:paraId="2EA1BB92" w14:textId="77777777" w:rsidR="00C46587" w:rsidRPr="00931BED" w:rsidRDefault="00C46587" w:rsidP="00982118"/>
    <w:p w14:paraId="0DA596ED"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12.</w:t>
      </w:r>
      <w:r w:rsidRPr="005A01E2">
        <w:rPr>
          <w:b/>
        </w:rPr>
        <w:tab/>
        <w:t xml:space="preserve">A FORGALOMBA HOZATALI ENGEDÉLY SZÁMA(I) </w:t>
      </w:r>
    </w:p>
    <w:p w14:paraId="249BC622" w14:textId="77777777" w:rsidR="00C46587" w:rsidRPr="00931BED" w:rsidRDefault="00C46587" w:rsidP="00982118"/>
    <w:p w14:paraId="070CDD7F" w14:textId="77777777" w:rsidR="00C46587" w:rsidRPr="005A01E2" w:rsidRDefault="00162348" w:rsidP="00982118">
      <w:r w:rsidRPr="00931BED">
        <w:t xml:space="preserve"> </w:t>
      </w:r>
      <w:r w:rsidRPr="00931BED">
        <w:rPr>
          <w:lang w:val="es-ES"/>
        </w:rPr>
        <w:t>EU/1/19/1415/002</w:t>
      </w:r>
    </w:p>
    <w:p w14:paraId="139A0E22" w14:textId="77777777" w:rsidR="00C46587" w:rsidRPr="005A01E2" w:rsidRDefault="00C46587" w:rsidP="00982118">
      <w:pPr>
        <w:rPr>
          <w:lang w:val="es-ES"/>
        </w:rPr>
      </w:pPr>
    </w:p>
    <w:p w14:paraId="181CDC49" w14:textId="77777777" w:rsidR="00A924EE" w:rsidRPr="005A01E2" w:rsidRDefault="00A924EE" w:rsidP="00982118">
      <w:pPr>
        <w:rPr>
          <w:lang w:val="es-ES"/>
        </w:rPr>
      </w:pPr>
    </w:p>
    <w:p w14:paraId="263B9D42"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13.</w:t>
      </w:r>
      <w:r w:rsidRPr="005A01E2">
        <w:rPr>
          <w:b/>
        </w:rPr>
        <w:tab/>
        <w:t xml:space="preserve">A GYÁRTÁSI TÉTEL SZÁMA </w:t>
      </w:r>
    </w:p>
    <w:p w14:paraId="580CC46B" w14:textId="77777777" w:rsidR="00C46587" w:rsidRPr="005A01E2" w:rsidRDefault="00C46587" w:rsidP="00982118">
      <w:pPr>
        <w:rPr>
          <w:lang w:val="es-ES"/>
        </w:rPr>
      </w:pPr>
    </w:p>
    <w:p w14:paraId="7CD815BC" w14:textId="77777777" w:rsidR="00C46587" w:rsidRPr="005A01E2" w:rsidRDefault="00C46587" w:rsidP="00982118">
      <w:r w:rsidRPr="005A01E2">
        <w:t xml:space="preserve">Lot </w:t>
      </w:r>
    </w:p>
    <w:p w14:paraId="08C6B779" w14:textId="77777777" w:rsidR="00C46587" w:rsidRPr="005A01E2" w:rsidRDefault="00C46587" w:rsidP="00982118">
      <w:pPr>
        <w:rPr>
          <w:lang w:val="es-ES"/>
        </w:rPr>
      </w:pPr>
    </w:p>
    <w:p w14:paraId="4A795F45" w14:textId="77777777" w:rsidR="00C46587" w:rsidRPr="005A01E2" w:rsidRDefault="00C46587" w:rsidP="00982118">
      <w:pPr>
        <w:rPr>
          <w:lang w:val="es-ES"/>
        </w:rPr>
      </w:pPr>
    </w:p>
    <w:p w14:paraId="2D48AA64"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14.</w:t>
      </w:r>
      <w:r w:rsidRPr="005A01E2">
        <w:rPr>
          <w:b/>
        </w:rPr>
        <w:tab/>
        <w:t xml:space="preserve">A GYÓGYSZER RENDELHETŐSÉGE </w:t>
      </w:r>
    </w:p>
    <w:p w14:paraId="57BD8D60" w14:textId="77777777" w:rsidR="00C46587" w:rsidRPr="005A01E2" w:rsidRDefault="00C46587" w:rsidP="00982118">
      <w:pPr>
        <w:rPr>
          <w:lang w:val="es-ES"/>
        </w:rPr>
      </w:pPr>
    </w:p>
    <w:p w14:paraId="1DE58DEB" w14:textId="77777777" w:rsidR="00C46587" w:rsidRPr="005A01E2" w:rsidRDefault="00C46587" w:rsidP="00982118">
      <w:pPr>
        <w:rPr>
          <w:lang w:val="es-ES"/>
        </w:rPr>
      </w:pPr>
    </w:p>
    <w:p w14:paraId="0A823562"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15.</w:t>
      </w:r>
      <w:r w:rsidRPr="005A01E2">
        <w:rPr>
          <w:b/>
        </w:rPr>
        <w:tab/>
        <w:t xml:space="preserve">AZ ALKALMAZÁSRA VONATKOZÓ UTASÍTÁSOK </w:t>
      </w:r>
    </w:p>
    <w:p w14:paraId="4046AF3E" w14:textId="77777777" w:rsidR="00C46587" w:rsidRPr="005A01E2" w:rsidRDefault="00C46587" w:rsidP="00982118">
      <w:pPr>
        <w:rPr>
          <w:lang w:val="es-ES"/>
        </w:rPr>
      </w:pPr>
    </w:p>
    <w:p w14:paraId="72BDB1AA" w14:textId="77777777" w:rsidR="00C46587" w:rsidRPr="005A01E2" w:rsidRDefault="00C46587" w:rsidP="00982118">
      <w:pPr>
        <w:rPr>
          <w:lang w:val="es-ES"/>
        </w:rPr>
      </w:pPr>
    </w:p>
    <w:p w14:paraId="7255C648" w14:textId="77777777" w:rsidR="00C46587" w:rsidRPr="005A01E2" w:rsidRDefault="00C46587" w:rsidP="00982118">
      <w:pPr>
        <w:keepNext/>
        <w:pBdr>
          <w:top w:val="single" w:sz="4" w:space="1" w:color="auto"/>
          <w:left w:val="single" w:sz="4" w:space="4" w:color="auto"/>
          <w:bottom w:val="single" w:sz="4" w:space="1" w:color="auto"/>
          <w:right w:val="single" w:sz="4" w:space="4" w:color="auto"/>
        </w:pBdr>
        <w:rPr>
          <w:b/>
        </w:rPr>
      </w:pPr>
      <w:r w:rsidRPr="005A01E2">
        <w:rPr>
          <w:b/>
        </w:rPr>
        <w:t>16.</w:t>
      </w:r>
      <w:r w:rsidRPr="005A01E2">
        <w:rPr>
          <w:b/>
        </w:rPr>
        <w:tab/>
        <w:t xml:space="preserve">BRAILLE ÍRÁSSAL FELTÜNTETETT INFORMÁCIÓK </w:t>
      </w:r>
    </w:p>
    <w:p w14:paraId="5FA4BE5A" w14:textId="77777777" w:rsidR="00C46587" w:rsidRPr="00931BED" w:rsidRDefault="00C46587" w:rsidP="00982118">
      <w:pPr>
        <w:keepNext/>
        <w:rPr>
          <w:lang w:val="es-ES"/>
        </w:rPr>
      </w:pPr>
    </w:p>
    <w:p w14:paraId="4E2768D2" w14:textId="77777777" w:rsidR="00C46587" w:rsidRPr="005A01E2" w:rsidRDefault="006A1144" w:rsidP="00982118">
      <w:pPr>
        <w:keepNext/>
      </w:pPr>
      <w:r w:rsidRPr="005A01E2">
        <w:t xml:space="preserve">Amsparity 40 mg/0,8 ml </w:t>
      </w:r>
    </w:p>
    <w:p w14:paraId="58ED303B" w14:textId="77777777" w:rsidR="00515687" w:rsidRPr="00931BED" w:rsidRDefault="00515687" w:rsidP="00982118">
      <w:pPr>
        <w:keepNext/>
        <w:rPr>
          <w:lang w:val="es-ES"/>
        </w:rPr>
      </w:pPr>
    </w:p>
    <w:p w14:paraId="1E602F83" w14:textId="77777777" w:rsidR="00C46587" w:rsidRPr="00931BED" w:rsidRDefault="00C46587" w:rsidP="00982118">
      <w:pPr>
        <w:rPr>
          <w:lang w:val="es-ES"/>
        </w:rPr>
      </w:pPr>
    </w:p>
    <w:p w14:paraId="6B0B7387" w14:textId="77777777" w:rsidR="00C46587" w:rsidRPr="005A01E2" w:rsidRDefault="00C46587" w:rsidP="006304AB">
      <w:pPr>
        <w:keepNext/>
        <w:pBdr>
          <w:top w:val="single" w:sz="4" w:space="1" w:color="auto"/>
          <w:left w:val="single" w:sz="4" w:space="4" w:color="auto"/>
          <w:bottom w:val="single" w:sz="4" w:space="1" w:color="auto"/>
          <w:right w:val="single" w:sz="4" w:space="4" w:color="auto"/>
        </w:pBdr>
        <w:rPr>
          <w:b/>
        </w:rPr>
      </w:pPr>
      <w:r w:rsidRPr="005A01E2">
        <w:rPr>
          <w:b/>
        </w:rPr>
        <w:t>17.</w:t>
      </w:r>
      <w:r w:rsidRPr="005A01E2">
        <w:rPr>
          <w:b/>
        </w:rPr>
        <w:tab/>
        <w:t xml:space="preserve">EGYEDI AZONOSÍTÓ – 2D VONALKÓD </w:t>
      </w:r>
    </w:p>
    <w:p w14:paraId="315BF210" w14:textId="77777777" w:rsidR="00C46587" w:rsidRPr="00931BED" w:rsidRDefault="00C46587" w:rsidP="006304AB">
      <w:pPr>
        <w:keepNext/>
        <w:rPr>
          <w:lang w:val="es-ES"/>
        </w:rPr>
      </w:pPr>
    </w:p>
    <w:p w14:paraId="2F621892" w14:textId="77777777" w:rsidR="00C46587" w:rsidRPr="00931BED" w:rsidRDefault="00C46587" w:rsidP="00982118">
      <w:pPr>
        <w:rPr>
          <w:lang w:val="es-ES"/>
        </w:rPr>
      </w:pPr>
    </w:p>
    <w:p w14:paraId="61555AD3" w14:textId="77777777" w:rsidR="00C46587" w:rsidRPr="005A01E2" w:rsidRDefault="00C46587" w:rsidP="003D5162">
      <w:pPr>
        <w:pBdr>
          <w:top w:val="single" w:sz="4" w:space="1" w:color="auto"/>
          <w:left w:val="single" w:sz="4" w:space="4" w:color="auto"/>
          <w:bottom w:val="single" w:sz="4" w:space="1" w:color="auto"/>
          <w:right w:val="single" w:sz="4" w:space="4" w:color="auto"/>
        </w:pBdr>
        <w:rPr>
          <w:b/>
        </w:rPr>
      </w:pPr>
      <w:r w:rsidRPr="005A01E2">
        <w:rPr>
          <w:b/>
        </w:rPr>
        <w:t>18.</w:t>
      </w:r>
      <w:r w:rsidRPr="005A01E2">
        <w:rPr>
          <w:b/>
        </w:rPr>
        <w:tab/>
        <w:t xml:space="preserve">EGYEDI AZONOSÍTÓ OLVASHATÓ FORMÁTUMA </w:t>
      </w:r>
    </w:p>
    <w:p w14:paraId="228A3CED" w14:textId="77777777" w:rsidR="00C46587" w:rsidRPr="00931BED" w:rsidRDefault="00C46587" w:rsidP="00982118">
      <w:pPr>
        <w:rPr>
          <w:lang w:val="es-ES"/>
        </w:rPr>
      </w:pPr>
    </w:p>
    <w:p w14:paraId="2C5015A2" w14:textId="77777777" w:rsidR="00C46587" w:rsidRPr="005A01E2" w:rsidRDefault="00C46587" w:rsidP="00982118">
      <w:r w:rsidRPr="005A01E2">
        <w:br w:type="page"/>
      </w:r>
    </w:p>
    <w:p w14:paraId="175AB0E9"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 xml:space="preserve">A KIS KÖZVETLEN CSOMAGOLÁSI EGYSÉGEKEN MINIMÁLISAN FELTÜNTETENDŐ ADATOK </w:t>
      </w:r>
    </w:p>
    <w:p w14:paraId="0D4191F2"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p>
    <w:p w14:paraId="2788A657"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 xml:space="preserve">AZ INJEKCIÓS ÜVEG CÍMKÉJE </w:t>
      </w:r>
    </w:p>
    <w:p w14:paraId="40621EA3" w14:textId="77777777" w:rsidR="00C46587" w:rsidRPr="005A01E2" w:rsidRDefault="00C46587" w:rsidP="00982118"/>
    <w:p w14:paraId="0F3E348D" w14:textId="77777777" w:rsidR="00C46587" w:rsidRPr="005A01E2" w:rsidRDefault="00C46587" w:rsidP="00982118"/>
    <w:p w14:paraId="6072B6D3" w14:textId="03B29DCC" w:rsidR="00C46587" w:rsidRPr="006D0F91" w:rsidRDefault="00C46587">
      <w:pPr>
        <w:pStyle w:val="ListParagraph"/>
        <w:numPr>
          <w:ilvl w:val="0"/>
          <w:numId w:val="47"/>
        </w:numPr>
        <w:pBdr>
          <w:top w:val="single" w:sz="4" w:space="1" w:color="auto"/>
          <w:left w:val="single" w:sz="4" w:space="4" w:color="auto"/>
          <w:bottom w:val="single" w:sz="4" w:space="1" w:color="auto"/>
          <w:right w:val="single" w:sz="4" w:space="4" w:color="auto"/>
        </w:pBdr>
        <w:tabs>
          <w:tab w:val="left" w:pos="562"/>
        </w:tabs>
        <w:rPr>
          <w:b/>
        </w:rPr>
      </w:pPr>
      <w:r w:rsidRPr="006D0F91">
        <w:rPr>
          <w:b/>
        </w:rPr>
        <w:t xml:space="preserve">A GYÓGYSZER NEVE ÉS AZ ALKALMAZÁS MÓDJA(I) </w:t>
      </w:r>
    </w:p>
    <w:p w14:paraId="2BDC9FEF" w14:textId="77777777" w:rsidR="00C46587" w:rsidRPr="005A01E2" w:rsidRDefault="00C46587" w:rsidP="00982118"/>
    <w:p w14:paraId="49F06126" w14:textId="77777777" w:rsidR="00C46587" w:rsidRPr="005A01E2" w:rsidRDefault="006A1144" w:rsidP="00982118">
      <w:r w:rsidRPr="005A01E2">
        <w:t xml:space="preserve">Amsparity 40 mg/0,8 ml injekció </w:t>
      </w:r>
    </w:p>
    <w:p w14:paraId="25CBDA07" w14:textId="77777777" w:rsidR="00C46587" w:rsidRPr="005A01E2" w:rsidRDefault="00C46587" w:rsidP="00982118">
      <w:r w:rsidRPr="005A01E2">
        <w:t xml:space="preserve">adalimumab </w:t>
      </w:r>
    </w:p>
    <w:p w14:paraId="1878159D" w14:textId="77777777" w:rsidR="00BC5A1F" w:rsidRPr="005A01E2" w:rsidRDefault="004C14CB" w:rsidP="00982118">
      <w:r w:rsidRPr="005A01E2">
        <w:t>sc.</w:t>
      </w:r>
    </w:p>
    <w:p w14:paraId="51E1DE0F" w14:textId="77777777" w:rsidR="00C46587" w:rsidRPr="00931BED" w:rsidRDefault="00C46587" w:rsidP="00982118"/>
    <w:p w14:paraId="6110BDDD" w14:textId="77777777" w:rsidR="00C46587" w:rsidRPr="00931BED" w:rsidRDefault="00C46587" w:rsidP="00982118"/>
    <w:p w14:paraId="5A50AE03"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2.</w:t>
      </w:r>
      <w:r w:rsidRPr="005A01E2">
        <w:rPr>
          <w:b/>
        </w:rPr>
        <w:tab/>
        <w:t xml:space="preserve">AZ ALKALMAZÁSSAL KAPCSOLATOS TUDNIVALÓK </w:t>
      </w:r>
    </w:p>
    <w:p w14:paraId="6430840D" w14:textId="77777777" w:rsidR="00C46587" w:rsidRPr="00931BED" w:rsidRDefault="00C46587" w:rsidP="00982118"/>
    <w:p w14:paraId="3446D432" w14:textId="77777777" w:rsidR="00C46587" w:rsidRPr="00931BED" w:rsidRDefault="00C46587" w:rsidP="00982118"/>
    <w:p w14:paraId="1C47441A"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3.</w:t>
      </w:r>
      <w:r w:rsidRPr="005A01E2">
        <w:rPr>
          <w:b/>
        </w:rPr>
        <w:tab/>
        <w:t xml:space="preserve">LEJÁRATI IDŐ </w:t>
      </w:r>
    </w:p>
    <w:p w14:paraId="750C6D4A" w14:textId="77777777" w:rsidR="00C46587" w:rsidRPr="00931BED" w:rsidRDefault="00C46587" w:rsidP="00982118"/>
    <w:p w14:paraId="78C99389" w14:textId="77777777" w:rsidR="00C46587" w:rsidRPr="005A01E2" w:rsidRDefault="00C46587" w:rsidP="00982118">
      <w:r w:rsidRPr="005A01E2">
        <w:t xml:space="preserve">EXP </w:t>
      </w:r>
    </w:p>
    <w:p w14:paraId="682DDF16" w14:textId="77777777" w:rsidR="00C46587" w:rsidRPr="005A01E2" w:rsidRDefault="00C46587" w:rsidP="00982118">
      <w:pPr>
        <w:rPr>
          <w:lang w:val="es-ES"/>
        </w:rPr>
      </w:pPr>
    </w:p>
    <w:p w14:paraId="42D4339F" w14:textId="77777777" w:rsidR="00C46587" w:rsidRPr="005A01E2" w:rsidRDefault="00C46587" w:rsidP="00982118">
      <w:pPr>
        <w:rPr>
          <w:lang w:val="es-ES"/>
        </w:rPr>
      </w:pPr>
    </w:p>
    <w:p w14:paraId="61CD326D"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4.</w:t>
      </w:r>
      <w:r w:rsidRPr="005A01E2">
        <w:rPr>
          <w:b/>
        </w:rPr>
        <w:tab/>
        <w:t xml:space="preserve">A GYÁRTÁSI TÉTEL SZÁMA </w:t>
      </w:r>
    </w:p>
    <w:p w14:paraId="18146D5F" w14:textId="77777777" w:rsidR="00C46587" w:rsidRPr="005A01E2" w:rsidRDefault="00C46587" w:rsidP="00982118">
      <w:pPr>
        <w:rPr>
          <w:lang w:val="es-ES"/>
        </w:rPr>
      </w:pPr>
    </w:p>
    <w:p w14:paraId="62B48CF5" w14:textId="77777777" w:rsidR="00C46587" w:rsidRPr="005A01E2" w:rsidRDefault="00C46587" w:rsidP="00982118">
      <w:r w:rsidRPr="005A01E2">
        <w:t xml:space="preserve">Lot </w:t>
      </w:r>
    </w:p>
    <w:p w14:paraId="43907CBA" w14:textId="77777777" w:rsidR="00C46587" w:rsidRPr="005A01E2" w:rsidRDefault="00C46587" w:rsidP="00982118">
      <w:pPr>
        <w:rPr>
          <w:lang w:val="es-ES"/>
        </w:rPr>
      </w:pPr>
    </w:p>
    <w:p w14:paraId="190DD0BA" w14:textId="77777777" w:rsidR="00C46587" w:rsidRPr="005A01E2" w:rsidRDefault="00C46587" w:rsidP="00982118">
      <w:pPr>
        <w:rPr>
          <w:lang w:val="es-ES"/>
        </w:rPr>
      </w:pPr>
    </w:p>
    <w:p w14:paraId="420D2B4A"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 xml:space="preserve">5. A TARTALOM SÚLYRA, TÉRFOGATRA, VAGY EGYSÉGRE VONATKOZTATVA </w:t>
      </w:r>
    </w:p>
    <w:p w14:paraId="0E4286CF" w14:textId="77777777" w:rsidR="00C46587" w:rsidRPr="005A01E2" w:rsidRDefault="00C46587" w:rsidP="00982118">
      <w:pPr>
        <w:rPr>
          <w:lang w:val="es-ES"/>
        </w:rPr>
      </w:pPr>
    </w:p>
    <w:p w14:paraId="293A6D45" w14:textId="77777777" w:rsidR="00C46587" w:rsidRPr="005A01E2" w:rsidRDefault="00C46587" w:rsidP="00982118">
      <w:r w:rsidRPr="00BD7F11">
        <w:rPr>
          <w:highlight w:val="lightGray"/>
        </w:rPr>
        <w:t>40 mg/0,8 ml</w:t>
      </w:r>
      <w:r w:rsidRPr="005A01E2">
        <w:t xml:space="preserve"> </w:t>
      </w:r>
    </w:p>
    <w:p w14:paraId="417EC124" w14:textId="77777777" w:rsidR="00C46587" w:rsidRPr="005A01E2" w:rsidRDefault="00C46587" w:rsidP="00982118">
      <w:pPr>
        <w:rPr>
          <w:lang w:val="es-ES"/>
        </w:rPr>
      </w:pPr>
    </w:p>
    <w:p w14:paraId="36C44A16" w14:textId="77777777" w:rsidR="00C46587" w:rsidRPr="005A01E2" w:rsidRDefault="00C46587" w:rsidP="00982118">
      <w:pPr>
        <w:rPr>
          <w:lang w:val="es-ES"/>
        </w:rPr>
      </w:pPr>
    </w:p>
    <w:p w14:paraId="235AF6D3"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 xml:space="preserve">6. EGYÉB INFORMÁCIÓK </w:t>
      </w:r>
    </w:p>
    <w:p w14:paraId="73BBC568" w14:textId="77777777" w:rsidR="004C14CB" w:rsidRPr="005A01E2" w:rsidRDefault="004C14CB" w:rsidP="00982118">
      <w:pPr>
        <w:rPr>
          <w:lang w:val="es-ES"/>
        </w:rPr>
      </w:pPr>
    </w:p>
    <w:p w14:paraId="05910EEF" w14:textId="77777777" w:rsidR="00C46587" w:rsidRPr="005A01E2" w:rsidRDefault="00C46587" w:rsidP="00982118">
      <w:r w:rsidRPr="005A01E2">
        <w:br w:type="page"/>
      </w:r>
    </w:p>
    <w:p w14:paraId="28F6ACE2"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 xml:space="preserve">A KÜLSŐ CSOMAGOLÁSON FELTÜNTETENDŐ ADATOK </w:t>
      </w:r>
    </w:p>
    <w:p w14:paraId="1A532D93"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lang w:val="es-ES"/>
        </w:rPr>
      </w:pPr>
    </w:p>
    <w:p w14:paraId="04082138"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 xml:space="preserve">DOBOZ </w:t>
      </w:r>
    </w:p>
    <w:p w14:paraId="46EF1964" w14:textId="77777777" w:rsidR="00C46587" w:rsidRPr="005A01E2" w:rsidRDefault="00C46587" w:rsidP="00982118">
      <w:pPr>
        <w:rPr>
          <w:lang w:val="es-ES"/>
        </w:rPr>
      </w:pPr>
    </w:p>
    <w:p w14:paraId="5DADE612" w14:textId="77777777" w:rsidR="00C46587" w:rsidRPr="005A01E2" w:rsidRDefault="00C46587" w:rsidP="00982118">
      <w:pPr>
        <w:rPr>
          <w:lang w:val="es-ES"/>
        </w:rPr>
      </w:pPr>
    </w:p>
    <w:p w14:paraId="73602B16" w14:textId="260B1BD4" w:rsidR="00C46587" w:rsidRPr="006D0F91" w:rsidRDefault="00C46587">
      <w:pPr>
        <w:pStyle w:val="ListParagraph"/>
        <w:numPr>
          <w:ilvl w:val="0"/>
          <w:numId w:val="48"/>
        </w:numPr>
        <w:pBdr>
          <w:top w:val="single" w:sz="4" w:space="1" w:color="auto"/>
          <w:left w:val="single" w:sz="4" w:space="4" w:color="auto"/>
          <w:bottom w:val="single" w:sz="4" w:space="1" w:color="auto"/>
          <w:right w:val="single" w:sz="4" w:space="4" w:color="auto"/>
        </w:pBdr>
        <w:tabs>
          <w:tab w:val="left" w:pos="562"/>
        </w:tabs>
        <w:rPr>
          <w:b/>
        </w:rPr>
      </w:pPr>
      <w:r w:rsidRPr="006D0F91">
        <w:rPr>
          <w:b/>
        </w:rPr>
        <w:t xml:space="preserve">A GYÓGYSZER NEVE </w:t>
      </w:r>
    </w:p>
    <w:p w14:paraId="4B61D012" w14:textId="77777777" w:rsidR="00C46587" w:rsidRPr="005A01E2" w:rsidRDefault="00C46587" w:rsidP="00982118">
      <w:pPr>
        <w:rPr>
          <w:lang w:val="es-ES"/>
        </w:rPr>
      </w:pPr>
    </w:p>
    <w:p w14:paraId="02781DBB" w14:textId="77777777" w:rsidR="00C46587" w:rsidRPr="005A01E2" w:rsidRDefault="006A1144" w:rsidP="00982118">
      <w:r w:rsidRPr="005A01E2">
        <w:t xml:space="preserve">Amsparity 40 mg oldatos injekció előretöltött fecskendőben </w:t>
      </w:r>
    </w:p>
    <w:p w14:paraId="55194495" w14:textId="77777777" w:rsidR="00C46587" w:rsidRPr="005A01E2" w:rsidRDefault="00C46587" w:rsidP="00982118">
      <w:r w:rsidRPr="005A01E2">
        <w:t xml:space="preserve">adalimumab </w:t>
      </w:r>
    </w:p>
    <w:p w14:paraId="4568E411" w14:textId="77777777" w:rsidR="00C46587" w:rsidRPr="005A01E2" w:rsidRDefault="00C46587" w:rsidP="00982118"/>
    <w:p w14:paraId="64024C25" w14:textId="77777777" w:rsidR="00C46587" w:rsidRPr="005A01E2" w:rsidRDefault="00C46587" w:rsidP="00982118"/>
    <w:p w14:paraId="47301DD4"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2.</w:t>
      </w:r>
      <w:r w:rsidRPr="005A01E2">
        <w:rPr>
          <w:b/>
        </w:rPr>
        <w:tab/>
        <w:t xml:space="preserve">HATÓANYAG(OK) MEGNEVEZÉSE </w:t>
      </w:r>
    </w:p>
    <w:p w14:paraId="1BF5278F" w14:textId="77777777" w:rsidR="00C46587" w:rsidRPr="005A01E2" w:rsidRDefault="00C46587" w:rsidP="00982118"/>
    <w:p w14:paraId="26FB4EC0" w14:textId="77777777" w:rsidR="00C46587" w:rsidRPr="005A01E2" w:rsidRDefault="00C46587" w:rsidP="00982118">
      <w:r w:rsidRPr="005A01E2">
        <w:t>40 mg adalimumab</w:t>
      </w:r>
      <w:r w:rsidR="00CD78D4">
        <w:t>ot tartalmaz</w:t>
      </w:r>
      <w:r w:rsidRPr="005A01E2">
        <w:t xml:space="preserve"> 0,8 ml-es előretöltött fecskendő</w:t>
      </w:r>
      <w:r w:rsidR="00CD78D4">
        <w:t>nként</w:t>
      </w:r>
      <w:r w:rsidRPr="005A01E2">
        <w:t xml:space="preserve">. </w:t>
      </w:r>
    </w:p>
    <w:p w14:paraId="1208DF43" w14:textId="77777777" w:rsidR="00C46587" w:rsidRPr="005A01E2" w:rsidRDefault="00C46587" w:rsidP="00982118"/>
    <w:p w14:paraId="7969DA10" w14:textId="77777777" w:rsidR="00C46587" w:rsidRPr="005A01E2" w:rsidRDefault="00C46587" w:rsidP="00982118"/>
    <w:p w14:paraId="6CDF9803"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3.</w:t>
      </w:r>
      <w:r w:rsidRPr="005A01E2">
        <w:rPr>
          <w:b/>
        </w:rPr>
        <w:tab/>
        <w:t xml:space="preserve">SEGÉDANYAGOK FELSOROLÁSA </w:t>
      </w:r>
    </w:p>
    <w:p w14:paraId="58D7A333" w14:textId="77777777" w:rsidR="00C46587" w:rsidRPr="005A01E2" w:rsidRDefault="00C46587" w:rsidP="00982118"/>
    <w:p w14:paraId="639CBBF5" w14:textId="77777777" w:rsidR="00C46587" w:rsidRPr="005A01E2" w:rsidRDefault="00C46587" w:rsidP="00982118">
      <w:r w:rsidRPr="005A01E2">
        <w:t xml:space="preserve">Segédanyagok: L-hisztidin, L-hisztidin-monohidroklorid-monohidrát, szacharóz, dinátrium-edetát-dihidrát, L-metionin, poliszorbát 80 és injekcióhoz való víz. </w:t>
      </w:r>
      <w:r w:rsidR="000A6FC1" w:rsidRPr="00BD7F11">
        <w:rPr>
          <w:highlight w:val="lightGray"/>
        </w:rPr>
        <w:t>További információért lásd a etegtájékoztatót.</w:t>
      </w:r>
    </w:p>
    <w:p w14:paraId="0EE39D71" w14:textId="77777777" w:rsidR="00C46587" w:rsidRPr="005A01E2" w:rsidRDefault="00C46587" w:rsidP="00982118">
      <w:pPr>
        <w:tabs>
          <w:tab w:val="left" w:pos="562"/>
        </w:tabs>
      </w:pPr>
    </w:p>
    <w:p w14:paraId="4D1BC00E" w14:textId="77777777" w:rsidR="00C46587" w:rsidRPr="005A01E2" w:rsidRDefault="00C46587" w:rsidP="00982118">
      <w:pPr>
        <w:tabs>
          <w:tab w:val="left" w:pos="562"/>
        </w:tabs>
      </w:pPr>
    </w:p>
    <w:p w14:paraId="3CA3C848"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4.</w:t>
      </w:r>
      <w:r w:rsidRPr="005A01E2">
        <w:rPr>
          <w:b/>
        </w:rPr>
        <w:tab/>
        <w:t xml:space="preserve">GYÓGYSZERFORMA ÉS TARTALOM </w:t>
      </w:r>
    </w:p>
    <w:p w14:paraId="72473AE9" w14:textId="77777777" w:rsidR="00C46587" w:rsidRPr="005A01E2" w:rsidRDefault="00C46587" w:rsidP="00982118"/>
    <w:p w14:paraId="31ABE4CC" w14:textId="77777777" w:rsidR="00BC5A1F" w:rsidRPr="005A01E2" w:rsidRDefault="00BC5A1F" w:rsidP="00982118">
      <w:r w:rsidRPr="00BD7F11">
        <w:rPr>
          <w:highlight w:val="lightGray"/>
        </w:rPr>
        <w:t>Oldatos injekció</w:t>
      </w:r>
    </w:p>
    <w:p w14:paraId="2A752C2B" w14:textId="77777777" w:rsidR="00C46587" w:rsidRPr="005A01E2" w:rsidRDefault="00C46587" w:rsidP="00982118">
      <w:r w:rsidRPr="005A01E2">
        <w:t xml:space="preserve">1 db előretöltött fecskendő </w:t>
      </w:r>
    </w:p>
    <w:p w14:paraId="6C2C4117" w14:textId="77777777" w:rsidR="00C46587" w:rsidRPr="005A01E2" w:rsidRDefault="00CF3EFE" w:rsidP="00982118">
      <w:r w:rsidRPr="005A01E2">
        <w:t xml:space="preserve">2 db alkoholos törlőkendő </w:t>
      </w:r>
    </w:p>
    <w:p w14:paraId="78C9F687" w14:textId="77777777" w:rsidR="00BC5A1F" w:rsidRPr="005A01E2" w:rsidRDefault="00BC5A1F" w:rsidP="007C4B2C">
      <w:pPr>
        <w:pStyle w:val="BodyText"/>
        <w:widowControl/>
        <w:kinsoku w:val="0"/>
        <w:overflowPunct w:val="0"/>
        <w:ind w:left="0" w:right="447"/>
      </w:pPr>
    </w:p>
    <w:p w14:paraId="77039DE3" w14:textId="77777777" w:rsidR="00BC5A1F" w:rsidRPr="00BD7F11" w:rsidRDefault="00BC5A1F" w:rsidP="00982118">
      <w:pPr>
        <w:rPr>
          <w:highlight w:val="lightGray"/>
        </w:rPr>
      </w:pPr>
      <w:r w:rsidRPr="00BD7F11">
        <w:rPr>
          <w:highlight w:val="lightGray"/>
        </w:rPr>
        <w:t>2 db előretöltött fecskendő</w:t>
      </w:r>
    </w:p>
    <w:p w14:paraId="60CD0F9D" w14:textId="77777777" w:rsidR="00BC5A1F" w:rsidRPr="00BD7F11" w:rsidRDefault="00BC5A1F" w:rsidP="00982118">
      <w:pPr>
        <w:rPr>
          <w:highlight w:val="lightGray"/>
        </w:rPr>
      </w:pPr>
      <w:r w:rsidRPr="00BD7F11">
        <w:rPr>
          <w:highlight w:val="lightGray"/>
        </w:rPr>
        <w:t>2 db alkoholos törlőkendő</w:t>
      </w:r>
    </w:p>
    <w:p w14:paraId="35DCE782" w14:textId="77777777" w:rsidR="00BC5A1F" w:rsidRPr="00BD7F11" w:rsidRDefault="00BC5A1F" w:rsidP="007C4B2C">
      <w:pPr>
        <w:pStyle w:val="BodyText"/>
        <w:widowControl/>
        <w:kinsoku w:val="0"/>
        <w:overflowPunct w:val="0"/>
        <w:ind w:left="0" w:right="447"/>
        <w:rPr>
          <w:highlight w:val="darkGray"/>
        </w:rPr>
      </w:pPr>
    </w:p>
    <w:p w14:paraId="76AA2829" w14:textId="77777777" w:rsidR="00BC5A1F" w:rsidRPr="00BD7F11" w:rsidRDefault="00BC5A1F" w:rsidP="00982118">
      <w:pPr>
        <w:rPr>
          <w:highlight w:val="lightGray"/>
        </w:rPr>
      </w:pPr>
      <w:r w:rsidRPr="00BD7F11">
        <w:rPr>
          <w:highlight w:val="lightGray"/>
        </w:rPr>
        <w:t>4 db előretöltött fecskendő</w:t>
      </w:r>
    </w:p>
    <w:p w14:paraId="78D3A719" w14:textId="77777777" w:rsidR="00BC5A1F" w:rsidRPr="00BD7F11" w:rsidRDefault="00BC5A1F" w:rsidP="00982118">
      <w:pPr>
        <w:rPr>
          <w:highlight w:val="lightGray"/>
        </w:rPr>
      </w:pPr>
      <w:r w:rsidRPr="00BD7F11">
        <w:rPr>
          <w:highlight w:val="lightGray"/>
        </w:rPr>
        <w:t>4 db alkoholos törlőkendő</w:t>
      </w:r>
    </w:p>
    <w:p w14:paraId="6ABE742C" w14:textId="77777777" w:rsidR="00BC5A1F" w:rsidRPr="00BD7F11" w:rsidRDefault="00BC5A1F" w:rsidP="007C4B2C">
      <w:pPr>
        <w:pStyle w:val="BodyText"/>
        <w:widowControl/>
        <w:kinsoku w:val="0"/>
        <w:overflowPunct w:val="0"/>
        <w:ind w:left="0" w:right="447"/>
        <w:rPr>
          <w:b/>
          <w:highlight w:val="darkGray"/>
        </w:rPr>
      </w:pPr>
    </w:p>
    <w:p w14:paraId="277BB332" w14:textId="77777777" w:rsidR="00BC5A1F" w:rsidRPr="00BD7F11" w:rsidRDefault="00BC5A1F" w:rsidP="00982118">
      <w:pPr>
        <w:rPr>
          <w:highlight w:val="lightGray"/>
        </w:rPr>
      </w:pPr>
      <w:r w:rsidRPr="00BD7F11">
        <w:rPr>
          <w:highlight w:val="lightGray"/>
        </w:rPr>
        <w:t>6 db előretöltött fecskendő</w:t>
      </w:r>
    </w:p>
    <w:p w14:paraId="4F965EA1" w14:textId="77777777" w:rsidR="00BC5A1F" w:rsidRPr="005A01E2" w:rsidRDefault="00BC5A1F" w:rsidP="00982118">
      <w:r w:rsidRPr="00BD7F11">
        <w:rPr>
          <w:highlight w:val="lightGray"/>
        </w:rPr>
        <w:t>6 db alkoholos törlőkendő</w:t>
      </w:r>
    </w:p>
    <w:p w14:paraId="56B91BAE" w14:textId="77777777" w:rsidR="00C46587" w:rsidRPr="005A01E2" w:rsidRDefault="00C46587" w:rsidP="007C4B2C">
      <w:pPr>
        <w:pStyle w:val="BodyText"/>
        <w:widowControl/>
        <w:kinsoku w:val="0"/>
        <w:overflowPunct w:val="0"/>
        <w:ind w:left="0" w:right="447"/>
      </w:pPr>
    </w:p>
    <w:p w14:paraId="1667D035" w14:textId="77777777" w:rsidR="00C46587" w:rsidRPr="005A01E2" w:rsidRDefault="00C46587" w:rsidP="00982118"/>
    <w:p w14:paraId="27AB4D9C" w14:textId="77777777" w:rsidR="00C46587" w:rsidRPr="005A01E2" w:rsidRDefault="00C46587" w:rsidP="00031616">
      <w:pPr>
        <w:keepNext/>
        <w:pBdr>
          <w:top w:val="single" w:sz="4" w:space="1" w:color="auto"/>
          <w:left w:val="single" w:sz="4" w:space="4" w:color="auto"/>
          <w:bottom w:val="single" w:sz="4" w:space="1" w:color="auto"/>
          <w:right w:val="single" w:sz="4" w:space="4" w:color="auto"/>
        </w:pBdr>
        <w:ind w:left="709" w:hanging="709"/>
        <w:rPr>
          <w:b/>
        </w:rPr>
      </w:pPr>
      <w:r w:rsidRPr="005A01E2">
        <w:rPr>
          <w:b/>
        </w:rPr>
        <w:t>5.</w:t>
      </w:r>
      <w:r w:rsidRPr="005A01E2">
        <w:rPr>
          <w:b/>
        </w:rPr>
        <w:tab/>
        <w:t xml:space="preserve">AZ ALKALMAZÁSSAL KAPCSOLATOS TUDNIVALÓK ÉS AZ ALKALMAZÁS MÓDJA(I) </w:t>
      </w:r>
    </w:p>
    <w:p w14:paraId="71CD10AB" w14:textId="77777777" w:rsidR="00C46587" w:rsidRPr="005A01E2" w:rsidRDefault="00C46587" w:rsidP="00982118">
      <w:pPr>
        <w:keepNext/>
      </w:pPr>
    </w:p>
    <w:p w14:paraId="63055665" w14:textId="77777777" w:rsidR="00C46587" w:rsidRPr="005A01E2" w:rsidRDefault="00C46587" w:rsidP="00982118">
      <w:pPr>
        <w:keepNext/>
      </w:pPr>
      <w:r w:rsidRPr="005A01E2">
        <w:t xml:space="preserve">Bőr alá történő </w:t>
      </w:r>
      <w:r w:rsidR="00162348">
        <w:t>(</w:t>
      </w:r>
      <w:r w:rsidR="006A10C6">
        <w:t>szubkután</w:t>
      </w:r>
      <w:r w:rsidR="00162348">
        <w:t>) alkalmazásra</w:t>
      </w:r>
      <w:r w:rsidRPr="005A01E2">
        <w:t xml:space="preserve"> </w:t>
      </w:r>
    </w:p>
    <w:p w14:paraId="5ED05EA5" w14:textId="77777777" w:rsidR="00C46587" w:rsidRPr="005A01E2" w:rsidRDefault="00C46587" w:rsidP="00982118">
      <w:pPr>
        <w:keepNext/>
      </w:pPr>
    </w:p>
    <w:p w14:paraId="7ACBC6BD" w14:textId="77777777" w:rsidR="00C46587" w:rsidRPr="005A01E2" w:rsidRDefault="00C46587" w:rsidP="00982118">
      <w:pPr>
        <w:keepNext/>
      </w:pPr>
      <w:r w:rsidRPr="005A01E2">
        <w:t xml:space="preserve">Használat előtt olvassa el a mellékelt betegtájékoztatót! </w:t>
      </w:r>
    </w:p>
    <w:p w14:paraId="769448F4" w14:textId="77777777" w:rsidR="00BC5A1F" w:rsidRPr="005A01E2" w:rsidRDefault="00BC5A1F" w:rsidP="00982118">
      <w:pPr>
        <w:keepNext/>
      </w:pPr>
    </w:p>
    <w:p w14:paraId="31BFA211" w14:textId="77777777" w:rsidR="00BC5A1F" w:rsidRPr="005A01E2" w:rsidRDefault="00BC5A1F" w:rsidP="00982118">
      <w:pPr>
        <w:keepNext/>
      </w:pPr>
      <w:r w:rsidRPr="005A01E2">
        <w:t>Kizárólag egyszeri alkalmazásra.</w:t>
      </w:r>
    </w:p>
    <w:p w14:paraId="1FB92F88" w14:textId="77777777" w:rsidR="00C46587" w:rsidRPr="005A01E2" w:rsidRDefault="00C46587" w:rsidP="00982118">
      <w:pPr>
        <w:keepNext/>
      </w:pPr>
    </w:p>
    <w:p w14:paraId="1E614794" w14:textId="77777777" w:rsidR="00C46587" w:rsidRPr="005A01E2" w:rsidRDefault="00C46587" w:rsidP="00982118"/>
    <w:p w14:paraId="1503C412" w14:textId="77777777" w:rsidR="00C46587" w:rsidRPr="005A01E2" w:rsidRDefault="00C46587" w:rsidP="00A924EE">
      <w:pPr>
        <w:keepNext/>
        <w:pBdr>
          <w:top w:val="single" w:sz="4" w:space="1" w:color="auto"/>
          <w:left w:val="single" w:sz="4" w:space="4" w:color="auto"/>
          <w:bottom w:val="single" w:sz="4" w:space="1" w:color="auto"/>
          <w:right w:val="single" w:sz="4" w:space="4" w:color="auto"/>
        </w:pBdr>
        <w:ind w:left="720" w:hanging="720"/>
        <w:rPr>
          <w:b/>
        </w:rPr>
      </w:pPr>
      <w:r w:rsidRPr="005A01E2">
        <w:rPr>
          <w:b/>
        </w:rPr>
        <w:t>6.</w:t>
      </w:r>
      <w:r w:rsidRPr="005A01E2">
        <w:rPr>
          <w:b/>
        </w:rPr>
        <w:tab/>
        <w:t xml:space="preserve">KÜLÖN FIGYELMEZTETÉS, MELY SZERINT A GYÓGYSZERT GYERMEKEKTŐL ELZÁRVA KELL TARTANI </w:t>
      </w:r>
    </w:p>
    <w:p w14:paraId="4C85AF12" w14:textId="77777777" w:rsidR="00C46587" w:rsidRPr="005A01E2" w:rsidRDefault="00C46587" w:rsidP="00A924EE">
      <w:pPr>
        <w:keepNext/>
      </w:pPr>
    </w:p>
    <w:p w14:paraId="3F9A18C9" w14:textId="77777777" w:rsidR="00C46587" w:rsidRPr="005A01E2" w:rsidRDefault="00C46587" w:rsidP="00982118">
      <w:r w:rsidRPr="005A01E2">
        <w:t xml:space="preserve">A gyógyszer gyermekektől elzárva tartandó! </w:t>
      </w:r>
    </w:p>
    <w:p w14:paraId="15B5A94B" w14:textId="77777777" w:rsidR="00C46587" w:rsidRPr="00931BED" w:rsidRDefault="00C46587" w:rsidP="00982118"/>
    <w:p w14:paraId="752C66A7" w14:textId="77777777" w:rsidR="00C46587" w:rsidRPr="00931BED" w:rsidRDefault="00C46587" w:rsidP="00982118"/>
    <w:p w14:paraId="436B0EA7" w14:textId="77777777" w:rsidR="00C46587" w:rsidRPr="005A01E2" w:rsidRDefault="00C46587" w:rsidP="003146E9">
      <w:pPr>
        <w:keepNext/>
        <w:pBdr>
          <w:top w:val="single" w:sz="4" w:space="1" w:color="auto"/>
          <w:left w:val="single" w:sz="4" w:space="4" w:color="auto"/>
          <w:bottom w:val="single" w:sz="4" w:space="1" w:color="auto"/>
          <w:right w:val="single" w:sz="4" w:space="4" w:color="auto"/>
        </w:pBdr>
        <w:rPr>
          <w:b/>
        </w:rPr>
      </w:pPr>
      <w:r w:rsidRPr="005A01E2">
        <w:rPr>
          <w:b/>
        </w:rPr>
        <w:t>7.</w:t>
      </w:r>
      <w:r w:rsidRPr="005A01E2">
        <w:rPr>
          <w:b/>
        </w:rPr>
        <w:tab/>
        <w:t xml:space="preserve">TOVÁBBI FIGYELMEZTETÉS(EK), AMENNYIBEN SZÜKSÉGES </w:t>
      </w:r>
    </w:p>
    <w:p w14:paraId="7D1DEB6A" w14:textId="77777777" w:rsidR="00C46587" w:rsidRPr="00931BED" w:rsidRDefault="00C46587" w:rsidP="003146E9">
      <w:pPr>
        <w:keepNext/>
      </w:pPr>
    </w:p>
    <w:p w14:paraId="7FDD3E09" w14:textId="77777777" w:rsidR="00C46587" w:rsidRPr="00931BED" w:rsidRDefault="00C46587" w:rsidP="003146E9">
      <w:pPr>
        <w:keepNext/>
      </w:pPr>
    </w:p>
    <w:p w14:paraId="65A1DB46"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8.</w:t>
      </w:r>
      <w:r w:rsidRPr="005A01E2">
        <w:rPr>
          <w:b/>
        </w:rPr>
        <w:tab/>
        <w:t xml:space="preserve">LEJÁRATI IDŐ </w:t>
      </w:r>
    </w:p>
    <w:p w14:paraId="0D65FDF3" w14:textId="77777777" w:rsidR="00C46587" w:rsidRPr="00931BED" w:rsidRDefault="00C46587" w:rsidP="00982118"/>
    <w:p w14:paraId="1CCC0DE0" w14:textId="77777777" w:rsidR="00C46587" w:rsidRPr="005A01E2" w:rsidRDefault="00C46587" w:rsidP="00982118">
      <w:r w:rsidRPr="005A01E2">
        <w:t xml:space="preserve">EXP </w:t>
      </w:r>
    </w:p>
    <w:p w14:paraId="5B3CFF7F" w14:textId="77777777" w:rsidR="00C46587" w:rsidRPr="00931BED" w:rsidRDefault="00C46587" w:rsidP="00982118"/>
    <w:p w14:paraId="4E22A305" w14:textId="77777777" w:rsidR="00C46587" w:rsidRPr="00931BED" w:rsidRDefault="00C46587" w:rsidP="00982118"/>
    <w:p w14:paraId="21D4E8A2" w14:textId="1DBA902D" w:rsidR="00C46587" w:rsidRPr="006D0F91" w:rsidRDefault="00C46587">
      <w:pPr>
        <w:pStyle w:val="ListParagraph"/>
        <w:keepNext/>
        <w:numPr>
          <w:ilvl w:val="0"/>
          <w:numId w:val="49"/>
        </w:numPr>
        <w:pBdr>
          <w:top w:val="single" w:sz="4" w:space="1" w:color="auto"/>
          <w:left w:val="single" w:sz="4" w:space="4" w:color="auto"/>
          <w:bottom w:val="single" w:sz="4" w:space="1" w:color="auto"/>
          <w:right w:val="single" w:sz="4" w:space="4" w:color="auto"/>
        </w:pBdr>
        <w:rPr>
          <w:b/>
        </w:rPr>
      </w:pPr>
      <w:r w:rsidRPr="006D0F91">
        <w:rPr>
          <w:b/>
        </w:rPr>
        <w:t xml:space="preserve">KÜLÖNLEGES TÁROLÁSI ELŐÍRÁSOK </w:t>
      </w:r>
    </w:p>
    <w:p w14:paraId="7FED6551" w14:textId="77777777" w:rsidR="00C46587" w:rsidRPr="00931BED" w:rsidRDefault="00C46587" w:rsidP="00982118">
      <w:pPr>
        <w:keepNext/>
      </w:pPr>
    </w:p>
    <w:p w14:paraId="5154C5CB" w14:textId="77777777" w:rsidR="00C46587" w:rsidRPr="005A01E2" w:rsidRDefault="00C46587" w:rsidP="00982118">
      <w:r w:rsidRPr="005A01E2">
        <w:t xml:space="preserve">Hűtőszekrényben tárolandó. Nem fagyasztható! </w:t>
      </w:r>
    </w:p>
    <w:p w14:paraId="3C34CFD8" w14:textId="77777777" w:rsidR="00C46587" w:rsidRPr="005A01E2" w:rsidRDefault="00C46587" w:rsidP="00982118"/>
    <w:p w14:paraId="511655CD" w14:textId="77777777" w:rsidR="00C46587" w:rsidRPr="005A01E2" w:rsidRDefault="00C46587" w:rsidP="00982118">
      <w:r w:rsidRPr="005A01E2">
        <w:t>A fénytől való védelem érdekében a fecskendő</w:t>
      </w:r>
      <w:r w:rsidR="00162348">
        <w:t>t tartsa</w:t>
      </w:r>
      <w:r w:rsidRPr="005A01E2">
        <w:t xml:space="preserve"> a</w:t>
      </w:r>
      <w:r w:rsidR="00CD78D4">
        <w:t xml:space="preserve"> </w:t>
      </w:r>
      <w:r w:rsidRPr="005A01E2">
        <w:t>doboz</w:t>
      </w:r>
      <w:r w:rsidR="00162348">
        <w:t>á</w:t>
      </w:r>
      <w:r w:rsidRPr="005A01E2">
        <w:t xml:space="preserve">ban. </w:t>
      </w:r>
    </w:p>
    <w:p w14:paraId="60E68C7C" w14:textId="77777777" w:rsidR="00C46587" w:rsidRPr="005A01E2" w:rsidRDefault="00C46587" w:rsidP="00982118"/>
    <w:p w14:paraId="07A86A49" w14:textId="77777777" w:rsidR="00C46587" w:rsidRPr="005A01E2" w:rsidRDefault="00C46587" w:rsidP="00982118"/>
    <w:p w14:paraId="630221F3" w14:textId="7360B9C0" w:rsidR="00C46587" w:rsidRPr="006D0F91" w:rsidRDefault="00C46587">
      <w:pPr>
        <w:pStyle w:val="ListParagraph"/>
        <w:numPr>
          <w:ilvl w:val="0"/>
          <w:numId w:val="49"/>
        </w:numPr>
        <w:pBdr>
          <w:top w:val="single" w:sz="4" w:space="1" w:color="auto"/>
          <w:left w:val="single" w:sz="4" w:space="4" w:color="auto"/>
          <w:bottom w:val="single" w:sz="4" w:space="1" w:color="auto"/>
          <w:right w:val="single" w:sz="4" w:space="4" w:color="auto"/>
        </w:pBdr>
        <w:rPr>
          <w:b/>
        </w:rPr>
      </w:pPr>
      <w:r w:rsidRPr="006D0F91">
        <w:rPr>
          <w:b/>
        </w:rPr>
        <w:t xml:space="preserve">KÜLÖNLEGES ÓVINTÉZKEDÉSEK A FEL NEM HASZNÁLT GYÓGYSZEREK VAGY AZ ILYEN TERMÉKEKBŐL KELETKEZETT HULLADÉKANYAGOK ÁRTALMATLANNÁ TÉTELÉRE, HA ILYENEKRE SZÜKSÉG VAN </w:t>
      </w:r>
    </w:p>
    <w:p w14:paraId="63DD404A" w14:textId="77777777" w:rsidR="00C46587" w:rsidRPr="005A01E2" w:rsidRDefault="00C46587" w:rsidP="00982118"/>
    <w:p w14:paraId="39F84EFE" w14:textId="77777777" w:rsidR="00C46587" w:rsidRPr="005A01E2" w:rsidRDefault="00C46587" w:rsidP="00982118"/>
    <w:p w14:paraId="05FB46A3" w14:textId="065979D9" w:rsidR="00C46587" w:rsidRPr="006D0F91" w:rsidRDefault="00C46587">
      <w:pPr>
        <w:pStyle w:val="ListParagraph"/>
        <w:numPr>
          <w:ilvl w:val="0"/>
          <w:numId w:val="49"/>
        </w:numPr>
        <w:pBdr>
          <w:top w:val="single" w:sz="4" w:space="1" w:color="auto"/>
          <w:left w:val="single" w:sz="4" w:space="4" w:color="auto"/>
          <w:bottom w:val="single" w:sz="4" w:space="1" w:color="auto"/>
          <w:right w:val="single" w:sz="4" w:space="4" w:color="auto"/>
        </w:pBdr>
        <w:rPr>
          <w:b/>
        </w:rPr>
      </w:pPr>
      <w:r w:rsidRPr="006D0F91">
        <w:rPr>
          <w:b/>
        </w:rPr>
        <w:t xml:space="preserve">A FORGALOMBA HOZATALI ENGEDÉLY JOGOSULTJÁNAK NEVE ÉS CÍME </w:t>
      </w:r>
    </w:p>
    <w:p w14:paraId="13D17EF5" w14:textId="77777777" w:rsidR="00C46587" w:rsidRPr="005A01E2" w:rsidRDefault="00C46587" w:rsidP="00982118"/>
    <w:p w14:paraId="67004921" w14:textId="77777777" w:rsidR="00DD75F2" w:rsidRPr="005A01E2" w:rsidRDefault="00DD75F2" w:rsidP="00982118">
      <w:pPr>
        <w:keepNext/>
        <w:ind w:right="14"/>
      </w:pPr>
      <w:r w:rsidRPr="005A01E2">
        <w:t>Pfizer Europe MA EEIG</w:t>
      </w:r>
    </w:p>
    <w:p w14:paraId="110265CF" w14:textId="77777777" w:rsidR="0016344D" w:rsidRPr="005A01E2" w:rsidRDefault="0016344D" w:rsidP="00982118">
      <w:pPr>
        <w:pStyle w:val="BodyText"/>
        <w:widowControl/>
        <w:kinsoku w:val="0"/>
        <w:overflowPunct w:val="0"/>
        <w:ind w:left="0"/>
      </w:pPr>
      <w:r w:rsidRPr="005A01E2">
        <w:t>Boulevard de la Plaine 17</w:t>
      </w:r>
    </w:p>
    <w:p w14:paraId="2408827A" w14:textId="77777777" w:rsidR="0016344D" w:rsidRPr="005A01E2" w:rsidRDefault="0016344D" w:rsidP="00982118">
      <w:pPr>
        <w:pStyle w:val="BodyText"/>
        <w:widowControl/>
        <w:kinsoku w:val="0"/>
        <w:overflowPunct w:val="0"/>
        <w:ind w:left="0"/>
      </w:pPr>
      <w:r w:rsidRPr="005A01E2">
        <w:t>1050 Bruxelles</w:t>
      </w:r>
    </w:p>
    <w:p w14:paraId="758258B6" w14:textId="77777777" w:rsidR="0016344D" w:rsidRPr="005A01E2" w:rsidRDefault="0016344D" w:rsidP="00982118">
      <w:pPr>
        <w:pStyle w:val="BodyText"/>
        <w:widowControl/>
        <w:kinsoku w:val="0"/>
        <w:overflowPunct w:val="0"/>
        <w:ind w:left="0"/>
      </w:pPr>
      <w:r w:rsidRPr="005A01E2">
        <w:t>Belgium</w:t>
      </w:r>
    </w:p>
    <w:p w14:paraId="24922884" w14:textId="77777777" w:rsidR="00C46587" w:rsidRPr="005A01E2" w:rsidRDefault="00C46587" w:rsidP="00982118"/>
    <w:p w14:paraId="16292719" w14:textId="77777777" w:rsidR="00C46587" w:rsidRPr="005A01E2" w:rsidRDefault="00C46587" w:rsidP="00982118"/>
    <w:p w14:paraId="43CDA713" w14:textId="77777777" w:rsidR="00C46587" w:rsidRPr="005A01E2" w:rsidRDefault="00C46587" w:rsidP="00982118">
      <w:pPr>
        <w:keepNext/>
        <w:pBdr>
          <w:top w:val="single" w:sz="4" w:space="1" w:color="auto"/>
          <w:left w:val="single" w:sz="4" w:space="4" w:color="auto"/>
          <w:bottom w:val="single" w:sz="4" w:space="1" w:color="auto"/>
          <w:right w:val="single" w:sz="4" w:space="4" w:color="auto"/>
        </w:pBdr>
        <w:rPr>
          <w:b/>
        </w:rPr>
      </w:pPr>
      <w:r w:rsidRPr="005A01E2">
        <w:rPr>
          <w:b/>
        </w:rPr>
        <w:t>12.</w:t>
      </w:r>
      <w:r w:rsidRPr="005A01E2">
        <w:rPr>
          <w:b/>
        </w:rPr>
        <w:tab/>
        <w:t xml:space="preserve">A FORGALOMBA HOZATALI ENGEDÉLY SZÁMA(I) </w:t>
      </w:r>
    </w:p>
    <w:p w14:paraId="438F5832" w14:textId="77777777" w:rsidR="00C46587" w:rsidRPr="005A01E2" w:rsidRDefault="00C46587" w:rsidP="00982118">
      <w:pPr>
        <w:keepNext/>
      </w:pPr>
    </w:p>
    <w:p w14:paraId="6D375D43" w14:textId="77777777" w:rsidR="00C46587" w:rsidRPr="005A01E2" w:rsidRDefault="00162348" w:rsidP="00982118">
      <w:pPr>
        <w:keepNext/>
      </w:pPr>
      <w:r w:rsidRPr="00931BED">
        <w:t>EU/1/19/1415/003</w:t>
      </w:r>
    </w:p>
    <w:p w14:paraId="0001D126" w14:textId="77777777" w:rsidR="0097214C" w:rsidRPr="00BD7F11" w:rsidRDefault="00162348" w:rsidP="00982118">
      <w:pPr>
        <w:keepNext/>
        <w:rPr>
          <w:highlight w:val="lightGray"/>
        </w:rPr>
      </w:pPr>
      <w:r w:rsidRPr="00931BED">
        <w:t>EU/1/19/1415/004</w:t>
      </w:r>
    </w:p>
    <w:p w14:paraId="60C15161" w14:textId="77777777" w:rsidR="0097214C" w:rsidRPr="00BD7F11" w:rsidRDefault="00162348" w:rsidP="00982118">
      <w:pPr>
        <w:keepNext/>
        <w:rPr>
          <w:highlight w:val="lightGray"/>
        </w:rPr>
      </w:pPr>
      <w:r w:rsidRPr="00931BED">
        <w:t>EU/1/19/1415/005</w:t>
      </w:r>
    </w:p>
    <w:p w14:paraId="735BE761" w14:textId="77777777" w:rsidR="0097214C" w:rsidRPr="005A01E2" w:rsidRDefault="00162348" w:rsidP="00982118">
      <w:pPr>
        <w:keepNext/>
      </w:pPr>
      <w:r w:rsidRPr="00931BED">
        <w:t>EU/1/19/1415/006</w:t>
      </w:r>
    </w:p>
    <w:p w14:paraId="27C86695" w14:textId="77777777" w:rsidR="00C46587" w:rsidRPr="00931BED" w:rsidRDefault="00C46587" w:rsidP="00982118"/>
    <w:p w14:paraId="4E141CCC" w14:textId="77777777" w:rsidR="002803DB" w:rsidRPr="00931BED" w:rsidRDefault="002803DB" w:rsidP="00982118"/>
    <w:p w14:paraId="74A1A090"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13.</w:t>
      </w:r>
      <w:r w:rsidRPr="005A01E2">
        <w:rPr>
          <w:b/>
        </w:rPr>
        <w:tab/>
        <w:t xml:space="preserve">A GYÁRTÁSI TÉTEL SZÁMA </w:t>
      </w:r>
    </w:p>
    <w:p w14:paraId="7799A813" w14:textId="77777777" w:rsidR="00C46587" w:rsidRPr="00931BED" w:rsidRDefault="00C46587" w:rsidP="00982118"/>
    <w:p w14:paraId="5CD1D32B" w14:textId="77777777" w:rsidR="00C46587" w:rsidRPr="005A01E2" w:rsidRDefault="00C46587" w:rsidP="00982118">
      <w:r w:rsidRPr="005A01E2">
        <w:t xml:space="preserve">Lot </w:t>
      </w:r>
    </w:p>
    <w:p w14:paraId="789EF29B" w14:textId="77777777" w:rsidR="00C46587" w:rsidRPr="00931BED" w:rsidRDefault="00C46587" w:rsidP="00982118"/>
    <w:p w14:paraId="04CE2A49" w14:textId="77777777" w:rsidR="00C46587" w:rsidRPr="00931BED" w:rsidRDefault="00C46587" w:rsidP="00982118"/>
    <w:p w14:paraId="7438DD4D"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14.</w:t>
      </w:r>
      <w:r w:rsidRPr="005A01E2">
        <w:rPr>
          <w:b/>
        </w:rPr>
        <w:tab/>
        <w:t xml:space="preserve">A GYÓGYSZER RENDELHETŐSÉGE </w:t>
      </w:r>
    </w:p>
    <w:p w14:paraId="448EC84F" w14:textId="77777777" w:rsidR="00C46587" w:rsidRPr="00931BED" w:rsidRDefault="00C46587" w:rsidP="00982118"/>
    <w:p w14:paraId="34A769EC" w14:textId="77777777" w:rsidR="00C46587" w:rsidRPr="00931BED" w:rsidRDefault="00C46587" w:rsidP="00982118"/>
    <w:p w14:paraId="159759CE"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15.</w:t>
      </w:r>
      <w:r w:rsidRPr="005A01E2">
        <w:rPr>
          <w:b/>
        </w:rPr>
        <w:tab/>
        <w:t xml:space="preserve">AZ ALKALMAZÁSRA VONATKOZÓ UTASÍTÁSOK </w:t>
      </w:r>
    </w:p>
    <w:p w14:paraId="6A5CE9DB" w14:textId="77777777" w:rsidR="00C46587" w:rsidRPr="00931BED" w:rsidRDefault="00C46587" w:rsidP="00982118"/>
    <w:p w14:paraId="09847557" w14:textId="77777777" w:rsidR="00C46587" w:rsidRPr="00931BED" w:rsidRDefault="00C46587" w:rsidP="00982118"/>
    <w:p w14:paraId="39964AF8"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16.</w:t>
      </w:r>
      <w:r w:rsidRPr="005A01E2">
        <w:rPr>
          <w:b/>
        </w:rPr>
        <w:tab/>
        <w:t xml:space="preserve">BRAILLE ÍRÁSSAL FELTÜNTETETT INFORMÁCIÓK </w:t>
      </w:r>
    </w:p>
    <w:p w14:paraId="55C6E70E" w14:textId="77777777" w:rsidR="00C46587" w:rsidRPr="00931BED" w:rsidRDefault="00C46587" w:rsidP="00982118"/>
    <w:p w14:paraId="4A9AF18E" w14:textId="77777777" w:rsidR="00C46587" w:rsidRPr="005A01E2" w:rsidRDefault="006A1144" w:rsidP="00982118">
      <w:r w:rsidRPr="005A01E2">
        <w:t xml:space="preserve">Amsparity 40 mg </w:t>
      </w:r>
    </w:p>
    <w:p w14:paraId="3531BCE3" w14:textId="77777777" w:rsidR="00C46587" w:rsidRPr="00931BED" w:rsidRDefault="00C46587" w:rsidP="00982118"/>
    <w:p w14:paraId="5028244F" w14:textId="77777777" w:rsidR="00C46587" w:rsidRPr="00931BED" w:rsidRDefault="00C46587" w:rsidP="00982118"/>
    <w:p w14:paraId="2F05CE5B" w14:textId="77777777" w:rsidR="00C46587" w:rsidRPr="005A01E2" w:rsidRDefault="00C46587" w:rsidP="003146E9">
      <w:pPr>
        <w:keepNext/>
        <w:pBdr>
          <w:top w:val="single" w:sz="4" w:space="1" w:color="auto"/>
          <w:left w:val="single" w:sz="4" w:space="4" w:color="auto"/>
          <w:bottom w:val="single" w:sz="4" w:space="1" w:color="auto"/>
          <w:right w:val="single" w:sz="4" w:space="4" w:color="auto"/>
        </w:pBdr>
        <w:rPr>
          <w:b/>
        </w:rPr>
      </w:pPr>
      <w:r w:rsidRPr="005A01E2">
        <w:rPr>
          <w:b/>
        </w:rPr>
        <w:t>17.</w:t>
      </w:r>
      <w:r w:rsidRPr="005A01E2">
        <w:rPr>
          <w:b/>
        </w:rPr>
        <w:tab/>
        <w:t xml:space="preserve">EGYEDI AZONOSÍTÓ – 2D VONALKÓD </w:t>
      </w:r>
    </w:p>
    <w:p w14:paraId="0CCA42DE" w14:textId="77777777" w:rsidR="00C46587" w:rsidRPr="00931BED" w:rsidRDefault="00C46587" w:rsidP="003146E9">
      <w:pPr>
        <w:keepNext/>
      </w:pPr>
    </w:p>
    <w:p w14:paraId="4673EEE7" w14:textId="77777777" w:rsidR="00C46587" w:rsidRPr="005A01E2" w:rsidRDefault="00C46587" w:rsidP="003146E9">
      <w:pPr>
        <w:keepNext/>
      </w:pPr>
      <w:r w:rsidRPr="00BD7F11">
        <w:rPr>
          <w:highlight w:val="lightGray"/>
        </w:rPr>
        <w:t>Egyedi azonosítójú 2D vonalkóddal ellátva.</w:t>
      </w:r>
      <w:r w:rsidRPr="005A01E2">
        <w:t xml:space="preserve"> </w:t>
      </w:r>
    </w:p>
    <w:p w14:paraId="68A0ECDB" w14:textId="77777777" w:rsidR="00C46587" w:rsidRPr="00931BED" w:rsidRDefault="00C46587" w:rsidP="00982118"/>
    <w:p w14:paraId="00AB7EB4" w14:textId="77777777" w:rsidR="00C46587" w:rsidRPr="00931BED" w:rsidRDefault="00C46587" w:rsidP="00982118"/>
    <w:p w14:paraId="4E287D81"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18.</w:t>
      </w:r>
      <w:r w:rsidRPr="005A01E2">
        <w:rPr>
          <w:b/>
        </w:rPr>
        <w:tab/>
        <w:t xml:space="preserve">EGYEDI AZONOSÍTÓ OLVASHATÓ FORMÁTUMA </w:t>
      </w:r>
    </w:p>
    <w:p w14:paraId="0263ADF6" w14:textId="77777777" w:rsidR="00C46587" w:rsidRPr="00931BED" w:rsidRDefault="00C46587" w:rsidP="00982118"/>
    <w:p w14:paraId="45156B1E" w14:textId="77777777" w:rsidR="00C46587" w:rsidRPr="005A01E2" w:rsidRDefault="00C46587" w:rsidP="00982118">
      <w:r w:rsidRPr="005A01E2">
        <w:t xml:space="preserve">PC </w:t>
      </w:r>
    </w:p>
    <w:p w14:paraId="61BB32F1" w14:textId="77777777" w:rsidR="00C46587" w:rsidRPr="005A01E2" w:rsidRDefault="00C46587" w:rsidP="00982118">
      <w:r w:rsidRPr="005A01E2">
        <w:t xml:space="preserve">SN </w:t>
      </w:r>
    </w:p>
    <w:p w14:paraId="659E3E9C" w14:textId="77777777" w:rsidR="00C46587" w:rsidRPr="005A01E2" w:rsidRDefault="00C46587" w:rsidP="00982118">
      <w:r w:rsidRPr="005A01E2">
        <w:t xml:space="preserve">NN </w:t>
      </w:r>
    </w:p>
    <w:p w14:paraId="02D4D891" w14:textId="77777777" w:rsidR="00B23549" w:rsidRPr="005A01E2" w:rsidRDefault="00C46587" w:rsidP="00982118">
      <w:r w:rsidRPr="005A01E2">
        <w:br w:type="page"/>
      </w:r>
    </w:p>
    <w:p w14:paraId="3A84E9C0" w14:textId="77777777" w:rsidR="00B23549" w:rsidRPr="005A01E2" w:rsidRDefault="00B23549" w:rsidP="00982118">
      <w:pPr>
        <w:pBdr>
          <w:top w:val="single" w:sz="4" w:space="1" w:color="auto"/>
          <w:left w:val="single" w:sz="4" w:space="4" w:color="auto"/>
          <w:bottom w:val="single" w:sz="4" w:space="1" w:color="auto"/>
          <w:right w:val="single" w:sz="4" w:space="4" w:color="auto"/>
        </w:pBdr>
      </w:pPr>
      <w:r w:rsidRPr="005A01E2">
        <w:rPr>
          <w:b/>
        </w:rPr>
        <w:t xml:space="preserve">A </w:t>
      </w:r>
      <w:r w:rsidRPr="005A01E2">
        <w:rPr>
          <w:b/>
          <w:bCs/>
        </w:rPr>
        <w:t>BUBORÉKCSOMAGOLÁSON VAGY A FÓLIACSÍKON</w:t>
      </w:r>
      <w:r w:rsidRPr="005A01E2">
        <w:rPr>
          <w:b/>
        </w:rPr>
        <w:t xml:space="preserve"> MINIMÁLISAN FELTÜNTETENDŐ ADATOK</w:t>
      </w:r>
    </w:p>
    <w:p w14:paraId="180831A3" w14:textId="77777777" w:rsidR="00B23549" w:rsidRPr="005A01E2" w:rsidRDefault="00B23549" w:rsidP="00982118">
      <w:pPr>
        <w:pBdr>
          <w:top w:val="single" w:sz="4" w:space="1" w:color="auto"/>
          <w:left w:val="single" w:sz="4" w:space="4" w:color="auto"/>
          <w:bottom w:val="single" w:sz="4" w:space="1" w:color="auto"/>
          <w:right w:val="single" w:sz="4" w:space="4" w:color="auto"/>
        </w:pBdr>
        <w:rPr>
          <w:b/>
        </w:rPr>
      </w:pPr>
    </w:p>
    <w:p w14:paraId="0D64FE41" w14:textId="77777777" w:rsidR="00B23549" w:rsidRPr="005A01E2" w:rsidRDefault="00B23549" w:rsidP="00982118">
      <w:pPr>
        <w:pBdr>
          <w:top w:val="single" w:sz="4" w:space="1" w:color="auto"/>
          <w:left w:val="single" w:sz="4" w:space="4" w:color="auto"/>
          <w:bottom w:val="single" w:sz="4" w:space="1" w:color="auto"/>
          <w:right w:val="single" w:sz="4" w:space="4" w:color="auto"/>
        </w:pBdr>
        <w:rPr>
          <w:b/>
        </w:rPr>
      </w:pPr>
      <w:r w:rsidRPr="005A01E2">
        <w:rPr>
          <w:b/>
          <w:bCs/>
        </w:rPr>
        <w:t>Tálca hátoldalán levő szöveg</w:t>
      </w:r>
    </w:p>
    <w:p w14:paraId="767AB463" w14:textId="77777777" w:rsidR="00B23549" w:rsidRPr="005A01E2" w:rsidRDefault="00B23549" w:rsidP="00982118"/>
    <w:p w14:paraId="5C6743AF" w14:textId="77777777" w:rsidR="00B23549" w:rsidRPr="005A01E2" w:rsidRDefault="00B23549" w:rsidP="00982118"/>
    <w:p w14:paraId="009C6506" w14:textId="2462487C" w:rsidR="00DF5384" w:rsidRPr="006D0F91" w:rsidRDefault="00DF5384">
      <w:pPr>
        <w:pStyle w:val="ListParagraph"/>
        <w:numPr>
          <w:ilvl w:val="0"/>
          <w:numId w:val="50"/>
        </w:numPr>
        <w:pBdr>
          <w:top w:val="single" w:sz="4" w:space="1" w:color="auto"/>
          <w:left w:val="single" w:sz="4" w:space="4" w:color="auto"/>
          <w:bottom w:val="single" w:sz="4" w:space="1" w:color="auto"/>
          <w:right w:val="single" w:sz="4" w:space="4" w:color="auto"/>
        </w:pBdr>
        <w:tabs>
          <w:tab w:val="left" w:pos="562"/>
        </w:tabs>
        <w:rPr>
          <w:b/>
        </w:rPr>
      </w:pPr>
      <w:r w:rsidRPr="006D0F91">
        <w:rPr>
          <w:b/>
        </w:rPr>
        <w:t xml:space="preserve">A GYÓGYSZER NEVE </w:t>
      </w:r>
    </w:p>
    <w:p w14:paraId="0ADC3F7F" w14:textId="77777777" w:rsidR="00C46587" w:rsidRPr="005A01E2" w:rsidRDefault="00C46587" w:rsidP="00982118"/>
    <w:p w14:paraId="3E7C93F9" w14:textId="77777777" w:rsidR="00C46587" w:rsidRPr="005A01E2" w:rsidRDefault="006A1144" w:rsidP="00982118">
      <w:r w:rsidRPr="005A01E2">
        <w:t xml:space="preserve">Amsparity 40 mg oldatos injekció előretöltött fecskendőben </w:t>
      </w:r>
    </w:p>
    <w:p w14:paraId="4C459C93" w14:textId="77777777" w:rsidR="000A6FC1" w:rsidRPr="005A01E2" w:rsidRDefault="00C46587" w:rsidP="00982118">
      <w:r w:rsidRPr="005A01E2">
        <w:t>adalimumab</w:t>
      </w:r>
    </w:p>
    <w:p w14:paraId="25947EC8" w14:textId="77777777" w:rsidR="00C46587" w:rsidRPr="005A01E2" w:rsidRDefault="00C46587" w:rsidP="00982118"/>
    <w:p w14:paraId="4CD08E28" w14:textId="77777777" w:rsidR="00DF5384" w:rsidRPr="005A01E2" w:rsidRDefault="00DF5384" w:rsidP="00982118"/>
    <w:p w14:paraId="77EA63A7" w14:textId="77777777" w:rsidR="00DF5384" w:rsidRPr="005A01E2" w:rsidRDefault="00DF5384"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2.</w:t>
      </w:r>
      <w:r w:rsidRPr="005A01E2">
        <w:rPr>
          <w:b/>
        </w:rPr>
        <w:tab/>
        <w:t>A FORGALOMBA HOZATALI ENGEDÉLY JOGOSULTJÁNAK NEVE</w:t>
      </w:r>
    </w:p>
    <w:p w14:paraId="75FDF6AD" w14:textId="77777777" w:rsidR="00DF5384" w:rsidRPr="005A01E2" w:rsidRDefault="00DF5384" w:rsidP="00982118"/>
    <w:p w14:paraId="2AED322D" w14:textId="77777777" w:rsidR="00C46587" w:rsidRPr="005A01E2" w:rsidRDefault="00DD75F2" w:rsidP="00982118">
      <w:r w:rsidRPr="005A01E2">
        <w:t>Pfizer Europe MA EEIG</w:t>
      </w:r>
    </w:p>
    <w:p w14:paraId="68AAAE67" w14:textId="77777777" w:rsidR="00DD75F2" w:rsidRPr="005A01E2" w:rsidRDefault="00DD75F2" w:rsidP="00982118"/>
    <w:p w14:paraId="76F19F40" w14:textId="77777777" w:rsidR="00DF5384" w:rsidRPr="005A01E2" w:rsidRDefault="00DF5384" w:rsidP="00982118"/>
    <w:p w14:paraId="2E77416D" w14:textId="77777777" w:rsidR="00DF5384" w:rsidRPr="005A01E2" w:rsidRDefault="00DF5384"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3.</w:t>
      </w:r>
      <w:r w:rsidRPr="005A01E2">
        <w:rPr>
          <w:b/>
        </w:rPr>
        <w:tab/>
        <w:t>LEJÁRATI IDŐ</w:t>
      </w:r>
    </w:p>
    <w:p w14:paraId="3015D115" w14:textId="77777777" w:rsidR="00DF5384" w:rsidRPr="00931BED" w:rsidRDefault="00DF5384" w:rsidP="00982118">
      <w:pPr>
        <w:rPr>
          <w:lang w:val="de-DE"/>
        </w:rPr>
      </w:pPr>
    </w:p>
    <w:p w14:paraId="5002EE57" w14:textId="77777777" w:rsidR="00C46587" w:rsidRPr="005A01E2" w:rsidRDefault="00C46587" w:rsidP="00982118">
      <w:r w:rsidRPr="005A01E2">
        <w:t xml:space="preserve">EXP </w:t>
      </w:r>
    </w:p>
    <w:p w14:paraId="1B7E6609" w14:textId="77777777" w:rsidR="00C46587" w:rsidRPr="00931BED" w:rsidRDefault="00C46587" w:rsidP="00982118">
      <w:pPr>
        <w:rPr>
          <w:lang w:val="de-DE"/>
        </w:rPr>
      </w:pPr>
    </w:p>
    <w:p w14:paraId="5B1D265C" w14:textId="77777777" w:rsidR="00C46587" w:rsidRPr="00931BED" w:rsidRDefault="00C46587" w:rsidP="00982118">
      <w:pPr>
        <w:rPr>
          <w:lang w:val="de-DE"/>
        </w:rPr>
      </w:pPr>
    </w:p>
    <w:p w14:paraId="08556F04" w14:textId="77777777" w:rsidR="00DF5384" w:rsidRPr="005A01E2" w:rsidRDefault="00DF5384"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4.</w:t>
      </w:r>
      <w:r w:rsidRPr="005A01E2">
        <w:rPr>
          <w:b/>
        </w:rPr>
        <w:tab/>
        <w:t>A GYÁRTÁSI TÉTEL SZÁMA</w:t>
      </w:r>
    </w:p>
    <w:p w14:paraId="5090ACE4" w14:textId="77777777" w:rsidR="00DF5384" w:rsidRPr="00931BED" w:rsidRDefault="00DF5384" w:rsidP="00982118">
      <w:pPr>
        <w:rPr>
          <w:lang w:val="de-DE"/>
        </w:rPr>
      </w:pPr>
    </w:p>
    <w:p w14:paraId="594588C2" w14:textId="77777777" w:rsidR="00C46587" w:rsidRPr="005A01E2" w:rsidRDefault="00C46587" w:rsidP="00982118">
      <w:r w:rsidRPr="005A01E2">
        <w:t xml:space="preserve">Lot </w:t>
      </w:r>
    </w:p>
    <w:p w14:paraId="5B9C63D3" w14:textId="77777777" w:rsidR="00C46587" w:rsidRPr="00931BED" w:rsidRDefault="00C46587" w:rsidP="00982118">
      <w:pPr>
        <w:rPr>
          <w:lang w:val="de-DE"/>
        </w:rPr>
      </w:pPr>
    </w:p>
    <w:p w14:paraId="19AE7E54" w14:textId="77777777" w:rsidR="00DF5384" w:rsidRPr="00931BED" w:rsidRDefault="00DF5384" w:rsidP="00982118">
      <w:pPr>
        <w:rPr>
          <w:lang w:val="de-DE"/>
        </w:rPr>
      </w:pPr>
    </w:p>
    <w:p w14:paraId="56312CD6" w14:textId="77777777" w:rsidR="00DF5384" w:rsidRPr="005A01E2" w:rsidRDefault="00DF5384" w:rsidP="00982118">
      <w:pPr>
        <w:pBdr>
          <w:top w:val="single" w:sz="4" w:space="1" w:color="auto"/>
          <w:left w:val="single" w:sz="4" w:space="4" w:color="auto"/>
          <w:bottom w:val="single" w:sz="4" w:space="1" w:color="auto"/>
          <w:right w:val="single" w:sz="4" w:space="4" w:color="auto"/>
        </w:pBdr>
        <w:tabs>
          <w:tab w:val="left" w:pos="562"/>
        </w:tabs>
      </w:pPr>
      <w:r w:rsidRPr="005A01E2">
        <w:rPr>
          <w:b/>
        </w:rPr>
        <w:t>5.</w:t>
      </w:r>
      <w:r w:rsidRPr="005A01E2">
        <w:rPr>
          <w:b/>
        </w:rPr>
        <w:tab/>
        <w:t>EGYÉB INFORMÁCIÓK</w:t>
      </w:r>
    </w:p>
    <w:p w14:paraId="37920328" w14:textId="77777777" w:rsidR="00DF5384" w:rsidRPr="00931BED" w:rsidRDefault="00DF5384" w:rsidP="00982118">
      <w:pPr>
        <w:rPr>
          <w:lang w:val="de-DE"/>
        </w:rPr>
      </w:pPr>
    </w:p>
    <w:p w14:paraId="778FE135" w14:textId="77777777" w:rsidR="008D3A8B" w:rsidRPr="005A01E2" w:rsidRDefault="00C46587" w:rsidP="000D27F4">
      <w:r w:rsidRPr="005A01E2">
        <w:t>Tárolási információkért olvassa el a betegtájékoztatót.</w:t>
      </w:r>
    </w:p>
    <w:p w14:paraId="65BF99A0" w14:textId="77777777" w:rsidR="008D3A8B" w:rsidRPr="005A01E2" w:rsidRDefault="008D3A8B" w:rsidP="000D27F4"/>
    <w:p w14:paraId="02757435" w14:textId="77777777" w:rsidR="00DF5384" w:rsidRPr="007F480A" w:rsidRDefault="008D3A8B" w:rsidP="00982118">
      <w:r w:rsidRPr="005A01E2">
        <w:t>Kizárólag egyszeri alkalmazásra.</w:t>
      </w:r>
    </w:p>
    <w:p w14:paraId="6EF7CA00" w14:textId="77777777" w:rsidR="00C46587" w:rsidRPr="005A01E2" w:rsidRDefault="00C46587" w:rsidP="00982118">
      <w:r w:rsidRPr="005A01E2">
        <w:br w:type="page"/>
      </w:r>
    </w:p>
    <w:p w14:paraId="330D5D69"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 xml:space="preserve">A KIS KÖZVETLEN CSOMAGOLÁSI EGYSÉGEKEN MINIMÁLISAN FELTÜNTETENDŐ ADATOK </w:t>
      </w:r>
    </w:p>
    <w:p w14:paraId="22C555D8" w14:textId="77777777" w:rsidR="00C46587" w:rsidRPr="007F480A" w:rsidRDefault="00C46587" w:rsidP="00982118">
      <w:pPr>
        <w:pBdr>
          <w:top w:val="single" w:sz="4" w:space="1" w:color="auto"/>
          <w:left w:val="single" w:sz="4" w:space="4" w:color="auto"/>
          <w:bottom w:val="single" w:sz="4" w:space="1" w:color="auto"/>
          <w:right w:val="single" w:sz="4" w:space="4" w:color="auto"/>
        </w:pBdr>
        <w:rPr>
          <w:b/>
        </w:rPr>
      </w:pPr>
    </w:p>
    <w:p w14:paraId="077B0B00"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 xml:space="preserve">FECSKENDŐ CÍMKÉJE </w:t>
      </w:r>
    </w:p>
    <w:p w14:paraId="1661B613" w14:textId="77777777" w:rsidR="00C46587" w:rsidRPr="007F480A" w:rsidRDefault="00C46587" w:rsidP="00982118"/>
    <w:p w14:paraId="3D92BDC9" w14:textId="77777777" w:rsidR="00C46587" w:rsidRPr="007F480A" w:rsidRDefault="00C46587" w:rsidP="00982118"/>
    <w:p w14:paraId="41879B6A" w14:textId="7C4205A9" w:rsidR="00C46587" w:rsidRPr="006D0F91" w:rsidRDefault="00C46587">
      <w:pPr>
        <w:pStyle w:val="ListParagraph"/>
        <w:numPr>
          <w:ilvl w:val="0"/>
          <w:numId w:val="51"/>
        </w:numPr>
        <w:pBdr>
          <w:top w:val="single" w:sz="4" w:space="1" w:color="auto"/>
          <w:left w:val="single" w:sz="4" w:space="4" w:color="auto"/>
          <w:bottom w:val="single" w:sz="4" w:space="1" w:color="auto"/>
          <w:right w:val="single" w:sz="4" w:space="4" w:color="auto"/>
        </w:pBdr>
        <w:tabs>
          <w:tab w:val="left" w:pos="562"/>
        </w:tabs>
        <w:rPr>
          <w:b/>
        </w:rPr>
      </w:pPr>
      <w:r w:rsidRPr="006D0F91">
        <w:rPr>
          <w:b/>
        </w:rPr>
        <w:t xml:space="preserve">A GYÓGYSZER NEVE ÉS AZ ALKALMAZÁS MÓDJA(I) </w:t>
      </w:r>
    </w:p>
    <w:p w14:paraId="0A6211B8" w14:textId="77777777" w:rsidR="00C46587" w:rsidRPr="007F480A" w:rsidRDefault="00C46587" w:rsidP="00982118"/>
    <w:p w14:paraId="6F4E7C02" w14:textId="77777777" w:rsidR="00C46587" w:rsidRPr="005A01E2" w:rsidRDefault="006A1144" w:rsidP="00982118">
      <w:r w:rsidRPr="005A01E2">
        <w:t xml:space="preserve">Amsparity 40 mg injekció </w:t>
      </w:r>
    </w:p>
    <w:p w14:paraId="30F85376" w14:textId="77777777" w:rsidR="00C46587" w:rsidRPr="005A01E2" w:rsidRDefault="00C46587" w:rsidP="00982118">
      <w:r w:rsidRPr="005A01E2">
        <w:t xml:space="preserve">adalimumab </w:t>
      </w:r>
    </w:p>
    <w:p w14:paraId="41A69DB9" w14:textId="77777777" w:rsidR="00C46587" w:rsidRPr="005A01E2" w:rsidRDefault="00211CB9" w:rsidP="00982118">
      <w:r w:rsidRPr="005A01E2">
        <w:t>sc.</w:t>
      </w:r>
    </w:p>
    <w:p w14:paraId="2FFDA377" w14:textId="77777777" w:rsidR="00211CB9" w:rsidRPr="00931BED" w:rsidRDefault="00211CB9" w:rsidP="00982118"/>
    <w:p w14:paraId="3074DD3B" w14:textId="77777777" w:rsidR="00C46587" w:rsidRPr="00931BED" w:rsidRDefault="00C46587" w:rsidP="00982118"/>
    <w:p w14:paraId="0E57E17A"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2.</w:t>
      </w:r>
      <w:r w:rsidRPr="005A01E2">
        <w:rPr>
          <w:b/>
        </w:rPr>
        <w:tab/>
        <w:t xml:space="preserve">AZ ALKALMAZÁSSAL KAPCSOLATOS TUDNIVALÓK </w:t>
      </w:r>
    </w:p>
    <w:p w14:paraId="5C71ABE8" w14:textId="77777777" w:rsidR="00C46587" w:rsidRPr="00931BED" w:rsidRDefault="00C46587" w:rsidP="00982118"/>
    <w:p w14:paraId="0FDCD207" w14:textId="77777777" w:rsidR="00C46587" w:rsidRPr="00931BED" w:rsidRDefault="00C46587" w:rsidP="00982118"/>
    <w:p w14:paraId="25721BDB"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3.</w:t>
      </w:r>
      <w:r w:rsidRPr="005A01E2">
        <w:rPr>
          <w:b/>
        </w:rPr>
        <w:tab/>
        <w:t xml:space="preserve">LEJÁRATI IDŐ </w:t>
      </w:r>
    </w:p>
    <w:p w14:paraId="25A354B6" w14:textId="77777777" w:rsidR="00C46587" w:rsidRPr="00931BED" w:rsidRDefault="00C46587" w:rsidP="00982118"/>
    <w:p w14:paraId="05F58DC8" w14:textId="77777777" w:rsidR="00C46587" w:rsidRPr="005A01E2" w:rsidRDefault="00C46587" w:rsidP="00982118">
      <w:r w:rsidRPr="005A01E2">
        <w:t xml:space="preserve">EXP </w:t>
      </w:r>
    </w:p>
    <w:p w14:paraId="384CE5F5" w14:textId="77777777" w:rsidR="00C46587" w:rsidRPr="005A01E2" w:rsidRDefault="00C46587" w:rsidP="00982118">
      <w:pPr>
        <w:rPr>
          <w:lang w:val="es-ES"/>
        </w:rPr>
      </w:pPr>
    </w:p>
    <w:p w14:paraId="791EB999" w14:textId="77777777" w:rsidR="00C46587" w:rsidRPr="005A01E2" w:rsidRDefault="00C46587" w:rsidP="00982118">
      <w:pPr>
        <w:rPr>
          <w:lang w:val="es-ES"/>
        </w:rPr>
      </w:pPr>
    </w:p>
    <w:p w14:paraId="2AC31B5E"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4.</w:t>
      </w:r>
      <w:r w:rsidRPr="005A01E2">
        <w:rPr>
          <w:b/>
        </w:rPr>
        <w:tab/>
        <w:t xml:space="preserve">A GYÁRTÁSI TÉTEL SZÁMA </w:t>
      </w:r>
    </w:p>
    <w:p w14:paraId="19FDB77F" w14:textId="77777777" w:rsidR="00C46587" w:rsidRPr="005A01E2" w:rsidRDefault="00C46587" w:rsidP="00982118">
      <w:pPr>
        <w:rPr>
          <w:lang w:val="es-ES"/>
        </w:rPr>
      </w:pPr>
    </w:p>
    <w:p w14:paraId="35754E84" w14:textId="77777777" w:rsidR="00C46587" w:rsidRPr="005A01E2" w:rsidRDefault="00C46587" w:rsidP="00982118">
      <w:r w:rsidRPr="005A01E2">
        <w:t xml:space="preserve">Lot </w:t>
      </w:r>
    </w:p>
    <w:p w14:paraId="7051ED73" w14:textId="77777777" w:rsidR="00C46587" w:rsidRPr="005A01E2" w:rsidRDefault="00C46587" w:rsidP="00982118">
      <w:pPr>
        <w:rPr>
          <w:lang w:val="es-ES"/>
        </w:rPr>
      </w:pPr>
    </w:p>
    <w:p w14:paraId="120F4A45" w14:textId="77777777" w:rsidR="00C46587" w:rsidRPr="005A01E2" w:rsidRDefault="00C46587" w:rsidP="00982118">
      <w:pPr>
        <w:rPr>
          <w:lang w:val="es-ES"/>
        </w:rPr>
      </w:pPr>
    </w:p>
    <w:p w14:paraId="6FA0E559"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5.</w:t>
      </w:r>
      <w:r w:rsidRPr="005A01E2">
        <w:rPr>
          <w:b/>
        </w:rPr>
        <w:tab/>
        <w:t xml:space="preserve">A TARTALOM SÚLYRA, TÉRFOGATRA, VAGY EGYSÉGRE VONATKOZTATVA </w:t>
      </w:r>
    </w:p>
    <w:p w14:paraId="0A8B6E96" w14:textId="77777777" w:rsidR="00C46587" w:rsidRPr="005A01E2" w:rsidRDefault="00C46587" w:rsidP="00982118">
      <w:pPr>
        <w:rPr>
          <w:lang w:val="es-ES"/>
        </w:rPr>
      </w:pPr>
    </w:p>
    <w:p w14:paraId="221E2FA9" w14:textId="77777777" w:rsidR="00C46587" w:rsidRPr="005A01E2" w:rsidRDefault="00C46587" w:rsidP="00982118">
      <w:r w:rsidRPr="00BD7F11">
        <w:rPr>
          <w:highlight w:val="lightGray"/>
        </w:rPr>
        <w:t>40 mg/0,8 ml</w:t>
      </w:r>
      <w:r w:rsidRPr="005A01E2">
        <w:t xml:space="preserve"> </w:t>
      </w:r>
    </w:p>
    <w:p w14:paraId="7B171E96" w14:textId="77777777" w:rsidR="00C46587" w:rsidRPr="005A01E2" w:rsidRDefault="00C46587" w:rsidP="00982118">
      <w:pPr>
        <w:rPr>
          <w:lang w:val="es-ES"/>
        </w:rPr>
      </w:pPr>
    </w:p>
    <w:p w14:paraId="40FD6989" w14:textId="77777777" w:rsidR="00C46587" w:rsidRPr="005A01E2" w:rsidRDefault="00C46587" w:rsidP="00982118">
      <w:pPr>
        <w:rPr>
          <w:lang w:val="es-ES"/>
        </w:rPr>
      </w:pPr>
    </w:p>
    <w:p w14:paraId="54C68F26"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6.</w:t>
      </w:r>
      <w:r w:rsidRPr="005A01E2">
        <w:rPr>
          <w:b/>
        </w:rPr>
        <w:tab/>
        <w:t xml:space="preserve">EGYÉB INFORMÁCIÓK </w:t>
      </w:r>
    </w:p>
    <w:p w14:paraId="606E9199" w14:textId="77777777" w:rsidR="00C46587" w:rsidRPr="005A01E2" w:rsidRDefault="00C46587" w:rsidP="00982118">
      <w:pPr>
        <w:rPr>
          <w:lang w:val="es-ES"/>
        </w:rPr>
      </w:pPr>
    </w:p>
    <w:p w14:paraId="0CD490E6" w14:textId="77777777" w:rsidR="00C46587" w:rsidRPr="005A01E2" w:rsidRDefault="00C46587" w:rsidP="00982118">
      <w:r w:rsidRPr="005A01E2">
        <w:br w:type="page"/>
      </w:r>
    </w:p>
    <w:p w14:paraId="51C773C3"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 xml:space="preserve">A KÜLSŐ CSOMAGOLÁSON FELTÜNTETENDŐ ADATOK </w:t>
      </w:r>
    </w:p>
    <w:p w14:paraId="6BB0E01F" w14:textId="77777777" w:rsidR="00B34D57" w:rsidRPr="005A01E2" w:rsidRDefault="00B34D57" w:rsidP="00982118">
      <w:pPr>
        <w:pBdr>
          <w:top w:val="single" w:sz="4" w:space="1" w:color="auto"/>
          <w:left w:val="single" w:sz="4" w:space="4" w:color="auto"/>
          <w:bottom w:val="single" w:sz="4" w:space="1" w:color="auto"/>
          <w:right w:val="single" w:sz="4" w:space="4" w:color="auto"/>
        </w:pBdr>
        <w:rPr>
          <w:b/>
          <w:lang w:val="es-ES"/>
        </w:rPr>
      </w:pPr>
    </w:p>
    <w:p w14:paraId="7B92EEC2"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 xml:space="preserve">DOBOZ </w:t>
      </w:r>
    </w:p>
    <w:p w14:paraId="4EDE7F16" w14:textId="77777777" w:rsidR="00C46587" w:rsidRPr="005A01E2" w:rsidRDefault="00C46587" w:rsidP="00982118">
      <w:pPr>
        <w:rPr>
          <w:lang w:val="es-ES"/>
        </w:rPr>
      </w:pPr>
    </w:p>
    <w:p w14:paraId="48BE5D83" w14:textId="77777777" w:rsidR="00C46587" w:rsidRPr="005A01E2" w:rsidRDefault="00C46587" w:rsidP="00982118">
      <w:pPr>
        <w:rPr>
          <w:lang w:val="es-ES"/>
        </w:rPr>
      </w:pPr>
    </w:p>
    <w:p w14:paraId="4A16415B" w14:textId="2466DE88" w:rsidR="00C46587" w:rsidRPr="006D0F91" w:rsidRDefault="006D0F91">
      <w:pPr>
        <w:pStyle w:val="ListParagraph"/>
        <w:numPr>
          <w:ilvl w:val="0"/>
          <w:numId w:val="52"/>
        </w:numPr>
        <w:pBdr>
          <w:top w:val="single" w:sz="4" w:space="1" w:color="auto"/>
          <w:left w:val="single" w:sz="4" w:space="4" w:color="auto"/>
          <w:bottom w:val="single" w:sz="4" w:space="1" w:color="auto"/>
          <w:right w:val="single" w:sz="4" w:space="4" w:color="auto"/>
        </w:pBdr>
        <w:tabs>
          <w:tab w:val="left" w:pos="562"/>
        </w:tabs>
        <w:rPr>
          <w:b/>
        </w:rPr>
      </w:pPr>
      <w:r>
        <w:rPr>
          <w:b/>
        </w:rPr>
        <w:t xml:space="preserve"> </w:t>
      </w:r>
      <w:r w:rsidR="00C46587" w:rsidRPr="006D0F91">
        <w:rPr>
          <w:b/>
        </w:rPr>
        <w:t xml:space="preserve">A GYÓGYSZER NEVE </w:t>
      </w:r>
    </w:p>
    <w:p w14:paraId="52D626EF" w14:textId="77777777" w:rsidR="00C46587" w:rsidRPr="005A01E2" w:rsidRDefault="00C46587" w:rsidP="00982118">
      <w:pPr>
        <w:rPr>
          <w:lang w:val="es-ES"/>
        </w:rPr>
      </w:pPr>
    </w:p>
    <w:p w14:paraId="7CA087B8" w14:textId="77777777" w:rsidR="00C46587" w:rsidRPr="005A01E2" w:rsidRDefault="00A924EE" w:rsidP="00982118">
      <w:r w:rsidRPr="005A01E2">
        <w:t xml:space="preserve">Amsparity 40 mg oldatos injekció előretöltött injekciós tollban </w:t>
      </w:r>
    </w:p>
    <w:p w14:paraId="3583A970" w14:textId="77777777" w:rsidR="00C46587" w:rsidRPr="005A01E2" w:rsidRDefault="00C46587" w:rsidP="00982118">
      <w:r w:rsidRPr="005A01E2">
        <w:t xml:space="preserve">adalimumab </w:t>
      </w:r>
    </w:p>
    <w:p w14:paraId="1707F074" w14:textId="77777777" w:rsidR="00C46587" w:rsidRPr="005A01E2" w:rsidRDefault="00C46587" w:rsidP="00982118"/>
    <w:p w14:paraId="26A03F8D" w14:textId="77777777" w:rsidR="00C46587" w:rsidRPr="005A01E2" w:rsidRDefault="00C46587" w:rsidP="00982118"/>
    <w:p w14:paraId="6CB2BA8B"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2.</w:t>
      </w:r>
      <w:r w:rsidRPr="005A01E2">
        <w:rPr>
          <w:b/>
        </w:rPr>
        <w:tab/>
        <w:t xml:space="preserve">HATÓANYAG(OK) MEGNEVEZÉSE </w:t>
      </w:r>
    </w:p>
    <w:p w14:paraId="1FAB5AC9" w14:textId="77777777" w:rsidR="00C46587" w:rsidRPr="005A01E2" w:rsidRDefault="00C46587" w:rsidP="00982118"/>
    <w:p w14:paraId="0BC6A744" w14:textId="77777777" w:rsidR="00C46587" w:rsidRPr="005A01E2" w:rsidRDefault="00C46587" w:rsidP="00982118">
      <w:r w:rsidRPr="005A01E2">
        <w:t>40 mg adalimumab</w:t>
      </w:r>
      <w:r w:rsidR="00CD78D4">
        <w:t>ot tartalmaz</w:t>
      </w:r>
      <w:r w:rsidRPr="005A01E2">
        <w:t xml:space="preserve"> 0,8 ml-es előretöltött injekciós toll</w:t>
      </w:r>
      <w:r w:rsidR="00CD78D4">
        <w:t>anként</w:t>
      </w:r>
      <w:r w:rsidRPr="005A01E2">
        <w:t xml:space="preserve">. </w:t>
      </w:r>
    </w:p>
    <w:p w14:paraId="5F0B91CD" w14:textId="77777777" w:rsidR="00C46587" w:rsidRPr="005A01E2" w:rsidRDefault="00C46587" w:rsidP="00982118"/>
    <w:p w14:paraId="59E544DB" w14:textId="77777777" w:rsidR="00C46587" w:rsidRPr="005A01E2" w:rsidRDefault="00C46587" w:rsidP="00982118"/>
    <w:p w14:paraId="4B8F682A"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3.</w:t>
      </w:r>
      <w:r w:rsidRPr="005A01E2">
        <w:rPr>
          <w:b/>
        </w:rPr>
        <w:tab/>
        <w:t xml:space="preserve">SEGÉDANYAGOK FELSOROLÁSA </w:t>
      </w:r>
    </w:p>
    <w:p w14:paraId="579BEE98" w14:textId="77777777" w:rsidR="00C46587" w:rsidRPr="005A01E2" w:rsidRDefault="00C46587" w:rsidP="00982118"/>
    <w:p w14:paraId="141D272C" w14:textId="77777777" w:rsidR="00C46587" w:rsidRPr="005A01E2" w:rsidRDefault="00C46587" w:rsidP="00982118">
      <w:r w:rsidRPr="005A01E2">
        <w:t xml:space="preserve">Segédanyagok: L-hisztidin, L-hisztidin-monohidroklorid-monohidrát, szacharóz, dinátrium-edetát-dihidrát, L-metionin, poliszorbát 80 és injekcióhoz való víz. </w:t>
      </w:r>
      <w:r w:rsidR="00132BE5" w:rsidRPr="00BD7F11">
        <w:rPr>
          <w:highlight w:val="lightGray"/>
        </w:rPr>
        <w:t xml:space="preserve">További információért lásd a </w:t>
      </w:r>
      <w:r w:rsidR="00233B18">
        <w:rPr>
          <w:highlight w:val="lightGray"/>
        </w:rPr>
        <w:t>b</w:t>
      </w:r>
      <w:r w:rsidR="00132BE5" w:rsidRPr="00BD7F11">
        <w:rPr>
          <w:highlight w:val="lightGray"/>
        </w:rPr>
        <w:t>etegtájékoztatót.</w:t>
      </w:r>
    </w:p>
    <w:p w14:paraId="3D747051" w14:textId="77777777" w:rsidR="00C46587" w:rsidRPr="005A01E2" w:rsidRDefault="00C46587" w:rsidP="00982118">
      <w:pPr>
        <w:tabs>
          <w:tab w:val="left" w:pos="562"/>
        </w:tabs>
      </w:pPr>
    </w:p>
    <w:p w14:paraId="3705A925" w14:textId="77777777" w:rsidR="00C46587" w:rsidRPr="005A01E2" w:rsidRDefault="00C46587" w:rsidP="00982118">
      <w:pPr>
        <w:tabs>
          <w:tab w:val="left" w:pos="562"/>
        </w:tabs>
      </w:pPr>
    </w:p>
    <w:p w14:paraId="6F36C27C"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4.</w:t>
      </w:r>
      <w:r w:rsidRPr="005A01E2">
        <w:rPr>
          <w:b/>
        </w:rPr>
        <w:tab/>
        <w:t xml:space="preserve">GYÓGYSZERFORMA ÉS TARTALOM </w:t>
      </w:r>
    </w:p>
    <w:p w14:paraId="22D00B48" w14:textId="77777777" w:rsidR="00C46587" w:rsidRPr="005A01E2" w:rsidRDefault="00C46587" w:rsidP="00982118"/>
    <w:p w14:paraId="224D82EE" w14:textId="77777777" w:rsidR="003A774D" w:rsidRPr="005A01E2" w:rsidRDefault="003A774D" w:rsidP="00982118">
      <w:r w:rsidRPr="00BD7F11">
        <w:rPr>
          <w:highlight w:val="lightGray"/>
        </w:rPr>
        <w:t>Oldatos injekció</w:t>
      </w:r>
    </w:p>
    <w:p w14:paraId="12A499AA" w14:textId="77777777" w:rsidR="00C46587" w:rsidRPr="005A01E2" w:rsidRDefault="00C46587" w:rsidP="00982118">
      <w:r w:rsidRPr="005A01E2">
        <w:t xml:space="preserve">1 db előretöltött injekciós toll </w:t>
      </w:r>
    </w:p>
    <w:p w14:paraId="4FA7C0E2" w14:textId="77777777" w:rsidR="00C46587" w:rsidRPr="005A01E2" w:rsidRDefault="00C46587" w:rsidP="00982118">
      <w:r w:rsidRPr="005A01E2">
        <w:t xml:space="preserve">2 db alkoholos törlőkendő </w:t>
      </w:r>
    </w:p>
    <w:p w14:paraId="719F8BCB" w14:textId="77777777" w:rsidR="003A774D" w:rsidRPr="005A01E2" w:rsidRDefault="003A774D" w:rsidP="007C4B2C">
      <w:pPr>
        <w:pStyle w:val="BodyText"/>
        <w:widowControl/>
        <w:kinsoku w:val="0"/>
        <w:overflowPunct w:val="0"/>
        <w:ind w:left="0" w:right="447"/>
      </w:pPr>
    </w:p>
    <w:p w14:paraId="10C2E7F4" w14:textId="77777777" w:rsidR="003A774D" w:rsidRPr="00BD7F11" w:rsidRDefault="003A774D" w:rsidP="00982118">
      <w:pPr>
        <w:rPr>
          <w:highlight w:val="lightGray"/>
        </w:rPr>
      </w:pPr>
      <w:r w:rsidRPr="00BD7F11">
        <w:rPr>
          <w:highlight w:val="lightGray"/>
        </w:rPr>
        <w:t xml:space="preserve">2 db előretöltött injekciós toll </w:t>
      </w:r>
    </w:p>
    <w:p w14:paraId="20494333" w14:textId="77777777" w:rsidR="003A774D" w:rsidRPr="00BD7F11" w:rsidRDefault="003A774D" w:rsidP="00982118">
      <w:pPr>
        <w:rPr>
          <w:highlight w:val="lightGray"/>
        </w:rPr>
      </w:pPr>
      <w:r w:rsidRPr="00BD7F11">
        <w:rPr>
          <w:highlight w:val="lightGray"/>
        </w:rPr>
        <w:t>2 db alkoholos törlőkendő</w:t>
      </w:r>
    </w:p>
    <w:p w14:paraId="35A3C0E9" w14:textId="77777777" w:rsidR="003A774D" w:rsidRPr="00BD7F11" w:rsidRDefault="003A774D" w:rsidP="007C4B2C">
      <w:pPr>
        <w:pStyle w:val="BodyText"/>
        <w:widowControl/>
        <w:kinsoku w:val="0"/>
        <w:overflowPunct w:val="0"/>
        <w:ind w:left="0" w:right="447"/>
        <w:rPr>
          <w:highlight w:val="darkGray"/>
        </w:rPr>
      </w:pPr>
    </w:p>
    <w:p w14:paraId="662C8C20" w14:textId="77777777" w:rsidR="003A774D" w:rsidRPr="00BD7F11" w:rsidRDefault="003A774D" w:rsidP="00982118">
      <w:pPr>
        <w:rPr>
          <w:highlight w:val="lightGray"/>
        </w:rPr>
      </w:pPr>
      <w:r w:rsidRPr="00BD7F11">
        <w:rPr>
          <w:highlight w:val="lightGray"/>
        </w:rPr>
        <w:t xml:space="preserve">4 db előretöltött injekciós toll </w:t>
      </w:r>
    </w:p>
    <w:p w14:paraId="56088D87" w14:textId="77777777" w:rsidR="003A774D" w:rsidRPr="00BD7F11" w:rsidRDefault="003A774D" w:rsidP="00982118">
      <w:pPr>
        <w:rPr>
          <w:highlight w:val="lightGray"/>
        </w:rPr>
      </w:pPr>
      <w:r w:rsidRPr="00BD7F11">
        <w:rPr>
          <w:highlight w:val="lightGray"/>
        </w:rPr>
        <w:t>4 db alkoholos törlőkendő</w:t>
      </w:r>
    </w:p>
    <w:p w14:paraId="212A4F15" w14:textId="77777777" w:rsidR="003A774D" w:rsidRPr="00BD7F11" w:rsidRDefault="003A774D" w:rsidP="007C4B2C">
      <w:pPr>
        <w:pStyle w:val="BodyText"/>
        <w:widowControl/>
        <w:kinsoku w:val="0"/>
        <w:overflowPunct w:val="0"/>
        <w:ind w:left="0" w:right="447"/>
        <w:rPr>
          <w:highlight w:val="darkGray"/>
        </w:rPr>
      </w:pPr>
    </w:p>
    <w:p w14:paraId="6F28A6B4" w14:textId="77777777" w:rsidR="003A774D" w:rsidRPr="00BD7F11" w:rsidRDefault="003A774D" w:rsidP="00982118">
      <w:pPr>
        <w:rPr>
          <w:highlight w:val="lightGray"/>
        </w:rPr>
      </w:pPr>
      <w:r w:rsidRPr="00BD7F11">
        <w:rPr>
          <w:highlight w:val="lightGray"/>
        </w:rPr>
        <w:t xml:space="preserve">6 db előretöltött injekciós toll </w:t>
      </w:r>
    </w:p>
    <w:p w14:paraId="05902B93" w14:textId="77777777" w:rsidR="003A774D" w:rsidRPr="005A01E2" w:rsidRDefault="003A774D" w:rsidP="00982118">
      <w:r w:rsidRPr="00BD7F11">
        <w:rPr>
          <w:highlight w:val="lightGray"/>
        </w:rPr>
        <w:t>6 db alkoholos törlőkendő</w:t>
      </w:r>
    </w:p>
    <w:p w14:paraId="06E45456" w14:textId="77777777" w:rsidR="00C46587" w:rsidRPr="005A01E2" w:rsidRDefault="00C46587" w:rsidP="00982118"/>
    <w:p w14:paraId="008427FC" w14:textId="77777777" w:rsidR="00CB1BA7" w:rsidRPr="005A01E2" w:rsidRDefault="00CB1BA7" w:rsidP="00982118"/>
    <w:p w14:paraId="68FE9F9F" w14:textId="77777777" w:rsidR="00C46587" w:rsidRPr="005A01E2" w:rsidRDefault="00C46587" w:rsidP="00982118">
      <w:pPr>
        <w:keepNext/>
        <w:pBdr>
          <w:top w:val="single" w:sz="4" w:space="1" w:color="auto"/>
          <w:left w:val="single" w:sz="4" w:space="4" w:color="auto"/>
          <w:bottom w:val="single" w:sz="4" w:space="1" w:color="auto"/>
          <w:right w:val="single" w:sz="4" w:space="4" w:color="auto"/>
        </w:pBdr>
        <w:rPr>
          <w:b/>
        </w:rPr>
      </w:pPr>
      <w:r w:rsidRPr="005A01E2">
        <w:rPr>
          <w:b/>
        </w:rPr>
        <w:t>5.</w:t>
      </w:r>
      <w:r w:rsidRPr="005A01E2">
        <w:rPr>
          <w:b/>
        </w:rPr>
        <w:tab/>
        <w:t xml:space="preserve">AZ ALKALMAZÁSSAL KAPCSOLATOS TUDNIVALÓK ÉS AZ ALKALMAZÁS MÓDJA(I) </w:t>
      </w:r>
    </w:p>
    <w:p w14:paraId="0B3E95FF" w14:textId="77777777" w:rsidR="00C46587" w:rsidRPr="005A01E2" w:rsidRDefault="00C46587" w:rsidP="00982118">
      <w:pPr>
        <w:keepNext/>
      </w:pPr>
    </w:p>
    <w:p w14:paraId="7B0D008B" w14:textId="77777777" w:rsidR="00C46587" w:rsidRPr="005A01E2" w:rsidRDefault="00C46587" w:rsidP="00982118">
      <w:pPr>
        <w:keepNext/>
      </w:pPr>
      <w:r w:rsidRPr="005A01E2">
        <w:t xml:space="preserve">Bőr alá történő </w:t>
      </w:r>
      <w:r w:rsidR="00233B18">
        <w:t>(</w:t>
      </w:r>
      <w:r w:rsidR="006A10C6">
        <w:t>szubkután</w:t>
      </w:r>
      <w:r w:rsidR="00233B18">
        <w:t>) alkalmazásra</w:t>
      </w:r>
      <w:r w:rsidRPr="005A01E2">
        <w:t xml:space="preserve"> </w:t>
      </w:r>
    </w:p>
    <w:p w14:paraId="3CDADB71" w14:textId="77777777" w:rsidR="00C46587" w:rsidRPr="005A01E2" w:rsidRDefault="00C46587" w:rsidP="00982118">
      <w:pPr>
        <w:keepNext/>
      </w:pPr>
    </w:p>
    <w:p w14:paraId="33215D23" w14:textId="77777777" w:rsidR="00C46587" w:rsidRPr="005A01E2" w:rsidRDefault="00C46587" w:rsidP="00982118">
      <w:pPr>
        <w:keepNext/>
      </w:pPr>
      <w:r w:rsidRPr="005A01E2">
        <w:t xml:space="preserve">Használat előtt olvassa el a mellékelt betegtájékoztatót! </w:t>
      </w:r>
    </w:p>
    <w:p w14:paraId="21FECE73" w14:textId="77777777" w:rsidR="003A774D" w:rsidRPr="005A01E2" w:rsidRDefault="003A774D" w:rsidP="00982118">
      <w:pPr>
        <w:keepNext/>
      </w:pPr>
    </w:p>
    <w:p w14:paraId="4742D73C" w14:textId="77777777" w:rsidR="003A774D" w:rsidRPr="005A01E2" w:rsidRDefault="003A774D" w:rsidP="00982118">
      <w:pPr>
        <w:keepNext/>
      </w:pPr>
      <w:r w:rsidRPr="005A01E2">
        <w:t>Kizárólag egyszeri alkalmazásra.</w:t>
      </w:r>
    </w:p>
    <w:p w14:paraId="6A48013F" w14:textId="77777777" w:rsidR="00C46587" w:rsidRPr="005A01E2" w:rsidRDefault="00C46587" w:rsidP="00982118">
      <w:pPr>
        <w:keepNext/>
      </w:pPr>
    </w:p>
    <w:p w14:paraId="6764AFAB" w14:textId="77777777" w:rsidR="00C46587" w:rsidRPr="005A01E2" w:rsidRDefault="00C46587" w:rsidP="00982118"/>
    <w:p w14:paraId="1CB40E89" w14:textId="77777777" w:rsidR="00C46587" w:rsidRPr="005A01E2" w:rsidRDefault="00C46587" w:rsidP="00A924EE">
      <w:pPr>
        <w:keepNext/>
        <w:pBdr>
          <w:top w:val="single" w:sz="4" w:space="1" w:color="auto"/>
          <w:left w:val="single" w:sz="4" w:space="4" w:color="auto"/>
          <w:bottom w:val="single" w:sz="4" w:space="1" w:color="auto"/>
          <w:right w:val="single" w:sz="4" w:space="4" w:color="auto"/>
        </w:pBdr>
        <w:ind w:left="720" w:hanging="720"/>
        <w:rPr>
          <w:b/>
        </w:rPr>
      </w:pPr>
      <w:r w:rsidRPr="005A01E2">
        <w:rPr>
          <w:b/>
        </w:rPr>
        <w:t>6.</w:t>
      </w:r>
      <w:r w:rsidRPr="005A01E2">
        <w:rPr>
          <w:b/>
        </w:rPr>
        <w:tab/>
        <w:t xml:space="preserve">KÜLÖN FIGYELMEZTETÉS, MELY SZERINT A GYÓGYSZERT GYERMEKEKTŐL ELZÁRVA KELL TARTANI </w:t>
      </w:r>
    </w:p>
    <w:p w14:paraId="429E6853" w14:textId="77777777" w:rsidR="00C46587" w:rsidRPr="005A01E2" w:rsidRDefault="00C46587" w:rsidP="00A924EE">
      <w:pPr>
        <w:keepNext/>
      </w:pPr>
    </w:p>
    <w:p w14:paraId="521507BA" w14:textId="77777777" w:rsidR="00C46587" w:rsidRPr="005A01E2" w:rsidRDefault="00C46587" w:rsidP="00982118">
      <w:r w:rsidRPr="005A01E2">
        <w:t xml:space="preserve">A gyógyszer gyermekektől elzárva tartandó! </w:t>
      </w:r>
    </w:p>
    <w:p w14:paraId="0BD640AB" w14:textId="77777777" w:rsidR="00C46587" w:rsidRPr="00931BED" w:rsidRDefault="00C46587" w:rsidP="00982118"/>
    <w:p w14:paraId="357B8849" w14:textId="77777777" w:rsidR="00C46587" w:rsidRPr="00931BED" w:rsidRDefault="00C46587" w:rsidP="00982118"/>
    <w:p w14:paraId="5F2819C8" w14:textId="77777777" w:rsidR="00C46587" w:rsidRPr="005A01E2" w:rsidRDefault="00C46587" w:rsidP="003146E9">
      <w:pPr>
        <w:keepNext/>
        <w:pBdr>
          <w:top w:val="single" w:sz="4" w:space="1" w:color="auto"/>
          <w:left w:val="single" w:sz="4" w:space="4" w:color="auto"/>
          <w:bottom w:val="single" w:sz="4" w:space="1" w:color="auto"/>
          <w:right w:val="single" w:sz="4" w:space="4" w:color="auto"/>
        </w:pBdr>
        <w:rPr>
          <w:b/>
        </w:rPr>
      </w:pPr>
      <w:r w:rsidRPr="005A01E2">
        <w:rPr>
          <w:b/>
        </w:rPr>
        <w:t>7.</w:t>
      </w:r>
      <w:r w:rsidRPr="005A01E2">
        <w:rPr>
          <w:b/>
        </w:rPr>
        <w:tab/>
        <w:t xml:space="preserve">TOVÁBBI FIGYELMEZTETÉS(EK), AMENNYIBEN SZÜKSÉGES </w:t>
      </w:r>
    </w:p>
    <w:p w14:paraId="2071EF84" w14:textId="77777777" w:rsidR="00C46587" w:rsidRPr="00931BED" w:rsidRDefault="00C46587" w:rsidP="003146E9">
      <w:pPr>
        <w:keepNext/>
      </w:pPr>
    </w:p>
    <w:p w14:paraId="4DFE56F8" w14:textId="77777777" w:rsidR="00C46587" w:rsidRPr="00931BED" w:rsidRDefault="00C46587" w:rsidP="003146E9">
      <w:pPr>
        <w:keepNext/>
      </w:pPr>
    </w:p>
    <w:p w14:paraId="315B54E4"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8.</w:t>
      </w:r>
      <w:r w:rsidRPr="005A01E2">
        <w:rPr>
          <w:b/>
        </w:rPr>
        <w:tab/>
        <w:t xml:space="preserve">LEJÁRATI IDŐ </w:t>
      </w:r>
    </w:p>
    <w:p w14:paraId="17D47EC8" w14:textId="77777777" w:rsidR="00C46587" w:rsidRPr="00931BED" w:rsidRDefault="00C46587" w:rsidP="00982118"/>
    <w:p w14:paraId="4E106ADD" w14:textId="77777777" w:rsidR="00C46587" w:rsidRPr="005A01E2" w:rsidRDefault="00C46587" w:rsidP="00982118">
      <w:r w:rsidRPr="005A01E2">
        <w:t xml:space="preserve">EXP </w:t>
      </w:r>
    </w:p>
    <w:p w14:paraId="66E08091" w14:textId="77777777" w:rsidR="00C46587" w:rsidRPr="00931BED" w:rsidRDefault="00C46587" w:rsidP="00982118"/>
    <w:p w14:paraId="4DB1242D" w14:textId="77777777" w:rsidR="00C46587" w:rsidRPr="00931BED" w:rsidRDefault="00C46587" w:rsidP="00982118"/>
    <w:p w14:paraId="1FC5A299" w14:textId="48C954BA" w:rsidR="00C46587" w:rsidRPr="006D0F91" w:rsidRDefault="00C46587">
      <w:pPr>
        <w:pStyle w:val="ListParagraph"/>
        <w:keepNext/>
        <w:numPr>
          <w:ilvl w:val="0"/>
          <w:numId w:val="53"/>
        </w:numPr>
        <w:pBdr>
          <w:top w:val="single" w:sz="4" w:space="1" w:color="auto"/>
          <w:left w:val="single" w:sz="4" w:space="4" w:color="auto"/>
          <w:bottom w:val="single" w:sz="4" w:space="1" w:color="auto"/>
          <w:right w:val="single" w:sz="4" w:space="4" w:color="auto"/>
        </w:pBdr>
        <w:rPr>
          <w:b/>
        </w:rPr>
      </w:pPr>
      <w:r w:rsidRPr="006D0F91">
        <w:rPr>
          <w:b/>
        </w:rPr>
        <w:t xml:space="preserve">KÜLÖNLEGES TÁROLÁSI ELŐÍRÁSOK </w:t>
      </w:r>
    </w:p>
    <w:p w14:paraId="7BFB8FA9" w14:textId="77777777" w:rsidR="00C46587" w:rsidRPr="00931BED" w:rsidRDefault="00C46587" w:rsidP="00982118"/>
    <w:p w14:paraId="7CC33C8E" w14:textId="77777777" w:rsidR="00C46587" w:rsidRPr="005A01E2" w:rsidRDefault="00C46587" w:rsidP="00982118">
      <w:r w:rsidRPr="005A01E2">
        <w:t xml:space="preserve">Hűtőszekrényben tárolandó. Nem fagyasztható! </w:t>
      </w:r>
    </w:p>
    <w:p w14:paraId="68F6FEA8" w14:textId="77777777" w:rsidR="00C46587" w:rsidRPr="005A01E2" w:rsidRDefault="00C46587" w:rsidP="00982118"/>
    <w:p w14:paraId="66946299" w14:textId="77777777" w:rsidR="00C46587" w:rsidRPr="005A01E2" w:rsidRDefault="00C46587" w:rsidP="00982118"/>
    <w:p w14:paraId="6597732D" w14:textId="77777777" w:rsidR="00C46587" w:rsidRPr="005A01E2" w:rsidRDefault="00C46587" w:rsidP="00982118">
      <w:r w:rsidRPr="005A01E2">
        <w:t>A fénytől való védelem érdekében az előretöltött injekciós toll</w:t>
      </w:r>
      <w:r w:rsidR="0052677D">
        <w:t>at tartsa</w:t>
      </w:r>
      <w:r w:rsidRPr="005A01E2">
        <w:t xml:space="preserve"> a doboz</w:t>
      </w:r>
      <w:r w:rsidR="0052677D">
        <w:t>á</w:t>
      </w:r>
      <w:r w:rsidRPr="005A01E2">
        <w:t xml:space="preserve">ban. </w:t>
      </w:r>
    </w:p>
    <w:p w14:paraId="7E2A7F41" w14:textId="77777777" w:rsidR="00C46587" w:rsidRPr="005A01E2" w:rsidRDefault="00C46587" w:rsidP="00982118"/>
    <w:p w14:paraId="3F60CEC2" w14:textId="77777777" w:rsidR="00C46587" w:rsidRPr="005A01E2" w:rsidRDefault="00C46587" w:rsidP="00982118"/>
    <w:p w14:paraId="7FE8C2E9" w14:textId="6BEB6C85" w:rsidR="00C46587" w:rsidRPr="006D0F91" w:rsidRDefault="00C46587">
      <w:pPr>
        <w:pStyle w:val="ListParagraph"/>
        <w:numPr>
          <w:ilvl w:val="0"/>
          <w:numId w:val="53"/>
        </w:numPr>
        <w:pBdr>
          <w:top w:val="single" w:sz="4" w:space="1" w:color="auto"/>
          <w:left w:val="single" w:sz="4" w:space="4" w:color="auto"/>
          <w:bottom w:val="single" w:sz="4" w:space="1" w:color="auto"/>
          <w:right w:val="single" w:sz="4" w:space="4" w:color="auto"/>
        </w:pBdr>
        <w:rPr>
          <w:b/>
        </w:rPr>
      </w:pPr>
      <w:r w:rsidRPr="006D0F91">
        <w:rPr>
          <w:b/>
        </w:rPr>
        <w:t xml:space="preserve">KÜLÖNLEGES ÓVINTÉZKEDÉSEK A FEL NEM HASZNÁLT GYÓGYSZEREK VAGY AZ ILYEN TERMÉKEKBŐL KELETKEZETT HULLADÉKANYAGOK ÁRTALMATLANNÁ TÉTELÉRE, HA ILYENEKRE SZÜKSÉG VAN </w:t>
      </w:r>
    </w:p>
    <w:p w14:paraId="1F8A6E11" w14:textId="77777777" w:rsidR="00C46587" w:rsidRPr="005A01E2" w:rsidRDefault="00C46587" w:rsidP="00982118"/>
    <w:p w14:paraId="1CAD3AC0" w14:textId="77777777" w:rsidR="00C46587" w:rsidRPr="005A01E2" w:rsidRDefault="00C46587" w:rsidP="00982118"/>
    <w:p w14:paraId="3CB3908C" w14:textId="3CFBA2DD" w:rsidR="00C46587" w:rsidRPr="006D0F91" w:rsidRDefault="00C46587">
      <w:pPr>
        <w:pStyle w:val="ListParagraph"/>
        <w:numPr>
          <w:ilvl w:val="0"/>
          <w:numId w:val="53"/>
        </w:numPr>
        <w:pBdr>
          <w:top w:val="single" w:sz="4" w:space="1" w:color="auto"/>
          <w:left w:val="single" w:sz="4" w:space="4" w:color="auto"/>
          <w:bottom w:val="single" w:sz="4" w:space="1" w:color="auto"/>
          <w:right w:val="single" w:sz="4" w:space="4" w:color="auto"/>
        </w:pBdr>
        <w:rPr>
          <w:b/>
        </w:rPr>
      </w:pPr>
      <w:r w:rsidRPr="006D0F91">
        <w:rPr>
          <w:b/>
        </w:rPr>
        <w:t xml:space="preserve">A FORGALOMBA HOZATALI ENGEDÉLY JOGOSULTJÁNAK NEVE ÉS CÍME </w:t>
      </w:r>
    </w:p>
    <w:p w14:paraId="4FBD188F" w14:textId="77777777" w:rsidR="00C46587" w:rsidRPr="005A01E2" w:rsidRDefault="00C46587" w:rsidP="00982118"/>
    <w:p w14:paraId="24640DA7" w14:textId="77777777" w:rsidR="00DD75F2" w:rsidRPr="005A01E2" w:rsidRDefault="00DD75F2" w:rsidP="00982118">
      <w:pPr>
        <w:keepNext/>
        <w:ind w:right="14"/>
      </w:pPr>
      <w:r w:rsidRPr="005A01E2">
        <w:t>Pfizer Europe MA EEIG</w:t>
      </w:r>
    </w:p>
    <w:p w14:paraId="2D6C8221" w14:textId="77777777" w:rsidR="0016344D" w:rsidRPr="005A01E2" w:rsidRDefault="0016344D" w:rsidP="00982118">
      <w:pPr>
        <w:pStyle w:val="BodyText"/>
        <w:widowControl/>
        <w:kinsoku w:val="0"/>
        <w:overflowPunct w:val="0"/>
        <w:ind w:left="0"/>
      </w:pPr>
      <w:r w:rsidRPr="005A01E2">
        <w:t>Boulevard de la Plaine 17</w:t>
      </w:r>
    </w:p>
    <w:p w14:paraId="36C90A40" w14:textId="77777777" w:rsidR="0016344D" w:rsidRPr="005A01E2" w:rsidRDefault="0016344D" w:rsidP="00982118">
      <w:pPr>
        <w:pStyle w:val="BodyText"/>
        <w:widowControl/>
        <w:kinsoku w:val="0"/>
        <w:overflowPunct w:val="0"/>
        <w:ind w:left="0"/>
      </w:pPr>
      <w:r w:rsidRPr="005A01E2">
        <w:t>1050 Bruxelles</w:t>
      </w:r>
    </w:p>
    <w:p w14:paraId="599B000E" w14:textId="77777777" w:rsidR="0016344D" w:rsidRPr="005A01E2" w:rsidRDefault="0016344D" w:rsidP="00982118">
      <w:pPr>
        <w:pStyle w:val="BodyText"/>
        <w:widowControl/>
        <w:kinsoku w:val="0"/>
        <w:overflowPunct w:val="0"/>
        <w:ind w:left="0"/>
      </w:pPr>
      <w:r w:rsidRPr="005A01E2">
        <w:t>Belgium</w:t>
      </w:r>
    </w:p>
    <w:p w14:paraId="2A5E0BE1" w14:textId="77777777" w:rsidR="00C46587" w:rsidRPr="005A01E2" w:rsidRDefault="00C46587" w:rsidP="00982118"/>
    <w:p w14:paraId="74FA74B3" w14:textId="77777777" w:rsidR="00C46587" w:rsidRPr="005A01E2" w:rsidRDefault="00C46587" w:rsidP="00982118"/>
    <w:p w14:paraId="475BFF8C" w14:textId="77777777" w:rsidR="00C46587" w:rsidRPr="005A01E2" w:rsidRDefault="00C46587" w:rsidP="00982118">
      <w:pPr>
        <w:keepNext/>
        <w:pBdr>
          <w:top w:val="single" w:sz="4" w:space="1" w:color="auto"/>
          <w:left w:val="single" w:sz="4" w:space="4" w:color="auto"/>
          <w:bottom w:val="single" w:sz="4" w:space="1" w:color="auto"/>
          <w:right w:val="single" w:sz="4" w:space="4" w:color="auto"/>
        </w:pBdr>
        <w:rPr>
          <w:b/>
        </w:rPr>
      </w:pPr>
      <w:r w:rsidRPr="005A01E2">
        <w:rPr>
          <w:b/>
        </w:rPr>
        <w:t>12.</w:t>
      </w:r>
      <w:r w:rsidRPr="005A01E2">
        <w:rPr>
          <w:b/>
        </w:rPr>
        <w:tab/>
        <w:t xml:space="preserve">A FORGALOMBA HOZATALI ENGEDÉLY SZÁMA(I) </w:t>
      </w:r>
    </w:p>
    <w:p w14:paraId="2F6775E7" w14:textId="77777777" w:rsidR="00C46587" w:rsidRPr="005A01E2" w:rsidRDefault="00C46587" w:rsidP="00982118">
      <w:pPr>
        <w:keepNext/>
      </w:pPr>
    </w:p>
    <w:p w14:paraId="2F22E2CE" w14:textId="77777777" w:rsidR="0009577A" w:rsidRPr="005A01E2" w:rsidRDefault="0052677D" w:rsidP="00982118">
      <w:pPr>
        <w:keepNext/>
      </w:pPr>
      <w:r w:rsidRPr="00931BED">
        <w:t>EU/1/19/1415/007</w:t>
      </w:r>
    </w:p>
    <w:p w14:paraId="6863C20A" w14:textId="77777777" w:rsidR="0009577A" w:rsidRPr="00BD7F11" w:rsidRDefault="0052677D" w:rsidP="00982118">
      <w:pPr>
        <w:keepNext/>
        <w:rPr>
          <w:highlight w:val="lightGray"/>
        </w:rPr>
      </w:pPr>
      <w:r w:rsidRPr="00931BED">
        <w:t>EU/1/19/1415/008</w:t>
      </w:r>
    </w:p>
    <w:p w14:paraId="5617E53B" w14:textId="77777777" w:rsidR="0009577A" w:rsidRPr="00BD7F11" w:rsidRDefault="0052677D" w:rsidP="00982118">
      <w:pPr>
        <w:keepNext/>
        <w:rPr>
          <w:highlight w:val="lightGray"/>
        </w:rPr>
      </w:pPr>
      <w:r w:rsidRPr="00931BED">
        <w:t>EU/1/19/1415/009</w:t>
      </w:r>
    </w:p>
    <w:p w14:paraId="6DC1DBFA" w14:textId="77777777" w:rsidR="0009577A" w:rsidRPr="005A01E2" w:rsidRDefault="0052677D" w:rsidP="00982118">
      <w:pPr>
        <w:keepNext/>
      </w:pPr>
      <w:r w:rsidRPr="00931BED">
        <w:t>EU/1/19/1415/010</w:t>
      </w:r>
    </w:p>
    <w:p w14:paraId="4120F3F7" w14:textId="77777777" w:rsidR="00C46587" w:rsidRPr="00931BED" w:rsidRDefault="00C46587" w:rsidP="00982118">
      <w:pPr>
        <w:keepNext/>
      </w:pPr>
    </w:p>
    <w:p w14:paraId="283C252C" w14:textId="77777777" w:rsidR="00C46587" w:rsidRPr="00931BED" w:rsidRDefault="00C46587" w:rsidP="00982118"/>
    <w:p w14:paraId="266AC5AE"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13.</w:t>
      </w:r>
      <w:r w:rsidRPr="005A01E2">
        <w:rPr>
          <w:b/>
        </w:rPr>
        <w:tab/>
        <w:t xml:space="preserve">A GYÁRTÁSI TÉTEL SZÁMA </w:t>
      </w:r>
    </w:p>
    <w:p w14:paraId="692E5CA1" w14:textId="77777777" w:rsidR="00C46587" w:rsidRPr="00931BED" w:rsidRDefault="00C46587" w:rsidP="00982118"/>
    <w:p w14:paraId="32A48413" w14:textId="77777777" w:rsidR="00C46587" w:rsidRPr="005A01E2" w:rsidRDefault="00C46587" w:rsidP="00982118">
      <w:r w:rsidRPr="005A01E2">
        <w:t xml:space="preserve">Lot </w:t>
      </w:r>
    </w:p>
    <w:p w14:paraId="6C6BA2D8" w14:textId="77777777" w:rsidR="00C46587" w:rsidRPr="00931BED" w:rsidRDefault="00C46587" w:rsidP="00982118"/>
    <w:p w14:paraId="78531F6B" w14:textId="77777777" w:rsidR="00C46587" w:rsidRPr="00931BED" w:rsidRDefault="00C46587" w:rsidP="00982118"/>
    <w:p w14:paraId="27E93BE4"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14.</w:t>
      </w:r>
      <w:r w:rsidRPr="005A01E2">
        <w:rPr>
          <w:b/>
        </w:rPr>
        <w:tab/>
        <w:t xml:space="preserve">A GYÓGYSZER RENDELHETŐSÉGE </w:t>
      </w:r>
    </w:p>
    <w:p w14:paraId="39AB6296" w14:textId="77777777" w:rsidR="00C46587" w:rsidRPr="00931BED" w:rsidRDefault="00C46587" w:rsidP="00982118"/>
    <w:p w14:paraId="7EF1D647" w14:textId="77777777" w:rsidR="00C46587" w:rsidRPr="00931BED" w:rsidRDefault="00C46587" w:rsidP="00982118"/>
    <w:p w14:paraId="1EB64E11"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15.</w:t>
      </w:r>
      <w:r w:rsidRPr="005A01E2">
        <w:rPr>
          <w:b/>
        </w:rPr>
        <w:tab/>
        <w:t xml:space="preserve">AZ ALKALMAZÁSRA VONATKOZÓ UTASÍTÁSOK </w:t>
      </w:r>
    </w:p>
    <w:p w14:paraId="52DDA7C9" w14:textId="77777777" w:rsidR="00C46587" w:rsidRPr="00931BED" w:rsidRDefault="00C46587" w:rsidP="00982118"/>
    <w:p w14:paraId="1C7A9A0C" w14:textId="77777777" w:rsidR="00C46587" w:rsidRPr="00931BED" w:rsidRDefault="00C46587" w:rsidP="00982118"/>
    <w:p w14:paraId="2674718A"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16.</w:t>
      </w:r>
      <w:r w:rsidRPr="005A01E2">
        <w:rPr>
          <w:b/>
        </w:rPr>
        <w:tab/>
        <w:t xml:space="preserve">BRAILLE ÍRÁSSAL FELTÜNTETETT INFORMÁCIÓK </w:t>
      </w:r>
    </w:p>
    <w:p w14:paraId="5C3470EE" w14:textId="77777777" w:rsidR="00C46587" w:rsidRPr="00931BED" w:rsidRDefault="00C46587" w:rsidP="00982118"/>
    <w:p w14:paraId="62DD4455" w14:textId="77777777" w:rsidR="00C46587" w:rsidRPr="005A01E2" w:rsidRDefault="006A1144" w:rsidP="00982118">
      <w:r w:rsidRPr="005A01E2">
        <w:t xml:space="preserve">Amsparity 40 mg </w:t>
      </w:r>
    </w:p>
    <w:p w14:paraId="5D9363F8" w14:textId="77777777" w:rsidR="00C46587" w:rsidRPr="00931BED" w:rsidRDefault="00C46587" w:rsidP="00982118"/>
    <w:p w14:paraId="7A6EFAEE" w14:textId="77777777" w:rsidR="00C46587" w:rsidRPr="00931BED" w:rsidRDefault="00C46587" w:rsidP="00982118"/>
    <w:p w14:paraId="0E9D7480" w14:textId="77777777" w:rsidR="00C46587" w:rsidRPr="005A01E2" w:rsidRDefault="00C46587" w:rsidP="003146E9">
      <w:pPr>
        <w:keepNext/>
        <w:pBdr>
          <w:top w:val="single" w:sz="4" w:space="1" w:color="auto"/>
          <w:left w:val="single" w:sz="4" w:space="4" w:color="auto"/>
          <w:bottom w:val="single" w:sz="4" w:space="1" w:color="auto"/>
          <w:right w:val="single" w:sz="4" w:space="4" w:color="auto"/>
        </w:pBdr>
        <w:rPr>
          <w:b/>
        </w:rPr>
      </w:pPr>
      <w:r w:rsidRPr="005A01E2">
        <w:rPr>
          <w:b/>
        </w:rPr>
        <w:t>17.</w:t>
      </w:r>
      <w:r w:rsidRPr="005A01E2">
        <w:rPr>
          <w:b/>
        </w:rPr>
        <w:tab/>
        <w:t xml:space="preserve">EGYEDI AZONOSÍTÓ – 2D VONALKÓD </w:t>
      </w:r>
    </w:p>
    <w:p w14:paraId="498B05AD" w14:textId="77777777" w:rsidR="00C46587" w:rsidRPr="00931BED" w:rsidRDefault="00C46587" w:rsidP="003146E9">
      <w:pPr>
        <w:keepNext/>
      </w:pPr>
    </w:p>
    <w:p w14:paraId="75659A02" w14:textId="77777777" w:rsidR="00C46587" w:rsidRPr="005A01E2" w:rsidRDefault="00C46587" w:rsidP="00982118">
      <w:r w:rsidRPr="00BD7F11">
        <w:rPr>
          <w:highlight w:val="lightGray"/>
        </w:rPr>
        <w:t>Egyedi azonosítójú 2D vonalkóddal ellátva.</w:t>
      </w:r>
      <w:r w:rsidRPr="005A01E2">
        <w:t xml:space="preserve"> </w:t>
      </w:r>
    </w:p>
    <w:p w14:paraId="55D22899" w14:textId="77777777" w:rsidR="00C46587" w:rsidRPr="00931BED" w:rsidRDefault="00C46587" w:rsidP="00982118"/>
    <w:p w14:paraId="7A6C68BE" w14:textId="77777777" w:rsidR="00C46587" w:rsidRPr="00931BED" w:rsidRDefault="00C46587" w:rsidP="00982118"/>
    <w:p w14:paraId="2BFB4832"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18.</w:t>
      </w:r>
      <w:r w:rsidRPr="005A01E2">
        <w:rPr>
          <w:b/>
        </w:rPr>
        <w:tab/>
        <w:t xml:space="preserve">EGYEDI AZONOSÍTÓ OLVASHATÓ FORMÁTUMA </w:t>
      </w:r>
    </w:p>
    <w:p w14:paraId="620D73B7" w14:textId="77777777" w:rsidR="00C46587" w:rsidRPr="00931BED" w:rsidRDefault="00C46587" w:rsidP="00982118"/>
    <w:p w14:paraId="391D0D3F" w14:textId="77777777" w:rsidR="00C46587" w:rsidRPr="005A01E2" w:rsidRDefault="00C46587" w:rsidP="00982118">
      <w:r w:rsidRPr="005A01E2">
        <w:t xml:space="preserve">PC </w:t>
      </w:r>
    </w:p>
    <w:p w14:paraId="2A91F498" w14:textId="77777777" w:rsidR="00C46587" w:rsidRPr="005A01E2" w:rsidRDefault="00C46587" w:rsidP="00982118">
      <w:r w:rsidRPr="005A01E2">
        <w:t xml:space="preserve">SN </w:t>
      </w:r>
    </w:p>
    <w:p w14:paraId="3C61225E" w14:textId="77777777" w:rsidR="00C46587" w:rsidRPr="005A01E2" w:rsidRDefault="00C46587" w:rsidP="00982118">
      <w:r w:rsidRPr="005A01E2">
        <w:t xml:space="preserve">NN </w:t>
      </w:r>
    </w:p>
    <w:p w14:paraId="75703DFF" w14:textId="77777777" w:rsidR="00C46587" w:rsidRPr="005A01E2" w:rsidRDefault="00C46587" w:rsidP="00982118">
      <w:r w:rsidRPr="005A01E2">
        <w:br w:type="page"/>
      </w:r>
    </w:p>
    <w:p w14:paraId="6E075546"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 xml:space="preserve">A KIS KÖZVETLEN CSOMAGOLÁSI EGYSÉGEKEN MINIMÁLISAN FELTÜNTETENDŐ ADATOK </w:t>
      </w:r>
    </w:p>
    <w:p w14:paraId="2A5F3F2A"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p>
    <w:p w14:paraId="2306F4EB" w14:textId="77777777" w:rsidR="00C46587" w:rsidRPr="005A01E2" w:rsidRDefault="00C46587" w:rsidP="00982118">
      <w:pPr>
        <w:pBdr>
          <w:top w:val="single" w:sz="4" w:space="1" w:color="auto"/>
          <w:left w:val="single" w:sz="4" w:space="4" w:color="auto"/>
          <w:bottom w:val="single" w:sz="4" w:space="1" w:color="auto"/>
          <w:right w:val="single" w:sz="4" w:space="4" w:color="auto"/>
        </w:pBdr>
        <w:rPr>
          <w:b/>
        </w:rPr>
      </w:pPr>
      <w:r w:rsidRPr="005A01E2">
        <w:rPr>
          <w:b/>
        </w:rPr>
        <w:t xml:space="preserve">AZ INJEKCIÓS TOLL CÍMKÉJE </w:t>
      </w:r>
    </w:p>
    <w:p w14:paraId="5CEE99DC" w14:textId="77777777" w:rsidR="00C46587" w:rsidRPr="005A01E2" w:rsidRDefault="00C46587" w:rsidP="00982118"/>
    <w:p w14:paraId="4891797E" w14:textId="77777777" w:rsidR="00C46587" w:rsidRPr="005A01E2" w:rsidRDefault="00C46587" w:rsidP="00982118"/>
    <w:p w14:paraId="0FEEB82F" w14:textId="09E4C125" w:rsidR="00C46587" w:rsidRPr="006D0F91" w:rsidRDefault="00C46587">
      <w:pPr>
        <w:pStyle w:val="ListParagraph"/>
        <w:numPr>
          <w:ilvl w:val="0"/>
          <w:numId w:val="54"/>
        </w:numPr>
        <w:pBdr>
          <w:top w:val="single" w:sz="4" w:space="1" w:color="auto"/>
          <w:left w:val="single" w:sz="4" w:space="4" w:color="auto"/>
          <w:bottom w:val="single" w:sz="4" w:space="1" w:color="auto"/>
          <w:right w:val="single" w:sz="4" w:space="4" w:color="auto"/>
        </w:pBdr>
        <w:tabs>
          <w:tab w:val="left" w:pos="562"/>
        </w:tabs>
        <w:rPr>
          <w:b/>
        </w:rPr>
      </w:pPr>
      <w:r w:rsidRPr="006D0F91">
        <w:rPr>
          <w:b/>
        </w:rPr>
        <w:t xml:space="preserve">A GYÓGYSZER NEVE ÉS AZ ALKALMAZÁS MÓDJA(I) </w:t>
      </w:r>
    </w:p>
    <w:p w14:paraId="541C9BA5" w14:textId="77777777" w:rsidR="00C46587" w:rsidRPr="005A01E2" w:rsidRDefault="00C46587" w:rsidP="00982118"/>
    <w:p w14:paraId="688BE819" w14:textId="77777777" w:rsidR="00C46587" w:rsidRPr="005A01E2" w:rsidRDefault="006A1144" w:rsidP="00982118">
      <w:r w:rsidRPr="005A01E2">
        <w:t xml:space="preserve">Amsparity 40 mg injekció </w:t>
      </w:r>
    </w:p>
    <w:p w14:paraId="5A53FB25" w14:textId="77777777" w:rsidR="00C46587" w:rsidRPr="005A01E2" w:rsidRDefault="00C46587" w:rsidP="00982118">
      <w:r w:rsidRPr="005A01E2">
        <w:t xml:space="preserve">adalimumab </w:t>
      </w:r>
    </w:p>
    <w:p w14:paraId="62D6A224" w14:textId="77777777" w:rsidR="00C46587" w:rsidRPr="005A01E2" w:rsidRDefault="00AA1625" w:rsidP="00982118">
      <w:r w:rsidRPr="005A01E2">
        <w:t xml:space="preserve">sc. </w:t>
      </w:r>
    </w:p>
    <w:p w14:paraId="5F1727E7" w14:textId="77777777" w:rsidR="00C46587" w:rsidRPr="00931BED" w:rsidRDefault="00C46587" w:rsidP="00982118"/>
    <w:p w14:paraId="1662A72E" w14:textId="77777777" w:rsidR="00C46587" w:rsidRPr="00931BED" w:rsidRDefault="00C46587" w:rsidP="00982118"/>
    <w:p w14:paraId="61B45684"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2.</w:t>
      </w:r>
      <w:r w:rsidRPr="005A01E2">
        <w:rPr>
          <w:b/>
        </w:rPr>
        <w:tab/>
        <w:t xml:space="preserve">AZ ALKALMAZÁSSAL KAPCSOLATOS TUDNIVALÓK </w:t>
      </w:r>
    </w:p>
    <w:p w14:paraId="5E67F8BE" w14:textId="77777777" w:rsidR="00C46587" w:rsidRPr="00931BED" w:rsidRDefault="00C46587" w:rsidP="00982118"/>
    <w:p w14:paraId="55BE755A" w14:textId="77777777" w:rsidR="00C46587" w:rsidRPr="00931BED" w:rsidRDefault="00C46587" w:rsidP="00982118"/>
    <w:p w14:paraId="06A8DFDB"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3.</w:t>
      </w:r>
      <w:r w:rsidRPr="005A01E2">
        <w:rPr>
          <w:b/>
        </w:rPr>
        <w:tab/>
        <w:t xml:space="preserve">LEJÁRATI IDŐ </w:t>
      </w:r>
    </w:p>
    <w:p w14:paraId="17A08617" w14:textId="77777777" w:rsidR="00C46587" w:rsidRPr="00931BED" w:rsidRDefault="00C46587" w:rsidP="00982118"/>
    <w:p w14:paraId="0444D64F" w14:textId="77777777" w:rsidR="00C46587" w:rsidRPr="005A01E2" w:rsidRDefault="00C46587" w:rsidP="00982118">
      <w:r w:rsidRPr="005A01E2">
        <w:t xml:space="preserve">EXP </w:t>
      </w:r>
    </w:p>
    <w:p w14:paraId="5FDE3FC8" w14:textId="77777777" w:rsidR="00C46587" w:rsidRPr="005A01E2" w:rsidRDefault="00C46587" w:rsidP="00982118">
      <w:pPr>
        <w:rPr>
          <w:lang w:val="es-ES"/>
        </w:rPr>
      </w:pPr>
    </w:p>
    <w:p w14:paraId="6C41C680" w14:textId="77777777" w:rsidR="00C46587" w:rsidRPr="005A01E2" w:rsidRDefault="00C46587" w:rsidP="00982118">
      <w:pPr>
        <w:rPr>
          <w:lang w:val="es-ES"/>
        </w:rPr>
      </w:pPr>
    </w:p>
    <w:p w14:paraId="32691D74"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4.</w:t>
      </w:r>
      <w:r w:rsidRPr="005A01E2">
        <w:rPr>
          <w:b/>
        </w:rPr>
        <w:tab/>
        <w:t xml:space="preserve">A GYÁRTÁSI TÉTEL SZÁMA </w:t>
      </w:r>
    </w:p>
    <w:p w14:paraId="059BB5D9" w14:textId="77777777" w:rsidR="00C46587" w:rsidRPr="005A01E2" w:rsidRDefault="00C46587" w:rsidP="00982118">
      <w:pPr>
        <w:rPr>
          <w:lang w:val="es-ES"/>
        </w:rPr>
      </w:pPr>
    </w:p>
    <w:p w14:paraId="419BFCFB" w14:textId="77777777" w:rsidR="00C46587" w:rsidRPr="005A01E2" w:rsidRDefault="00C46587" w:rsidP="00982118">
      <w:r w:rsidRPr="005A01E2">
        <w:t xml:space="preserve">Lot </w:t>
      </w:r>
    </w:p>
    <w:p w14:paraId="1844F709" w14:textId="77777777" w:rsidR="00C46587" w:rsidRPr="005A01E2" w:rsidRDefault="00C46587" w:rsidP="00982118">
      <w:pPr>
        <w:rPr>
          <w:lang w:val="es-ES"/>
        </w:rPr>
      </w:pPr>
    </w:p>
    <w:p w14:paraId="28C5E38C" w14:textId="77777777" w:rsidR="00C46587" w:rsidRPr="005A01E2" w:rsidRDefault="00C46587" w:rsidP="00982118">
      <w:pPr>
        <w:rPr>
          <w:lang w:val="es-ES"/>
        </w:rPr>
      </w:pPr>
    </w:p>
    <w:p w14:paraId="4AB72C14"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5.</w:t>
      </w:r>
      <w:r w:rsidRPr="005A01E2">
        <w:rPr>
          <w:b/>
        </w:rPr>
        <w:tab/>
        <w:t xml:space="preserve">A TARTALOM SÚLYRA, TÉRFOGATRA, VAGY EGYSÉGRE VONATKOZTATVA </w:t>
      </w:r>
    </w:p>
    <w:p w14:paraId="7022DA46" w14:textId="77777777" w:rsidR="00C46587" w:rsidRPr="005A01E2" w:rsidRDefault="00C46587" w:rsidP="00982118">
      <w:pPr>
        <w:rPr>
          <w:lang w:val="es-ES"/>
        </w:rPr>
      </w:pPr>
    </w:p>
    <w:p w14:paraId="041C9590" w14:textId="77777777" w:rsidR="00C46587" w:rsidRPr="005A01E2" w:rsidRDefault="00C46587" w:rsidP="00982118">
      <w:r w:rsidRPr="00BD7F11">
        <w:rPr>
          <w:highlight w:val="lightGray"/>
        </w:rPr>
        <w:t>40 mg/0,8 ml</w:t>
      </w:r>
      <w:r w:rsidRPr="005A01E2">
        <w:t xml:space="preserve"> </w:t>
      </w:r>
    </w:p>
    <w:p w14:paraId="57A2589A" w14:textId="77777777" w:rsidR="00C46587" w:rsidRPr="005A01E2" w:rsidRDefault="00C46587" w:rsidP="00982118">
      <w:pPr>
        <w:rPr>
          <w:lang w:val="es-ES"/>
        </w:rPr>
      </w:pPr>
    </w:p>
    <w:p w14:paraId="0A2DFAFE" w14:textId="77777777" w:rsidR="00CB1BA7" w:rsidRPr="005A01E2" w:rsidRDefault="00CB1BA7" w:rsidP="00982118">
      <w:pPr>
        <w:rPr>
          <w:lang w:val="es-ES"/>
        </w:rPr>
      </w:pPr>
    </w:p>
    <w:p w14:paraId="21029D18" w14:textId="77777777" w:rsidR="00C46587" w:rsidRPr="005A01E2"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5A01E2">
        <w:rPr>
          <w:b/>
        </w:rPr>
        <w:t>6.</w:t>
      </w:r>
      <w:r w:rsidRPr="005A01E2">
        <w:rPr>
          <w:b/>
        </w:rPr>
        <w:tab/>
        <w:t xml:space="preserve">EGYÉB INFORMÁCIÓK </w:t>
      </w:r>
    </w:p>
    <w:p w14:paraId="7C516BBF" w14:textId="77777777" w:rsidR="00C46587" w:rsidRPr="005A01E2" w:rsidRDefault="00C46587" w:rsidP="00982118">
      <w:pPr>
        <w:rPr>
          <w:lang w:val="es-ES"/>
        </w:rPr>
      </w:pPr>
    </w:p>
    <w:p w14:paraId="5A9F69E8" w14:textId="77777777" w:rsidR="00C46587" w:rsidRPr="005A01E2" w:rsidRDefault="00C46587" w:rsidP="00982118">
      <w:r w:rsidRPr="005A01E2">
        <w:br w:type="page"/>
      </w:r>
    </w:p>
    <w:p w14:paraId="30AEDC4C" w14:textId="77777777" w:rsidR="00C46587" w:rsidRPr="005A01E2" w:rsidRDefault="00C46587" w:rsidP="00982118">
      <w:pPr>
        <w:rPr>
          <w:lang w:val="es-ES"/>
        </w:rPr>
      </w:pPr>
    </w:p>
    <w:p w14:paraId="3F46227B" w14:textId="77777777" w:rsidR="00C46587" w:rsidRPr="005A01E2" w:rsidRDefault="00C46587" w:rsidP="00982118">
      <w:pPr>
        <w:rPr>
          <w:lang w:val="es-ES"/>
        </w:rPr>
      </w:pPr>
    </w:p>
    <w:p w14:paraId="00A59E7B" w14:textId="77777777" w:rsidR="00C46587" w:rsidRPr="005A01E2" w:rsidRDefault="00C46587" w:rsidP="00982118">
      <w:pPr>
        <w:rPr>
          <w:lang w:val="es-ES"/>
        </w:rPr>
      </w:pPr>
    </w:p>
    <w:p w14:paraId="6CBD8755" w14:textId="77777777" w:rsidR="00C46587" w:rsidRPr="005A01E2" w:rsidRDefault="00C46587" w:rsidP="00982118">
      <w:pPr>
        <w:rPr>
          <w:lang w:val="es-ES"/>
        </w:rPr>
      </w:pPr>
    </w:p>
    <w:p w14:paraId="3DFDBFFE" w14:textId="77777777" w:rsidR="00C46587" w:rsidRPr="005A01E2" w:rsidRDefault="00C46587" w:rsidP="00982118">
      <w:pPr>
        <w:rPr>
          <w:lang w:val="es-ES"/>
        </w:rPr>
      </w:pPr>
    </w:p>
    <w:p w14:paraId="4ABB38E2" w14:textId="77777777" w:rsidR="00C46587" w:rsidRPr="005A01E2" w:rsidRDefault="00C46587" w:rsidP="00982118">
      <w:pPr>
        <w:rPr>
          <w:lang w:val="es-ES"/>
        </w:rPr>
      </w:pPr>
    </w:p>
    <w:p w14:paraId="0B820621" w14:textId="77777777" w:rsidR="00C46587" w:rsidRPr="005A01E2" w:rsidRDefault="00C46587" w:rsidP="00982118">
      <w:pPr>
        <w:rPr>
          <w:lang w:val="es-ES"/>
        </w:rPr>
      </w:pPr>
    </w:p>
    <w:p w14:paraId="1631D32B" w14:textId="77777777" w:rsidR="00C46587" w:rsidRPr="005A01E2" w:rsidRDefault="00C46587" w:rsidP="00982118">
      <w:pPr>
        <w:rPr>
          <w:lang w:val="es-ES"/>
        </w:rPr>
      </w:pPr>
    </w:p>
    <w:p w14:paraId="107ECE6C" w14:textId="77777777" w:rsidR="00C46587" w:rsidRPr="005A01E2" w:rsidRDefault="00C46587" w:rsidP="00982118">
      <w:pPr>
        <w:rPr>
          <w:lang w:val="es-ES"/>
        </w:rPr>
      </w:pPr>
    </w:p>
    <w:p w14:paraId="6BC1C8BE" w14:textId="77777777" w:rsidR="00C46587" w:rsidRPr="005A01E2" w:rsidRDefault="00C46587" w:rsidP="00982118">
      <w:pPr>
        <w:rPr>
          <w:lang w:val="es-ES"/>
        </w:rPr>
      </w:pPr>
    </w:p>
    <w:p w14:paraId="043F141E" w14:textId="77777777" w:rsidR="00C46587" w:rsidRPr="005A01E2" w:rsidRDefault="00C46587" w:rsidP="00982118">
      <w:pPr>
        <w:rPr>
          <w:lang w:val="es-ES"/>
        </w:rPr>
      </w:pPr>
    </w:p>
    <w:p w14:paraId="02F37661" w14:textId="77777777" w:rsidR="00C46587" w:rsidRPr="005A01E2" w:rsidRDefault="00C46587" w:rsidP="00982118">
      <w:pPr>
        <w:rPr>
          <w:lang w:val="es-ES"/>
        </w:rPr>
      </w:pPr>
    </w:p>
    <w:p w14:paraId="5111128C" w14:textId="77777777" w:rsidR="00C46587" w:rsidRPr="005A01E2" w:rsidRDefault="00C46587" w:rsidP="00982118">
      <w:pPr>
        <w:rPr>
          <w:lang w:val="es-ES"/>
        </w:rPr>
      </w:pPr>
    </w:p>
    <w:p w14:paraId="17015E41" w14:textId="77777777" w:rsidR="00C46587" w:rsidRPr="005A01E2" w:rsidRDefault="00C46587" w:rsidP="00982118">
      <w:pPr>
        <w:rPr>
          <w:lang w:val="es-ES"/>
        </w:rPr>
      </w:pPr>
    </w:p>
    <w:p w14:paraId="2A89A27B" w14:textId="77777777" w:rsidR="00C46587" w:rsidRPr="005A01E2" w:rsidRDefault="00C46587" w:rsidP="00982118">
      <w:pPr>
        <w:rPr>
          <w:lang w:val="es-ES"/>
        </w:rPr>
      </w:pPr>
    </w:p>
    <w:p w14:paraId="7D2B0B5E" w14:textId="77777777" w:rsidR="00C46587" w:rsidRPr="005A01E2" w:rsidRDefault="00C46587" w:rsidP="00982118">
      <w:pPr>
        <w:rPr>
          <w:lang w:val="es-ES"/>
        </w:rPr>
      </w:pPr>
    </w:p>
    <w:p w14:paraId="7760084F" w14:textId="77777777" w:rsidR="00C46587" w:rsidRPr="005A01E2" w:rsidRDefault="00C46587" w:rsidP="00982118">
      <w:pPr>
        <w:rPr>
          <w:lang w:val="es-ES"/>
        </w:rPr>
      </w:pPr>
    </w:p>
    <w:p w14:paraId="3A2BC5F2" w14:textId="77777777" w:rsidR="00C46587" w:rsidRPr="005A01E2" w:rsidRDefault="00C46587" w:rsidP="00982118">
      <w:pPr>
        <w:rPr>
          <w:lang w:val="es-ES"/>
        </w:rPr>
      </w:pPr>
    </w:p>
    <w:p w14:paraId="3C55A982" w14:textId="77777777" w:rsidR="00C46587" w:rsidRPr="005A01E2" w:rsidRDefault="00C46587" w:rsidP="00982118">
      <w:pPr>
        <w:rPr>
          <w:lang w:val="es-ES"/>
        </w:rPr>
      </w:pPr>
    </w:p>
    <w:p w14:paraId="3D54BCD7" w14:textId="77777777" w:rsidR="00C46587" w:rsidRPr="005A01E2" w:rsidRDefault="00C46587" w:rsidP="00982118">
      <w:pPr>
        <w:rPr>
          <w:lang w:val="es-ES"/>
        </w:rPr>
      </w:pPr>
    </w:p>
    <w:p w14:paraId="76DD4B0F" w14:textId="77777777" w:rsidR="00C46587" w:rsidRPr="005A01E2" w:rsidRDefault="00C46587" w:rsidP="00982118">
      <w:pPr>
        <w:rPr>
          <w:lang w:val="es-ES"/>
        </w:rPr>
      </w:pPr>
    </w:p>
    <w:p w14:paraId="22957F2E" w14:textId="77777777" w:rsidR="00C46587" w:rsidRPr="005A01E2" w:rsidRDefault="00C46587" w:rsidP="00982118">
      <w:pPr>
        <w:rPr>
          <w:lang w:val="es-ES"/>
        </w:rPr>
      </w:pPr>
    </w:p>
    <w:p w14:paraId="54D393A2" w14:textId="77777777" w:rsidR="0064739C" w:rsidRDefault="0064739C" w:rsidP="0064739C">
      <w:pPr>
        <w:jc w:val="center"/>
        <w:rPr>
          <w:b/>
        </w:rPr>
      </w:pPr>
    </w:p>
    <w:p w14:paraId="5C3CBD95" w14:textId="5CAF86CF" w:rsidR="00C46587" w:rsidRPr="005A01E2" w:rsidRDefault="00C46587" w:rsidP="0064739C">
      <w:pPr>
        <w:jc w:val="center"/>
        <w:rPr>
          <w:b/>
        </w:rPr>
      </w:pPr>
      <w:r w:rsidRPr="005A01E2">
        <w:rPr>
          <w:b/>
        </w:rPr>
        <w:t>B. BETEGTÁJÉKOZTATÓ</w:t>
      </w:r>
    </w:p>
    <w:p w14:paraId="2141EDF9" w14:textId="77777777" w:rsidR="00B466EE" w:rsidRPr="005A01E2" w:rsidRDefault="00B466EE" w:rsidP="004E705D">
      <w:pPr>
        <w:pStyle w:val="BodyText"/>
        <w:widowControl/>
        <w:kinsoku w:val="0"/>
        <w:overflowPunct w:val="0"/>
        <w:ind w:left="0"/>
        <w:jc w:val="center"/>
      </w:pPr>
      <w:r w:rsidRPr="005A01E2">
        <w:br w:type="page"/>
      </w:r>
      <w:r w:rsidRPr="005A01E2">
        <w:rPr>
          <w:b/>
          <w:bCs/>
        </w:rPr>
        <w:t>Betegtájékoztató: Információk a beteg számára</w:t>
      </w:r>
    </w:p>
    <w:p w14:paraId="7953320F" w14:textId="77777777" w:rsidR="00B466EE" w:rsidRPr="005A01E2" w:rsidRDefault="00B466EE" w:rsidP="004E705D">
      <w:pPr>
        <w:pStyle w:val="BodyText"/>
        <w:widowControl/>
        <w:kinsoku w:val="0"/>
        <w:overflowPunct w:val="0"/>
        <w:ind w:left="0"/>
        <w:rPr>
          <w:b/>
          <w:bCs/>
        </w:rPr>
      </w:pPr>
    </w:p>
    <w:p w14:paraId="07B46A08" w14:textId="77777777" w:rsidR="00B466EE" w:rsidRPr="005A01E2" w:rsidRDefault="006A1144" w:rsidP="004E705D">
      <w:pPr>
        <w:pStyle w:val="BodyText"/>
        <w:widowControl/>
        <w:kinsoku w:val="0"/>
        <w:overflowPunct w:val="0"/>
        <w:spacing w:line="253" w:lineRule="exact"/>
        <w:ind w:left="0"/>
        <w:jc w:val="center"/>
      </w:pPr>
      <w:r w:rsidRPr="005A01E2">
        <w:rPr>
          <w:b/>
        </w:rPr>
        <w:t>Amsparity</w:t>
      </w:r>
      <w:r w:rsidRPr="005A01E2">
        <w:rPr>
          <w:b/>
          <w:bCs/>
        </w:rPr>
        <w:t xml:space="preserve"> 20 mg oldatos injekció előretöltött fecskendőben</w:t>
      </w:r>
    </w:p>
    <w:p w14:paraId="2F545CB2" w14:textId="77777777" w:rsidR="00B466EE" w:rsidRPr="005A01E2" w:rsidRDefault="00F106C1" w:rsidP="004E705D">
      <w:pPr>
        <w:pStyle w:val="BodyText"/>
        <w:widowControl/>
        <w:kinsoku w:val="0"/>
        <w:overflowPunct w:val="0"/>
        <w:spacing w:line="253" w:lineRule="exact"/>
        <w:ind w:left="0"/>
        <w:jc w:val="center"/>
      </w:pPr>
      <w:r w:rsidRPr="005A01E2">
        <w:t>adalimumab</w:t>
      </w:r>
    </w:p>
    <w:p w14:paraId="5274DD73" w14:textId="78388625" w:rsidR="00934A4A" w:rsidRPr="002C064B" w:rsidRDefault="00C832AE" w:rsidP="004E705D">
      <w:pPr>
        <w:pStyle w:val="BodyText"/>
        <w:widowControl/>
        <w:kinsoku w:val="0"/>
        <w:overflowPunct w:val="0"/>
        <w:spacing w:line="253" w:lineRule="exact"/>
        <w:ind w:left="0"/>
        <w:jc w:val="center"/>
      </w:pPr>
      <w:r>
        <w:rPr>
          <w:noProof/>
        </w:rPr>
        <w:drawing>
          <wp:anchor distT="0" distB="0" distL="114300" distR="114300" simplePos="0" relativeHeight="251662848" behindDoc="0" locked="0" layoutInCell="1" allowOverlap="1" wp14:anchorId="470B0D87" wp14:editId="6E84D050">
            <wp:simplePos x="0" y="0"/>
            <wp:positionH relativeFrom="column">
              <wp:posOffset>873760</wp:posOffset>
            </wp:positionH>
            <wp:positionV relativeFrom="paragraph">
              <wp:posOffset>191135</wp:posOffset>
            </wp:positionV>
            <wp:extent cx="4037965" cy="1228725"/>
            <wp:effectExtent l="0" t="0" r="0" b="0"/>
            <wp:wrapTopAndBottom/>
            <wp:docPr id="480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796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9B725" w14:textId="77777777" w:rsidR="00B466EE" w:rsidRPr="005A01E2" w:rsidRDefault="00B466EE" w:rsidP="004E705D">
      <w:pPr>
        <w:pStyle w:val="Heading1"/>
        <w:widowControl/>
        <w:kinsoku w:val="0"/>
        <w:overflowPunct w:val="0"/>
        <w:ind w:left="0"/>
        <w:rPr>
          <w:b w:val="0"/>
          <w:bCs w:val="0"/>
        </w:rPr>
      </w:pPr>
      <w:r w:rsidRPr="005A01E2">
        <w:t>Mielőtt gyermeke elkezdi alkalmazni ezt a gyógyszert, olvassa el figyelmesen az alábbi betegtájékoztatót, mert az Ön számára fontos információkat tartalmaz.</w:t>
      </w:r>
    </w:p>
    <w:p w14:paraId="6173CA53" w14:textId="77777777" w:rsidR="00B466EE" w:rsidRPr="005A01E2" w:rsidRDefault="00B466EE">
      <w:pPr>
        <w:pStyle w:val="BodyText"/>
        <w:widowControl/>
        <w:numPr>
          <w:ilvl w:val="0"/>
          <w:numId w:val="14"/>
        </w:numPr>
        <w:kinsoku w:val="0"/>
        <w:overflowPunct w:val="0"/>
        <w:autoSpaceDE w:val="0"/>
        <w:autoSpaceDN w:val="0"/>
        <w:adjustRightInd w:val="0"/>
        <w:ind w:left="562" w:hanging="562"/>
      </w:pPr>
      <w:r w:rsidRPr="005A01E2">
        <w:t>Tartsa meg a betegtájékoztatót, mert a benne szereplő információkra a későbbiekben is szüksége lehet.</w:t>
      </w:r>
    </w:p>
    <w:p w14:paraId="3225C1B9" w14:textId="77777777" w:rsidR="00B466EE" w:rsidRPr="005A01E2" w:rsidRDefault="00B466EE">
      <w:pPr>
        <w:pStyle w:val="BodyText"/>
        <w:widowControl/>
        <w:numPr>
          <w:ilvl w:val="0"/>
          <w:numId w:val="14"/>
        </w:numPr>
        <w:kinsoku w:val="0"/>
        <w:overflowPunct w:val="0"/>
        <w:autoSpaceDE w:val="0"/>
        <w:autoSpaceDN w:val="0"/>
        <w:adjustRightInd w:val="0"/>
        <w:ind w:left="562" w:hanging="562"/>
      </w:pPr>
      <w:r w:rsidRPr="005A01E2">
        <w:t>Gyermeke kezelőorvosától egy betegkártyát is fog kapni fontos biztonsági információkkal, amit gyermekénél az Amsparity alkalmazása előtt és az Amsparity-v</w:t>
      </w:r>
      <w:r w:rsidR="009371AC">
        <w:t>e</w:t>
      </w:r>
      <w:r w:rsidRPr="005A01E2">
        <w:t>l történő kezelés során is figyelembe kell venni. Tartsa magánál vagy gyermekénél ezt a</w:t>
      </w:r>
      <w:r w:rsidRPr="005A01E2">
        <w:rPr>
          <w:b/>
          <w:bCs/>
        </w:rPr>
        <w:t xml:space="preserve"> </w:t>
      </w:r>
      <w:r w:rsidRPr="005A01E2">
        <w:t>betegkártyát.</w:t>
      </w:r>
    </w:p>
    <w:p w14:paraId="6D859B70" w14:textId="77777777" w:rsidR="00B466EE" w:rsidRPr="005A01E2" w:rsidRDefault="00B466EE">
      <w:pPr>
        <w:pStyle w:val="BodyText"/>
        <w:widowControl/>
        <w:numPr>
          <w:ilvl w:val="0"/>
          <w:numId w:val="14"/>
        </w:numPr>
        <w:kinsoku w:val="0"/>
        <w:overflowPunct w:val="0"/>
        <w:autoSpaceDE w:val="0"/>
        <w:autoSpaceDN w:val="0"/>
        <w:adjustRightInd w:val="0"/>
        <w:ind w:left="562" w:hanging="562"/>
      </w:pPr>
      <w:r w:rsidRPr="005A01E2">
        <w:t>További kérdéseivel forduljon gyermeke kezelőorvosához vagy gyógyszerészéhez.</w:t>
      </w:r>
    </w:p>
    <w:p w14:paraId="39A91199" w14:textId="77777777" w:rsidR="00B466EE" w:rsidRPr="005A01E2" w:rsidRDefault="00B466EE">
      <w:pPr>
        <w:pStyle w:val="BodyText"/>
        <w:widowControl/>
        <w:numPr>
          <w:ilvl w:val="0"/>
          <w:numId w:val="14"/>
        </w:numPr>
        <w:kinsoku w:val="0"/>
        <w:overflowPunct w:val="0"/>
        <w:autoSpaceDE w:val="0"/>
        <w:autoSpaceDN w:val="0"/>
        <w:adjustRightInd w:val="0"/>
        <w:ind w:left="562" w:hanging="562"/>
      </w:pPr>
      <w:r w:rsidRPr="005A01E2">
        <w:t>Ezt a gyógyszert az orvos kizárólag az Ön gyermekének írta fel. Ne adja át a készítményt másnak, mert számára ártalmas lehet még abban az esetben is, ha a betegsége tünetei az Ön gyermekénél jelentkezőkhöz hasonlóak.</w:t>
      </w:r>
    </w:p>
    <w:p w14:paraId="2614E271" w14:textId="77777777" w:rsidR="00B466EE" w:rsidRPr="005A01E2" w:rsidRDefault="00B466EE">
      <w:pPr>
        <w:pStyle w:val="BodyText"/>
        <w:widowControl/>
        <w:numPr>
          <w:ilvl w:val="0"/>
          <w:numId w:val="14"/>
        </w:numPr>
        <w:kinsoku w:val="0"/>
        <w:overflowPunct w:val="0"/>
        <w:autoSpaceDE w:val="0"/>
        <w:autoSpaceDN w:val="0"/>
        <w:adjustRightInd w:val="0"/>
        <w:ind w:left="562" w:hanging="562"/>
      </w:pPr>
      <w:r w:rsidRPr="005A01E2">
        <w:t>Ha a gyermekénél bármilyen mellékhatás jelentkezik, tájékoztassa gyermeke kezelőorvosát vagy gyógyszerészét. Ez a betegtájékoztatóban fel nem sorolt bármilyen lehetséges mellékhatásra is vonatkozik. Lásd 4. pont.</w:t>
      </w:r>
    </w:p>
    <w:p w14:paraId="0A3FC3F3" w14:textId="77777777" w:rsidR="00B466EE" w:rsidRPr="005A01E2" w:rsidRDefault="00B466EE" w:rsidP="004E705D">
      <w:pPr>
        <w:pStyle w:val="BodyText"/>
        <w:widowControl/>
        <w:kinsoku w:val="0"/>
        <w:overflowPunct w:val="0"/>
        <w:ind w:left="0"/>
        <w:rPr>
          <w:lang w:val="en-GB"/>
        </w:rPr>
      </w:pPr>
    </w:p>
    <w:p w14:paraId="4B4CEBE9" w14:textId="77777777" w:rsidR="00B466EE" w:rsidRPr="005A01E2" w:rsidRDefault="00B466EE" w:rsidP="004E705D">
      <w:pPr>
        <w:pStyle w:val="Heading1"/>
        <w:widowControl/>
        <w:kinsoku w:val="0"/>
        <w:overflowPunct w:val="0"/>
        <w:spacing w:line="253" w:lineRule="exact"/>
        <w:ind w:left="0"/>
        <w:rPr>
          <w:b w:val="0"/>
          <w:bCs w:val="0"/>
        </w:rPr>
      </w:pPr>
      <w:r w:rsidRPr="005A01E2">
        <w:t>A betegtájékoztató tartalma:</w:t>
      </w:r>
    </w:p>
    <w:p w14:paraId="6103310B" w14:textId="77777777" w:rsidR="00B466EE" w:rsidRPr="005A01E2" w:rsidRDefault="00B466EE">
      <w:pPr>
        <w:pStyle w:val="BodyText"/>
        <w:widowControl/>
        <w:numPr>
          <w:ilvl w:val="0"/>
          <w:numId w:val="32"/>
        </w:numPr>
        <w:kinsoku w:val="0"/>
        <w:overflowPunct w:val="0"/>
        <w:autoSpaceDE w:val="0"/>
        <w:autoSpaceDN w:val="0"/>
        <w:adjustRightInd w:val="0"/>
        <w:ind w:left="562" w:hanging="562"/>
      </w:pPr>
      <w:r w:rsidRPr="005A01E2">
        <w:t>Milyen típusú gyógyszer az Amsparity és milyen betegségek esetén alkalmazható?</w:t>
      </w:r>
    </w:p>
    <w:p w14:paraId="527D664F" w14:textId="77777777" w:rsidR="00B466EE" w:rsidRPr="005A01E2" w:rsidRDefault="00B466EE">
      <w:pPr>
        <w:pStyle w:val="BodyText"/>
        <w:widowControl/>
        <w:numPr>
          <w:ilvl w:val="0"/>
          <w:numId w:val="32"/>
        </w:numPr>
        <w:kinsoku w:val="0"/>
        <w:overflowPunct w:val="0"/>
        <w:autoSpaceDE w:val="0"/>
        <w:autoSpaceDN w:val="0"/>
        <w:adjustRightInd w:val="0"/>
        <w:spacing w:line="253" w:lineRule="exact"/>
        <w:ind w:left="562" w:hanging="562"/>
      </w:pPr>
      <w:r w:rsidRPr="005A01E2">
        <w:t>Tudnivalók az Amsparity-n</w:t>
      </w:r>
      <w:r w:rsidR="009371AC">
        <w:t>e</w:t>
      </w:r>
      <w:r w:rsidRPr="005A01E2">
        <w:t>k az Ön gyermekénél történő alkalmazása előtt</w:t>
      </w:r>
    </w:p>
    <w:p w14:paraId="2FCAD372" w14:textId="77777777" w:rsidR="00B466EE" w:rsidRPr="005A01E2" w:rsidRDefault="00B466EE">
      <w:pPr>
        <w:pStyle w:val="BodyText"/>
        <w:widowControl/>
        <w:numPr>
          <w:ilvl w:val="0"/>
          <w:numId w:val="32"/>
        </w:numPr>
        <w:kinsoku w:val="0"/>
        <w:overflowPunct w:val="0"/>
        <w:autoSpaceDE w:val="0"/>
        <w:autoSpaceDN w:val="0"/>
        <w:adjustRightInd w:val="0"/>
        <w:ind w:left="562" w:hanging="562"/>
      </w:pPr>
      <w:r w:rsidRPr="005A01E2">
        <w:t>Hogyan kell alkalmazni az Amsparity-t?</w:t>
      </w:r>
    </w:p>
    <w:p w14:paraId="131E81BA" w14:textId="77777777" w:rsidR="00B466EE" w:rsidRPr="005A01E2" w:rsidRDefault="00B466EE">
      <w:pPr>
        <w:pStyle w:val="BodyText"/>
        <w:widowControl/>
        <w:numPr>
          <w:ilvl w:val="0"/>
          <w:numId w:val="32"/>
        </w:numPr>
        <w:kinsoku w:val="0"/>
        <w:overflowPunct w:val="0"/>
        <w:autoSpaceDE w:val="0"/>
        <w:autoSpaceDN w:val="0"/>
        <w:adjustRightInd w:val="0"/>
        <w:ind w:left="562" w:hanging="562"/>
      </w:pPr>
      <w:r w:rsidRPr="005A01E2">
        <w:t>Lehetséges mellékhatások</w:t>
      </w:r>
    </w:p>
    <w:p w14:paraId="146370B9" w14:textId="77777777" w:rsidR="00B466EE" w:rsidRPr="005A01E2" w:rsidRDefault="00B466EE">
      <w:pPr>
        <w:pStyle w:val="BodyText"/>
        <w:widowControl/>
        <w:numPr>
          <w:ilvl w:val="0"/>
          <w:numId w:val="32"/>
        </w:numPr>
        <w:kinsoku w:val="0"/>
        <w:overflowPunct w:val="0"/>
        <w:ind w:left="562" w:hanging="562"/>
      </w:pPr>
      <w:r w:rsidRPr="005A01E2">
        <w:t>Hogyan kell az Amsparity-t tárolni?</w:t>
      </w:r>
    </w:p>
    <w:p w14:paraId="45E82CDE" w14:textId="77777777" w:rsidR="00B466EE" w:rsidRPr="005A01E2" w:rsidRDefault="00B466EE">
      <w:pPr>
        <w:pStyle w:val="BodyText"/>
        <w:widowControl/>
        <w:numPr>
          <w:ilvl w:val="0"/>
          <w:numId w:val="13"/>
        </w:numPr>
        <w:kinsoku w:val="0"/>
        <w:overflowPunct w:val="0"/>
        <w:autoSpaceDE w:val="0"/>
        <w:autoSpaceDN w:val="0"/>
        <w:adjustRightInd w:val="0"/>
        <w:ind w:left="562" w:hanging="562"/>
      </w:pPr>
      <w:r w:rsidRPr="005A01E2">
        <w:t>A csomagolás tartalma és egyéb információk</w:t>
      </w:r>
    </w:p>
    <w:p w14:paraId="770E1B4F" w14:textId="77777777" w:rsidR="00B466EE" w:rsidRPr="005A01E2" w:rsidRDefault="00B466EE" w:rsidP="004E705D">
      <w:pPr>
        <w:pStyle w:val="BodyText"/>
        <w:widowControl/>
        <w:kinsoku w:val="0"/>
        <w:overflowPunct w:val="0"/>
        <w:ind w:left="0"/>
        <w:rPr>
          <w:lang w:val="es-ES"/>
        </w:rPr>
      </w:pPr>
    </w:p>
    <w:p w14:paraId="733A9DA8" w14:textId="77777777" w:rsidR="00B466EE" w:rsidRPr="005A01E2" w:rsidRDefault="00B466EE" w:rsidP="004E705D">
      <w:pPr>
        <w:pStyle w:val="BodyText"/>
        <w:widowControl/>
        <w:kinsoku w:val="0"/>
        <w:overflowPunct w:val="0"/>
        <w:ind w:left="0"/>
        <w:rPr>
          <w:lang w:val="es-ES"/>
        </w:rPr>
      </w:pPr>
    </w:p>
    <w:p w14:paraId="2ABF2EE4" w14:textId="77777777" w:rsidR="00B466EE" w:rsidRPr="005A01E2" w:rsidRDefault="004E705D" w:rsidP="004E705D">
      <w:pPr>
        <w:pStyle w:val="Heading1"/>
        <w:widowControl/>
        <w:kinsoku w:val="0"/>
        <w:overflowPunct w:val="0"/>
        <w:autoSpaceDE w:val="0"/>
        <w:autoSpaceDN w:val="0"/>
        <w:adjustRightInd w:val="0"/>
        <w:ind w:left="0"/>
        <w:rPr>
          <w:b w:val="0"/>
          <w:bCs w:val="0"/>
        </w:rPr>
      </w:pPr>
      <w:r w:rsidRPr="005A01E2">
        <w:t>1.</w:t>
      </w:r>
      <w:r w:rsidRPr="005A01E2">
        <w:tab/>
        <w:t>Milyen típusú gyógyszer az Amsparity és milyen betegségek esetén alkalmazható?</w:t>
      </w:r>
    </w:p>
    <w:p w14:paraId="0376BA39" w14:textId="77777777" w:rsidR="00B466EE" w:rsidRPr="005A01E2" w:rsidRDefault="00B466EE" w:rsidP="004E705D">
      <w:pPr>
        <w:pStyle w:val="BodyText"/>
        <w:widowControl/>
        <w:kinsoku w:val="0"/>
        <w:overflowPunct w:val="0"/>
        <w:ind w:left="0"/>
        <w:rPr>
          <w:bCs/>
          <w:szCs w:val="21"/>
          <w:lang w:val="es-ES"/>
        </w:rPr>
      </w:pPr>
    </w:p>
    <w:p w14:paraId="7CD2C491" w14:textId="77777777" w:rsidR="00B466EE" w:rsidRPr="005A01E2" w:rsidRDefault="006A1144" w:rsidP="004E705D">
      <w:pPr>
        <w:pStyle w:val="BodyText"/>
        <w:widowControl/>
        <w:kinsoku w:val="0"/>
        <w:overflowPunct w:val="0"/>
        <w:ind w:left="0"/>
      </w:pPr>
      <w:bookmarkStart w:id="14" w:name="_Hlk24381335"/>
      <w:r w:rsidRPr="005A01E2">
        <w:t xml:space="preserve">Az Amsparity hatóanyaga az adalimumab, ami </w:t>
      </w:r>
      <w:r w:rsidR="003A7020" w:rsidRPr="005A01E2">
        <w:t>gyermek</w:t>
      </w:r>
      <w:r w:rsidR="00670BE7" w:rsidRPr="005A01E2">
        <w:t xml:space="preserve">e </w:t>
      </w:r>
      <w:r w:rsidRPr="005A01E2">
        <w:t>szervezet</w:t>
      </w:r>
      <w:r w:rsidR="003A7020" w:rsidRPr="005A01E2">
        <w:t>é</w:t>
      </w:r>
      <w:r w:rsidR="00670BE7" w:rsidRPr="005A01E2">
        <w:t>nek az</w:t>
      </w:r>
      <w:r w:rsidRPr="005A01E2">
        <w:t xml:space="preserve"> immunrendszer</w:t>
      </w:r>
      <w:r w:rsidR="00670BE7" w:rsidRPr="005A01E2">
        <w:t>é</w:t>
      </w:r>
      <w:r w:rsidR="003A7020" w:rsidRPr="005A01E2">
        <w:t>t</w:t>
      </w:r>
      <w:r w:rsidRPr="005A01E2">
        <w:t xml:space="preserve"> (védekező rendszer</w:t>
      </w:r>
      <w:r w:rsidR="00670BE7" w:rsidRPr="005A01E2">
        <w:t>é</w:t>
      </w:r>
      <w:r w:rsidR="003A7020" w:rsidRPr="005A01E2">
        <w:t>t</w:t>
      </w:r>
      <w:r w:rsidRPr="005A01E2">
        <w:t>) befolyásolja.</w:t>
      </w:r>
    </w:p>
    <w:bookmarkEnd w:id="14"/>
    <w:p w14:paraId="3CCBE0CB" w14:textId="77777777" w:rsidR="00B466EE" w:rsidRPr="005A01E2" w:rsidRDefault="00B466EE" w:rsidP="004E705D">
      <w:pPr>
        <w:pStyle w:val="BodyText"/>
        <w:widowControl/>
        <w:kinsoku w:val="0"/>
        <w:overflowPunct w:val="0"/>
        <w:ind w:left="0"/>
        <w:rPr>
          <w:szCs w:val="21"/>
          <w:lang w:val="es-ES"/>
        </w:rPr>
      </w:pPr>
    </w:p>
    <w:p w14:paraId="747B97CC" w14:textId="77777777" w:rsidR="00B466EE" w:rsidRPr="005A01E2" w:rsidRDefault="006A1144" w:rsidP="004E705D">
      <w:pPr>
        <w:pStyle w:val="BodyText"/>
        <w:widowControl/>
        <w:kinsoku w:val="0"/>
        <w:overflowPunct w:val="0"/>
        <w:ind w:left="0"/>
      </w:pPr>
      <w:r w:rsidRPr="005A01E2">
        <w:t>Az Amsparity az alábbi gyulladásos betegségek kezelésére javallott:</w:t>
      </w:r>
    </w:p>
    <w:p w14:paraId="447B54F6" w14:textId="77777777" w:rsidR="00B466EE" w:rsidRPr="005A01E2" w:rsidRDefault="007224D7">
      <w:pPr>
        <w:pStyle w:val="BodyText"/>
        <w:widowControl/>
        <w:numPr>
          <w:ilvl w:val="1"/>
          <w:numId w:val="12"/>
        </w:numPr>
        <w:kinsoku w:val="0"/>
        <w:overflowPunct w:val="0"/>
        <w:autoSpaceDE w:val="0"/>
        <w:autoSpaceDN w:val="0"/>
        <w:adjustRightInd w:val="0"/>
        <w:ind w:left="562" w:hanging="562"/>
      </w:pPr>
      <w:r w:rsidRPr="005A01E2">
        <w:t>gyermekkori ismeretlen eredetű sokízületi gyulladás (poliartikuláris juvenilis idiopátiás artritisz);</w:t>
      </w:r>
    </w:p>
    <w:p w14:paraId="4A7731EA" w14:textId="77777777" w:rsidR="00B466EE" w:rsidRPr="005A01E2" w:rsidRDefault="00461BCB">
      <w:pPr>
        <w:pStyle w:val="BodyText"/>
        <w:widowControl/>
        <w:numPr>
          <w:ilvl w:val="1"/>
          <w:numId w:val="12"/>
        </w:numPr>
        <w:kinsoku w:val="0"/>
        <w:overflowPunct w:val="0"/>
        <w:autoSpaceDE w:val="0"/>
        <w:autoSpaceDN w:val="0"/>
        <w:adjustRightInd w:val="0"/>
        <w:ind w:left="562" w:hanging="562"/>
      </w:pPr>
      <w:r w:rsidRPr="005A01E2">
        <w:t>az inak tapadási helyének gyulladásos elváltozásával társult reumás ízületi gyulladás (entezitisszel társult artritisz) gyermekkorban;</w:t>
      </w:r>
    </w:p>
    <w:p w14:paraId="59C2C1F6" w14:textId="77777777" w:rsidR="00B466EE" w:rsidRPr="005A01E2" w:rsidRDefault="007224D7">
      <w:pPr>
        <w:pStyle w:val="BodyText"/>
        <w:widowControl/>
        <w:numPr>
          <w:ilvl w:val="1"/>
          <w:numId w:val="12"/>
        </w:numPr>
        <w:kinsoku w:val="0"/>
        <w:overflowPunct w:val="0"/>
        <w:autoSpaceDE w:val="0"/>
        <w:autoSpaceDN w:val="0"/>
        <w:adjustRightInd w:val="0"/>
        <w:ind w:left="562" w:hanging="562"/>
      </w:pPr>
      <w:r w:rsidRPr="005A01E2">
        <w:t>gyermekkori plakkos pikkelysömör (pszoriázis);</w:t>
      </w:r>
    </w:p>
    <w:p w14:paraId="1F97E00C" w14:textId="77777777" w:rsidR="00B466EE" w:rsidRPr="005A01E2" w:rsidRDefault="007224D7">
      <w:pPr>
        <w:pStyle w:val="BodyText"/>
        <w:widowControl/>
        <w:numPr>
          <w:ilvl w:val="1"/>
          <w:numId w:val="12"/>
        </w:numPr>
        <w:kinsoku w:val="0"/>
        <w:overflowPunct w:val="0"/>
        <w:autoSpaceDE w:val="0"/>
        <w:autoSpaceDN w:val="0"/>
        <w:adjustRightInd w:val="0"/>
        <w:ind w:left="562" w:hanging="562"/>
      </w:pPr>
      <w:r w:rsidRPr="005A01E2">
        <w:t>a bélfal minden rétegére kiterjedő, nem fertőzéses eredetű gyulladás (Crohn-betegség) gyermekkorban;</w:t>
      </w:r>
    </w:p>
    <w:p w14:paraId="207AF27F" w14:textId="77777777" w:rsidR="00B466EE" w:rsidRPr="005A01E2" w:rsidRDefault="007224D7">
      <w:pPr>
        <w:pStyle w:val="BodyText"/>
        <w:widowControl/>
        <w:numPr>
          <w:ilvl w:val="1"/>
          <w:numId w:val="12"/>
        </w:numPr>
        <w:kinsoku w:val="0"/>
        <w:overflowPunct w:val="0"/>
        <w:autoSpaceDE w:val="0"/>
        <w:autoSpaceDN w:val="0"/>
        <w:adjustRightInd w:val="0"/>
        <w:ind w:left="562" w:hanging="562"/>
      </w:pPr>
      <w:r w:rsidRPr="005A01E2">
        <w:t>gyermekkori nem fertőzéses eredetű szemgyulladás (uveitisz).</w:t>
      </w:r>
    </w:p>
    <w:p w14:paraId="27B5A637" w14:textId="77777777" w:rsidR="00B466EE" w:rsidRPr="005A01E2" w:rsidRDefault="00B466EE" w:rsidP="004E705D">
      <w:pPr>
        <w:pStyle w:val="BodyText"/>
        <w:widowControl/>
        <w:kinsoku w:val="0"/>
        <w:overflowPunct w:val="0"/>
        <w:ind w:left="0"/>
        <w:rPr>
          <w:szCs w:val="21"/>
        </w:rPr>
      </w:pPr>
    </w:p>
    <w:p w14:paraId="7EB648AB" w14:textId="77777777" w:rsidR="00B466EE" w:rsidRPr="005A01E2" w:rsidRDefault="00B466EE" w:rsidP="004E705D">
      <w:pPr>
        <w:pStyle w:val="BodyText"/>
        <w:widowControl/>
        <w:kinsoku w:val="0"/>
        <w:overflowPunct w:val="0"/>
        <w:ind w:left="0"/>
      </w:pPr>
      <w:r w:rsidRPr="005A01E2">
        <w:t>Az Amsparity hatóanyaga, az adalimumab egy monoklonális antitest. A monoklonális antitestek olyan fehérjék, amelyek speciális célponthoz kötődnek a szervezetben.</w:t>
      </w:r>
    </w:p>
    <w:p w14:paraId="320ECD45" w14:textId="77777777" w:rsidR="00B466EE" w:rsidRPr="005A01E2" w:rsidRDefault="00B466EE" w:rsidP="004E705D">
      <w:pPr>
        <w:pStyle w:val="BodyText"/>
        <w:widowControl/>
        <w:kinsoku w:val="0"/>
        <w:overflowPunct w:val="0"/>
        <w:ind w:left="0"/>
        <w:rPr>
          <w:szCs w:val="21"/>
        </w:rPr>
      </w:pPr>
    </w:p>
    <w:p w14:paraId="7CE5A15C" w14:textId="77777777" w:rsidR="00B466EE" w:rsidRPr="005A01E2" w:rsidRDefault="00B466EE" w:rsidP="004E705D">
      <w:pPr>
        <w:pStyle w:val="BodyText"/>
        <w:widowControl/>
        <w:kinsoku w:val="0"/>
        <w:overflowPunct w:val="0"/>
        <w:ind w:left="0"/>
      </w:pPr>
      <w:r w:rsidRPr="005A01E2">
        <w:t xml:space="preserve">Az adalimumab célpontja a tumor nekrózis faktor (TNF-alfa) nevű fehérje, amely az immunrendszer </w:t>
      </w:r>
      <w:r w:rsidR="00E04650" w:rsidRPr="005A01E2">
        <w:t>(véd</w:t>
      </w:r>
      <w:r w:rsidR="00BC0ACD" w:rsidRPr="005A01E2">
        <w:t>ekez</w:t>
      </w:r>
      <w:r w:rsidR="00E04650" w:rsidRPr="005A01E2">
        <w:t xml:space="preserve">ő rendszer) </w:t>
      </w:r>
      <w:r w:rsidRPr="005A01E2">
        <w:t xml:space="preserve">működésében vesz részt, és a fent felsorolt gyulladásos betegségekben megnövekedett mennyiségben van jelen. A TNF-alfához való kötődéssel az Amsparity gátolja annak hatását és </w:t>
      </w:r>
      <w:r w:rsidR="0081689B">
        <w:t xml:space="preserve">így </w:t>
      </w:r>
      <w:r w:rsidRPr="005A01E2">
        <w:t>csökkenti ezen betegségek gyulladásos folyamatait.</w:t>
      </w:r>
    </w:p>
    <w:p w14:paraId="106C49B3" w14:textId="77777777" w:rsidR="00351BAA" w:rsidRPr="005A01E2" w:rsidRDefault="00351BAA" w:rsidP="004E705D">
      <w:pPr>
        <w:pStyle w:val="BodyText"/>
        <w:widowControl/>
        <w:kinsoku w:val="0"/>
        <w:overflowPunct w:val="0"/>
        <w:ind w:left="0"/>
      </w:pPr>
    </w:p>
    <w:p w14:paraId="2554147F" w14:textId="77777777" w:rsidR="00B466EE" w:rsidRPr="005A01E2" w:rsidRDefault="00B466EE" w:rsidP="004E705D">
      <w:pPr>
        <w:pStyle w:val="BodyText"/>
        <w:keepNext/>
        <w:widowControl/>
        <w:kinsoku w:val="0"/>
        <w:overflowPunct w:val="0"/>
        <w:ind w:left="0"/>
      </w:pPr>
      <w:r w:rsidRPr="005A01E2">
        <w:rPr>
          <w:u w:val="single"/>
        </w:rPr>
        <w:t>Poliartikuláris juvenilis idiopátiás artritisz</w:t>
      </w:r>
    </w:p>
    <w:p w14:paraId="25A31605" w14:textId="77777777" w:rsidR="00B466EE" w:rsidRPr="005A01E2" w:rsidRDefault="00B466EE" w:rsidP="004E705D">
      <w:pPr>
        <w:pStyle w:val="BodyText"/>
        <w:keepNext/>
        <w:widowControl/>
        <w:kinsoku w:val="0"/>
        <w:overflowPunct w:val="0"/>
        <w:ind w:left="0"/>
      </w:pPr>
    </w:p>
    <w:p w14:paraId="7C907509" w14:textId="77777777" w:rsidR="00B466EE" w:rsidRPr="005A01E2" w:rsidRDefault="00B466EE" w:rsidP="004E705D">
      <w:pPr>
        <w:pStyle w:val="BodyText"/>
        <w:widowControl/>
        <w:kinsoku w:val="0"/>
        <w:overflowPunct w:val="0"/>
        <w:ind w:left="0"/>
      </w:pPr>
      <w:r w:rsidRPr="005A01E2">
        <w:t xml:space="preserve">A poliartikuláris juvenilis idiopátiás artritisz az ízületek gyulladásos betegsége, </w:t>
      </w:r>
      <w:r w:rsidR="0081689B">
        <w:t>a</w:t>
      </w:r>
      <w:r w:rsidRPr="005A01E2">
        <w:t>mel</w:t>
      </w:r>
      <w:r w:rsidR="000D2F8F" w:rsidRPr="005A01E2">
        <w:t>y</w:t>
      </w:r>
      <w:r w:rsidRPr="005A01E2">
        <w:t xml:space="preserve"> rendszerint gyermekkorban jelentkez</w:t>
      </w:r>
      <w:r w:rsidR="000D2F8F" w:rsidRPr="005A01E2">
        <w:t>ik</w:t>
      </w:r>
      <w:r w:rsidRPr="005A01E2">
        <w:t xml:space="preserve"> először.</w:t>
      </w:r>
    </w:p>
    <w:p w14:paraId="4CE6D574" w14:textId="77777777" w:rsidR="00B466EE" w:rsidRPr="005A01E2" w:rsidRDefault="00B466EE" w:rsidP="004E705D">
      <w:pPr>
        <w:pStyle w:val="BodyText"/>
        <w:widowControl/>
        <w:kinsoku w:val="0"/>
        <w:overflowPunct w:val="0"/>
        <w:ind w:left="0"/>
      </w:pPr>
    </w:p>
    <w:p w14:paraId="4E978E4B" w14:textId="77777777" w:rsidR="00B466EE" w:rsidRPr="005A01E2" w:rsidRDefault="006A1144" w:rsidP="004E705D">
      <w:pPr>
        <w:pStyle w:val="BodyText"/>
        <w:widowControl/>
        <w:kinsoku w:val="0"/>
        <w:overflowPunct w:val="0"/>
        <w:ind w:left="0"/>
      </w:pPr>
      <w:bookmarkStart w:id="15" w:name="_Hlk24381925"/>
      <w:r w:rsidRPr="005A01E2">
        <w:t xml:space="preserve">Az Amsparity alkalmazható </w:t>
      </w:r>
      <w:bookmarkEnd w:id="15"/>
      <w:r w:rsidRPr="005A01E2">
        <w:t xml:space="preserve">2–17 éves korban a poliartikuláris juvenilis idiopátiás artritisz kezelésére. Gyermeke először egyéb, </w:t>
      </w:r>
      <w:r w:rsidR="00564A32">
        <w:t xml:space="preserve">a </w:t>
      </w:r>
      <w:r w:rsidRPr="005A01E2">
        <w:t>betegséget módosító gyógyszereket (pl. metotrexátot) kaphat. Ha ezek a gyógyszerek nem hatnak megfelelően, akkor fog gyermeke a poliartikuláris juvenilis idiopátiás artritisz kezelésére Amsparity</w:t>
      </w:r>
      <w:r w:rsidRPr="005A01E2">
        <w:noBreakHyphen/>
        <w:t>t kapni.</w:t>
      </w:r>
    </w:p>
    <w:p w14:paraId="273AB435" w14:textId="77777777" w:rsidR="00835D88" w:rsidRPr="005A01E2" w:rsidRDefault="00835D88" w:rsidP="004E705D">
      <w:pPr>
        <w:pStyle w:val="BodyText"/>
        <w:widowControl/>
        <w:kinsoku w:val="0"/>
        <w:overflowPunct w:val="0"/>
        <w:ind w:left="0"/>
      </w:pPr>
    </w:p>
    <w:p w14:paraId="12200A62" w14:textId="77777777" w:rsidR="00835D88" w:rsidRPr="002C064B" w:rsidRDefault="00835D88" w:rsidP="00835D88">
      <w:pPr>
        <w:pStyle w:val="BodyText"/>
        <w:keepNext/>
        <w:widowControl/>
        <w:kinsoku w:val="0"/>
        <w:overflowPunct w:val="0"/>
        <w:ind w:left="0"/>
      </w:pPr>
      <w:bookmarkStart w:id="16" w:name="_Hlk24383396"/>
      <w:r w:rsidRPr="002C064B">
        <w:rPr>
          <w:u w:val="single"/>
        </w:rPr>
        <w:t>Gyermekkori entezitisszel társult artritisz</w:t>
      </w:r>
    </w:p>
    <w:p w14:paraId="723AFCC2" w14:textId="77777777" w:rsidR="00835D88" w:rsidRPr="002C064B" w:rsidRDefault="00835D88" w:rsidP="00835D88">
      <w:pPr>
        <w:pStyle w:val="BodyText"/>
        <w:keepNext/>
        <w:widowControl/>
        <w:kinsoku w:val="0"/>
        <w:overflowPunct w:val="0"/>
        <w:ind w:left="0"/>
      </w:pPr>
    </w:p>
    <w:p w14:paraId="5BFF904B" w14:textId="77777777" w:rsidR="00835D88" w:rsidRPr="002C064B" w:rsidRDefault="00835D88" w:rsidP="00835D88">
      <w:pPr>
        <w:pStyle w:val="BodyText"/>
        <w:widowControl/>
        <w:kinsoku w:val="0"/>
        <w:overflowPunct w:val="0"/>
        <w:ind w:left="0"/>
      </w:pPr>
      <w:r w:rsidRPr="002C064B">
        <w:t xml:space="preserve">A gyermekkori </w:t>
      </w:r>
      <w:r w:rsidRPr="005A01E2">
        <w:t xml:space="preserve">entezitisszel társult artritisz egy gyulladásos betegség, mely az ízületeket és azokat a helyeket érinti, ahol az </w:t>
      </w:r>
      <w:r w:rsidR="00EA398B">
        <w:t>i</w:t>
      </w:r>
      <w:r w:rsidRPr="005A01E2">
        <w:t>nak a csontokra tapadnak.</w:t>
      </w:r>
    </w:p>
    <w:p w14:paraId="764F63C9" w14:textId="77777777" w:rsidR="00835D88" w:rsidRPr="002C064B" w:rsidRDefault="00835D88" w:rsidP="00835D88">
      <w:pPr>
        <w:pStyle w:val="BodyText"/>
        <w:widowControl/>
        <w:kinsoku w:val="0"/>
        <w:overflowPunct w:val="0"/>
        <w:ind w:left="0"/>
      </w:pPr>
    </w:p>
    <w:p w14:paraId="5EB40E5A" w14:textId="77777777" w:rsidR="00835D88" w:rsidRPr="005A01E2" w:rsidRDefault="00835D88" w:rsidP="004E705D">
      <w:pPr>
        <w:pStyle w:val="BodyText"/>
        <w:widowControl/>
        <w:kinsoku w:val="0"/>
        <w:overflowPunct w:val="0"/>
        <w:ind w:left="0"/>
      </w:pPr>
      <w:r w:rsidRPr="005A01E2">
        <w:t>Az Amsparity alkalmazható 6</w:t>
      </w:r>
      <w:r w:rsidR="00F73F2B">
        <w:t>–</w:t>
      </w:r>
      <w:r w:rsidRPr="005A01E2">
        <w:t>1</w:t>
      </w:r>
      <w:r w:rsidR="00602844">
        <w:t>7 </w:t>
      </w:r>
      <w:r w:rsidRPr="005A01E2">
        <w:t xml:space="preserve">éves korban a gyermekkori entezitisszel társult artritisz kezelésére. Gyermeke először </w:t>
      </w:r>
      <w:r w:rsidR="00564A32">
        <w:t>más</w:t>
      </w:r>
      <w:r w:rsidRPr="005A01E2">
        <w:t xml:space="preserve">, </w:t>
      </w:r>
      <w:r w:rsidR="00564A32">
        <w:t xml:space="preserve">a </w:t>
      </w:r>
      <w:r w:rsidRPr="005A01E2">
        <w:t>betegséget módosító gyógyszereket (pl. metotrexátot) kaphat. Ha ezek a gyógyszerek nem hatnak megfelelően, akkor fog gyermeke a</w:t>
      </w:r>
      <w:r w:rsidRPr="002C064B">
        <w:t xml:space="preserve">z </w:t>
      </w:r>
      <w:r w:rsidRPr="005A01E2">
        <w:t>entezitisszel társult artritisz kezelésére Amsparity</w:t>
      </w:r>
      <w:r w:rsidRPr="005A01E2">
        <w:noBreakHyphen/>
        <w:t>t kapni.</w:t>
      </w:r>
    </w:p>
    <w:bookmarkEnd w:id="16"/>
    <w:p w14:paraId="3C97881C" w14:textId="77777777" w:rsidR="00B466EE" w:rsidRPr="005A01E2" w:rsidRDefault="00B466EE" w:rsidP="004E705D">
      <w:pPr>
        <w:pStyle w:val="BodyText"/>
        <w:widowControl/>
        <w:kinsoku w:val="0"/>
        <w:overflowPunct w:val="0"/>
        <w:ind w:left="0"/>
      </w:pPr>
    </w:p>
    <w:p w14:paraId="1C4D65DA" w14:textId="77777777" w:rsidR="00B466EE" w:rsidRPr="005A01E2" w:rsidRDefault="00B466EE" w:rsidP="004E705D">
      <w:pPr>
        <w:pStyle w:val="BodyText"/>
        <w:widowControl/>
        <w:kinsoku w:val="0"/>
        <w:overflowPunct w:val="0"/>
        <w:ind w:left="0"/>
      </w:pPr>
      <w:r w:rsidRPr="005A01E2">
        <w:rPr>
          <w:u w:val="single"/>
        </w:rPr>
        <w:t>Gyermekkori plakkos pszoriázis</w:t>
      </w:r>
    </w:p>
    <w:p w14:paraId="60492134" w14:textId="77777777" w:rsidR="00B466EE" w:rsidRPr="005A01E2" w:rsidRDefault="00B466EE" w:rsidP="004E705D">
      <w:pPr>
        <w:pStyle w:val="BodyText"/>
        <w:widowControl/>
        <w:kinsoku w:val="0"/>
        <w:overflowPunct w:val="0"/>
        <w:ind w:left="0"/>
      </w:pPr>
    </w:p>
    <w:p w14:paraId="708BACE4" w14:textId="77777777" w:rsidR="00B466EE" w:rsidRPr="005A01E2" w:rsidRDefault="00B466EE" w:rsidP="004E705D">
      <w:pPr>
        <w:pStyle w:val="BodyText"/>
        <w:widowControl/>
        <w:kinsoku w:val="0"/>
        <w:overflowPunct w:val="0"/>
        <w:ind w:left="0"/>
      </w:pPr>
      <w:r w:rsidRPr="005A01E2">
        <w:t xml:space="preserve">A plakkos pszoriázis </w:t>
      </w:r>
      <w:r w:rsidR="00564A32">
        <w:t>olyan</w:t>
      </w:r>
      <w:r w:rsidR="00564A32" w:rsidRPr="005A01E2">
        <w:t xml:space="preserve"> </w:t>
      </w:r>
      <w:r w:rsidRPr="005A01E2">
        <w:t>gyulladásos bőrbetegség, amely ezüstös pikkelyekkel borított piros, hámló, kérges foltokat okoz a bőrön. A plakkos pszoriázis a körmöket is érintheti a köröm töredezését, megvastagodását, a körömágytól való elválását okozva, ami fájdalmas lehet. A pszoriázist vélhetően a szervezet immunrendszerének hibája okozza, amely a bőrsejtek fokozott termelődéséhez vezet.</w:t>
      </w:r>
    </w:p>
    <w:p w14:paraId="3974A156" w14:textId="77777777" w:rsidR="00B466EE" w:rsidRPr="005A01E2" w:rsidRDefault="00B466EE" w:rsidP="004E705D">
      <w:pPr>
        <w:pStyle w:val="BodyText"/>
        <w:widowControl/>
        <w:kinsoku w:val="0"/>
        <w:overflowPunct w:val="0"/>
        <w:ind w:left="0"/>
      </w:pPr>
    </w:p>
    <w:p w14:paraId="4A5E397B" w14:textId="77777777" w:rsidR="00B466EE" w:rsidRPr="005A01E2" w:rsidRDefault="006A1144" w:rsidP="004E705D">
      <w:pPr>
        <w:pStyle w:val="BodyText"/>
        <w:widowControl/>
        <w:kinsoku w:val="0"/>
        <w:overflowPunct w:val="0"/>
        <w:ind w:left="0"/>
      </w:pPr>
      <w:r w:rsidRPr="005A01E2">
        <w:t>Az Amsparity alkalmazható súlyos, idült plakkos pszoriázis kezelésére 4–17 év közötti gyermekeknél és serdülőknél, akiknél a helyi kezelés és a fényterápiák nem voltak elég hatásosak vagy nem alkalmazhatók.</w:t>
      </w:r>
    </w:p>
    <w:p w14:paraId="1BD00A56" w14:textId="77777777" w:rsidR="00B466EE" w:rsidRPr="005A01E2" w:rsidRDefault="00B466EE" w:rsidP="004E705D">
      <w:pPr>
        <w:pStyle w:val="BodyText"/>
        <w:widowControl/>
        <w:kinsoku w:val="0"/>
        <w:overflowPunct w:val="0"/>
        <w:ind w:left="0"/>
      </w:pPr>
    </w:p>
    <w:p w14:paraId="1729593D" w14:textId="77777777" w:rsidR="00B466EE" w:rsidRPr="005A01E2" w:rsidRDefault="00B466EE" w:rsidP="004E705D">
      <w:pPr>
        <w:pStyle w:val="BodyText"/>
        <w:widowControl/>
        <w:kinsoku w:val="0"/>
        <w:overflowPunct w:val="0"/>
        <w:ind w:left="0"/>
      </w:pPr>
      <w:r w:rsidRPr="005A01E2">
        <w:rPr>
          <w:u w:val="single"/>
        </w:rPr>
        <w:t>Gyermekkori Crohn-betegség</w:t>
      </w:r>
    </w:p>
    <w:p w14:paraId="28514464" w14:textId="77777777" w:rsidR="00B466EE" w:rsidRPr="005A01E2" w:rsidRDefault="00B466EE" w:rsidP="004E705D">
      <w:pPr>
        <w:pStyle w:val="BodyText"/>
        <w:widowControl/>
        <w:kinsoku w:val="0"/>
        <w:overflowPunct w:val="0"/>
        <w:ind w:left="0"/>
      </w:pPr>
    </w:p>
    <w:p w14:paraId="50B971E4" w14:textId="77777777" w:rsidR="00B466EE" w:rsidRPr="005A01E2" w:rsidRDefault="00B466EE" w:rsidP="004E705D">
      <w:pPr>
        <w:pStyle w:val="BodyText"/>
        <w:widowControl/>
        <w:kinsoku w:val="0"/>
        <w:overflowPunct w:val="0"/>
        <w:ind w:left="0"/>
      </w:pPr>
      <w:r w:rsidRPr="005A01E2">
        <w:t>A Crohn-betegség a belek gyulladásos betegsége.</w:t>
      </w:r>
    </w:p>
    <w:p w14:paraId="75530F31" w14:textId="77777777" w:rsidR="00B466EE" w:rsidRPr="005A01E2" w:rsidRDefault="00B466EE" w:rsidP="004E705D">
      <w:pPr>
        <w:pStyle w:val="BodyText"/>
        <w:widowControl/>
        <w:kinsoku w:val="0"/>
        <w:overflowPunct w:val="0"/>
        <w:ind w:left="0"/>
      </w:pPr>
    </w:p>
    <w:p w14:paraId="0E7AC310" w14:textId="77777777" w:rsidR="00B466EE" w:rsidRPr="005A01E2" w:rsidRDefault="006A1144" w:rsidP="004E705D">
      <w:pPr>
        <w:pStyle w:val="BodyText"/>
        <w:widowControl/>
        <w:kinsoku w:val="0"/>
        <w:overflowPunct w:val="0"/>
        <w:ind w:left="0" w:hanging="1"/>
      </w:pPr>
      <w:r w:rsidRPr="005A01E2">
        <w:t>Az Amsparity alkalmazható Crohn-betegségben szenvedő 6–17 éves gyermekek és serdülők kezelésére.</w:t>
      </w:r>
    </w:p>
    <w:p w14:paraId="169A04D2" w14:textId="77777777" w:rsidR="00B466EE" w:rsidRPr="005A01E2" w:rsidRDefault="00B466EE" w:rsidP="004E705D">
      <w:pPr>
        <w:pStyle w:val="BodyText"/>
        <w:widowControl/>
        <w:kinsoku w:val="0"/>
        <w:overflowPunct w:val="0"/>
        <w:ind w:left="0"/>
      </w:pPr>
    </w:p>
    <w:p w14:paraId="2DB7B51F" w14:textId="77777777" w:rsidR="00B466EE" w:rsidRPr="005A01E2" w:rsidRDefault="00396862" w:rsidP="004E705D">
      <w:pPr>
        <w:pStyle w:val="BodyText"/>
        <w:widowControl/>
        <w:kinsoku w:val="0"/>
        <w:overflowPunct w:val="0"/>
        <w:ind w:left="0"/>
      </w:pPr>
      <w:r w:rsidRPr="005A01E2">
        <w:t>Ha gyermeke Crohn-betegségben szenved, akkor gyermekét először másfajta gyógyszerekkel kezdik el kezelni. Ha gyermeke nem reagál megfelelően ezekre a gyógyszerekre, akkor Amsparity-t kap majd a Crohn-betegség okozta jelek és tünetek enyhítése céljából.</w:t>
      </w:r>
    </w:p>
    <w:p w14:paraId="7BAC2F04" w14:textId="77777777" w:rsidR="00B466EE" w:rsidRPr="005A01E2" w:rsidRDefault="00B466EE" w:rsidP="004E705D">
      <w:pPr>
        <w:pStyle w:val="BodyText"/>
        <w:widowControl/>
        <w:kinsoku w:val="0"/>
        <w:overflowPunct w:val="0"/>
        <w:ind w:left="0"/>
      </w:pPr>
    </w:p>
    <w:p w14:paraId="1794949B" w14:textId="77777777" w:rsidR="00B466EE" w:rsidRPr="005A01E2" w:rsidRDefault="00B466EE" w:rsidP="004E705D">
      <w:pPr>
        <w:pStyle w:val="BodyText"/>
        <w:widowControl/>
        <w:kinsoku w:val="0"/>
        <w:overflowPunct w:val="0"/>
        <w:ind w:left="0"/>
      </w:pPr>
      <w:r w:rsidRPr="005A01E2">
        <w:rPr>
          <w:u w:val="single"/>
        </w:rPr>
        <w:t>Gyermekkori uveitisz</w:t>
      </w:r>
    </w:p>
    <w:p w14:paraId="3A15C45E" w14:textId="77777777" w:rsidR="00B466EE" w:rsidRPr="005A01E2" w:rsidRDefault="00B466EE" w:rsidP="004E705D">
      <w:pPr>
        <w:pStyle w:val="BodyText"/>
        <w:widowControl/>
        <w:kinsoku w:val="0"/>
        <w:overflowPunct w:val="0"/>
        <w:ind w:left="0"/>
      </w:pPr>
    </w:p>
    <w:p w14:paraId="701B1D9E" w14:textId="77777777" w:rsidR="00B466EE" w:rsidRPr="005A01E2" w:rsidRDefault="00B466EE" w:rsidP="004E705D">
      <w:pPr>
        <w:pStyle w:val="BodyText"/>
        <w:widowControl/>
        <w:kinsoku w:val="0"/>
        <w:overflowPunct w:val="0"/>
        <w:ind w:left="0"/>
      </w:pPr>
      <w:r w:rsidRPr="005A01E2">
        <w:t xml:space="preserve">A nem fertőzéses eredetű uveitisz </w:t>
      </w:r>
      <w:r w:rsidR="00564A32">
        <w:t>olyan</w:t>
      </w:r>
      <w:r w:rsidR="00564A32" w:rsidRPr="005A01E2">
        <w:t xml:space="preserve"> </w:t>
      </w:r>
      <w:r w:rsidRPr="005A01E2">
        <w:t xml:space="preserve">gyulladásos betegség, </w:t>
      </w:r>
      <w:r w:rsidR="00564A32">
        <w:t>a</w:t>
      </w:r>
      <w:r w:rsidRPr="005A01E2">
        <w:t>mely a szem bizonyos részeit érinti. A gyulladás látáscsökkenéshez és/vagy a szemben úszkáló homályok (fekete pontok vagy vékony csíkok, melyek a látótéren mozognak) jelenlétéhez vezethet. Az Amsparity ezt a gyulladást csökkenti.</w:t>
      </w:r>
    </w:p>
    <w:p w14:paraId="5B4C1D93" w14:textId="77777777" w:rsidR="00B466EE" w:rsidRPr="005A01E2" w:rsidRDefault="00B466EE" w:rsidP="004E705D">
      <w:pPr>
        <w:pStyle w:val="BodyText"/>
        <w:widowControl/>
        <w:kinsoku w:val="0"/>
        <w:overflowPunct w:val="0"/>
        <w:ind w:left="0"/>
        <w:rPr>
          <w:szCs w:val="21"/>
        </w:rPr>
      </w:pPr>
    </w:p>
    <w:p w14:paraId="12176EE4" w14:textId="77777777" w:rsidR="00B466EE" w:rsidRPr="005A01E2" w:rsidRDefault="006A1144" w:rsidP="004E705D">
      <w:pPr>
        <w:pStyle w:val="BodyText"/>
        <w:widowControl/>
        <w:kinsoku w:val="0"/>
        <w:overflowPunct w:val="0"/>
        <w:ind w:left="0"/>
      </w:pPr>
      <w:r w:rsidRPr="005A01E2">
        <w:t xml:space="preserve">Az Amsparity </w:t>
      </w:r>
      <w:r w:rsidR="00576CE4" w:rsidRPr="005A01E2">
        <w:t xml:space="preserve">alkalmazható </w:t>
      </w:r>
      <w:r w:rsidR="004755DF" w:rsidRPr="005A01E2">
        <w:t xml:space="preserve">serdülőknél </w:t>
      </w:r>
      <w:r w:rsidR="00564A32" w:rsidRPr="005A01E2">
        <w:t>és 2 éves</w:t>
      </w:r>
      <w:r w:rsidR="00564A32">
        <w:t>nél idősebb</w:t>
      </w:r>
      <w:r w:rsidR="00564A32" w:rsidRPr="005A01E2">
        <w:t xml:space="preserve"> gyermekeknél </w:t>
      </w:r>
      <w:r w:rsidRPr="005A01E2">
        <w:t>a krónikus, nem fertőzéses eredetű uveitisz kezelésére, amikor a gyulladás a szem elülső részét érinti.</w:t>
      </w:r>
    </w:p>
    <w:p w14:paraId="2805D62E" w14:textId="77777777" w:rsidR="00B466EE" w:rsidRPr="005A01E2" w:rsidRDefault="00B466EE" w:rsidP="004E705D">
      <w:pPr>
        <w:pStyle w:val="BodyText"/>
        <w:widowControl/>
        <w:kinsoku w:val="0"/>
        <w:overflowPunct w:val="0"/>
        <w:ind w:left="0"/>
        <w:rPr>
          <w:szCs w:val="21"/>
        </w:rPr>
      </w:pPr>
    </w:p>
    <w:p w14:paraId="02F662C7" w14:textId="77777777" w:rsidR="00B466EE" w:rsidRPr="005A01E2" w:rsidRDefault="008428F0" w:rsidP="004E705D">
      <w:pPr>
        <w:pStyle w:val="BodyText"/>
        <w:widowControl/>
        <w:kinsoku w:val="0"/>
        <w:overflowPunct w:val="0"/>
        <w:ind w:left="0"/>
      </w:pPr>
      <w:r w:rsidRPr="005A01E2">
        <w:t>Gyermeke először más gyógyszereket kaphat. Ha ezek a gyógyszerek nem hatnak megfelelően, akkor fog gyermeke a betegség jeleinek és tüneteinek enyhítésére Amsparity-t kapni.</w:t>
      </w:r>
    </w:p>
    <w:p w14:paraId="41382B62" w14:textId="77777777" w:rsidR="00B466EE" w:rsidRPr="005A01E2" w:rsidRDefault="00B466EE" w:rsidP="004E705D">
      <w:pPr>
        <w:pStyle w:val="BodyText"/>
        <w:widowControl/>
        <w:kinsoku w:val="0"/>
        <w:overflowPunct w:val="0"/>
        <w:ind w:left="0"/>
      </w:pPr>
    </w:p>
    <w:p w14:paraId="22E52632" w14:textId="77777777" w:rsidR="00764B9A" w:rsidRPr="005A01E2" w:rsidRDefault="00764B9A" w:rsidP="004E705D">
      <w:pPr>
        <w:pStyle w:val="BodyText"/>
        <w:widowControl/>
        <w:kinsoku w:val="0"/>
        <w:overflowPunct w:val="0"/>
        <w:ind w:left="0"/>
      </w:pPr>
    </w:p>
    <w:p w14:paraId="4BF7239B" w14:textId="77777777" w:rsidR="00C76100" w:rsidRPr="005A01E2" w:rsidRDefault="004E705D" w:rsidP="004E705D">
      <w:pPr>
        <w:pStyle w:val="Heading1"/>
        <w:widowControl/>
        <w:kinsoku w:val="0"/>
        <w:overflowPunct w:val="0"/>
        <w:autoSpaceDE w:val="0"/>
        <w:autoSpaceDN w:val="0"/>
        <w:adjustRightInd w:val="0"/>
        <w:ind w:left="0"/>
        <w:rPr>
          <w:bCs w:val="0"/>
        </w:rPr>
      </w:pPr>
      <w:r w:rsidRPr="005A01E2">
        <w:t>2.</w:t>
      </w:r>
      <w:r w:rsidRPr="005A01E2">
        <w:tab/>
        <w:t xml:space="preserve">Tudnivalók az </w:t>
      </w:r>
      <w:r w:rsidRPr="005A01E2">
        <w:rPr>
          <w:bCs w:val="0"/>
        </w:rPr>
        <w:t>Amsparity</w:t>
      </w:r>
      <w:r w:rsidRPr="005A01E2">
        <w:t>-</w:t>
      </w:r>
      <w:r w:rsidR="00564A32" w:rsidRPr="005A01E2">
        <w:t>n</w:t>
      </w:r>
      <w:r w:rsidR="00564A32">
        <w:t>e</w:t>
      </w:r>
      <w:r w:rsidR="00564A32" w:rsidRPr="005A01E2">
        <w:t xml:space="preserve">k </w:t>
      </w:r>
      <w:r w:rsidRPr="005A01E2">
        <w:t xml:space="preserve">az Ön gyermekénél történő alkalmazása előtt </w:t>
      </w:r>
    </w:p>
    <w:p w14:paraId="631DCA2C" w14:textId="77777777" w:rsidR="004E705D" w:rsidRPr="005A01E2" w:rsidRDefault="004E705D" w:rsidP="004E705D">
      <w:pPr>
        <w:pStyle w:val="Heading1"/>
        <w:widowControl/>
        <w:tabs>
          <w:tab w:val="left" w:pos="673"/>
        </w:tabs>
        <w:kinsoku w:val="0"/>
        <w:overflowPunct w:val="0"/>
        <w:autoSpaceDE w:val="0"/>
        <w:autoSpaceDN w:val="0"/>
        <w:adjustRightInd w:val="0"/>
        <w:ind w:left="0"/>
      </w:pPr>
    </w:p>
    <w:p w14:paraId="08E1E429" w14:textId="77777777" w:rsidR="004E705D" w:rsidRPr="005A01E2" w:rsidRDefault="00B466EE" w:rsidP="004E705D">
      <w:pPr>
        <w:pStyle w:val="Heading1"/>
        <w:widowControl/>
        <w:tabs>
          <w:tab w:val="left" w:pos="673"/>
        </w:tabs>
        <w:kinsoku w:val="0"/>
        <w:overflowPunct w:val="0"/>
        <w:autoSpaceDE w:val="0"/>
        <w:autoSpaceDN w:val="0"/>
        <w:adjustRightInd w:val="0"/>
        <w:ind w:left="0"/>
      </w:pPr>
      <w:r w:rsidRPr="005A01E2">
        <w:t>Ne alkalmazza az Amsparity-t</w:t>
      </w:r>
    </w:p>
    <w:p w14:paraId="5CFABB21" w14:textId="77777777" w:rsidR="00B466EE" w:rsidRPr="005A01E2" w:rsidRDefault="00B466EE" w:rsidP="004E705D">
      <w:pPr>
        <w:pStyle w:val="Heading1"/>
        <w:widowControl/>
        <w:tabs>
          <w:tab w:val="left" w:pos="673"/>
        </w:tabs>
        <w:kinsoku w:val="0"/>
        <w:overflowPunct w:val="0"/>
        <w:autoSpaceDE w:val="0"/>
        <w:autoSpaceDN w:val="0"/>
        <w:adjustRightInd w:val="0"/>
        <w:ind w:left="0"/>
        <w:rPr>
          <w:b w:val="0"/>
          <w:bCs w:val="0"/>
          <w:lang w:val="en-GB"/>
        </w:rPr>
      </w:pPr>
    </w:p>
    <w:p w14:paraId="19E9D0B6" w14:textId="77777777" w:rsidR="00B466EE" w:rsidRPr="005A01E2" w:rsidRDefault="003A4A16">
      <w:pPr>
        <w:pStyle w:val="BodyText"/>
        <w:widowControl/>
        <w:numPr>
          <w:ilvl w:val="1"/>
          <w:numId w:val="12"/>
        </w:numPr>
        <w:kinsoku w:val="0"/>
        <w:overflowPunct w:val="0"/>
        <w:autoSpaceDE w:val="0"/>
        <w:autoSpaceDN w:val="0"/>
        <w:adjustRightInd w:val="0"/>
        <w:ind w:left="562" w:hanging="562"/>
      </w:pPr>
      <w:r w:rsidRPr="005A01E2">
        <w:t>ha gyermeke allergiás az adalimumabra vagy a gyógyszer (6. pontban felsorolt) egyéb összetevőjére.</w:t>
      </w:r>
    </w:p>
    <w:p w14:paraId="39F882ED" w14:textId="77777777" w:rsidR="00B466EE" w:rsidRPr="005A01E2" w:rsidRDefault="00B466EE" w:rsidP="004E705D">
      <w:pPr>
        <w:pStyle w:val="BodyText"/>
        <w:widowControl/>
        <w:kinsoku w:val="0"/>
        <w:overflowPunct w:val="0"/>
        <w:ind w:left="562" w:hanging="562"/>
        <w:rPr>
          <w:szCs w:val="21"/>
          <w:lang w:val="en-GB"/>
        </w:rPr>
      </w:pPr>
    </w:p>
    <w:p w14:paraId="0DC38967" w14:textId="77777777" w:rsidR="00B466EE" w:rsidRPr="005A01E2" w:rsidRDefault="003A4A16">
      <w:pPr>
        <w:pStyle w:val="BodyText"/>
        <w:widowControl/>
        <w:numPr>
          <w:ilvl w:val="1"/>
          <w:numId w:val="12"/>
        </w:numPr>
        <w:kinsoku w:val="0"/>
        <w:overflowPunct w:val="0"/>
        <w:autoSpaceDE w:val="0"/>
        <w:autoSpaceDN w:val="0"/>
        <w:adjustRightInd w:val="0"/>
        <w:ind w:left="562" w:hanging="562"/>
      </w:pPr>
      <w:r w:rsidRPr="005A01E2">
        <w:t xml:space="preserve">ha gyermekének súlyos fertőzése van, beleértve </w:t>
      </w:r>
      <w:r w:rsidR="00564A32">
        <w:t xml:space="preserve">az </w:t>
      </w:r>
      <w:r w:rsidRPr="005A01E2">
        <w:t xml:space="preserve">aktív </w:t>
      </w:r>
      <w:r w:rsidR="00564A32" w:rsidRPr="005A01E2">
        <w:t>tuberkulózis</w:t>
      </w:r>
      <w:r w:rsidR="00564A32">
        <w:t>t</w:t>
      </w:r>
      <w:r w:rsidRPr="005A01E2">
        <w:t xml:space="preserve">, </w:t>
      </w:r>
      <w:r w:rsidR="00564A32">
        <w:t>vérmérgezést (</w:t>
      </w:r>
      <w:r w:rsidRPr="005A01E2">
        <w:t>szepszis</w:t>
      </w:r>
      <w:r w:rsidR="00564A32">
        <w:t>t)</w:t>
      </w:r>
      <w:r w:rsidRPr="005A01E2">
        <w:t xml:space="preserve"> vagy </w:t>
      </w:r>
      <w:r w:rsidR="00564A32">
        <w:t xml:space="preserve">az </w:t>
      </w:r>
      <w:r w:rsidRPr="005A01E2">
        <w:t>opportunista fertőzése</w:t>
      </w:r>
      <w:r w:rsidR="00564A32">
        <w:t>ket</w:t>
      </w:r>
      <w:r w:rsidRPr="005A01E2">
        <w:t xml:space="preserve"> (szokatlan fertőzés, amely a legyengült immunrendszer miatt következik be). Feltétlenül közölje gyermeke kezelőorvosával, ha gyermekének bármilyen fertőzésre utaló tünete van, mint például </w:t>
      </w:r>
      <w:r w:rsidR="00564A32">
        <w:t xml:space="preserve">a </w:t>
      </w:r>
      <w:r w:rsidRPr="005A01E2">
        <w:t>láz, sebek, fáradtságérzés, fogászati problémák (lásd „Figyelmeztetések és óvintézkedések”).</w:t>
      </w:r>
    </w:p>
    <w:p w14:paraId="217AFCF3" w14:textId="77777777" w:rsidR="00B466EE" w:rsidRPr="005A01E2" w:rsidRDefault="00B466EE" w:rsidP="004E705D">
      <w:pPr>
        <w:pStyle w:val="BodyText"/>
        <w:widowControl/>
        <w:kinsoku w:val="0"/>
        <w:overflowPunct w:val="0"/>
        <w:ind w:left="562" w:hanging="562"/>
      </w:pPr>
    </w:p>
    <w:p w14:paraId="0646C987" w14:textId="77777777" w:rsidR="00B466EE" w:rsidRPr="005A01E2" w:rsidRDefault="003A4A16">
      <w:pPr>
        <w:pStyle w:val="BodyText"/>
        <w:widowControl/>
        <w:numPr>
          <w:ilvl w:val="1"/>
          <w:numId w:val="12"/>
        </w:numPr>
        <w:kinsoku w:val="0"/>
        <w:overflowPunct w:val="0"/>
        <w:autoSpaceDE w:val="0"/>
        <w:autoSpaceDN w:val="0"/>
        <w:adjustRightInd w:val="0"/>
        <w:ind w:left="562" w:hanging="562"/>
      </w:pPr>
      <w:r w:rsidRPr="005A01E2">
        <w:t>ha gyermeke közepesen súlyos vagy súlyos szívelégtelenségben szenved. Feltétlenül közölje gyermeke kezelőorvosával, ha gyermekének súlyos szívbetegsége van vagy volt (lásd „Figyelmeztetések és óvintézkedések”).</w:t>
      </w:r>
    </w:p>
    <w:p w14:paraId="64ADEBF3" w14:textId="77777777" w:rsidR="00B466EE" w:rsidRPr="005A01E2" w:rsidRDefault="00B466EE" w:rsidP="004E705D">
      <w:pPr>
        <w:pStyle w:val="BodyText"/>
        <w:widowControl/>
        <w:kinsoku w:val="0"/>
        <w:overflowPunct w:val="0"/>
        <w:ind w:left="562" w:hanging="562"/>
      </w:pPr>
    </w:p>
    <w:p w14:paraId="7F41B40C" w14:textId="77777777" w:rsidR="00B466EE" w:rsidRPr="005A01E2" w:rsidRDefault="00B466EE" w:rsidP="00764B9A">
      <w:pPr>
        <w:pStyle w:val="Heading1"/>
        <w:keepNext/>
        <w:widowControl/>
        <w:kinsoku w:val="0"/>
        <w:overflowPunct w:val="0"/>
        <w:ind w:left="0"/>
        <w:rPr>
          <w:b w:val="0"/>
          <w:bCs w:val="0"/>
        </w:rPr>
      </w:pPr>
      <w:r w:rsidRPr="005A01E2">
        <w:t>Figyelmeztetések és óvintézkedések</w:t>
      </w:r>
    </w:p>
    <w:p w14:paraId="16A52A58" w14:textId="77777777" w:rsidR="00B466EE" w:rsidRPr="005A01E2" w:rsidRDefault="00B466EE" w:rsidP="00764B9A">
      <w:pPr>
        <w:pStyle w:val="BodyText"/>
        <w:keepNext/>
        <w:widowControl/>
        <w:kinsoku w:val="0"/>
        <w:overflowPunct w:val="0"/>
        <w:ind w:left="0"/>
        <w:rPr>
          <w:b/>
          <w:bCs/>
          <w:szCs w:val="21"/>
        </w:rPr>
      </w:pPr>
    </w:p>
    <w:p w14:paraId="595640B8" w14:textId="77777777" w:rsidR="000558D3" w:rsidRPr="005A01E2" w:rsidRDefault="00B466EE" w:rsidP="004E705D">
      <w:pPr>
        <w:pStyle w:val="BodyText"/>
        <w:widowControl/>
        <w:tabs>
          <w:tab w:val="left" w:pos="6480"/>
        </w:tabs>
        <w:kinsoku w:val="0"/>
        <w:overflowPunct w:val="0"/>
        <w:ind w:left="0"/>
      </w:pPr>
      <w:r w:rsidRPr="005A01E2">
        <w:t xml:space="preserve">Az Amsparity alkalmazása előtt beszéljen gyermeke kezelőorvosával vagy gyógyszerészével. </w:t>
      </w:r>
    </w:p>
    <w:p w14:paraId="5CFDA903" w14:textId="77777777" w:rsidR="005D4E3C" w:rsidRPr="005A01E2" w:rsidRDefault="005D4E3C" w:rsidP="004E705D">
      <w:pPr>
        <w:pStyle w:val="BodyText"/>
        <w:widowControl/>
        <w:tabs>
          <w:tab w:val="left" w:pos="720"/>
        </w:tabs>
        <w:ind w:left="0"/>
      </w:pPr>
    </w:p>
    <w:p w14:paraId="0A49AD96" w14:textId="77777777" w:rsidR="00767BFA" w:rsidRPr="005A01E2" w:rsidRDefault="00767BFA" w:rsidP="004E705D">
      <w:pPr>
        <w:pStyle w:val="BodyText"/>
        <w:widowControl/>
        <w:tabs>
          <w:tab w:val="left" w:pos="720"/>
        </w:tabs>
        <w:ind w:left="0"/>
      </w:pPr>
      <w:r w:rsidRPr="005A01E2">
        <w:t xml:space="preserve">Fontos, hogy Ön és a gyermeke kezelőorvosa feljegyezze a gyermeke gyógyszerének </w:t>
      </w:r>
      <w:r w:rsidR="00564A32">
        <w:t xml:space="preserve">a </w:t>
      </w:r>
      <w:r w:rsidR="001E630D">
        <w:t xml:space="preserve">pontos </w:t>
      </w:r>
      <w:r w:rsidR="001E630D" w:rsidRPr="00564A32">
        <w:t>nevét</w:t>
      </w:r>
      <w:r w:rsidR="001E630D" w:rsidRPr="005A01E2">
        <w:t xml:space="preserve"> </w:t>
      </w:r>
      <w:r w:rsidRPr="005A01E2">
        <w:t>és a gyártási tétel számát.</w:t>
      </w:r>
    </w:p>
    <w:p w14:paraId="479510A2" w14:textId="77777777" w:rsidR="005D4E3C" w:rsidRPr="005A01E2" w:rsidRDefault="005D4E3C" w:rsidP="004E705D">
      <w:pPr>
        <w:pStyle w:val="BodyText"/>
        <w:widowControl/>
        <w:tabs>
          <w:tab w:val="left" w:pos="6480"/>
        </w:tabs>
        <w:kinsoku w:val="0"/>
        <w:overflowPunct w:val="0"/>
        <w:ind w:left="0"/>
      </w:pPr>
    </w:p>
    <w:p w14:paraId="3CABF915" w14:textId="77777777" w:rsidR="00B466EE" w:rsidRPr="005A01E2" w:rsidRDefault="00B466EE" w:rsidP="004E705D">
      <w:pPr>
        <w:pStyle w:val="BodyText"/>
        <w:widowControl/>
        <w:tabs>
          <w:tab w:val="left" w:pos="6480"/>
        </w:tabs>
        <w:kinsoku w:val="0"/>
        <w:overflowPunct w:val="0"/>
        <w:ind w:left="0"/>
        <w:rPr>
          <w:u w:val="single"/>
        </w:rPr>
      </w:pPr>
      <w:r w:rsidRPr="005A01E2">
        <w:rPr>
          <w:u w:val="single"/>
        </w:rPr>
        <w:t>Allergiás reakciók</w:t>
      </w:r>
    </w:p>
    <w:p w14:paraId="2C7F797D" w14:textId="77777777" w:rsidR="004E705D" w:rsidRPr="005A01E2" w:rsidRDefault="004E705D" w:rsidP="004E705D">
      <w:pPr>
        <w:pStyle w:val="BodyText"/>
        <w:widowControl/>
        <w:tabs>
          <w:tab w:val="left" w:pos="6480"/>
        </w:tabs>
        <w:kinsoku w:val="0"/>
        <w:overflowPunct w:val="0"/>
        <w:ind w:left="0"/>
        <w:rPr>
          <w:lang w:val="en-GB"/>
        </w:rPr>
      </w:pPr>
    </w:p>
    <w:p w14:paraId="3164889A" w14:textId="77777777" w:rsidR="00B466EE" w:rsidRPr="005A01E2" w:rsidRDefault="00B466EE">
      <w:pPr>
        <w:pStyle w:val="BodyText"/>
        <w:widowControl/>
        <w:numPr>
          <w:ilvl w:val="1"/>
          <w:numId w:val="12"/>
        </w:numPr>
        <w:kinsoku w:val="0"/>
        <w:overflowPunct w:val="0"/>
        <w:autoSpaceDE w:val="0"/>
        <w:autoSpaceDN w:val="0"/>
        <w:adjustRightInd w:val="0"/>
        <w:ind w:left="562" w:hanging="562"/>
      </w:pPr>
      <w:r w:rsidRPr="005A01E2">
        <w:t>Ha gyermekének allergiás reakciója van olyan tünetekkel, mint a mellkasi szorítás, sípoló légzés, szédülés, duzzanat vagy kiütés, ne alkalmazza az Amsparity-t, és azonnal forduljon gyermeke kezelőorvosához, mivel ritka esetekben ezek a reakciók életveszélyesek lehetnek.</w:t>
      </w:r>
    </w:p>
    <w:p w14:paraId="78D94DC4" w14:textId="77777777" w:rsidR="00B466EE" w:rsidRPr="005A01E2" w:rsidRDefault="00B466EE" w:rsidP="004E705D">
      <w:pPr>
        <w:pStyle w:val="BodyText"/>
        <w:widowControl/>
        <w:kinsoku w:val="0"/>
        <w:overflowPunct w:val="0"/>
        <w:ind w:left="0"/>
        <w:rPr>
          <w:lang w:val="en-GB"/>
        </w:rPr>
      </w:pPr>
    </w:p>
    <w:p w14:paraId="43893F88" w14:textId="77777777" w:rsidR="00B466EE" w:rsidRPr="005A01E2" w:rsidRDefault="00B466EE" w:rsidP="004E705D">
      <w:pPr>
        <w:pStyle w:val="BodyText"/>
        <w:widowControl/>
        <w:kinsoku w:val="0"/>
        <w:overflowPunct w:val="0"/>
        <w:ind w:left="0"/>
      </w:pPr>
      <w:r w:rsidRPr="005A01E2">
        <w:rPr>
          <w:u w:val="single"/>
        </w:rPr>
        <w:t>Fertőzések</w:t>
      </w:r>
    </w:p>
    <w:p w14:paraId="03570A78" w14:textId="77777777" w:rsidR="00B466EE" w:rsidRPr="005A01E2" w:rsidRDefault="00B466EE" w:rsidP="004E705D">
      <w:pPr>
        <w:pStyle w:val="BodyText"/>
        <w:widowControl/>
        <w:kinsoku w:val="0"/>
        <w:overflowPunct w:val="0"/>
        <w:ind w:left="0"/>
        <w:rPr>
          <w:szCs w:val="16"/>
          <w:lang w:val="en-GB"/>
        </w:rPr>
      </w:pPr>
    </w:p>
    <w:p w14:paraId="3D394AB3" w14:textId="77777777" w:rsidR="00B466EE" w:rsidRPr="005A01E2" w:rsidRDefault="00B466EE">
      <w:pPr>
        <w:pStyle w:val="BodyText"/>
        <w:widowControl/>
        <w:numPr>
          <w:ilvl w:val="1"/>
          <w:numId w:val="12"/>
        </w:numPr>
        <w:kinsoku w:val="0"/>
        <w:overflowPunct w:val="0"/>
        <w:autoSpaceDE w:val="0"/>
        <w:autoSpaceDN w:val="0"/>
        <w:adjustRightInd w:val="0"/>
        <w:ind w:left="562" w:hanging="562"/>
      </w:pPr>
      <w:r w:rsidRPr="005A01E2">
        <w:t xml:space="preserve">Ha gyermeke fertőzésben szenved, beleértve a hosszan tartó vagy </w:t>
      </w:r>
      <w:r w:rsidR="001E630D">
        <w:t xml:space="preserve">a </w:t>
      </w:r>
      <w:r w:rsidRPr="005A01E2">
        <w:t>helyi fertőzést is (pl. lábszárfekély), az Amsparity alkalmazása előtt beszéljen gyermeke kezelőorvosával. Ha kétségei vannak, forduljon gyermeke kezelőorvosához.</w:t>
      </w:r>
    </w:p>
    <w:p w14:paraId="59F39C34" w14:textId="77777777" w:rsidR="00B466EE" w:rsidRPr="005A01E2" w:rsidRDefault="00B466EE" w:rsidP="004E705D">
      <w:pPr>
        <w:pStyle w:val="BodyText"/>
        <w:widowControl/>
        <w:kinsoku w:val="0"/>
        <w:overflowPunct w:val="0"/>
        <w:ind w:left="0"/>
        <w:rPr>
          <w:lang w:val="en-GB"/>
        </w:rPr>
      </w:pPr>
    </w:p>
    <w:p w14:paraId="71BC554C" w14:textId="77777777" w:rsidR="00B466EE" w:rsidRPr="005A01E2" w:rsidRDefault="00B466EE">
      <w:pPr>
        <w:pStyle w:val="BodyText"/>
        <w:widowControl/>
        <w:numPr>
          <w:ilvl w:val="1"/>
          <w:numId w:val="12"/>
        </w:numPr>
        <w:kinsoku w:val="0"/>
        <w:overflowPunct w:val="0"/>
        <w:autoSpaceDE w:val="0"/>
        <w:autoSpaceDN w:val="0"/>
        <w:adjustRightInd w:val="0"/>
        <w:ind w:left="562" w:hanging="562"/>
      </w:pPr>
      <w:r w:rsidRPr="005A01E2">
        <w:t>Az Amsparity-kezelés alatt gyermeke könnyebben kaphat meg fertőzéseket. Ennek veszélye nagyobb lehet, ha a légzésfunkciója károsodott. Ezek a fertőzések súlyosa</w:t>
      </w:r>
      <w:r w:rsidR="006A6990" w:rsidRPr="005A01E2">
        <w:t>k</w:t>
      </w:r>
      <w:r w:rsidRPr="005A01E2">
        <w:t xml:space="preserve"> lehetnek, és közéjük tartozik a tuberkulózis, a vírusok, </w:t>
      </w:r>
      <w:r w:rsidR="001E630D">
        <w:t xml:space="preserve">a </w:t>
      </w:r>
      <w:r w:rsidRPr="005A01E2">
        <w:t xml:space="preserve">gombák, </w:t>
      </w:r>
      <w:r w:rsidR="001E630D">
        <w:t xml:space="preserve">az </w:t>
      </w:r>
      <w:r w:rsidRPr="005A01E2">
        <w:t xml:space="preserve">élősködők vagy </w:t>
      </w:r>
      <w:r w:rsidR="001E630D">
        <w:t xml:space="preserve">a </w:t>
      </w:r>
      <w:r w:rsidRPr="005A01E2">
        <w:t xml:space="preserve">baktériumok okozta fertőzések vagy az egyéb opportunista (szokatlan fertőző organizmusok által okozott) fertőzések és a </w:t>
      </w:r>
      <w:r w:rsidR="001E630D" w:rsidRPr="005A01E2">
        <w:t>vérmérgezés</w:t>
      </w:r>
      <w:r w:rsidR="001E630D" w:rsidRPr="005A01E2" w:rsidDel="001E630D">
        <w:t xml:space="preserve"> </w:t>
      </w:r>
      <w:r w:rsidRPr="005A01E2">
        <w:t>(</w:t>
      </w:r>
      <w:r w:rsidR="001E630D" w:rsidRPr="001E630D">
        <w:t xml:space="preserve"> </w:t>
      </w:r>
      <w:r w:rsidR="001E630D" w:rsidRPr="005A01E2">
        <w:t>szepszis</w:t>
      </w:r>
      <w:r w:rsidRPr="005A01E2">
        <w:t>). Ritkán ezek a fertőzések életveszélyesek lehetnek. Fontos, hogy közölje gyermeke kezelőorvosával, ha gyermekénél olyan tünetek jelentkeznek, mint a láz, sebek, fáradtságérzés vagy fogászati problémák. Gyermeke kezelőorvosa javasolhatja az Amsparity alkalmazásának ideiglenes leállítását.</w:t>
      </w:r>
    </w:p>
    <w:p w14:paraId="61213FB7" w14:textId="77777777" w:rsidR="00033670" w:rsidRPr="005A01E2" w:rsidRDefault="00033670" w:rsidP="004E705D">
      <w:pPr>
        <w:rPr>
          <w:u w:val="single"/>
          <w:lang w:val="en-GB"/>
        </w:rPr>
      </w:pPr>
    </w:p>
    <w:p w14:paraId="53963A1A" w14:textId="77777777" w:rsidR="003E4EE4" w:rsidRPr="005A01E2" w:rsidRDefault="003E4EE4" w:rsidP="004E705D">
      <w:pPr>
        <w:pStyle w:val="BodyText"/>
        <w:keepNext/>
        <w:widowControl/>
        <w:kinsoku w:val="0"/>
        <w:overflowPunct w:val="0"/>
        <w:ind w:left="0"/>
      </w:pPr>
      <w:r w:rsidRPr="005A01E2">
        <w:rPr>
          <w:u w:val="single"/>
        </w:rPr>
        <w:t>Tuberkulózis</w:t>
      </w:r>
    </w:p>
    <w:p w14:paraId="453FE37E" w14:textId="77777777" w:rsidR="003E4EE4" w:rsidRPr="005A01E2" w:rsidRDefault="003E4EE4" w:rsidP="004E705D">
      <w:pPr>
        <w:pStyle w:val="BodyText"/>
        <w:keepNext/>
        <w:widowControl/>
        <w:kinsoku w:val="0"/>
        <w:overflowPunct w:val="0"/>
        <w:ind w:left="0"/>
        <w:rPr>
          <w:lang w:val="en-GB"/>
        </w:rPr>
      </w:pPr>
    </w:p>
    <w:p w14:paraId="3F072FC4" w14:textId="77777777" w:rsidR="003E4EE4" w:rsidRPr="005A01E2" w:rsidRDefault="001E630D">
      <w:pPr>
        <w:pStyle w:val="BodyText"/>
        <w:widowControl/>
        <w:numPr>
          <w:ilvl w:val="1"/>
          <w:numId w:val="12"/>
        </w:numPr>
        <w:kinsoku w:val="0"/>
        <w:overflowPunct w:val="0"/>
        <w:autoSpaceDE w:val="0"/>
        <w:autoSpaceDN w:val="0"/>
        <w:adjustRightInd w:val="0"/>
        <w:ind w:left="562" w:hanging="562"/>
      </w:pPr>
      <w:r>
        <w:t>Az a</w:t>
      </w:r>
      <w:r w:rsidR="000219C5">
        <w:t>dalimumabbal</w:t>
      </w:r>
      <w:r w:rsidR="003E4EE4" w:rsidRPr="005A01E2">
        <w:t xml:space="preserve"> </w:t>
      </w:r>
      <w:r>
        <w:t xml:space="preserve">(az Amsparity hatóanyaga) </w:t>
      </w:r>
      <w:r w:rsidR="003E4EE4" w:rsidRPr="005A01E2">
        <w:t xml:space="preserve">kezelt betegeknél tuberkulózis kialakulását észlelték, </w:t>
      </w:r>
      <w:r w:rsidR="00920F57">
        <w:t>ezért</w:t>
      </w:r>
      <w:r w:rsidR="003E4EE4" w:rsidRPr="005A01E2">
        <w:t xml:space="preserve"> az Amsparity-kezelés megkezdése előtt gyermeke kezelőorvosa megvizsgálja gyermekénél a tuberkulózisra utaló jeleket és tüneteket. Ebbe beletartozik gyermeke részletes orvosi kórelőzményének elemzése és a megfelelő szűrővizsgálatok (mint pl. mellkasröntgen</w:t>
      </w:r>
      <w:r w:rsidR="0008415A">
        <w:t>-</w:t>
      </w:r>
      <w:r w:rsidR="003E4EE4" w:rsidRPr="005A01E2">
        <w:t>vizsgálat és tuberkulin teszt) elvégzése. A vizsgálatok elvégzésének tényét és eredményét vezetni kell gyermeke betegkártyáján.</w:t>
      </w:r>
    </w:p>
    <w:p w14:paraId="11C047A0" w14:textId="77777777" w:rsidR="004E705D" w:rsidRPr="005A01E2" w:rsidRDefault="004E705D" w:rsidP="004E705D">
      <w:pPr>
        <w:pStyle w:val="BodyText"/>
        <w:widowControl/>
        <w:kinsoku w:val="0"/>
        <w:overflowPunct w:val="0"/>
        <w:autoSpaceDE w:val="0"/>
        <w:autoSpaceDN w:val="0"/>
        <w:adjustRightInd w:val="0"/>
        <w:ind w:left="562"/>
      </w:pPr>
    </w:p>
    <w:p w14:paraId="18887B4D" w14:textId="77777777" w:rsidR="003E4EE4" w:rsidRPr="005A01E2" w:rsidRDefault="003E4EE4">
      <w:pPr>
        <w:pStyle w:val="BodyText"/>
        <w:widowControl/>
        <w:numPr>
          <w:ilvl w:val="1"/>
          <w:numId w:val="12"/>
        </w:numPr>
        <w:kinsoku w:val="0"/>
        <w:overflowPunct w:val="0"/>
        <w:autoSpaceDE w:val="0"/>
        <w:autoSpaceDN w:val="0"/>
        <w:adjustRightInd w:val="0"/>
        <w:ind w:left="562" w:hanging="562"/>
      </w:pPr>
      <w:r w:rsidRPr="005A01E2">
        <w:t>Feltétlenül közölje gyermeke kezelőorvosával, ha gyermeke bármikor tuberkulózisban szenvedett vagy közeli kapcsolatban volt bárkivel, akinek tuberkulózisa volt. Ha gyermekének aktív tuberkulózisa van, ne </w:t>
      </w:r>
      <w:r w:rsidR="001E630D">
        <w:t>alkalmazza</w:t>
      </w:r>
      <w:r w:rsidR="001E630D" w:rsidRPr="005A01E2">
        <w:t xml:space="preserve"> </w:t>
      </w:r>
      <w:r w:rsidRPr="005A01E2">
        <w:t>az Amsparity-t.</w:t>
      </w:r>
    </w:p>
    <w:p w14:paraId="46EEF8F6" w14:textId="77777777" w:rsidR="004E705D" w:rsidRPr="005A01E2" w:rsidRDefault="004E705D" w:rsidP="004E705D">
      <w:pPr>
        <w:pStyle w:val="BodyText"/>
        <w:widowControl/>
        <w:tabs>
          <w:tab w:val="left" w:pos="802"/>
        </w:tabs>
        <w:kinsoku w:val="0"/>
        <w:overflowPunct w:val="0"/>
        <w:autoSpaceDE w:val="0"/>
        <w:autoSpaceDN w:val="0"/>
        <w:adjustRightInd w:val="0"/>
        <w:ind w:left="0"/>
      </w:pPr>
    </w:p>
    <w:p w14:paraId="58D1D3DA" w14:textId="77777777" w:rsidR="003E4EE4" w:rsidRPr="005A01E2" w:rsidRDefault="003E4EE4">
      <w:pPr>
        <w:pStyle w:val="BodyText"/>
        <w:widowControl/>
        <w:numPr>
          <w:ilvl w:val="1"/>
          <w:numId w:val="12"/>
        </w:numPr>
        <w:kinsoku w:val="0"/>
        <w:overflowPunct w:val="0"/>
        <w:autoSpaceDE w:val="0"/>
        <w:autoSpaceDN w:val="0"/>
        <w:adjustRightInd w:val="0"/>
        <w:ind w:left="562" w:hanging="562"/>
      </w:pPr>
      <w:r w:rsidRPr="005A01E2">
        <w:t>A tuberkulózis kialakulhat a kezelés során annak ellenére is, hogy gyermekénél tuberkulózist megelőző terápiát alkalmaztak.</w:t>
      </w:r>
    </w:p>
    <w:p w14:paraId="04B92DE9" w14:textId="77777777" w:rsidR="004E705D" w:rsidRPr="005A01E2" w:rsidRDefault="004E705D" w:rsidP="004E705D">
      <w:pPr>
        <w:pStyle w:val="BodyText"/>
        <w:widowControl/>
        <w:tabs>
          <w:tab w:val="left" w:pos="802"/>
        </w:tabs>
        <w:kinsoku w:val="0"/>
        <w:overflowPunct w:val="0"/>
        <w:autoSpaceDE w:val="0"/>
        <w:autoSpaceDN w:val="0"/>
        <w:adjustRightInd w:val="0"/>
        <w:ind w:left="0"/>
      </w:pPr>
    </w:p>
    <w:p w14:paraId="4F2303B5" w14:textId="77777777" w:rsidR="003E4EE4" w:rsidRPr="005A01E2" w:rsidRDefault="003E4EE4">
      <w:pPr>
        <w:pStyle w:val="BodyText"/>
        <w:widowControl/>
        <w:numPr>
          <w:ilvl w:val="1"/>
          <w:numId w:val="12"/>
        </w:numPr>
        <w:kinsoku w:val="0"/>
        <w:overflowPunct w:val="0"/>
        <w:autoSpaceDE w:val="0"/>
        <w:autoSpaceDN w:val="0"/>
        <w:adjustRightInd w:val="0"/>
        <w:ind w:left="562" w:hanging="562"/>
      </w:pPr>
      <w:r w:rsidRPr="005A01E2">
        <w:t>Ha a tuberkulózis tünetei (pl. hosszan tartó köhögés, testtömegcsökkenés, levertség, hőemelkedés), vagy más fertőzésre utaló tünetek jelentkeznek a kezelés alatt vagy a kezelést követően, azonnal tájékoztassa gyermeke kezelőorvosát.</w:t>
      </w:r>
    </w:p>
    <w:p w14:paraId="0D521C36" w14:textId="77777777" w:rsidR="004E705D" w:rsidRPr="005A01E2" w:rsidRDefault="004E705D" w:rsidP="004E705D">
      <w:pPr>
        <w:pStyle w:val="ListParagraph"/>
      </w:pPr>
    </w:p>
    <w:p w14:paraId="2210F4D9" w14:textId="77777777" w:rsidR="00033670" w:rsidRPr="005A01E2" w:rsidRDefault="00033670" w:rsidP="004E705D">
      <w:pPr>
        <w:keepNext/>
        <w:rPr>
          <w:u w:val="single"/>
        </w:rPr>
      </w:pPr>
      <w:r w:rsidRPr="005A01E2">
        <w:rPr>
          <w:u w:val="single"/>
        </w:rPr>
        <w:t>Utazás/kiújuló fertőzés</w:t>
      </w:r>
    </w:p>
    <w:p w14:paraId="7F8DE944" w14:textId="77777777" w:rsidR="00B466EE" w:rsidRPr="005A01E2" w:rsidRDefault="00B466EE" w:rsidP="004E705D">
      <w:pPr>
        <w:pStyle w:val="BodyText"/>
        <w:keepNext/>
        <w:widowControl/>
        <w:kinsoku w:val="0"/>
        <w:overflowPunct w:val="0"/>
        <w:ind w:left="0"/>
        <w:rPr>
          <w:szCs w:val="21"/>
          <w:lang w:val="en-GB"/>
        </w:rPr>
      </w:pPr>
    </w:p>
    <w:p w14:paraId="023ADE00" w14:textId="77777777" w:rsidR="00B466EE" w:rsidRPr="005A01E2" w:rsidRDefault="00B466EE">
      <w:pPr>
        <w:pStyle w:val="BodyText"/>
        <w:keepNext/>
        <w:widowControl/>
        <w:numPr>
          <w:ilvl w:val="1"/>
          <w:numId w:val="12"/>
        </w:numPr>
        <w:kinsoku w:val="0"/>
        <w:overflowPunct w:val="0"/>
        <w:autoSpaceDE w:val="0"/>
        <w:autoSpaceDN w:val="0"/>
        <w:adjustRightInd w:val="0"/>
        <w:ind w:left="562" w:hanging="562"/>
      </w:pPr>
      <w:r w:rsidRPr="005A01E2">
        <w:t>Tájékoztassa gyermeke kezelőorvosát, ha gyermeke olyan területen él</w:t>
      </w:r>
      <w:r w:rsidR="001E630D">
        <w:t>t</w:t>
      </w:r>
      <w:r w:rsidRPr="005A01E2">
        <w:t xml:space="preserve"> vagy olyan területre </w:t>
      </w:r>
      <w:r w:rsidR="001E630D" w:rsidRPr="005A01E2">
        <w:t>utaz</w:t>
      </w:r>
      <w:r w:rsidR="001E630D">
        <w:t>ott</w:t>
      </w:r>
      <w:r w:rsidRPr="005A01E2">
        <w:t>, ahol a gombák okozta fertőzések, mint például a hisztoplazmózis, kokcidioidomikózis vagy blasztomikózis helyi, járványos betegségként jelen van (előfordul).</w:t>
      </w:r>
    </w:p>
    <w:p w14:paraId="27636910" w14:textId="77777777" w:rsidR="00B466EE" w:rsidRPr="005A01E2" w:rsidRDefault="00B466EE" w:rsidP="004E705D">
      <w:pPr>
        <w:pStyle w:val="BodyText"/>
        <w:widowControl/>
        <w:kinsoku w:val="0"/>
        <w:overflowPunct w:val="0"/>
        <w:ind w:left="562" w:hanging="562"/>
        <w:rPr>
          <w:lang w:val="en-GB"/>
        </w:rPr>
      </w:pPr>
    </w:p>
    <w:p w14:paraId="2BC25419" w14:textId="77777777" w:rsidR="00B466EE" w:rsidRPr="005A01E2" w:rsidRDefault="00B466EE">
      <w:pPr>
        <w:pStyle w:val="BodyText"/>
        <w:widowControl/>
        <w:numPr>
          <w:ilvl w:val="1"/>
          <w:numId w:val="12"/>
        </w:numPr>
        <w:kinsoku w:val="0"/>
        <w:overflowPunct w:val="0"/>
        <w:autoSpaceDE w:val="0"/>
        <w:autoSpaceDN w:val="0"/>
        <w:adjustRightInd w:val="0"/>
        <w:ind w:left="562" w:hanging="562"/>
      </w:pPr>
      <w:r w:rsidRPr="005A01E2">
        <w:t>Közölje gyermeke kezelőorvosával, ha gyermeke kórelőzményében visszatérő fertőzés szerepel, vagy egyéb olyan állapot áll fenn, ami a fertőzés lehetőségét fokozza.</w:t>
      </w:r>
    </w:p>
    <w:p w14:paraId="5920FFEC" w14:textId="77777777" w:rsidR="00B466EE" w:rsidRPr="005A01E2" w:rsidRDefault="00B466EE" w:rsidP="004E705D">
      <w:pPr>
        <w:pStyle w:val="BodyText"/>
        <w:widowControl/>
        <w:kinsoku w:val="0"/>
        <w:overflowPunct w:val="0"/>
        <w:ind w:left="562" w:hanging="562"/>
        <w:rPr>
          <w:szCs w:val="21"/>
          <w:lang w:val="en-GB"/>
        </w:rPr>
      </w:pPr>
    </w:p>
    <w:p w14:paraId="6206ED74" w14:textId="77777777" w:rsidR="00B466EE" w:rsidRPr="005A01E2" w:rsidRDefault="00B466EE">
      <w:pPr>
        <w:pStyle w:val="BodyText"/>
        <w:widowControl/>
        <w:numPr>
          <w:ilvl w:val="1"/>
          <w:numId w:val="12"/>
        </w:numPr>
        <w:kinsoku w:val="0"/>
        <w:overflowPunct w:val="0"/>
        <w:autoSpaceDE w:val="0"/>
        <w:autoSpaceDN w:val="0"/>
        <w:adjustRightInd w:val="0"/>
        <w:ind w:left="562" w:hanging="562"/>
      </w:pPr>
      <w:r w:rsidRPr="005A01E2">
        <w:t>Gyermeke Amsparity-kezelésének ideje alatt Önnek és gyermeke kezelőorvosának különös figyelmet kell fordítania a fertőzések tüneteire. Fontos, hogy közölje gyermeke kezelőorvosával, ha gyermekénél olyan, fertőzésre utaló tünetek jelentkeznek, mint a láz, sebek, fáradtságérzés vagy fogászati problémák.</w:t>
      </w:r>
    </w:p>
    <w:p w14:paraId="3ED06A7C" w14:textId="77777777" w:rsidR="00B466EE" w:rsidRPr="005A01E2" w:rsidRDefault="00B466EE" w:rsidP="004E705D">
      <w:pPr>
        <w:pStyle w:val="BodyText"/>
        <w:widowControl/>
        <w:kinsoku w:val="0"/>
        <w:overflowPunct w:val="0"/>
        <w:autoSpaceDE w:val="0"/>
        <w:autoSpaceDN w:val="0"/>
        <w:adjustRightInd w:val="0"/>
        <w:ind w:left="0"/>
      </w:pPr>
    </w:p>
    <w:p w14:paraId="5C91EDBD" w14:textId="77777777" w:rsidR="00B466EE" w:rsidRPr="005A01E2" w:rsidRDefault="00B466EE" w:rsidP="004E705D">
      <w:pPr>
        <w:pStyle w:val="BodyText"/>
        <w:widowControl/>
        <w:kinsoku w:val="0"/>
        <w:overflowPunct w:val="0"/>
        <w:ind w:left="0"/>
      </w:pPr>
      <w:r w:rsidRPr="005A01E2">
        <w:rPr>
          <w:u w:val="single"/>
        </w:rPr>
        <w:t>Hepatitisz B</w:t>
      </w:r>
    </w:p>
    <w:p w14:paraId="655A4B91" w14:textId="77777777" w:rsidR="00B466EE" w:rsidRPr="005A01E2" w:rsidRDefault="00B466EE" w:rsidP="004E705D">
      <w:pPr>
        <w:pStyle w:val="BodyText"/>
        <w:widowControl/>
        <w:kinsoku w:val="0"/>
        <w:overflowPunct w:val="0"/>
        <w:ind w:left="0"/>
        <w:rPr>
          <w:lang w:val="en-GB"/>
        </w:rPr>
      </w:pPr>
    </w:p>
    <w:p w14:paraId="5411E6B2" w14:textId="77777777" w:rsidR="00AA4681" w:rsidRPr="005A01E2" w:rsidRDefault="00AA4681">
      <w:pPr>
        <w:numPr>
          <w:ilvl w:val="0"/>
          <w:numId w:val="4"/>
        </w:numPr>
        <w:ind w:left="562" w:hanging="562"/>
      </w:pPr>
      <w:r w:rsidRPr="005A01E2">
        <w:t xml:space="preserve">Figyelmeztesse gyermeke kezelőorvosát arra, ha gyermeke a hepatitisz B vírus (HBV) hordozója, netán aktív HBV fertőzésben szenved, vagy feltételezi, hogy HBV fertőzés veszélye fenyegetheti. Gyermeke kezelőorvosának HBV-vizsgálatot kell végeznie gyermekénél. Az adalimumab a vírushordozó személyekben ismét aktiválhatja a HBV fertőzést. </w:t>
      </w:r>
      <w:r w:rsidR="001E630D">
        <w:t>Néhány</w:t>
      </w:r>
      <w:r w:rsidR="001E630D" w:rsidRPr="005A01E2">
        <w:t xml:space="preserve"> </w:t>
      </w:r>
      <w:r w:rsidRPr="005A01E2">
        <w:t xml:space="preserve">ritka esetben – különösen ha gyermeke más, az immunrendszer működését gátló </w:t>
      </w:r>
      <w:r w:rsidR="00920F57">
        <w:t>gyógy</w:t>
      </w:r>
      <w:r w:rsidRPr="005A01E2">
        <w:t xml:space="preserve">szereket is szed – a HBV fertőzés ismételt aktiválódása életveszélyes lehet. </w:t>
      </w:r>
    </w:p>
    <w:p w14:paraId="4DCC1F84" w14:textId="77777777" w:rsidR="00B466EE" w:rsidRPr="005A01E2" w:rsidRDefault="00B466EE" w:rsidP="004E705D">
      <w:pPr>
        <w:pStyle w:val="BodyText"/>
        <w:widowControl/>
        <w:kinsoku w:val="0"/>
        <w:overflowPunct w:val="0"/>
        <w:ind w:left="0"/>
      </w:pPr>
    </w:p>
    <w:p w14:paraId="2AE1F787" w14:textId="77777777" w:rsidR="00B466EE" w:rsidRPr="005A01E2" w:rsidRDefault="00B466EE" w:rsidP="004E705D">
      <w:pPr>
        <w:pStyle w:val="BodyText"/>
        <w:widowControl/>
        <w:kinsoku w:val="0"/>
        <w:overflowPunct w:val="0"/>
        <w:ind w:left="0"/>
      </w:pPr>
      <w:r w:rsidRPr="005A01E2">
        <w:rPr>
          <w:u w:val="single"/>
        </w:rPr>
        <w:t>Sebészeti vagy fogászati beavatkozás</w:t>
      </w:r>
    </w:p>
    <w:p w14:paraId="39E1B116" w14:textId="77777777" w:rsidR="00B466EE" w:rsidRPr="005A01E2" w:rsidRDefault="00B466EE" w:rsidP="004E705D">
      <w:pPr>
        <w:pStyle w:val="BodyText"/>
        <w:widowControl/>
        <w:kinsoku w:val="0"/>
        <w:overflowPunct w:val="0"/>
        <w:ind w:left="0"/>
        <w:rPr>
          <w:lang w:val="en-GB"/>
        </w:rPr>
      </w:pPr>
    </w:p>
    <w:p w14:paraId="225377EE" w14:textId="77777777" w:rsidR="00B466EE" w:rsidRPr="005A01E2" w:rsidRDefault="00B466EE">
      <w:pPr>
        <w:pStyle w:val="BodyText"/>
        <w:widowControl/>
        <w:numPr>
          <w:ilvl w:val="1"/>
          <w:numId w:val="12"/>
        </w:numPr>
        <w:kinsoku w:val="0"/>
        <w:overflowPunct w:val="0"/>
        <w:autoSpaceDE w:val="0"/>
        <w:autoSpaceDN w:val="0"/>
        <w:adjustRightInd w:val="0"/>
        <w:ind w:left="562" w:hanging="562"/>
      </w:pPr>
      <w:r w:rsidRPr="005A01E2">
        <w:t>Ha gyermeke sebészeti vagy fogászati beavatkozás előtt áll, tájékoztassa gyermeke kezelőorvosát, hogy Amsparity-kezelésben részesül. Gyermeke kezelőorvosa javasolhatja az Amsparity alkalmazásának ideiglenes leállítását.</w:t>
      </w:r>
    </w:p>
    <w:p w14:paraId="772C9E41" w14:textId="77777777" w:rsidR="00B466EE" w:rsidRPr="005A01E2" w:rsidRDefault="00B466EE" w:rsidP="004E705D">
      <w:pPr>
        <w:pStyle w:val="BodyText"/>
        <w:widowControl/>
        <w:kinsoku w:val="0"/>
        <w:overflowPunct w:val="0"/>
        <w:ind w:left="0"/>
        <w:rPr>
          <w:lang w:val="en-GB"/>
        </w:rPr>
      </w:pPr>
    </w:p>
    <w:p w14:paraId="05C017AE" w14:textId="77777777" w:rsidR="00B466EE" w:rsidRPr="005A01E2" w:rsidRDefault="00B466EE" w:rsidP="004E705D">
      <w:pPr>
        <w:pStyle w:val="BodyText"/>
        <w:widowControl/>
        <w:kinsoku w:val="0"/>
        <w:overflowPunct w:val="0"/>
        <w:ind w:left="0"/>
      </w:pPr>
      <w:r w:rsidRPr="005A01E2">
        <w:rPr>
          <w:u w:val="single"/>
        </w:rPr>
        <w:t>Demielinizációval járó betegség</w:t>
      </w:r>
    </w:p>
    <w:p w14:paraId="35592FA0" w14:textId="77777777" w:rsidR="00B466EE" w:rsidRPr="005A01E2" w:rsidRDefault="00B466EE" w:rsidP="004E705D">
      <w:pPr>
        <w:pStyle w:val="BodyText"/>
        <w:widowControl/>
        <w:kinsoku w:val="0"/>
        <w:overflowPunct w:val="0"/>
        <w:ind w:left="0"/>
        <w:rPr>
          <w:lang w:val="en-GB"/>
        </w:rPr>
      </w:pPr>
    </w:p>
    <w:p w14:paraId="3984D68E" w14:textId="77777777" w:rsidR="00B466EE" w:rsidRPr="005A01E2" w:rsidRDefault="00B466EE">
      <w:pPr>
        <w:pStyle w:val="BodyText"/>
        <w:widowControl/>
        <w:numPr>
          <w:ilvl w:val="1"/>
          <w:numId w:val="12"/>
        </w:numPr>
        <w:kinsoku w:val="0"/>
        <w:overflowPunct w:val="0"/>
        <w:autoSpaceDE w:val="0"/>
        <w:autoSpaceDN w:val="0"/>
        <w:adjustRightInd w:val="0"/>
        <w:ind w:left="562" w:hanging="562"/>
      </w:pPr>
      <w:r w:rsidRPr="005A01E2">
        <w:t>Ha gyermeke demielinizációval járó (az idegrostok velőshüvelyét, azaz szigetelő rétegét érintő betegség, mint például szklerózis multiplex) betegségben szenved vagy ilyen típusú betegség alakul ki nála, gyermeke kezelőorvosa dönti el, hogy az Amsparity-kezelés alkalmazható-e, vagy folytatható-e gyermek</w:t>
      </w:r>
      <w:r w:rsidR="001E630D">
        <w:t>énél</w:t>
      </w:r>
      <w:r w:rsidRPr="005A01E2">
        <w:t>. Azonnal tájékoztassa gyermeke kezelőorvosát, ha gyermekénél olyan tünetek alakulnak ki, mint a megváltozott látás, kar- vagy lábgyengeség, illetve zsibbadás vagy bizsergés a test bármelyik részén.</w:t>
      </w:r>
    </w:p>
    <w:p w14:paraId="3827DFBA" w14:textId="77777777" w:rsidR="00B466EE" w:rsidRPr="005A01E2" w:rsidRDefault="00B466EE" w:rsidP="004E705D">
      <w:pPr>
        <w:pStyle w:val="BodyText"/>
        <w:widowControl/>
        <w:kinsoku w:val="0"/>
        <w:overflowPunct w:val="0"/>
        <w:ind w:left="0"/>
      </w:pPr>
    </w:p>
    <w:p w14:paraId="6CBEA9C0" w14:textId="77777777" w:rsidR="00B466EE" w:rsidRPr="005A01E2" w:rsidRDefault="008639F1" w:rsidP="0015240B">
      <w:pPr>
        <w:pStyle w:val="BodyText"/>
        <w:keepNext/>
        <w:keepLines/>
        <w:widowControl/>
        <w:kinsoku w:val="0"/>
        <w:overflowPunct w:val="0"/>
        <w:ind w:left="0"/>
      </w:pPr>
      <w:r w:rsidRPr="005A01E2">
        <w:rPr>
          <w:u w:val="single"/>
        </w:rPr>
        <w:t>Védőoltás</w:t>
      </w:r>
    </w:p>
    <w:p w14:paraId="69831A04" w14:textId="77777777" w:rsidR="00B466EE" w:rsidRPr="005A01E2" w:rsidRDefault="00B466EE" w:rsidP="0015240B">
      <w:pPr>
        <w:pStyle w:val="BodyText"/>
        <w:keepNext/>
        <w:keepLines/>
        <w:widowControl/>
        <w:kinsoku w:val="0"/>
        <w:overflowPunct w:val="0"/>
        <w:ind w:left="0"/>
        <w:rPr>
          <w:lang w:val="en-GB"/>
        </w:rPr>
      </w:pPr>
    </w:p>
    <w:p w14:paraId="658A019D" w14:textId="77777777" w:rsidR="00B466EE" w:rsidRPr="005A01E2" w:rsidRDefault="00B466EE">
      <w:pPr>
        <w:pStyle w:val="BodyText"/>
        <w:widowControl/>
        <w:numPr>
          <w:ilvl w:val="1"/>
          <w:numId w:val="12"/>
        </w:numPr>
        <w:kinsoku w:val="0"/>
        <w:overflowPunct w:val="0"/>
        <w:autoSpaceDE w:val="0"/>
        <w:autoSpaceDN w:val="0"/>
        <w:adjustRightInd w:val="0"/>
        <w:ind w:left="562" w:hanging="562"/>
      </w:pPr>
      <w:r w:rsidRPr="005A01E2">
        <w:t xml:space="preserve">Bizonyos oltóanyagok élő, de legyengített formában tartalmazzák a kórokozó baktériumokat vagy vírusokat, </w:t>
      </w:r>
      <w:r w:rsidR="001E630D">
        <w:t>melyek</w:t>
      </w:r>
      <w:r w:rsidR="001E630D" w:rsidRPr="005A01E2">
        <w:t xml:space="preserve"> </w:t>
      </w:r>
      <w:r w:rsidRPr="005A01E2">
        <w:t xml:space="preserve">fertőzéseket okozhatnak, és nem adhatók az Amsparity-kezelés alatt. Mielőtt gyermeke védőoltást kap, beszéljen gyermeke kezelőorvosával. Javasolt, hogy a gyermekek – ha lehetséges – az Amsparity-kezelés megkezdése előtt minden, az </w:t>
      </w:r>
      <w:r w:rsidR="001E630D" w:rsidRPr="005A01E2">
        <w:t>életkor</w:t>
      </w:r>
      <w:r w:rsidR="008F0129">
        <w:t>uk</w:t>
      </w:r>
      <w:r w:rsidR="001E630D" w:rsidRPr="005A01E2">
        <w:t xml:space="preserve">nak </w:t>
      </w:r>
      <w:r w:rsidRPr="005A01E2">
        <w:t xml:space="preserve">megfelelően ütemezett védőoltást </w:t>
      </w:r>
      <w:r w:rsidR="001E630D" w:rsidRPr="005A01E2">
        <w:t>megkapj</w:t>
      </w:r>
      <w:r w:rsidR="008F0129">
        <w:t>anak</w:t>
      </w:r>
      <w:r w:rsidRPr="005A01E2">
        <w:t>. Ha gyermeke a terhessége alatt Amsparity-t kapott, a gyermeke kisbabája a terhesség alatt kapott utolsó Amsparity-adagot követően akár öt hónapig nagyobb eséllyel kaphat el valamilyen fertőzést. Fontos, hogy elmondja a kisbaba kezelőorvosának, illetve az őt kezelő egészségügyi személyzetnek, hogy gyermeke a terhessége alatt Amsparity-t kapott, így ők el tudják dönteni, hogy a kisbabá</w:t>
      </w:r>
      <w:r w:rsidR="00BC0ACD" w:rsidRPr="005A01E2">
        <w:t>já</w:t>
      </w:r>
      <w:r w:rsidRPr="005A01E2">
        <w:t>nak mikor kell valamilyen védőoltást kapnia.</w:t>
      </w:r>
    </w:p>
    <w:p w14:paraId="7A6CCF08" w14:textId="77777777" w:rsidR="00B466EE" w:rsidRPr="005A01E2" w:rsidRDefault="00B466EE" w:rsidP="004E705D">
      <w:pPr>
        <w:pStyle w:val="BodyText"/>
        <w:widowControl/>
        <w:kinsoku w:val="0"/>
        <w:overflowPunct w:val="0"/>
        <w:ind w:left="0"/>
        <w:rPr>
          <w:u w:val="single"/>
        </w:rPr>
      </w:pPr>
    </w:p>
    <w:p w14:paraId="3B4F4E6F" w14:textId="77777777" w:rsidR="00B466EE" w:rsidRPr="005A01E2" w:rsidRDefault="00B466EE" w:rsidP="004E705D">
      <w:pPr>
        <w:pStyle w:val="BodyText"/>
        <w:keepNext/>
        <w:widowControl/>
        <w:kinsoku w:val="0"/>
        <w:overflowPunct w:val="0"/>
        <w:ind w:left="0"/>
      </w:pPr>
      <w:r w:rsidRPr="005A01E2">
        <w:rPr>
          <w:u w:val="single"/>
        </w:rPr>
        <w:t>Szívelégtelenség</w:t>
      </w:r>
    </w:p>
    <w:p w14:paraId="6C80BAC9" w14:textId="77777777" w:rsidR="00B466EE" w:rsidRPr="005A01E2" w:rsidRDefault="00B466EE" w:rsidP="004E705D">
      <w:pPr>
        <w:pStyle w:val="BodyText"/>
        <w:keepNext/>
        <w:widowControl/>
        <w:kinsoku w:val="0"/>
        <w:overflowPunct w:val="0"/>
        <w:ind w:left="0"/>
        <w:rPr>
          <w:lang w:val="en-GB"/>
        </w:rPr>
      </w:pPr>
    </w:p>
    <w:p w14:paraId="218A8F48" w14:textId="77777777" w:rsidR="00B466EE" w:rsidRPr="005A01E2" w:rsidRDefault="001E0CF3">
      <w:pPr>
        <w:pStyle w:val="BodyText"/>
        <w:keepNext/>
        <w:widowControl/>
        <w:numPr>
          <w:ilvl w:val="1"/>
          <w:numId w:val="12"/>
        </w:numPr>
        <w:kinsoku w:val="0"/>
        <w:overflowPunct w:val="0"/>
        <w:autoSpaceDE w:val="0"/>
        <w:autoSpaceDN w:val="0"/>
        <w:adjustRightInd w:val="0"/>
        <w:ind w:left="562" w:hanging="562"/>
      </w:pPr>
      <w:r w:rsidRPr="005A01E2">
        <w:t xml:space="preserve">Feltétlenül közölje gyermeke kezelőorvosával, ha gyermekének súlyos szívbetegsége van vagy volt. Ha gyermekének enyhe szívelégtelensége van és Amsparity-kezelésben részesül, a szívelégtelenség állapotát gyermeke kezelőorvosának szorosan követnie kell. Ha gyermeke új tünetek kialakulását vagy a szívelégtelenség tüneteinek rosszabbodását észleli (pl. légszomj vagy lábdagadás), azonnal közölje gyermeke kezelőorvosával. </w:t>
      </w:r>
    </w:p>
    <w:p w14:paraId="5BA7841D" w14:textId="77777777" w:rsidR="00B466EE" w:rsidRPr="005A01E2" w:rsidRDefault="00B466EE" w:rsidP="004E705D">
      <w:pPr>
        <w:pStyle w:val="BodyText"/>
        <w:widowControl/>
        <w:kinsoku w:val="0"/>
        <w:overflowPunct w:val="0"/>
        <w:ind w:left="0"/>
      </w:pPr>
    </w:p>
    <w:p w14:paraId="448426E6" w14:textId="77777777" w:rsidR="00B466EE" w:rsidRPr="005A01E2" w:rsidRDefault="00B466EE" w:rsidP="004E705D">
      <w:pPr>
        <w:pStyle w:val="BodyText"/>
        <w:keepNext/>
        <w:widowControl/>
        <w:kinsoku w:val="0"/>
        <w:overflowPunct w:val="0"/>
        <w:ind w:left="0"/>
      </w:pPr>
      <w:r w:rsidRPr="005A01E2">
        <w:rPr>
          <w:u w:val="single"/>
        </w:rPr>
        <w:t>Láz, véraláfutás, vérzés vagy sápadtság</w:t>
      </w:r>
    </w:p>
    <w:p w14:paraId="1CD521A5" w14:textId="77777777" w:rsidR="00B466EE" w:rsidRPr="005A01E2" w:rsidRDefault="00B466EE" w:rsidP="004E705D">
      <w:pPr>
        <w:pStyle w:val="BodyText"/>
        <w:keepNext/>
        <w:widowControl/>
        <w:kinsoku w:val="0"/>
        <w:overflowPunct w:val="0"/>
        <w:ind w:left="0"/>
        <w:rPr>
          <w:lang w:val="en-GB"/>
        </w:rPr>
      </w:pPr>
    </w:p>
    <w:p w14:paraId="3778737C" w14:textId="77777777" w:rsidR="00B466EE" w:rsidRPr="005A01E2" w:rsidRDefault="00B466EE">
      <w:pPr>
        <w:pStyle w:val="BodyText"/>
        <w:widowControl/>
        <w:numPr>
          <w:ilvl w:val="1"/>
          <w:numId w:val="12"/>
        </w:numPr>
        <w:kinsoku w:val="0"/>
        <w:overflowPunct w:val="0"/>
        <w:autoSpaceDE w:val="0"/>
        <w:autoSpaceDN w:val="0"/>
        <w:adjustRightInd w:val="0"/>
        <w:ind w:left="562" w:hanging="562"/>
      </w:pPr>
      <w:r w:rsidRPr="005A01E2">
        <w:t>Egyes betegek eseté</w:t>
      </w:r>
      <w:r w:rsidR="0023290D">
        <w:t>be</w:t>
      </w:r>
      <w:r w:rsidRPr="005A01E2">
        <w:t xml:space="preserve">n a szervezet nem termel </w:t>
      </w:r>
      <w:r w:rsidR="00F37280">
        <w:t>elegendő</w:t>
      </w:r>
      <w:r w:rsidR="00F37280" w:rsidRPr="005A01E2">
        <w:t xml:space="preserve"> </w:t>
      </w:r>
      <w:r w:rsidRPr="005A01E2">
        <w:t>olyan vérsejtet, melyek leküzdenék a fertőzést vagy segítenének megállítani a vérzést. Ha gyermekének csillapíthatatlan láza van, véraláfutása van, vagy könnyen vérzik és sápadtnak látszik, azonnal értesítse gyermeke kezelőorvosát. Gyermeke kezelőorvosa dönthet úgy, hogy leállítja a kezelést.</w:t>
      </w:r>
    </w:p>
    <w:p w14:paraId="22F32CE6" w14:textId="77777777" w:rsidR="00B466EE" w:rsidRPr="005A01E2" w:rsidRDefault="00B466EE" w:rsidP="004E705D">
      <w:pPr>
        <w:pStyle w:val="BodyText"/>
        <w:widowControl/>
        <w:kinsoku w:val="0"/>
        <w:overflowPunct w:val="0"/>
        <w:ind w:left="0"/>
        <w:rPr>
          <w:lang w:val="en-GB"/>
        </w:rPr>
      </w:pPr>
    </w:p>
    <w:p w14:paraId="660E26A7" w14:textId="77777777" w:rsidR="00B466EE" w:rsidRPr="005A01E2" w:rsidRDefault="00B466EE" w:rsidP="00A71117">
      <w:pPr>
        <w:pStyle w:val="BodyText"/>
        <w:keepNext/>
        <w:keepLines/>
        <w:widowControl/>
        <w:kinsoku w:val="0"/>
        <w:overflowPunct w:val="0"/>
        <w:ind w:left="0"/>
      </w:pPr>
      <w:r w:rsidRPr="005A01E2">
        <w:rPr>
          <w:u w:val="single"/>
        </w:rPr>
        <w:t>Daganatos betegség</w:t>
      </w:r>
    </w:p>
    <w:p w14:paraId="47EDD039" w14:textId="77777777" w:rsidR="00B466EE" w:rsidRPr="005A01E2" w:rsidRDefault="00B466EE" w:rsidP="00A71117">
      <w:pPr>
        <w:pStyle w:val="BodyText"/>
        <w:keepNext/>
        <w:keepLines/>
        <w:widowControl/>
        <w:kinsoku w:val="0"/>
        <w:overflowPunct w:val="0"/>
        <w:ind w:left="0"/>
        <w:rPr>
          <w:lang w:val="en-GB"/>
        </w:rPr>
      </w:pPr>
    </w:p>
    <w:p w14:paraId="095A08B5" w14:textId="77777777" w:rsidR="00B466EE" w:rsidRPr="005A01E2" w:rsidRDefault="00B466EE">
      <w:pPr>
        <w:pStyle w:val="BodyText"/>
        <w:keepNext/>
        <w:keepLines/>
        <w:widowControl/>
        <w:numPr>
          <w:ilvl w:val="1"/>
          <w:numId w:val="12"/>
        </w:numPr>
        <w:kinsoku w:val="0"/>
        <w:overflowPunct w:val="0"/>
        <w:autoSpaceDE w:val="0"/>
        <w:autoSpaceDN w:val="0"/>
        <w:adjustRightInd w:val="0"/>
        <w:ind w:left="562" w:hanging="562"/>
      </w:pPr>
      <w:r w:rsidRPr="005A01E2">
        <w:t xml:space="preserve">Nagyon ritkán előfordul, hogy az </w:t>
      </w:r>
      <w:r w:rsidR="000219C5">
        <w:t>adalimumabot</w:t>
      </w:r>
      <w:r w:rsidRPr="005A01E2">
        <w:t xml:space="preserve"> vagy más TNF-alfa-gátló gyógyszert kapó gyermeknél és felnőttnél bizonyos daganatfajták jelentkeznek. A hosszú ideje súlyos reumatoid artritiszben szenvedő betegekn</w:t>
      </w:r>
      <w:r w:rsidR="00C820BA">
        <w:t>él</w:t>
      </w:r>
      <w:r w:rsidRPr="005A01E2">
        <w:t xml:space="preserve"> az átlagosnál nagyobb a limfóma (a nyirokrendszert érintő daganat) vagy </w:t>
      </w:r>
      <w:r w:rsidR="00BF3B6A">
        <w:t xml:space="preserve">a </w:t>
      </w:r>
      <w:r w:rsidRPr="005A01E2">
        <w:t xml:space="preserve">leukémia (a csontvelőt, vérképzést érintő daganat) </w:t>
      </w:r>
      <w:r w:rsidR="00F37280">
        <w:t>kialakulásának kockázata</w:t>
      </w:r>
      <w:r w:rsidRPr="005A01E2">
        <w:t xml:space="preserve">. Amennyiben gyermeke Amsparity-t kap, </w:t>
      </w:r>
      <w:r w:rsidR="00F37280" w:rsidRPr="005A01E2">
        <w:t xml:space="preserve">fokozódhat </w:t>
      </w:r>
      <w:r w:rsidRPr="005A01E2">
        <w:t>a limfóma, leukémia vagy egyéb daganat kialakulásának</w:t>
      </w:r>
      <w:r w:rsidR="00F37280">
        <w:t xml:space="preserve"> a</w:t>
      </w:r>
      <w:r w:rsidRPr="005A01E2">
        <w:t xml:space="preserve"> kockázata. Ritkán a limfóma egy nem gyakori és súlyos típusát észlelték </w:t>
      </w:r>
      <w:r w:rsidR="000219C5">
        <w:t>adalimumabbal</w:t>
      </w:r>
      <w:r w:rsidRPr="005A01E2">
        <w:t xml:space="preserve"> kezelt betegeknél. E betegek </w:t>
      </w:r>
      <w:r w:rsidR="001E429F">
        <w:t>egy részét</w:t>
      </w:r>
      <w:r w:rsidRPr="005A01E2">
        <w:t xml:space="preserve"> egyidejűleg azatioprinnel, illetve merkaptopurinnal is kezelt</w:t>
      </w:r>
      <w:r w:rsidR="001E429F">
        <w:t>é</w:t>
      </w:r>
      <w:r w:rsidRPr="005A01E2">
        <w:t>k. Közölje gyermeke kezelőorvosával, ha a gyermeke az Amsparity-v</w:t>
      </w:r>
      <w:r w:rsidR="00591262">
        <w:t>e</w:t>
      </w:r>
      <w:r w:rsidRPr="005A01E2">
        <w:t>l egyidejűleg azatioprint vagy merkaptopurint kap.</w:t>
      </w:r>
    </w:p>
    <w:p w14:paraId="5E0CADBE" w14:textId="77777777" w:rsidR="00905592" w:rsidRPr="005A01E2" w:rsidRDefault="00905592" w:rsidP="004E705D">
      <w:pPr>
        <w:pStyle w:val="BodyText"/>
        <w:widowControl/>
        <w:kinsoku w:val="0"/>
        <w:overflowPunct w:val="0"/>
        <w:autoSpaceDE w:val="0"/>
        <w:autoSpaceDN w:val="0"/>
        <w:adjustRightInd w:val="0"/>
        <w:ind w:left="0"/>
      </w:pPr>
    </w:p>
    <w:p w14:paraId="27722F63" w14:textId="77777777" w:rsidR="00B466EE" w:rsidRPr="005A01E2" w:rsidRDefault="00905592">
      <w:pPr>
        <w:pStyle w:val="BodyText"/>
        <w:widowControl/>
        <w:numPr>
          <w:ilvl w:val="1"/>
          <w:numId w:val="12"/>
        </w:numPr>
        <w:kinsoku w:val="0"/>
        <w:overflowPunct w:val="0"/>
        <w:autoSpaceDE w:val="0"/>
        <w:autoSpaceDN w:val="0"/>
        <w:adjustRightInd w:val="0"/>
        <w:ind w:left="562" w:hanging="562"/>
      </w:pPr>
      <w:r w:rsidRPr="005A01E2">
        <w:t xml:space="preserve">Ezenkívül nem melanómás bőrrák kialakulását észlelték </w:t>
      </w:r>
      <w:r w:rsidR="000219C5">
        <w:t>adalimumabbal</w:t>
      </w:r>
      <w:r w:rsidRPr="005A01E2">
        <w:t xml:space="preserve"> kezelt betegeken. Ha új területen károsodik a gyermeke bőre a kezelés alatt vagy azt követően, vagy a meglévő anyajegyek vagy </w:t>
      </w:r>
      <w:r w:rsidR="00DA132C">
        <w:t xml:space="preserve">a </w:t>
      </w:r>
      <w:r w:rsidRPr="005A01E2">
        <w:t>károsodott területek külleme megváltozik, tájékoztassa gyermeke kezelőorvosát.</w:t>
      </w:r>
    </w:p>
    <w:p w14:paraId="6290A8E0" w14:textId="77777777" w:rsidR="00B466EE" w:rsidRPr="005A01E2" w:rsidRDefault="00B466EE" w:rsidP="004E705D">
      <w:pPr>
        <w:pStyle w:val="BodyText"/>
        <w:widowControl/>
        <w:kinsoku w:val="0"/>
        <w:overflowPunct w:val="0"/>
        <w:ind w:left="562" w:hanging="562"/>
      </w:pPr>
    </w:p>
    <w:p w14:paraId="62AB9741" w14:textId="77777777" w:rsidR="00B466EE" w:rsidRPr="005A01E2" w:rsidRDefault="00B466EE">
      <w:pPr>
        <w:pStyle w:val="BodyText"/>
        <w:widowControl/>
        <w:numPr>
          <w:ilvl w:val="1"/>
          <w:numId w:val="12"/>
        </w:numPr>
        <w:kinsoku w:val="0"/>
        <w:overflowPunct w:val="0"/>
        <w:autoSpaceDE w:val="0"/>
        <w:autoSpaceDN w:val="0"/>
        <w:adjustRightInd w:val="0"/>
        <w:ind w:left="562" w:hanging="562"/>
      </w:pPr>
      <w:r w:rsidRPr="005A01E2">
        <w:t>Voltak esetek, amikor egy adott tüdőbetegségben (amelyet idült obstruktív tüdőbetegségnek [COPD-nek] neveznek) szenvedő, TNF-alfa-gátlóval kezelt betegeken nem limfóma természetű rákos daganatok kialakulását észlelték. Ha gyermeke COPD-ben szenved vagy erős dohányos, kérje gyermeke kezelőorvosa tanácsát, hogy vajon a TNF-alfa-gátlóval végzett kezelés megfelelő-e gyermeke számára.</w:t>
      </w:r>
    </w:p>
    <w:p w14:paraId="6BD67872" w14:textId="77777777" w:rsidR="00B466EE" w:rsidRPr="005A01E2" w:rsidRDefault="00B466EE" w:rsidP="004E705D">
      <w:pPr>
        <w:pStyle w:val="BodyText"/>
        <w:widowControl/>
        <w:kinsoku w:val="0"/>
        <w:overflowPunct w:val="0"/>
        <w:ind w:left="0"/>
      </w:pPr>
    </w:p>
    <w:p w14:paraId="1DD79378" w14:textId="77777777" w:rsidR="00B466EE" w:rsidRPr="005A01E2" w:rsidRDefault="00B466EE" w:rsidP="004E705D">
      <w:pPr>
        <w:pStyle w:val="BodyText"/>
        <w:widowControl/>
        <w:kinsoku w:val="0"/>
        <w:overflowPunct w:val="0"/>
        <w:ind w:left="0"/>
      </w:pPr>
      <w:r w:rsidRPr="005A01E2">
        <w:rPr>
          <w:u w:val="single"/>
        </w:rPr>
        <w:t>Autoimmun betegség</w:t>
      </w:r>
    </w:p>
    <w:p w14:paraId="7241255A" w14:textId="77777777" w:rsidR="00B466EE" w:rsidRPr="005A01E2" w:rsidRDefault="00B466EE" w:rsidP="004E705D">
      <w:pPr>
        <w:pStyle w:val="BodyText"/>
        <w:widowControl/>
        <w:kinsoku w:val="0"/>
        <w:overflowPunct w:val="0"/>
        <w:ind w:left="0"/>
        <w:rPr>
          <w:szCs w:val="16"/>
          <w:lang w:val="en-GB"/>
        </w:rPr>
      </w:pPr>
    </w:p>
    <w:p w14:paraId="4842E7D4" w14:textId="77777777" w:rsidR="00B466EE" w:rsidRPr="005A01E2" w:rsidRDefault="00B466EE">
      <w:pPr>
        <w:pStyle w:val="BodyText"/>
        <w:widowControl/>
        <w:numPr>
          <w:ilvl w:val="1"/>
          <w:numId w:val="12"/>
        </w:numPr>
        <w:kinsoku w:val="0"/>
        <w:overflowPunct w:val="0"/>
        <w:autoSpaceDE w:val="0"/>
        <w:autoSpaceDN w:val="0"/>
        <w:adjustRightInd w:val="0"/>
        <w:ind w:left="562" w:hanging="562"/>
      </w:pPr>
      <w:r w:rsidRPr="005A01E2">
        <w:t>Ritka esetekben az Amsparity lupusszerű szindrómát okozhat. Keresse fel gyermeke kezelőorvosát, ha olyan tüneteket észlel, mint a tartós, tisztázatlan eredetű kiütés, láz, ízületi fájdalom vagy fáradtság.</w:t>
      </w:r>
    </w:p>
    <w:p w14:paraId="49C48CDA" w14:textId="77777777" w:rsidR="008E1B82" w:rsidRPr="002C064B" w:rsidRDefault="008E1B82" w:rsidP="004E705D">
      <w:pPr>
        <w:pStyle w:val="BodyText"/>
        <w:widowControl/>
        <w:kinsoku w:val="0"/>
        <w:overflowPunct w:val="0"/>
        <w:ind w:left="0"/>
      </w:pPr>
    </w:p>
    <w:p w14:paraId="145C630F" w14:textId="77777777" w:rsidR="00B466EE" w:rsidRPr="005A01E2" w:rsidRDefault="00B466EE" w:rsidP="004E705D">
      <w:pPr>
        <w:pStyle w:val="Heading1"/>
        <w:widowControl/>
        <w:kinsoku w:val="0"/>
        <w:overflowPunct w:val="0"/>
        <w:ind w:left="0"/>
        <w:rPr>
          <w:b w:val="0"/>
          <w:bCs w:val="0"/>
        </w:rPr>
      </w:pPr>
      <w:r w:rsidRPr="005A01E2">
        <w:t>Egyéb gyógyszerek és az Amsparity</w:t>
      </w:r>
    </w:p>
    <w:p w14:paraId="37510473" w14:textId="77777777" w:rsidR="00B466EE" w:rsidRPr="002C064B" w:rsidRDefault="00B466EE" w:rsidP="004E705D">
      <w:pPr>
        <w:pStyle w:val="BodyText"/>
        <w:widowControl/>
        <w:kinsoku w:val="0"/>
        <w:overflowPunct w:val="0"/>
        <w:ind w:left="0"/>
        <w:rPr>
          <w:b/>
          <w:bCs/>
          <w:szCs w:val="21"/>
        </w:rPr>
      </w:pPr>
    </w:p>
    <w:p w14:paraId="3A248CFD" w14:textId="77777777" w:rsidR="00B466EE" w:rsidRPr="005A01E2" w:rsidRDefault="00B466EE" w:rsidP="004E705D">
      <w:pPr>
        <w:pStyle w:val="BodyText"/>
        <w:widowControl/>
        <w:kinsoku w:val="0"/>
        <w:overflowPunct w:val="0"/>
        <w:ind w:left="0"/>
      </w:pPr>
      <w:r w:rsidRPr="005A01E2">
        <w:t>Feltétlenül tájékoztassa gyermeke kezelőorvosát vagy gyógyszerészét gyermeke jelenleg vagy nemrégiben szedett, valamint szedni tervezett egyéb gyógyszereiről.</w:t>
      </w:r>
    </w:p>
    <w:p w14:paraId="27419E41" w14:textId="77777777" w:rsidR="002C203C" w:rsidRPr="002C064B" w:rsidRDefault="002C203C" w:rsidP="004E705D">
      <w:pPr>
        <w:pStyle w:val="BodyText"/>
        <w:widowControl/>
        <w:kinsoku w:val="0"/>
        <w:overflowPunct w:val="0"/>
        <w:ind w:left="0"/>
      </w:pPr>
    </w:p>
    <w:p w14:paraId="1B60DD03" w14:textId="77777777" w:rsidR="002C203C" w:rsidRPr="005A01E2" w:rsidRDefault="002C203C" w:rsidP="004E705D">
      <w:pPr>
        <w:pStyle w:val="BodyText"/>
        <w:widowControl/>
        <w:kinsoku w:val="0"/>
        <w:overflowPunct w:val="0"/>
        <w:ind w:left="0"/>
      </w:pPr>
      <w:r w:rsidRPr="005A01E2">
        <w:t xml:space="preserve">Az Amsparity együtt alkalmazható metotrexáttal vagy más, a betegséget befolyásoló reumaellenes </w:t>
      </w:r>
      <w:r w:rsidR="00A26AE7">
        <w:t>gyógy</w:t>
      </w:r>
      <w:r w:rsidRPr="005A01E2">
        <w:t xml:space="preserve">szerrel (pl. szulfaszalazin, hidroxiklorokin, leflunomid és arany injekció), kortikoszteroidokkal vagy fájdalomcsillapító készítményekkel, beleértve a </w:t>
      </w:r>
      <w:r w:rsidR="007A3FA4">
        <w:t>nem-szteroid</w:t>
      </w:r>
      <w:r w:rsidRPr="005A01E2">
        <w:t xml:space="preserve"> gyulladáscsökkentőket (NSAID) is.</w:t>
      </w:r>
    </w:p>
    <w:p w14:paraId="6E0B74CF" w14:textId="77777777" w:rsidR="002C203C" w:rsidRPr="002C064B" w:rsidRDefault="002C203C" w:rsidP="00CC7B42">
      <w:pPr>
        <w:pStyle w:val="BodyText"/>
        <w:widowControl/>
        <w:kinsoku w:val="0"/>
        <w:overflowPunct w:val="0"/>
        <w:ind w:left="0"/>
      </w:pPr>
    </w:p>
    <w:p w14:paraId="488D164B" w14:textId="77777777" w:rsidR="002C203C" w:rsidRPr="005A01E2" w:rsidRDefault="00B466EE" w:rsidP="00CC7B42">
      <w:pPr>
        <w:pStyle w:val="BodyText"/>
        <w:widowControl/>
        <w:kinsoku w:val="0"/>
        <w:overflowPunct w:val="0"/>
        <w:ind w:left="0"/>
      </w:pPr>
      <w:r w:rsidRPr="005A01E2">
        <w:t>Gyermeke nem kaphat Amsparity-t anakinra vagy abatacept hatóanyagot tartalmazó gyógyszerekkel együtt a súlyos fertőzések fokozott kockázata miatt. Az adalimumab, valamint egyéb TNF</w:t>
      </w:r>
      <w:r w:rsidRPr="005A01E2">
        <w:noBreakHyphen/>
        <w:t>antagonisták és az anakinra vagy abatacept egyidejű alkalmazása nem javasolt a fertőzések – köztük súlyos fertőzések – lehetséges fokozott kockázata és egyéb potenciális gyógyszerkölcsönhatások miatt. Ha kérdése van, kérdezze meg gyermeke kezelőorvosát.</w:t>
      </w:r>
    </w:p>
    <w:p w14:paraId="679D2711" w14:textId="77777777" w:rsidR="00B466EE" w:rsidRPr="005A01E2" w:rsidRDefault="00B466EE" w:rsidP="00CC7B42">
      <w:pPr>
        <w:pStyle w:val="BodyText"/>
        <w:widowControl/>
        <w:kinsoku w:val="0"/>
        <w:overflowPunct w:val="0"/>
        <w:ind w:left="0"/>
      </w:pPr>
    </w:p>
    <w:p w14:paraId="12F09FA1" w14:textId="77777777" w:rsidR="00B466EE" w:rsidRPr="005A01E2" w:rsidRDefault="00B466EE" w:rsidP="00CC7B42">
      <w:pPr>
        <w:pStyle w:val="Heading1"/>
        <w:widowControl/>
        <w:kinsoku w:val="0"/>
        <w:overflowPunct w:val="0"/>
        <w:ind w:left="0"/>
        <w:rPr>
          <w:b w:val="0"/>
          <w:bCs w:val="0"/>
        </w:rPr>
      </w:pPr>
      <w:r w:rsidRPr="005A01E2">
        <w:t>Terhesség és szoptatás</w:t>
      </w:r>
    </w:p>
    <w:p w14:paraId="34289EE8" w14:textId="77777777" w:rsidR="00B466EE" w:rsidRPr="005A01E2" w:rsidRDefault="00B466EE" w:rsidP="00CC7B42">
      <w:pPr>
        <w:pStyle w:val="BodyText"/>
        <w:widowControl/>
        <w:kinsoku w:val="0"/>
        <w:overflowPunct w:val="0"/>
        <w:ind w:left="0"/>
        <w:rPr>
          <w:b/>
          <w:bCs/>
          <w:szCs w:val="21"/>
        </w:rPr>
      </w:pPr>
    </w:p>
    <w:p w14:paraId="156505B2" w14:textId="77777777" w:rsidR="00D45E2F" w:rsidRPr="005A01E2" w:rsidRDefault="00D45E2F" w:rsidP="00ED009A">
      <w:pPr>
        <w:autoSpaceDE w:val="0"/>
        <w:autoSpaceDN w:val="0"/>
        <w:adjustRightInd w:val="0"/>
      </w:pPr>
      <w:r w:rsidRPr="005A01E2">
        <w:t>Gyermekének a terhesség megelőzése érdekében megfelelő fogamzásgátlás</w:t>
      </w:r>
      <w:r w:rsidR="00560F9F">
        <w:t xml:space="preserve">t kell </w:t>
      </w:r>
      <w:r w:rsidRPr="005A01E2">
        <w:t>alkalmaz</w:t>
      </w:r>
      <w:r w:rsidR="00560F9F">
        <w:t>nia</w:t>
      </w:r>
      <w:r w:rsidRPr="005A01E2">
        <w:t xml:space="preserve"> az Amsparity-v</w:t>
      </w:r>
      <w:r w:rsidR="00A508A7">
        <w:t>e</w:t>
      </w:r>
      <w:r w:rsidRPr="005A01E2">
        <w:t>l történt utolsó kezelést követően legalább 5 hónapig.</w:t>
      </w:r>
    </w:p>
    <w:p w14:paraId="5F984837" w14:textId="77777777" w:rsidR="0023282C" w:rsidRPr="005A01E2" w:rsidRDefault="0023282C" w:rsidP="00ED009A">
      <w:pPr>
        <w:autoSpaceDE w:val="0"/>
        <w:autoSpaceDN w:val="0"/>
        <w:adjustRightInd w:val="0"/>
      </w:pPr>
    </w:p>
    <w:p w14:paraId="70175BEA" w14:textId="77777777" w:rsidR="00D45E2F" w:rsidRPr="005A01E2" w:rsidRDefault="00D45E2F" w:rsidP="00ED009A">
      <w:pPr>
        <w:autoSpaceDE w:val="0"/>
        <w:autoSpaceDN w:val="0"/>
        <w:adjustRightInd w:val="0"/>
      </w:pPr>
      <w:r w:rsidRPr="005A01E2">
        <w:t>Amennyiben gyermeke terhes, úgy gondolja, hogy terhes lehet, vagy gyermeket tervez, kérje kezelőorvosa tanácsát ennek a gyógyszernek az alkalmazásáról.</w:t>
      </w:r>
    </w:p>
    <w:p w14:paraId="4B2E1C77" w14:textId="77777777" w:rsidR="0023282C" w:rsidRPr="005A01E2" w:rsidRDefault="0023282C" w:rsidP="00ED009A">
      <w:pPr>
        <w:autoSpaceDE w:val="0"/>
        <w:autoSpaceDN w:val="0"/>
        <w:adjustRightInd w:val="0"/>
      </w:pPr>
    </w:p>
    <w:p w14:paraId="4306CFD5" w14:textId="77777777" w:rsidR="00D45E2F" w:rsidRPr="005A01E2" w:rsidRDefault="006A1144" w:rsidP="00ED009A">
      <w:pPr>
        <w:autoSpaceDE w:val="0"/>
        <w:autoSpaceDN w:val="0"/>
        <w:adjustRightInd w:val="0"/>
      </w:pPr>
      <w:r w:rsidRPr="005A01E2">
        <w:t xml:space="preserve">Az Amsparity csak akkor alkalmazható </w:t>
      </w:r>
      <w:r w:rsidR="00560F9F">
        <w:t xml:space="preserve">a </w:t>
      </w:r>
      <w:r w:rsidRPr="005A01E2">
        <w:t xml:space="preserve">terhesség alatt, ha </w:t>
      </w:r>
      <w:r w:rsidR="00560F9F">
        <w:t xml:space="preserve">az </w:t>
      </w:r>
      <w:r w:rsidRPr="005A01E2">
        <w:t>egyértelműen szükséges.</w:t>
      </w:r>
    </w:p>
    <w:p w14:paraId="775FE69B" w14:textId="77777777" w:rsidR="0023282C" w:rsidRPr="005A01E2" w:rsidRDefault="0023282C" w:rsidP="00ED009A">
      <w:pPr>
        <w:autoSpaceDE w:val="0"/>
        <w:autoSpaceDN w:val="0"/>
        <w:adjustRightInd w:val="0"/>
      </w:pPr>
    </w:p>
    <w:p w14:paraId="351ECC68" w14:textId="77777777" w:rsidR="00D45E2F" w:rsidRPr="005A01E2" w:rsidRDefault="00D45E2F" w:rsidP="00ED009A">
      <w:pPr>
        <w:autoSpaceDE w:val="0"/>
        <w:autoSpaceDN w:val="0"/>
        <w:adjustRightInd w:val="0"/>
      </w:pPr>
      <w:r w:rsidRPr="005A01E2">
        <w:t xml:space="preserve">Egy terhes nőkkel végzett klinikai vizsgálat alapján nem volt magasabb a születési rendellenességek kockázata azoknál a nőknél, akik a terhességük alatt adalimumab-kezelésben részesültek, mint az azonos betegségben szenvedő, adalimumab-kezelésben nem </w:t>
      </w:r>
      <w:r w:rsidR="00560F9F" w:rsidRPr="005A01E2">
        <w:t>részesül</w:t>
      </w:r>
      <w:r w:rsidR="00560F9F">
        <w:t xml:space="preserve">ő </w:t>
      </w:r>
      <w:r w:rsidRPr="005A01E2">
        <w:t>nőknél.</w:t>
      </w:r>
    </w:p>
    <w:p w14:paraId="7994949C" w14:textId="77777777" w:rsidR="0023282C" w:rsidRPr="005A01E2" w:rsidRDefault="0023282C" w:rsidP="00ED009A">
      <w:pPr>
        <w:autoSpaceDE w:val="0"/>
        <w:autoSpaceDN w:val="0"/>
        <w:adjustRightInd w:val="0"/>
      </w:pPr>
    </w:p>
    <w:p w14:paraId="541614EA" w14:textId="77777777" w:rsidR="00D45E2F" w:rsidRPr="005A01E2" w:rsidRDefault="006A1144" w:rsidP="00ED009A">
      <w:pPr>
        <w:autoSpaceDE w:val="0"/>
        <w:autoSpaceDN w:val="0"/>
        <w:adjustRightInd w:val="0"/>
      </w:pPr>
      <w:r w:rsidRPr="005A01E2">
        <w:t>Szoptatás alatt az Amsparity alkalmazható.</w:t>
      </w:r>
    </w:p>
    <w:p w14:paraId="6E2D32BE" w14:textId="77777777" w:rsidR="0023282C" w:rsidRPr="005A01E2" w:rsidRDefault="0023282C" w:rsidP="00ED009A">
      <w:pPr>
        <w:autoSpaceDE w:val="0"/>
        <w:autoSpaceDN w:val="0"/>
        <w:adjustRightInd w:val="0"/>
      </w:pPr>
    </w:p>
    <w:p w14:paraId="570085C7" w14:textId="77777777" w:rsidR="00D45E2F" w:rsidRPr="005A01E2" w:rsidRDefault="00D45E2F" w:rsidP="00ED009A">
      <w:pPr>
        <w:autoSpaceDE w:val="0"/>
        <w:autoSpaceDN w:val="0"/>
        <w:adjustRightInd w:val="0"/>
      </w:pPr>
      <w:r w:rsidRPr="005A01E2">
        <w:t>Ha gyermeke a terhessége alatt Amsparity-t kapott, a kisbabája nagyobb eséllyel kaphat el valamilyen fertőzést. Fontos, hogy mielőtt a kisbaba bármilyen védőoltást kapna, elmondja gyermeke kisbabája kezelőorvosának vagy az őt kezelő egészségügyi szakembereknek, hogy gyermeke a terhessége alatt Amsparity-t kapott. A védőoltásokról a további információkat lásd a „Figyelmeztetések és óvintézkedések” című részben.</w:t>
      </w:r>
    </w:p>
    <w:p w14:paraId="4A190CB7" w14:textId="77777777" w:rsidR="00B466EE" w:rsidRPr="005A01E2" w:rsidRDefault="00B466EE" w:rsidP="00CC7B42">
      <w:pPr>
        <w:pStyle w:val="BodyText"/>
        <w:widowControl/>
        <w:kinsoku w:val="0"/>
        <w:overflowPunct w:val="0"/>
        <w:ind w:left="0"/>
      </w:pPr>
    </w:p>
    <w:p w14:paraId="3E09B820" w14:textId="77777777" w:rsidR="00B466EE" w:rsidRPr="005A01E2" w:rsidRDefault="00B466EE" w:rsidP="00CC7B42">
      <w:pPr>
        <w:pStyle w:val="Heading1"/>
        <w:widowControl/>
        <w:kinsoku w:val="0"/>
        <w:overflowPunct w:val="0"/>
        <w:ind w:left="0"/>
        <w:rPr>
          <w:b w:val="0"/>
          <w:bCs w:val="0"/>
        </w:rPr>
      </w:pPr>
      <w:r w:rsidRPr="005A01E2">
        <w:t>A készítmény hatásai a gépjárművezetéshez és a gépek kezeléséhez szükséges képességekre</w:t>
      </w:r>
    </w:p>
    <w:p w14:paraId="15E96FD4" w14:textId="77777777" w:rsidR="00B466EE" w:rsidRPr="005A01E2" w:rsidRDefault="00B466EE" w:rsidP="00CC7B42">
      <w:pPr>
        <w:pStyle w:val="BodyText"/>
        <w:widowControl/>
        <w:kinsoku w:val="0"/>
        <w:overflowPunct w:val="0"/>
        <w:ind w:left="0"/>
        <w:rPr>
          <w:b/>
          <w:bCs/>
          <w:szCs w:val="21"/>
        </w:rPr>
      </w:pPr>
    </w:p>
    <w:p w14:paraId="3773E771" w14:textId="77777777" w:rsidR="00B466EE" w:rsidRPr="005A01E2" w:rsidRDefault="006A1144" w:rsidP="00CC7B42">
      <w:pPr>
        <w:pStyle w:val="BodyText"/>
        <w:widowControl/>
        <w:kinsoku w:val="0"/>
        <w:overflowPunct w:val="0"/>
        <w:ind w:left="0"/>
      </w:pPr>
      <w:r w:rsidRPr="005A01E2">
        <w:t xml:space="preserve">Az Amsparity kis mértékben befolyásolhatja gyermeke gépjárművezetéshez, kerékpározáshoz vagy gépek kezeléséhez szükséges képességeit. Az Amsparity alkalmazását követően előfordulhat olyan érzés, mintha </w:t>
      </w:r>
      <w:r w:rsidR="00F75F19">
        <w:t xml:space="preserve">a beteggel </w:t>
      </w:r>
      <w:r w:rsidRPr="005A01E2">
        <w:t xml:space="preserve">forogna a </w:t>
      </w:r>
      <w:r w:rsidR="00F75F19">
        <w:t>körülötte lévő tér</w:t>
      </w:r>
      <w:r w:rsidRPr="005A01E2">
        <w:t xml:space="preserve"> (vertigo), továbbá látászavar is előfordulhat.</w:t>
      </w:r>
    </w:p>
    <w:p w14:paraId="0F252404" w14:textId="77777777" w:rsidR="00443F50" w:rsidRDefault="00443F50" w:rsidP="00CC7B42">
      <w:pPr>
        <w:rPr>
          <w:b/>
        </w:rPr>
      </w:pPr>
    </w:p>
    <w:p w14:paraId="7482A234" w14:textId="613EB44A" w:rsidR="00B466EE" w:rsidRDefault="00B011A4" w:rsidP="00CC7B42">
      <w:pPr>
        <w:rPr>
          <w:bCs/>
        </w:rPr>
      </w:pPr>
      <w:r w:rsidRPr="005A01E2">
        <w:rPr>
          <w:b/>
        </w:rPr>
        <w:t>Az Amsparity</w:t>
      </w:r>
      <w:r>
        <w:rPr>
          <w:b/>
        </w:rPr>
        <w:t xml:space="preserve"> poliszorbát</w:t>
      </w:r>
      <w:r w:rsidR="00443F50">
        <w:rPr>
          <w:b/>
        </w:rPr>
        <w:t> 80-at</w:t>
      </w:r>
      <w:r>
        <w:rPr>
          <w:b/>
        </w:rPr>
        <w:t xml:space="preserve"> tartalmaz</w:t>
      </w:r>
    </w:p>
    <w:p w14:paraId="59E6418D" w14:textId="77777777" w:rsidR="00B011A4" w:rsidRDefault="00B011A4" w:rsidP="00CC7B42">
      <w:pPr>
        <w:rPr>
          <w:bCs/>
        </w:rPr>
      </w:pPr>
    </w:p>
    <w:p w14:paraId="1C0A1DE4" w14:textId="23BFDC61" w:rsidR="00B011A4" w:rsidRDefault="00B011A4" w:rsidP="00CC7B42">
      <w:pPr>
        <w:rPr>
          <w:bCs/>
        </w:rPr>
      </w:pPr>
      <w:r>
        <w:rPr>
          <w:bCs/>
        </w:rPr>
        <w:t>A készítmény</w:t>
      </w:r>
      <w:r w:rsidRPr="00B011A4">
        <w:rPr>
          <w:bCs/>
        </w:rPr>
        <w:t xml:space="preserve"> 0,08</w:t>
      </w:r>
      <w:r>
        <w:rPr>
          <w:bCs/>
        </w:rPr>
        <w:t> </w:t>
      </w:r>
      <w:r w:rsidRPr="00B011A4">
        <w:rPr>
          <w:bCs/>
        </w:rPr>
        <w:t>mg poliszorbát</w:t>
      </w:r>
      <w:r>
        <w:rPr>
          <w:bCs/>
        </w:rPr>
        <w:t> </w:t>
      </w:r>
      <w:r w:rsidRPr="00B011A4">
        <w:rPr>
          <w:bCs/>
        </w:rPr>
        <w:t>80-at tartalmaz 0,4 ml-es</w:t>
      </w:r>
      <w:r>
        <w:rPr>
          <w:bCs/>
        </w:rPr>
        <w:t>,</w:t>
      </w:r>
      <w:r w:rsidRPr="00B011A4">
        <w:rPr>
          <w:bCs/>
        </w:rPr>
        <w:t xml:space="preserve"> egyadag</w:t>
      </w:r>
      <w:r>
        <w:rPr>
          <w:bCs/>
        </w:rPr>
        <w:t>os</w:t>
      </w:r>
      <w:r w:rsidRPr="00B011A4">
        <w:rPr>
          <w:bCs/>
        </w:rPr>
        <w:t xml:space="preserve"> előretöltött fecsken</w:t>
      </w:r>
      <w:r w:rsidR="00443F50">
        <w:rPr>
          <w:bCs/>
        </w:rPr>
        <w:t>dőn</w:t>
      </w:r>
      <w:r>
        <w:rPr>
          <w:bCs/>
        </w:rPr>
        <w:t>ként</w:t>
      </w:r>
      <w:r w:rsidRPr="00B011A4">
        <w:rPr>
          <w:bCs/>
        </w:rPr>
        <w:t>, ami 0,2</w:t>
      </w:r>
      <w:r>
        <w:rPr>
          <w:bCs/>
        </w:rPr>
        <w:t> </w:t>
      </w:r>
      <w:r w:rsidRPr="00B011A4">
        <w:rPr>
          <w:bCs/>
        </w:rPr>
        <w:t>mg/ml poliszorbát</w:t>
      </w:r>
      <w:r>
        <w:rPr>
          <w:bCs/>
        </w:rPr>
        <w:t> </w:t>
      </w:r>
      <w:r w:rsidRPr="00B011A4">
        <w:rPr>
          <w:bCs/>
        </w:rPr>
        <w:t xml:space="preserve">80-nak felel meg. A poliszorbátok allergiás reakciókat okozhatnak. </w:t>
      </w:r>
      <w:r w:rsidR="00D63DA4">
        <w:rPr>
          <w:bCs/>
        </w:rPr>
        <w:t>Beszéljen</w:t>
      </w:r>
      <w:r w:rsidRPr="00B011A4">
        <w:rPr>
          <w:bCs/>
        </w:rPr>
        <w:t xml:space="preserve"> </w:t>
      </w:r>
      <w:r w:rsidR="00D63DA4">
        <w:rPr>
          <w:bCs/>
        </w:rPr>
        <w:t xml:space="preserve">gyermeke </w:t>
      </w:r>
      <w:r w:rsidRPr="00B011A4">
        <w:rPr>
          <w:bCs/>
        </w:rPr>
        <w:t>kezelőorvosá</w:t>
      </w:r>
      <w:r w:rsidR="00D63DA4">
        <w:rPr>
          <w:bCs/>
        </w:rPr>
        <w:t>val</w:t>
      </w:r>
      <w:r w:rsidRPr="00B011A4">
        <w:rPr>
          <w:bCs/>
        </w:rPr>
        <w:t>, ha gyermekének bármilyen ismert allergiája van.</w:t>
      </w:r>
    </w:p>
    <w:p w14:paraId="759DDD5F" w14:textId="77777777" w:rsidR="00B011A4" w:rsidRPr="00B011A4" w:rsidRDefault="00B011A4" w:rsidP="00CC7B42">
      <w:pPr>
        <w:rPr>
          <w:bCs/>
        </w:rPr>
      </w:pPr>
    </w:p>
    <w:p w14:paraId="5295A205" w14:textId="77777777" w:rsidR="00DE35E9" w:rsidRPr="005A01E2" w:rsidRDefault="006A1144" w:rsidP="00CC7B42">
      <w:pPr>
        <w:rPr>
          <w:b/>
        </w:rPr>
      </w:pPr>
      <w:r w:rsidRPr="005A01E2">
        <w:rPr>
          <w:b/>
        </w:rPr>
        <w:t>Az Amsparity nátriumot tartalmaz</w:t>
      </w:r>
    </w:p>
    <w:p w14:paraId="517580D8" w14:textId="77777777" w:rsidR="00DE35E9" w:rsidRPr="005A01E2" w:rsidRDefault="00DE35E9" w:rsidP="00CC7B42"/>
    <w:p w14:paraId="23DCAEF2" w14:textId="34731F4D" w:rsidR="00DE35E9" w:rsidRPr="005A01E2" w:rsidRDefault="00DE35E9" w:rsidP="00CC7B42">
      <w:r w:rsidRPr="005A01E2">
        <w:t>A készítmény kevesebb mint 1 mmol (23 mg) nátriumot tartalmaz 0,</w:t>
      </w:r>
      <w:r w:rsidR="00D63DA4">
        <w:t>4</w:t>
      </w:r>
      <w:r w:rsidRPr="005A01E2">
        <w:t> ml</w:t>
      </w:r>
      <w:r w:rsidRPr="005A01E2">
        <w:noBreakHyphen/>
        <w:t>es adagonként, azaz gyakorlatilag „nátriummentes”.</w:t>
      </w:r>
    </w:p>
    <w:p w14:paraId="64303089" w14:textId="77777777" w:rsidR="00B466EE" w:rsidRPr="005A01E2" w:rsidRDefault="00B466EE" w:rsidP="002B2067"/>
    <w:p w14:paraId="27C2E192" w14:textId="77777777" w:rsidR="00E936BC" w:rsidRPr="005A01E2" w:rsidRDefault="00E936BC" w:rsidP="002B2067"/>
    <w:p w14:paraId="7A5463CB" w14:textId="77777777" w:rsidR="00B466EE" w:rsidRPr="005A01E2" w:rsidRDefault="00E936BC" w:rsidP="002B2067">
      <w:pPr>
        <w:pStyle w:val="Heading1"/>
        <w:widowControl/>
        <w:kinsoku w:val="0"/>
        <w:overflowPunct w:val="0"/>
        <w:autoSpaceDE w:val="0"/>
        <w:autoSpaceDN w:val="0"/>
        <w:adjustRightInd w:val="0"/>
        <w:ind w:left="0"/>
        <w:rPr>
          <w:b w:val="0"/>
          <w:bCs w:val="0"/>
        </w:rPr>
      </w:pPr>
      <w:r w:rsidRPr="005A01E2">
        <w:t>3.</w:t>
      </w:r>
      <w:r w:rsidRPr="005A01E2">
        <w:tab/>
        <w:t>Hogyan kell alkalmazni az Amsparity-t?</w:t>
      </w:r>
    </w:p>
    <w:p w14:paraId="12856713" w14:textId="77777777" w:rsidR="00B466EE" w:rsidRPr="002C064B" w:rsidRDefault="00B466EE" w:rsidP="002B2067">
      <w:pPr>
        <w:pStyle w:val="BodyText"/>
        <w:widowControl/>
        <w:kinsoku w:val="0"/>
        <w:overflowPunct w:val="0"/>
        <w:ind w:left="0"/>
        <w:rPr>
          <w:b/>
          <w:bCs/>
          <w:szCs w:val="21"/>
        </w:rPr>
      </w:pPr>
    </w:p>
    <w:p w14:paraId="22CFEEFD" w14:textId="77777777" w:rsidR="00B466EE" w:rsidRPr="005A01E2" w:rsidRDefault="00B466EE" w:rsidP="002B2067">
      <w:pPr>
        <w:pStyle w:val="BodyText"/>
        <w:widowControl/>
        <w:kinsoku w:val="0"/>
        <w:overflowPunct w:val="0"/>
        <w:ind w:left="0"/>
      </w:pPr>
      <w:r w:rsidRPr="005A01E2">
        <w:t>A gyógyszert mindig a gyermeke kezelőorvosa</w:t>
      </w:r>
      <w:r w:rsidR="003B1226" w:rsidRPr="005A01E2">
        <w:t>, ápolója</w:t>
      </w:r>
      <w:r w:rsidRPr="005A01E2">
        <w:t xml:space="preserve"> vagy gyógyszerésze által elmondottaknak megfelelően alkalmazza. Amennyiben nem biztos az adagolást illetően, kérdezze meg kezelőorvosát</w:t>
      </w:r>
      <w:r w:rsidR="003B1226" w:rsidRPr="005A01E2">
        <w:t>, ápolóját</w:t>
      </w:r>
      <w:r w:rsidRPr="005A01E2">
        <w:t xml:space="preserve"> vagy gyógyszerészét.</w:t>
      </w:r>
    </w:p>
    <w:p w14:paraId="1E102466" w14:textId="77777777" w:rsidR="00B466EE" w:rsidRPr="005A01E2" w:rsidRDefault="00B466EE" w:rsidP="002B2067">
      <w:pPr>
        <w:pStyle w:val="BodyText"/>
        <w:widowControl/>
        <w:kinsoku w:val="0"/>
        <w:overflowPunct w:val="0"/>
        <w:ind w:left="0"/>
      </w:pPr>
    </w:p>
    <w:p w14:paraId="6C511147" w14:textId="77777777" w:rsidR="00B466EE" w:rsidRPr="005A01E2" w:rsidRDefault="00B466EE" w:rsidP="002B2067">
      <w:pPr>
        <w:pStyle w:val="BodyText"/>
        <w:widowControl/>
        <w:kinsoku w:val="0"/>
        <w:overflowPunct w:val="0"/>
        <w:ind w:left="0"/>
      </w:pPr>
      <w:r w:rsidRPr="005A01E2">
        <w:t>Az Amsparity ajánlott adagját az alábbi táblázat mutatja, engedélyezett alkalmazási területek szerint: Gyermeke kezelőorvosa más hatáserősségű Amsparity-t is felírhat, ha gyermekének más adagra van szüksége.</w:t>
      </w:r>
    </w:p>
    <w:p w14:paraId="7D10C1C8" w14:textId="77777777" w:rsidR="0023282C" w:rsidRPr="005A01E2" w:rsidRDefault="0023282C" w:rsidP="002B2067">
      <w:pPr>
        <w:pStyle w:val="BodyText"/>
        <w:widowControl/>
        <w:kinsoku w:val="0"/>
        <w:overflowPunct w:val="0"/>
        <w:ind w:left="0"/>
      </w:pPr>
    </w:p>
    <w:p w14:paraId="06E71291" w14:textId="77777777" w:rsidR="0023282C" w:rsidRPr="005A01E2" w:rsidRDefault="0023282C" w:rsidP="002B2067">
      <w:pPr>
        <w:pStyle w:val="BodyText"/>
        <w:widowControl/>
        <w:kinsoku w:val="0"/>
        <w:overflowPunct w:val="0"/>
        <w:ind w:left="0"/>
      </w:pPr>
      <w:r w:rsidRPr="005A01E2">
        <w:t>Az Amsparity-t a bőr alá kell beadni (szubkután alkalmazás).</w:t>
      </w:r>
    </w:p>
    <w:p w14:paraId="69BFF05B" w14:textId="77777777" w:rsidR="00B466EE" w:rsidRPr="005A01E2" w:rsidRDefault="00B466EE" w:rsidP="002B2067"/>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5A01E2" w14:paraId="334129DE"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0374CF4B" w14:textId="77777777" w:rsidR="00FC5A0A" w:rsidRPr="005A01E2" w:rsidRDefault="00FC5A0A" w:rsidP="00982118">
            <w:pPr>
              <w:pStyle w:val="TableParagraph"/>
              <w:keepNext/>
              <w:widowControl/>
              <w:kinsoku w:val="0"/>
              <w:overflowPunct w:val="0"/>
              <w:spacing w:line="251" w:lineRule="exact"/>
              <w:ind w:left="101"/>
              <w:rPr>
                <w:rFonts w:ascii="Times New Roman" w:hAnsi="Times New Roman"/>
              </w:rPr>
            </w:pPr>
            <w:r w:rsidRPr="005A01E2">
              <w:rPr>
                <w:rFonts w:ascii="Times New Roman" w:hAnsi="Times New Roman"/>
                <w:b/>
                <w:bCs/>
              </w:rPr>
              <w:t>Poliartikuláris juvenilis idiopátiás artritisz</w:t>
            </w:r>
          </w:p>
        </w:tc>
      </w:tr>
      <w:tr w:rsidR="00FC5A0A" w:rsidRPr="005A01E2" w14:paraId="7906E3FD"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65EFF746" w14:textId="77777777" w:rsidR="00FC5A0A" w:rsidRPr="005A01E2" w:rsidRDefault="00FC5A0A" w:rsidP="00982118">
            <w:pPr>
              <w:pStyle w:val="TableParagraph"/>
              <w:keepNext/>
              <w:widowControl/>
              <w:kinsoku w:val="0"/>
              <w:overflowPunct w:val="0"/>
              <w:spacing w:line="252" w:lineRule="exact"/>
              <w:ind w:left="101"/>
              <w:rPr>
                <w:rFonts w:ascii="Times New Roman" w:hAnsi="Times New Roman"/>
              </w:rPr>
            </w:pPr>
            <w:r w:rsidRPr="005A01E2">
              <w:rPr>
                <w:rFonts w:ascii="Times New Roman" w:hAnsi="Times New Roman"/>
                <w:b/>
                <w:bCs/>
              </w:rPr>
              <w:t>Kor vagy testtömeg</w:t>
            </w:r>
          </w:p>
        </w:tc>
        <w:tc>
          <w:tcPr>
            <w:tcW w:w="3096" w:type="dxa"/>
            <w:tcBorders>
              <w:top w:val="single" w:sz="4" w:space="0" w:color="000000"/>
              <w:left w:val="single" w:sz="4" w:space="0" w:color="000000"/>
              <w:bottom w:val="single" w:sz="4" w:space="0" w:color="000000"/>
              <w:right w:val="single" w:sz="4" w:space="0" w:color="000000"/>
            </w:tcBorders>
          </w:tcPr>
          <w:p w14:paraId="41EE192A" w14:textId="77777777" w:rsidR="00FC5A0A" w:rsidRPr="005A01E2" w:rsidRDefault="00FC5A0A" w:rsidP="00982118">
            <w:pPr>
              <w:pStyle w:val="TableParagraph"/>
              <w:keepNext/>
              <w:widowControl/>
              <w:kinsoku w:val="0"/>
              <w:overflowPunct w:val="0"/>
              <w:ind w:left="101" w:right="334"/>
              <w:rPr>
                <w:rFonts w:ascii="Times New Roman" w:hAnsi="Times New Roman"/>
              </w:rPr>
            </w:pPr>
            <w:r w:rsidRPr="005A01E2">
              <w:rPr>
                <w:rFonts w:ascii="Times New Roman" w:hAnsi="Times New Roman"/>
                <w:b/>
                <w:bCs/>
              </w:rPr>
              <w:t>Milyen adagot és milyen gyakran kell alkalmazni?</w:t>
            </w:r>
          </w:p>
        </w:tc>
        <w:tc>
          <w:tcPr>
            <w:tcW w:w="3096" w:type="dxa"/>
            <w:tcBorders>
              <w:top w:val="single" w:sz="4" w:space="0" w:color="000000"/>
              <w:left w:val="single" w:sz="4" w:space="0" w:color="000000"/>
              <w:bottom w:val="single" w:sz="4" w:space="0" w:color="000000"/>
              <w:right w:val="single" w:sz="4" w:space="0" w:color="000000"/>
            </w:tcBorders>
          </w:tcPr>
          <w:p w14:paraId="664826D7" w14:textId="77777777" w:rsidR="00FC5A0A" w:rsidRPr="005A01E2" w:rsidRDefault="00FC5A0A" w:rsidP="00982118">
            <w:pPr>
              <w:pStyle w:val="TableParagraph"/>
              <w:widowControl/>
              <w:kinsoku w:val="0"/>
              <w:overflowPunct w:val="0"/>
              <w:spacing w:line="252" w:lineRule="exact"/>
              <w:ind w:left="102"/>
              <w:rPr>
                <w:rFonts w:ascii="Times New Roman" w:hAnsi="Times New Roman"/>
              </w:rPr>
            </w:pPr>
            <w:r w:rsidRPr="005A01E2">
              <w:rPr>
                <w:rFonts w:ascii="Times New Roman" w:hAnsi="Times New Roman"/>
                <w:b/>
                <w:bCs/>
              </w:rPr>
              <w:t>Megjegyzések</w:t>
            </w:r>
          </w:p>
        </w:tc>
      </w:tr>
      <w:tr w:rsidR="00FC5A0A" w:rsidRPr="005A01E2" w14:paraId="4038EF32" w14:textId="77777777" w:rsidTr="002C064B">
        <w:trPr>
          <w:trHeight w:hRule="exact" w:val="1100"/>
        </w:trPr>
        <w:tc>
          <w:tcPr>
            <w:tcW w:w="3095" w:type="dxa"/>
            <w:tcBorders>
              <w:top w:val="single" w:sz="4" w:space="0" w:color="000000"/>
              <w:left w:val="single" w:sz="4" w:space="0" w:color="000000"/>
              <w:bottom w:val="single" w:sz="4" w:space="0" w:color="000000"/>
              <w:right w:val="single" w:sz="4" w:space="0" w:color="000000"/>
            </w:tcBorders>
          </w:tcPr>
          <w:p w14:paraId="1865519B" w14:textId="77777777" w:rsidR="00FC5A0A" w:rsidRPr="005A01E2" w:rsidRDefault="00FC5A0A" w:rsidP="00077E50">
            <w:pPr>
              <w:pStyle w:val="TableParagraph"/>
              <w:widowControl/>
              <w:kinsoku w:val="0"/>
              <w:overflowPunct w:val="0"/>
              <w:spacing w:line="239" w:lineRule="auto"/>
              <w:ind w:left="102" w:right="120"/>
              <w:rPr>
                <w:rFonts w:ascii="Times New Roman" w:hAnsi="Times New Roman"/>
              </w:rPr>
            </w:pPr>
            <w:r w:rsidRPr="005A01E2">
              <w:rPr>
                <w:rFonts w:ascii="Times New Roman" w:hAnsi="Times New Roman"/>
              </w:rPr>
              <w:t>2 évesnél idősebb, 30 kg vagy annál nagyobb testtömegű gyermekek</w:t>
            </w:r>
            <w:r w:rsidR="003B1226" w:rsidRPr="005A01E2">
              <w:rPr>
                <w:rFonts w:ascii="Times New Roman" w:hAnsi="Times New Roman"/>
              </w:rPr>
              <w:t xml:space="preserve"> és</w:t>
            </w:r>
            <w:r w:rsidRPr="005A01E2">
              <w:rPr>
                <w:rFonts w:ascii="Times New Roman" w:hAnsi="Times New Roman"/>
              </w:rPr>
              <w:t xml:space="preserve"> serdülők</w:t>
            </w:r>
          </w:p>
        </w:tc>
        <w:tc>
          <w:tcPr>
            <w:tcW w:w="3096" w:type="dxa"/>
            <w:tcBorders>
              <w:top w:val="single" w:sz="4" w:space="0" w:color="000000"/>
              <w:left w:val="single" w:sz="4" w:space="0" w:color="000000"/>
              <w:bottom w:val="single" w:sz="4" w:space="0" w:color="000000"/>
              <w:right w:val="single" w:sz="4" w:space="0" w:color="000000"/>
            </w:tcBorders>
          </w:tcPr>
          <w:p w14:paraId="01F861FB" w14:textId="77777777" w:rsidR="00FC5A0A" w:rsidRPr="005A01E2" w:rsidRDefault="00FC5A0A" w:rsidP="00982118">
            <w:pPr>
              <w:pStyle w:val="TableParagraph"/>
              <w:widowControl/>
              <w:kinsoku w:val="0"/>
              <w:overflowPunct w:val="0"/>
              <w:spacing w:line="251" w:lineRule="exact"/>
              <w:ind w:left="102"/>
              <w:rPr>
                <w:rFonts w:ascii="Times New Roman" w:hAnsi="Times New Roman"/>
              </w:rPr>
            </w:pPr>
            <w:r w:rsidRPr="005A01E2">
              <w:rPr>
                <w:rFonts w:ascii="Times New Roman" w:hAnsi="Times New Roman"/>
              </w:rPr>
              <w:t>40 mg minden második héten</w:t>
            </w:r>
          </w:p>
        </w:tc>
        <w:tc>
          <w:tcPr>
            <w:tcW w:w="3096" w:type="dxa"/>
            <w:tcBorders>
              <w:top w:val="single" w:sz="4" w:space="0" w:color="000000"/>
              <w:left w:val="single" w:sz="4" w:space="0" w:color="000000"/>
              <w:bottom w:val="single" w:sz="4" w:space="0" w:color="000000"/>
              <w:right w:val="single" w:sz="4" w:space="0" w:color="000000"/>
            </w:tcBorders>
          </w:tcPr>
          <w:p w14:paraId="30D39647" w14:textId="77777777" w:rsidR="00FC5A0A" w:rsidRPr="005A01E2" w:rsidRDefault="00FC5A0A" w:rsidP="00982118">
            <w:pPr>
              <w:pStyle w:val="TableParagraph"/>
              <w:widowControl/>
              <w:kinsoku w:val="0"/>
              <w:overflowPunct w:val="0"/>
              <w:spacing w:line="251" w:lineRule="exact"/>
              <w:ind w:left="102"/>
              <w:rPr>
                <w:rFonts w:ascii="Times New Roman" w:hAnsi="Times New Roman"/>
              </w:rPr>
            </w:pPr>
            <w:r w:rsidRPr="005A01E2">
              <w:rPr>
                <w:rFonts w:ascii="Times New Roman" w:hAnsi="Times New Roman"/>
              </w:rPr>
              <w:t>Nincs</w:t>
            </w:r>
          </w:p>
        </w:tc>
      </w:tr>
      <w:tr w:rsidR="00FC5A0A" w:rsidRPr="005A01E2" w14:paraId="199072F4"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633D33FE" w14:textId="77777777" w:rsidR="00FC5A0A" w:rsidRPr="005A01E2" w:rsidRDefault="00FC5A0A" w:rsidP="00982118">
            <w:pPr>
              <w:pStyle w:val="TableParagraph"/>
              <w:widowControl/>
              <w:kinsoku w:val="0"/>
              <w:overflowPunct w:val="0"/>
              <w:ind w:left="102" w:right="120"/>
              <w:rPr>
                <w:rFonts w:ascii="Times New Roman" w:hAnsi="Times New Roman"/>
              </w:rPr>
            </w:pPr>
            <w:r w:rsidRPr="005A01E2">
              <w:rPr>
                <w:rFonts w:ascii="Times New Roman" w:hAnsi="Times New Roman"/>
              </w:rPr>
              <w:t xml:space="preserve">2 évesnél idősebb, 10 kg vagy nagyobb, de 30 kg-nál kisebb testtömegű </w:t>
            </w:r>
            <w:r w:rsidR="003B1226" w:rsidRPr="005A01E2">
              <w:rPr>
                <w:rFonts w:ascii="Times New Roman" w:hAnsi="Times New Roman"/>
              </w:rPr>
              <w:t>gyermekek</w:t>
            </w:r>
            <w:r w:rsidRPr="005A01E2">
              <w:rPr>
                <w:rFonts w:ascii="Times New Roman" w:hAnsi="Times New Roman"/>
              </w:rPr>
              <w:t xml:space="preserve"> és serdülő</w:t>
            </w:r>
            <w:r w:rsidR="003B1226" w:rsidRPr="005A01E2">
              <w:rPr>
                <w:rFonts w:ascii="Times New Roman" w:hAnsi="Times New Roman"/>
              </w:rPr>
              <w:t>k</w:t>
            </w:r>
          </w:p>
        </w:tc>
        <w:tc>
          <w:tcPr>
            <w:tcW w:w="3096" w:type="dxa"/>
            <w:tcBorders>
              <w:top w:val="single" w:sz="4" w:space="0" w:color="000000"/>
              <w:left w:val="single" w:sz="4" w:space="0" w:color="000000"/>
              <w:bottom w:val="single" w:sz="4" w:space="0" w:color="000000"/>
              <w:right w:val="single" w:sz="4" w:space="0" w:color="000000"/>
            </w:tcBorders>
          </w:tcPr>
          <w:p w14:paraId="3E008784" w14:textId="77777777" w:rsidR="00FC5A0A" w:rsidRPr="005A01E2" w:rsidRDefault="00FC5A0A" w:rsidP="00982118">
            <w:pPr>
              <w:pStyle w:val="TableParagraph"/>
              <w:widowControl/>
              <w:kinsoku w:val="0"/>
              <w:overflowPunct w:val="0"/>
              <w:spacing w:line="249" w:lineRule="exact"/>
              <w:ind w:left="102"/>
              <w:rPr>
                <w:rFonts w:ascii="Times New Roman" w:hAnsi="Times New Roman"/>
              </w:rPr>
            </w:pPr>
            <w:r w:rsidRPr="005A01E2">
              <w:rPr>
                <w:rFonts w:ascii="Times New Roman" w:hAnsi="Times New Roman"/>
              </w:rPr>
              <w:t>20 mg minden második héten</w:t>
            </w:r>
          </w:p>
        </w:tc>
        <w:tc>
          <w:tcPr>
            <w:tcW w:w="3096" w:type="dxa"/>
            <w:tcBorders>
              <w:top w:val="single" w:sz="4" w:space="0" w:color="000000"/>
              <w:left w:val="single" w:sz="4" w:space="0" w:color="000000"/>
              <w:bottom w:val="single" w:sz="4" w:space="0" w:color="000000"/>
              <w:right w:val="single" w:sz="4" w:space="0" w:color="000000"/>
            </w:tcBorders>
          </w:tcPr>
          <w:p w14:paraId="355BB08A" w14:textId="77777777" w:rsidR="00FC5A0A" w:rsidRPr="005A01E2" w:rsidRDefault="00FC5A0A" w:rsidP="00982118">
            <w:pPr>
              <w:pStyle w:val="TableParagraph"/>
              <w:widowControl/>
              <w:kinsoku w:val="0"/>
              <w:overflowPunct w:val="0"/>
              <w:spacing w:line="249" w:lineRule="exact"/>
              <w:ind w:left="102"/>
              <w:rPr>
                <w:rFonts w:ascii="Times New Roman" w:hAnsi="Times New Roman"/>
              </w:rPr>
            </w:pPr>
            <w:r w:rsidRPr="005A01E2">
              <w:rPr>
                <w:rFonts w:ascii="Times New Roman" w:hAnsi="Times New Roman"/>
              </w:rPr>
              <w:t>Nincs</w:t>
            </w:r>
          </w:p>
        </w:tc>
      </w:tr>
    </w:tbl>
    <w:p w14:paraId="5596C5CB" w14:textId="77777777" w:rsidR="00B466EE" w:rsidRPr="005A01E2" w:rsidRDefault="00B466EE" w:rsidP="00982118">
      <w:pPr>
        <w:rPr>
          <w:lang w:val="en-GB"/>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5A01E2" w14:paraId="64FC1DE0"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142EDDB5" w14:textId="77777777" w:rsidR="00FC5A0A" w:rsidRPr="005A01E2" w:rsidRDefault="00240C6A" w:rsidP="00ED009A">
            <w:pPr>
              <w:pStyle w:val="TableParagraph"/>
              <w:widowControl/>
              <w:kinsoku w:val="0"/>
              <w:overflowPunct w:val="0"/>
              <w:spacing w:line="251" w:lineRule="exact"/>
              <w:ind w:left="102"/>
              <w:rPr>
                <w:rFonts w:ascii="Times New Roman" w:hAnsi="Times New Roman"/>
              </w:rPr>
            </w:pPr>
            <w:r w:rsidRPr="005A01E2">
              <w:rPr>
                <w:rFonts w:ascii="Times New Roman" w:hAnsi="Times New Roman"/>
                <w:b/>
                <w:bCs/>
              </w:rPr>
              <w:t>Gyermekkori entezitisszel társult artritisz</w:t>
            </w:r>
          </w:p>
        </w:tc>
      </w:tr>
      <w:tr w:rsidR="00FC5A0A" w:rsidRPr="005A01E2" w14:paraId="40359A22"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37131243" w14:textId="77777777" w:rsidR="00FC5A0A" w:rsidRPr="005A01E2" w:rsidRDefault="00FC5A0A" w:rsidP="00982118">
            <w:pPr>
              <w:pStyle w:val="TableParagraph"/>
              <w:widowControl/>
              <w:kinsoku w:val="0"/>
              <w:overflowPunct w:val="0"/>
              <w:spacing w:line="252" w:lineRule="exact"/>
              <w:ind w:left="102"/>
              <w:rPr>
                <w:rFonts w:ascii="Times New Roman" w:hAnsi="Times New Roman"/>
              </w:rPr>
            </w:pPr>
            <w:r w:rsidRPr="005A01E2">
              <w:rPr>
                <w:rFonts w:ascii="Times New Roman" w:hAnsi="Times New Roman"/>
                <w:b/>
                <w:bCs/>
              </w:rPr>
              <w:t>Kor vagy testtömeg</w:t>
            </w:r>
          </w:p>
        </w:tc>
        <w:tc>
          <w:tcPr>
            <w:tcW w:w="3096" w:type="dxa"/>
            <w:tcBorders>
              <w:top w:val="single" w:sz="4" w:space="0" w:color="000000"/>
              <w:left w:val="single" w:sz="4" w:space="0" w:color="000000"/>
              <w:bottom w:val="single" w:sz="4" w:space="0" w:color="000000"/>
              <w:right w:val="single" w:sz="4" w:space="0" w:color="000000"/>
            </w:tcBorders>
          </w:tcPr>
          <w:p w14:paraId="71B05FCA" w14:textId="77777777" w:rsidR="00FC5A0A" w:rsidRPr="005A01E2" w:rsidRDefault="00FC5A0A" w:rsidP="00982118">
            <w:pPr>
              <w:pStyle w:val="TableParagraph"/>
              <w:widowControl/>
              <w:kinsoku w:val="0"/>
              <w:overflowPunct w:val="0"/>
              <w:ind w:left="102" w:right="334"/>
              <w:rPr>
                <w:rFonts w:ascii="Times New Roman" w:hAnsi="Times New Roman"/>
              </w:rPr>
            </w:pPr>
            <w:r w:rsidRPr="005A01E2">
              <w:rPr>
                <w:rFonts w:ascii="Times New Roman" w:hAnsi="Times New Roman"/>
                <w:b/>
                <w:bCs/>
              </w:rPr>
              <w:t>Milyen adagot és milyen gyakran kell alkalmazni?</w:t>
            </w:r>
          </w:p>
        </w:tc>
        <w:tc>
          <w:tcPr>
            <w:tcW w:w="3096" w:type="dxa"/>
            <w:tcBorders>
              <w:top w:val="single" w:sz="4" w:space="0" w:color="000000"/>
              <w:left w:val="single" w:sz="4" w:space="0" w:color="000000"/>
              <w:bottom w:val="single" w:sz="4" w:space="0" w:color="000000"/>
              <w:right w:val="single" w:sz="4" w:space="0" w:color="000000"/>
            </w:tcBorders>
          </w:tcPr>
          <w:p w14:paraId="1657C537" w14:textId="77777777" w:rsidR="00FC5A0A" w:rsidRPr="005A01E2" w:rsidRDefault="00FC5A0A" w:rsidP="00982118">
            <w:pPr>
              <w:pStyle w:val="TableParagraph"/>
              <w:widowControl/>
              <w:kinsoku w:val="0"/>
              <w:overflowPunct w:val="0"/>
              <w:spacing w:line="252" w:lineRule="exact"/>
              <w:ind w:left="102"/>
              <w:rPr>
                <w:rFonts w:ascii="Times New Roman" w:hAnsi="Times New Roman"/>
              </w:rPr>
            </w:pPr>
            <w:r w:rsidRPr="005A01E2">
              <w:rPr>
                <w:rFonts w:ascii="Times New Roman" w:hAnsi="Times New Roman"/>
                <w:b/>
                <w:bCs/>
              </w:rPr>
              <w:t>Megjegyzések</w:t>
            </w:r>
          </w:p>
        </w:tc>
      </w:tr>
      <w:tr w:rsidR="00FC5A0A" w:rsidRPr="005A01E2" w14:paraId="432ABBD2" w14:textId="77777777" w:rsidTr="002C064B">
        <w:trPr>
          <w:trHeight w:hRule="exact" w:val="1028"/>
        </w:trPr>
        <w:tc>
          <w:tcPr>
            <w:tcW w:w="3095" w:type="dxa"/>
            <w:tcBorders>
              <w:top w:val="single" w:sz="4" w:space="0" w:color="000000"/>
              <w:left w:val="single" w:sz="4" w:space="0" w:color="000000"/>
              <w:bottom w:val="single" w:sz="4" w:space="0" w:color="000000"/>
              <w:right w:val="single" w:sz="4" w:space="0" w:color="000000"/>
            </w:tcBorders>
          </w:tcPr>
          <w:p w14:paraId="6366EB4F" w14:textId="77777777" w:rsidR="00FC5A0A" w:rsidRPr="005A01E2" w:rsidRDefault="00FC5A0A" w:rsidP="00077E50">
            <w:pPr>
              <w:pStyle w:val="TableParagraph"/>
              <w:widowControl/>
              <w:kinsoku w:val="0"/>
              <w:overflowPunct w:val="0"/>
              <w:spacing w:line="239" w:lineRule="auto"/>
              <w:ind w:left="102" w:right="120"/>
              <w:rPr>
                <w:rFonts w:ascii="Times New Roman" w:hAnsi="Times New Roman"/>
              </w:rPr>
            </w:pPr>
            <w:r w:rsidRPr="005A01E2">
              <w:rPr>
                <w:rFonts w:ascii="Times New Roman" w:hAnsi="Times New Roman"/>
              </w:rPr>
              <w:t>6 évesnél idősebb, 30 kg vagy annál nagyobb testtömegű gyermekek</w:t>
            </w:r>
            <w:r w:rsidR="003B1226" w:rsidRPr="005A01E2">
              <w:rPr>
                <w:rFonts w:ascii="Times New Roman" w:hAnsi="Times New Roman"/>
              </w:rPr>
              <w:t xml:space="preserve"> és </w:t>
            </w:r>
            <w:r w:rsidRPr="005A01E2">
              <w:rPr>
                <w:rFonts w:ascii="Times New Roman" w:hAnsi="Times New Roman"/>
              </w:rPr>
              <w:t>serdülők</w:t>
            </w:r>
          </w:p>
        </w:tc>
        <w:tc>
          <w:tcPr>
            <w:tcW w:w="3096" w:type="dxa"/>
            <w:tcBorders>
              <w:top w:val="single" w:sz="4" w:space="0" w:color="000000"/>
              <w:left w:val="single" w:sz="4" w:space="0" w:color="000000"/>
              <w:bottom w:val="single" w:sz="4" w:space="0" w:color="000000"/>
              <w:right w:val="single" w:sz="4" w:space="0" w:color="000000"/>
            </w:tcBorders>
          </w:tcPr>
          <w:p w14:paraId="7E5E112F" w14:textId="77777777" w:rsidR="00FC5A0A" w:rsidRPr="005A01E2" w:rsidRDefault="00FC5A0A" w:rsidP="00982118">
            <w:pPr>
              <w:pStyle w:val="TableParagraph"/>
              <w:widowControl/>
              <w:kinsoku w:val="0"/>
              <w:overflowPunct w:val="0"/>
              <w:spacing w:line="251" w:lineRule="exact"/>
              <w:ind w:left="102"/>
              <w:rPr>
                <w:rFonts w:ascii="Times New Roman" w:hAnsi="Times New Roman"/>
              </w:rPr>
            </w:pPr>
            <w:r w:rsidRPr="005A01E2">
              <w:rPr>
                <w:rFonts w:ascii="Times New Roman" w:hAnsi="Times New Roman"/>
              </w:rPr>
              <w:t>40 mg minden második héten</w:t>
            </w:r>
          </w:p>
        </w:tc>
        <w:tc>
          <w:tcPr>
            <w:tcW w:w="3096" w:type="dxa"/>
            <w:tcBorders>
              <w:top w:val="single" w:sz="4" w:space="0" w:color="000000"/>
              <w:left w:val="single" w:sz="4" w:space="0" w:color="000000"/>
              <w:bottom w:val="single" w:sz="4" w:space="0" w:color="000000"/>
              <w:right w:val="single" w:sz="4" w:space="0" w:color="000000"/>
            </w:tcBorders>
          </w:tcPr>
          <w:p w14:paraId="79C62FF5" w14:textId="77777777" w:rsidR="00FC5A0A" w:rsidRPr="005A01E2" w:rsidRDefault="00FC5A0A" w:rsidP="00982118">
            <w:pPr>
              <w:pStyle w:val="TableParagraph"/>
              <w:widowControl/>
              <w:kinsoku w:val="0"/>
              <w:overflowPunct w:val="0"/>
              <w:spacing w:line="251" w:lineRule="exact"/>
              <w:ind w:left="102"/>
              <w:rPr>
                <w:rFonts w:ascii="Times New Roman" w:hAnsi="Times New Roman"/>
              </w:rPr>
            </w:pPr>
            <w:r w:rsidRPr="005A01E2">
              <w:rPr>
                <w:rFonts w:ascii="Times New Roman" w:hAnsi="Times New Roman"/>
              </w:rPr>
              <w:t>Nincs</w:t>
            </w:r>
          </w:p>
        </w:tc>
      </w:tr>
      <w:tr w:rsidR="00FC5A0A" w:rsidRPr="005A01E2" w14:paraId="11698053"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59743DD4" w14:textId="77777777" w:rsidR="00FC5A0A" w:rsidRPr="005A01E2" w:rsidRDefault="00FC5A0A" w:rsidP="00077E50">
            <w:pPr>
              <w:pStyle w:val="TableParagraph"/>
              <w:widowControl/>
              <w:kinsoku w:val="0"/>
              <w:overflowPunct w:val="0"/>
              <w:spacing w:line="239" w:lineRule="auto"/>
              <w:ind w:left="102" w:right="120"/>
              <w:rPr>
                <w:rFonts w:ascii="Times New Roman" w:hAnsi="Times New Roman"/>
              </w:rPr>
            </w:pPr>
            <w:r w:rsidRPr="005A01E2">
              <w:rPr>
                <w:rFonts w:ascii="Times New Roman" w:hAnsi="Times New Roman"/>
              </w:rPr>
              <w:t>6 évesnél idősebb, 15 kg vagy nagyobb, de 30 kg-nál kisebb testtömegű gyermekek és serdülők</w:t>
            </w:r>
          </w:p>
        </w:tc>
        <w:tc>
          <w:tcPr>
            <w:tcW w:w="3096" w:type="dxa"/>
            <w:tcBorders>
              <w:top w:val="single" w:sz="4" w:space="0" w:color="000000"/>
              <w:left w:val="single" w:sz="4" w:space="0" w:color="000000"/>
              <w:bottom w:val="single" w:sz="4" w:space="0" w:color="000000"/>
              <w:right w:val="single" w:sz="4" w:space="0" w:color="000000"/>
            </w:tcBorders>
          </w:tcPr>
          <w:p w14:paraId="5B74E659" w14:textId="77777777" w:rsidR="00FC5A0A" w:rsidRPr="005A01E2" w:rsidRDefault="00FC5A0A" w:rsidP="00982118">
            <w:pPr>
              <w:pStyle w:val="TableParagraph"/>
              <w:widowControl/>
              <w:kinsoku w:val="0"/>
              <w:overflowPunct w:val="0"/>
              <w:spacing w:line="251" w:lineRule="exact"/>
              <w:ind w:left="102"/>
              <w:rPr>
                <w:rFonts w:ascii="Times New Roman" w:hAnsi="Times New Roman"/>
              </w:rPr>
            </w:pPr>
            <w:r w:rsidRPr="005A01E2">
              <w:rPr>
                <w:rFonts w:ascii="Times New Roman" w:hAnsi="Times New Roman"/>
              </w:rPr>
              <w:t>20 mg minden második héten</w:t>
            </w:r>
          </w:p>
        </w:tc>
        <w:tc>
          <w:tcPr>
            <w:tcW w:w="3096" w:type="dxa"/>
            <w:tcBorders>
              <w:top w:val="single" w:sz="4" w:space="0" w:color="000000"/>
              <w:left w:val="single" w:sz="4" w:space="0" w:color="000000"/>
              <w:bottom w:val="single" w:sz="4" w:space="0" w:color="000000"/>
              <w:right w:val="single" w:sz="4" w:space="0" w:color="000000"/>
            </w:tcBorders>
          </w:tcPr>
          <w:p w14:paraId="2EB5D999" w14:textId="77777777" w:rsidR="00FC5A0A" w:rsidRPr="005A01E2" w:rsidRDefault="00FC5A0A" w:rsidP="00982118">
            <w:pPr>
              <w:pStyle w:val="TableParagraph"/>
              <w:widowControl/>
              <w:kinsoku w:val="0"/>
              <w:overflowPunct w:val="0"/>
              <w:spacing w:line="251" w:lineRule="exact"/>
              <w:ind w:left="102"/>
              <w:rPr>
                <w:rFonts w:ascii="Times New Roman" w:hAnsi="Times New Roman"/>
              </w:rPr>
            </w:pPr>
            <w:r w:rsidRPr="005A01E2">
              <w:rPr>
                <w:rFonts w:ascii="Times New Roman" w:hAnsi="Times New Roman"/>
              </w:rPr>
              <w:t>Nincs</w:t>
            </w:r>
          </w:p>
        </w:tc>
      </w:tr>
    </w:tbl>
    <w:p w14:paraId="176CBD68" w14:textId="77777777" w:rsidR="00FC5A0A" w:rsidRPr="005A01E2" w:rsidRDefault="00FC5A0A" w:rsidP="00982118">
      <w:pPr>
        <w:rPr>
          <w:lang w:val="en-GB"/>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5A01E2" w14:paraId="57AC2DAC"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41AAFCAC" w14:textId="77777777" w:rsidR="00FC5A0A" w:rsidRPr="005A01E2" w:rsidRDefault="00FC5A0A" w:rsidP="002B2067">
            <w:pPr>
              <w:pStyle w:val="TableParagraph"/>
              <w:keepNext/>
              <w:widowControl/>
              <w:kinsoku w:val="0"/>
              <w:overflowPunct w:val="0"/>
              <w:spacing w:line="251" w:lineRule="exact"/>
              <w:ind w:left="101"/>
              <w:rPr>
                <w:rFonts w:ascii="Times New Roman" w:hAnsi="Times New Roman"/>
              </w:rPr>
            </w:pPr>
            <w:r w:rsidRPr="005A01E2">
              <w:rPr>
                <w:rFonts w:ascii="Times New Roman" w:hAnsi="Times New Roman"/>
                <w:b/>
                <w:bCs/>
              </w:rPr>
              <w:t>Gyermekkori plakkos pszoriázis</w:t>
            </w:r>
          </w:p>
        </w:tc>
      </w:tr>
      <w:tr w:rsidR="00FC5A0A" w:rsidRPr="005A01E2" w14:paraId="6CE90819"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0360FB80" w14:textId="77777777" w:rsidR="00FC5A0A" w:rsidRPr="005A01E2" w:rsidRDefault="00FC5A0A" w:rsidP="00982118">
            <w:pPr>
              <w:pStyle w:val="TableParagraph"/>
              <w:widowControl/>
              <w:kinsoku w:val="0"/>
              <w:overflowPunct w:val="0"/>
              <w:spacing w:line="252" w:lineRule="exact"/>
              <w:ind w:left="102"/>
              <w:rPr>
                <w:rFonts w:ascii="Times New Roman" w:hAnsi="Times New Roman"/>
              </w:rPr>
            </w:pPr>
            <w:r w:rsidRPr="005A01E2">
              <w:rPr>
                <w:rFonts w:ascii="Times New Roman" w:hAnsi="Times New Roman"/>
                <w:b/>
                <w:bCs/>
              </w:rPr>
              <w:t>Kor vagy testtömeg</w:t>
            </w:r>
          </w:p>
        </w:tc>
        <w:tc>
          <w:tcPr>
            <w:tcW w:w="3096" w:type="dxa"/>
            <w:tcBorders>
              <w:top w:val="single" w:sz="4" w:space="0" w:color="000000"/>
              <w:left w:val="single" w:sz="4" w:space="0" w:color="000000"/>
              <w:bottom w:val="single" w:sz="4" w:space="0" w:color="000000"/>
              <w:right w:val="single" w:sz="4" w:space="0" w:color="000000"/>
            </w:tcBorders>
          </w:tcPr>
          <w:p w14:paraId="3A9D1313" w14:textId="77777777" w:rsidR="00FC5A0A" w:rsidRPr="005A01E2" w:rsidRDefault="00FC5A0A" w:rsidP="00982118">
            <w:pPr>
              <w:pStyle w:val="TableParagraph"/>
              <w:widowControl/>
              <w:kinsoku w:val="0"/>
              <w:overflowPunct w:val="0"/>
              <w:ind w:left="102" w:right="334"/>
              <w:rPr>
                <w:rFonts w:ascii="Times New Roman" w:hAnsi="Times New Roman"/>
              </w:rPr>
            </w:pPr>
            <w:r w:rsidRPr="005A01E2">
              <w:rPr>
                <w:rFonts w:ascii="Times New Roman" w:hAnsi="Times New Roman"/>
                <w:b/>
                <w:bCs/>
              </w:rPr>
              <w:t>Milyen adagot és milyen gyakran kell alkalmazni?</w:t>
            </w:r>
          </w:p>
        </w:tc>
        <w:tc>
          <w:tcPr>
            <w:tcW w:w="3096" w:type="dxa"/>
            <w:tcBorders>
              <w:top w:val="single" w:sz="4" w:space="0" w:color="000000"/>
              <w:left w:val="single" w:sz="4" w:space="0" w:color="000000"/>
              <w:bottom w:val="single" w:sz="4" w:space="0" w:color="000000"/>
              <w:right w:val="single" w:sz="4" w:space="0" w:color="000000"/>
            </w:tcBorders>
          </w:tcPr>
          <w:p w14:paraId="36F194DF" w14:textId="77777777" w:rsidR="00FC5A0A" w:rsidRPr="005A01E2" w:rsidRDefault="00FC5A0A" w:rsidP="00982118">
            <w:pPr>
              <w:pStyle w:val="TableParagraph"/>
              <w:widowControl/>
              <w:kinsoku w:val="0"/>
              <w:overflowPunct w:val="0"/>
              <w:spacing w:line="252" w:lineRule="exact"/>
              <w:ind w:left="102"/>
              <w:rPr>
                <w:rFonts w:ascii="Times New Roman" w:hAnsi="Times New Roman"/>
              </w:rPr>
            </w:pPr>
            <w:r w:rsidRPr="005A01E2">
              <w:rPr>
                <w:rFonts w:ascii="Times New Roman" w:hAnsi="Times New Roman"/>
                <w:b/>
                <w:bCs/>
              </w:rPr>
              <w:t>Megjegyzések</w:t>
            </w:r>
          </w:p>
        </w:tc>
      </w:tr>
      <w:tr w:rsidR="00FC5A0A" w:rsidRPr="005A01E2" w14:paraId="04C557C7" w14:textId="77777777" w:rsidTr="002B2067">
        <w:trPr>
          <w:trHeight w:hRule="exact" w:val="1276"/>
        </w:trPr>
        <w:tc>
          <w:tcPr>
            <w:tcW w:w="3095" w:type="dxa"/>
            <w:tcBorders>
              <w:top w:val="single" w:sz="4" w:space="0" w:color="000000"/>
              <w:left w:val="single" w:sz="4" w:space="0" w:color="000000"/>
              <w:bottom w:val="single" w:sz="4" w:space="0" w:color="000000"/>
              <w:right w:val="single" w:sz="4" w:space="0" w:color="000000"/>
            </w:tcBorders>
          </w:tcPr>
          <w:p w14:paraId="42E8A629" w14:textId="77777777" w:rsidR="00FC5A0A" w:rsidRPr="005A01E2" w:rsidRDefault="00FC5A0A" w:rsidP="00077E50">
            <w:pPr>
              <w:pStyle w:val="TableParagraph"/>
              <w:widowControl/>
              <w:kinsoku w:val="0"/>
              <w:overflowPunct w:val="0"/>
              <w:spacing w:line="239" w:lineRule="auto"/>
              <w:ind w:left="102" w:right="120"/>
              <w:rPr>
                <w:rFonts w:ascii="Times New Roman" w:hAnsi="Times New Roman"/>
              </w:rPr>
            </w:pPr>
            <w:r w:rsidRPr="005A01E2">
              <w:rPr>
                <w:rFonts w:ascii="Times New Roman" w:hAnsi="Times New Roman"/>
              </w:rPr>
              <w:t>4–17 éves kor közötti, 30 kg vagy annál nagyobb testtömegű gyermekek és serdülők</w:t>
            </w:r>
          </w:p>
        </w:tc>
        <w:tc>
          <w:tcPr>
            <w:tcW w:w="3096" w:type="dxa"/>
            <w:tcBorders>
              <w:top w:val="single" w:sz="4" w:space="0" w:color="000000"/>
              <w:left w:val="single" w:sz="4" w:space="0" w:color="000000"/>
              <w:bottom w:val="single" w:sz="4" w:space="0" w:color="000000"/>
              <w:right w:val="single" w:sz="4" w:space="0" w:color="000000"/>
            </w:tcBorders>
          </w:tcPr>
          <w:p w14:paraId="723B4F21" w14:textId="77777777" w:rsidR="00FC5A0A" w:rsidRPr="005A01E2" w:rsidRDefault="00FC5A0A" w:rsidP="00982118">
            <w:pPr>
              <w:pStyle w:val="TableParagraph"/>
              <w:widowControl/>
              <w:kinsoku w:val="0"/>
              <w:overflowPunct w:val="0"/>
              <w:spacing w:before="1" w:line="252" w:lineRule="exact"/>
              <w:ind w:left="102" w:right="102"/>
              <w:rPr>
                <w:rFonts w:ascii="Times New Roman" w:hAnsi="Times New Roman"/>
              </w:rPr>
            </w:pPr>
            <w:r w:rsidRPr="005A01E2">
              <w:rPr>
                <w:rFonts w:ascii="Times New Roman" w:hAnsi="Times New Roman"/>
              </w:rPr>
              <w:t>Első alkalommal 40 mg, majd egy héttel később 40 mg.</w:t>
            </w:r>
          </w:p>
          <w:p w14:paraId="685795D4" w14:textId="77777777" w:rsidR="00FC5A0A" w:rsidRPr="005A01E2" w:rsidRDefault="00FC5A0A" w:rsidP="00982118">
            <w:pPr>
              <w:pStyle w:val="TableParagraph"/>
              <w:widowControl/>
              <w:kinsoku w:val="0"/>
              <w:overflowPunct w:val="0"/>
              <w:spacing w:before="9"/>
              <w:rPr>
                <w:rFonts w:ascii="Times New Roman" w:hAnsi="Times New Roman"/>
                <w:szCs w:val="21"/>
              </w:rPr>
            </w:pPr>
          </w:p>
          <w:p w14:paraId="031BD523" w14:textId="77777777" w:rsidR="00FC5A0A" w:rsidRPr="005A01E2" w:rsidRDefault="00FC5A0A" w:rsidP="00982118">
            <w:pPr>
              <w:pStyle w:val="TableParagraph"/>
              <w:widowControl/>
              <w:kinsoku w:val="0"/>
              <w:overflowPunct w:val="0"/>
              <w:ind w:left="102" w:right="231"/>
              <w:rPr>
                <w:rFonts w:ascii="Times New Roman" w:hAnsi="Times New Roman"/>
              </w:rPr>
            </w:pPr>
            <w:r w:rsidRPr="005A01E2">
              <w:rPr>
                <w:rFonts w:ascii="Times New Roman" w:hAnsi="Times New Roman"/>
              </w:rPr>
              <w:t>Ezt követően a szokásos adag 40 mg minden második héten.</w:t>
            </w:r>
          </w:p>
        </w:tc>
        <w:tc>
          <w:tcPr>
            <w:tcW w:w="3096" w:type="dxa"/>
            <w:tcBorders>
              <w:top w:val="single" w:sz="4" w:space="0" w:color="000000"/>
              <w:left w:val="single" w:sz="4" w:space="0" w:color="000000"/>
              <w:bottom w:val="single" w:sz="4" w:space="0" w:color="000000"/>
              <w:right w:val="single" w:sz="4" w:space="0" w:color="000000"/>
            </w:tcBorders>
          </w:tcPr>
          <w:p w14:paraId="5DCC6180" w14:textId="77777777" w:rsidR="00FC5A0A" w:rsidRPr="005A01E2" w:rsidRDefault="00FC5A0A" w:rsidP="00982118">
            <w:pPr>
              <w:pStyle w:val="TableParagraph"/>
              <w:widowControl/>
              <w:kinsoku w:val="0"/>
              <w:overflowPunct w:val="0"/>
              <w:spacing w:line="251" w:lineRule="exact"/>
              <w:ind w:left="102"/>
              <w:rPr>
                <w:rFonts w:ascii="Times New Roman" w:hAnsi="Times New Roman"/>
              </w:rPr>
            </w:pPr>
            <w:r w:rsidRPr="005A01E2">
              <w:rPr>
                <w:rFonts w:ascii="Times New Roman" w:hAnsi="Times New Roman"/>
              </w:rPr>
              <w:t>Nincs</w:t>
            </w:r>
          </w:p>
        </w:tc>
      </w:tr>
      <w:tr w:rsidR="00FC5A0A" w:rsidRPr="005A01E2" w14:paraId="5E336004" w14:textId="77777777" w:rsidTr="002B2067">
        <w:trPr>
          <w:trHeight w:hRule="exact" w:val="1274"/>
        </w:trPr>
        <w:tc>
          <w:tcPr>
            <w:tcW w:w="3095" w:type="dxa"/>
            <w:tcBorders>
              <w:top w:val="single" w:sz="4" w:space="0" w:color="000000"/>
              <w:left w:val="single" w:sz="4" w:space="0" w:color="000000"/>
              <w:bottom w:val="single" w:sz="4" w:space="0" w:color="000000"/>
              <w:right w:val="single" w:sz="4" w:space="0" w:color="000000"/>
            </w:tcBorders>
          </w:tcPr>
          <w:p w14:paraId="21C52378" w14:textId="77777777" w:rsidR="00FC5A0A" w:rsidRPr="005A01E2" w:rsidRDefault="00FC5A0A" w:rsidP="00077E50">
            <w:pPr>
              <w:pStyle w:val="TableParagraph"/>
              <w:widowControl/>
              <w:kinsoku w:val="0"/>
              <w:overflowPunct w:val="0"/>
              <w:ind w:left="102" w:right="120"/>
              <w:rPr>
                <w:rFonts w:ascii="Times New Roman" w:hAnsi="Times New Roman"/>
              </w:rPr>
            </w:pPr>
            <w:r w:rsidRPr="005A01E2">
              <w:rPr>
                <w:rFonts w:ascii="Times New Roman" w:hAnsi="Times New Roman"/>
              </w:rPr>
              <w:t>4–17 éves kor közötti, 15 kg vagy nagyobb, de 30 kg-nál kisebb testtömegű gyermekek és serdülők</w:t>
            </w:r>
          </w:p>
        </w:tc>
        <w:tc>
          <w:tcPr>
            <w:tcW w:w="3096" w:type="dxa"/>
            <w:tcBorders>
              <w:top w:val="single" w:sz="4" w:space="0" w:color="000000"/>
              <w:left w:val="single" w:sz="4" w:space="0" w:color="000000"/>
              <w:bottom w:val="single" w:sz="4" w:space="0" w:color="000000"/>
              <w:right w:val="single" w:sz="4" w:space="0" w:color="000000"/>
            </w:tcBorders>
          </w:tcPr>
          <w:p w14:paraId="22EE7296" w14:textId="77777777" w:rsidR="00FC5A0A" w:rsidRPr="005A01E2" w:rsidRDefault="00FC5A0A" w:rsidP="00982118">
            <w:pPr>
              <w:pStyle w:val="TableParagraph"/>
              <w:widowControl/>
              <w:kinsoku w:val="0"/>
              <w:overflowPunct w:val="0"/>
              <w:ind w:left="102" w:right="102"/>
              <w:rPr>
                <w:rFonts w:ascii="Times New Roman" w:hAnsi="Times New Roman"/>
              </w:rPr>
            </w:pPr>
            <w:r w:rsidRPr="005A01E2">
              <w:rPr>
                <w:rFonts w:ascii="Times New Roman" w:hAnsi="Times New Roman"/>
              </w:rPr>
              <w:t>Első alkalommal 20 mg, majd egy héttel később 20 mg.</w:t>
            </w:r>
          </w:p>
          <w:p w14:paraId="30AE9C9D" w14:textId="77777777" w:rsidR="00FC5A0A" w:rsidRPr="005A01E2" w:rsidRDefault="00FC5A0A" w:rsidP="00982118">
            <w:pPr>
              <w:pStyle w:val="TableParagraph"/>
              <w:widowControl/>
              <w:kinsoku w:val="0"/>
              <w:overflowPunct w:val="0"/>
              <w:spacing w:before="11"/>
              <w:rPr>
                <w:rFonts w:ascii="Times New Roman" w:hAnsi="Times New Roman"/>
                <w:szCs w:val="21"/>
              </w:rPr>
            </w:pPr>
          </w:p>
          <w:p w14:paraId="35BB0EC0" w14:textId="77777777" w:rsidR="00FC5A0A" w:rsidRPr="005A01E2" w:rsidRDefault="00FC5A0A" w:rsidP="00982118">
            <w:pPr>
              <w:pStyle w:val="TableParagraph"/>
              <w:widowControl/>
              <w:kinsoku w:val="0"/>
              <w:overflowPunct w:val="0"/>
              <w:ind w:left="102" w:right="231"/>
              <w:rPr>
                <w:rFonts w:ascii="Times New Roman" w:hAnsi="Times New Roman"/>
              </w:rPr>
            </w:pPr>
            <w:r w:rsidRPr="005A01E2">
              <w:rPr>
                <w:rFonts w:ascii="Times New Roman" w:hAnsi="Times New Roman"/>
              </w:rPr>
              <w:t>Ezt követően a szokásos adag 20 mg minden második héten.</w:t>
            </w:r>
          </w:p>
        </w:tc>
        <w:tc>
          <w:tcPr>
            <w:tcW w:w="3096" w:type="dxa"/>
            <w:tcBorders>
              <w:top w:val="single" w:sz="4" w:space="0" w:color="000000"/>
              <w:left w:val="single" w:sz="4" w:space="0" w:color="000000"/>
              <w:bottom w:val="single" w:sz="4" w:space="0" w:color="000000"/>
              <w:right w:val="single" w:sz="4" w:space="0" w:color="000000"/>
            </w:tcBorders>
          </w:tcPr>
          <w:p w14:paraId="64319BD0" w14:textId="77777777" w:rsidR="00FC5A0A" w:rsidRPr="005A01E2" w:rsidRDefault="00FC5A0A" w:rsidP="00982118">
            <w:pPr>
              <w:pStyle w:val="TableParagraph"/>
              <w:widowControl/>
              <w:kinsoku w:val="0"/>
              <w:overflowPunct w:val="0"/>
              <w:spacing w:line="249" w:lineRule="exact"/>
              <w:ind w:left="102"/>
              <w:rPr>
                <w:rFonts w:ascii="Times New Roman" w:hAnsi="Times New Roman"/>
              </w:rPr>
            </w:pPr>
            <w:r w:rsidRPr="005A01E2">
              <w:rPr>
                <w:rFonts w:ascii="Times New Roman" w:hAnsi="Times New Roman"/>
              </w:rPr>
              <w:t>Nincs</w:t>
            </w:r>
          </w:p>
        </w:tc>
      </w:tr>
    </w:tbl>
    <w:p w14:paraId="73F7510B" w14:textId="77777777" w:rsidR="00FC5A0A" w:rsidRPr="005A01E2" w:rsidRDefault="00FC5A0A" w:rsidP="00982118">
      <w:pPr>
        <w:rPr>
          <w:lang w:val="en-GB"/>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5A01E2" w14:paraId="2B37E90B" w14:textId="77777777" w:rsidTr="00077E50">
        <w:trPr>
          <w:tblHeader/>
        </w:trPr>
        <w:tc>
          <w:tcPr>
            <w:tcW w:w="9287" w:type="dxa"/>
            <w:gridSpan w:val="3"/>
            <w:tcBorders>
              <w:top w:val="single" w:sz="4" w:space="0" w:color="000000"/>
              <w:left w:val="single" w:sz="4" w:space="0" w:color="000000"/>
              <w:bottom w:val="single" w:sz="4" w:space="0" w:color="000000"/>
              <w:right w:val="single" w:sz="4" w:space="0" w:color="000000"/>
            </w:tcBorders>
          </w:tcPr>
          <w:p w14:paraId="71ECF9CC" w14:textId="77777777" w:rsidR="00FC5A0A" w:rsidRPr="005A01E2" w:rsidRDefault="00FC5A0A" w:rsidP="0015240B">
            <w:pPr>
              <w:pStyle w:val="TableParagraph"/>
              <w:keepNext/>
              <w:keepLines/>
              <w:widowControl/>
              <w:kinsoku w:val="0"/>
              <w:overflowPunct w:val="0"/>
              <w:spacing w:line="251" w:lineRule="exact"/>
              <w:ind w:left="101"/>
              <w:rPr>
                <w:rFonts w:ascii="Times New Roman" w:hAnsi="Times New Roman"/>
              </w:rPr>
            </w:pPr>
            <w:r w:rsidRPr="005A01E2">
              <w:rPr>
                <w:rFonts w:ascii="Times New Roman" w:hAnsi="Times New Roman"/>
                <w:b/>
                <w:bCs/>
              </w:rPr>
              <w:t>Gyermekkori Crohn-betegség</w:t>
            </w:r>
          </w:p>
        </w:tc>
      </w:tr>
      <w:tr w:rsidR="00FC5A0A" w:rsidRPr="005A01E2" w14:paraId="137BE624" w14:textId="77777777" w:rsidTr="00077E50">
        <w:trPr>
          <w:tblHeader/>
        </w:trPr>
        <w:tc>
          <w:tcPr>
            <w:tcW w:w="3095" w:type="dxa"/>
            <w:tcBorders>
              <w:top w:val="single" w:sz="4" w:space="0" w:color="000000"/>
              <w:left w:val="single" w:sz="4" w:space="0" w:color="000000"/>
              <w:bottom w:val="single" w:sz="4" w:space="0" w:color="000000"/>
              <w:right w:val="single" w:sz="4" w:space="0" w:color="000000"/>
            </w:tcBorders>
          </w:tcPr>
          <w:p w14:paraId="1AF40E0F" w14:textId="77777777" w:rsidR="00FC5A0A" w:rsidRPr="005A01E2" w:rsidRDefault="00FC5A0A" w:rsidP="0015240B">
            <w:pPr>
              <w:pStyle w:val="TableParagraph"/>
              <w:keepNext/>
              <w:keepLines/>
              <w:widowControl/>
              <w:kinsoku w:val="0"/>
              <w:overflowPunct w:val="0"/>
              <w:spacing w:line="252" w:lineRule="exact"/>
              <w:ind w:left="102"/>
              <w:rPr>
                <w:rFonts w:ascii="Times New Roman" w:hAnsi="Times New Roman"/>
              </w:rPr>
            </w:pPr>
            <w:r w:rsidRPr="005A01E2">
              <w:rPr>
                <w:rFonts w:ascii="Times New Roman" w:hAnsi="Times New Roman"/>
                <w:b/>
                <w:bCs/>
              </w:rPr>
              <w:t>Kor vagy testtömeg</w:t>
            </w:r>
          </w:p>
        </w:tc>
        <w:tc>
          <w:tcPr>
            <w:tcW w:w="3096" w:type="dxa"/>
            <w:tcBorders>
              <w:top w:val="single" w:sz="4" w:space="0" w:color="000000"/>
              <w:left w:val="single" w:sz="4" w:space="0" w:color="000000"/>
              <w:bottom w:val="single" w:sz="4" w:space="0" w:color="000000"/>
              <w:right w:val="single" w:sz="4" w:space="0" w:color="000000"/>
            </w:tcBorders>
          </w:tcPr>
          <w:p w14:paraId="1FCC1EBB" w14:textId="77777777" w:rsidR="00FC5A0A" w:rsidRPr="005A01E2" w:rsidRDefault="00FC5A0A" w:rsidP="0015240B">
            <w:pPr>
              <w:pStyle w:val="TableParagraph"/>
              <w:keepNext/>
              <w:keepLines/>
              <w:widowControl/>
              <w:kinsoku w:val="0"/>
              <w:overflowPunct w:val="0"/>
              <w:ind w:left="102" w:right="334"/>
              <w:rPr>
                <w:rFonts w:ascii="Times New Roman" w:hAnsi="Times New Roman"/>
              </w:rPr>
            </w:pPr>
            <w:r w:rsidRPr="005A01E2">
              <w:rPr>
                <w:rFonts w:ascii="Times New Roman" w:hAnsi="Times New Roman"/>
                <w:b/>
                <w:bCs/>
              </w:rPr>
              <w:t>Milyen adagot és milyen gyakran kell alkalmazni?</w:t>
            </w:r>
          </w:p>
        </w:tc>
        <w:tc>
          <w:tcPr>
            <w:tcW w:w="3096" w:type="dxa"/>
            <w:tcBorders>
              <w:top w:val="single" w:sz="4" w:space="0" w:color="000000"/>
              <w:left w:val="single" w:sz="4" w:space="0" w:color="000000"/>
              <w:bottom w:val="single" w:sz="4" w:space="0" w:color="000000"/>
              <w:right w:val="single" w:sz="4" w:space="0" w:color="000000"/>
            </w:tcBorders>
          </w:tcPr>
          <w:p w14:paraId="74C3B822" w14:textId="77777777" w:rsidR="00FC5A0A" w:rsidRPr="005A01E2" w:rsidRDefault="00FC5A0A" w:rsidP="0015240B">
            <w:pPr>
              <w:pStyle w:val="TableParagraph"/>
              <w:keepNext/>
              <w:keepLines/>
              <w:widowControl/>
              <w:kinsoku w:val="0"/>
              <w:overflowPunct w:val="0"/>
              <w:spacing w:line="252" w:lineRule="exact"/>
              <w:ind w:left="102"/>
              <w:rPr>
                <w:rFonts w:ascii="Times New Roman" w:hAnsi="Times New Roman"/>
              </w:rPr>
            </w:pPr>
            <w:r w:rsidRPr="005A01E2">
              <w:rPr>
                <w:rFonts w:ascii="Times New Roman" w:hAnsi="Times New Roman"/>
                <w:b/>
                <w:bCs/>
              </w:rPr>
              <w:t>Megjegyzések</w:t>
            </w:r>
          </w:p>
        </w:tc>
      </w:tr>
      <w:tr w:rsidR="00FC5A0A" w:rsidRPr="005A01E2" w14:paraId="2BF319DD" w14:textId="77777777" w:rsidTr="001E2856">
        <w:tc>
          <w:tcPr>
            <w:tcW w:w="3095" w:type="dxa"/>
            <w:tcBorders>
              <w:top w:val="single" w:sz="4" w:space="0" w:color="000000"/>
              <w:left w:val="single" w:sz="4" w:space="0" w:color="000000"/>
              <w:bottom w:val="single" w:sz="4" w:space="0" w:color="000000"/>
              <w:right w:val="single" w:sz="4" w:space="0" w:color="000000"/>
            </w:tcBorders>
          </w:tcPr>
          <w:p w14:paraId="1338BB3D" w14:textId="77777777" w:rsidR="00FC5A0A" w:rsidRPr="005A01E2" w:rsidRDefault="00FC5A0A" w:rsidP="0015240B">
            <w:pPr>
              <w:pStyle w:val="TableParagraph"/>
              <w:keepNext/>
              <w:keepLines/>
              <w:widowControl/>
              <w:kinsoku w:val="0"/>
              <w:overflowPunct w:val="0"/>
              <w:spacing w:line="239" w:lineRule="auto"/>
              <w:ind w:left="102" w:right="120"/>
              <w:rPr>
                <w:rFonts w:ascii="Times New Roman" w:hAnsi="Times New Roman"/>
              </w:rPr>
            </w:pPr>
            <w:r w:rsidRPr="005A01E2">
              <w:rPr>
                <w:rFonts w:ascii="Times New Roman" w:hAnsi="Times New Roman"/>
              </w:rPr>
              <w:t>6–17 éves kor közötti, 40 kg vagy annál nagyobb testtömegű gyermekek és serdülők</w:t>
            </w:r>
          </w:p>
        </w:tc>
        <w:tc>
          <w:tcPr>
            <w:tcW w:w="3096" w:type="dxa"/>
            <w:tcBorders>
              <w:top w:val="single" w:sz="4" w:space="0" w:color="000000"/>
              <w:left w:val="single" w:sz="4" w:space="0" w:color="000000"/>
              <w:bottom w:val="single" w:sz="4" w:space="0" w:color="000000"/>
              <w:right w:val="single" w:sz="4" w:space="0" w:color="000000"/>
            </w:tcBorders>
          </w:tcPr>
          <w:p w14:paraId="0273C391" w14:textId="77777777" w:rsidR="00FC5A0A" w:rsidRPr="005A01E2" w:rsidRDefault="00FC5A0A" w:rsidP="0015240B">
            <w:pPr>
              <w:pStyle w:val="TableParagraph"/>
              <w:keepNext/>
              <w:keepLines/>
              <w:widowControl/>
              <w:kinsoku w:val="0"/>
              <w:overflowPunct w:val="0"/>
              <w:spacing w:before="1" w:line="252" w:lineRule="exact"/>
              <w:ind w:left="102" w:right="102"/>
              <w:rPr>
                <w:rFonts w:ascii="Times New Roman" w:hAnsi="Times New Roman"/>
              </w:rPr>
            </w:pPr>
            <w:r w:rsidRPr="005A01E2">
              <w:rPr>
                <w:rFonts w:ascii="Times New Roman" w:hAnsi="Times New Roman"/>
              </w:rPr>
              <w:t>Első alkalommal 80 mg, majd két héttel később 40 mg.</w:t>
            </w:r>
          </w:p>
          <w:p w14:paraId="2E225231" w14:textId="77777777" w:rsidR="00FC5A0A" w:rsidRPr="005A01E2" w:rsidRDefault="00FC5A0A" w:rsidP="0015240B">
            <w:pPr>
              <w:pStyle w:val="TableParagraph"/>
              <w:keepNext/>
              <w:keepLines/>
              <w:widowControl/>
              <w:kinsoku w:val="0"/>
              <w:overflowPunct w:val="0"/>
              <w:spacing w:before="9"/>
              <w:rPr>
                <w:rFonts w:ascii="Times New Roman" w:hAnsi="Times New Roman"/>
                <w:szCs w:val="21"/>
              </w:rPr>
            </w:pPr>
          </w:p>
          <w:p w14:paraId="75B7E456" w14:textId="77777777" w:rsidR="00FC5A0A" w:rsidRPr="005A01E2" w:rsidRDefault="00FC5A0A" w:rsidP="0015240B">
            <w:pPr>
              <w:pStyle w:val="TableParagraph"/>
              <w:keepNext/>
              <w:keepLines/>
              <w:widowControl/>
              <w:kinsoku w:val="0"/>
              <w:overflowPunct w:val="0"/>
              <w:ind w:left="102" w:right="139"/>
              <w:rPr>
                <w:rFonts w:ascii="Times New Roman" w:hAnsi="Times New Roman"/>
              </w:rPr>
            </w:pPr>
            <w:r w:rsidRPr="005A01E2">
              <w:rPr>
                <w:rFonts w:ascii="Times New Roman" w:hAnsi="Times New Roman"/>
              </w:rPr>
              <w:t>Amennyiben gyorsabb terápiás válaszra van szükség, gyermeke kezelőorvosa rendelhet 160 mg kezdő dózist, melyet 80 mg követ két héttel később.</w:t>
            </w:r>
          </w:p>
          <w:p w14:paraId="2ABFB37A" w14:textId="77777777" w:rsidR="00FC5A0A" w:rsidRPr="005A01E2" w:rsidRDefault="00FC5A0A" w:rsidP="0015240B">
            <w:pPr>
              <w:pStyle w:val="TableParagraph"/>
              <w:keepNext/>
              <w:keepLines/>
              <w:widowControl/>
              <w:kinsoku w:val="0"/>
              <w:overflowPunct w:val="0"/>
              <w:rPr>
                <w:rFonts w:ascii="Times New Roman" w:hAnsi="Times New Roman"/>
              </w:rPr>
            </w:pPr>
          </w:p>
          <w:p w14:paraId="17550918" w14:textId="77777777" w:rsidR="00FC5A0A" w:rsidRPr="005A01E2" w:rsidRDefault="00FC5A0A" w:rsidP="0015240B">
            <w:pPr>
              <w:pStyle w:val="TableParagraph"/>
              <w:keepNext/>
              <w:keepLines/>
              <w:widowControl/>
              <w:kinsoku w:val="0"/>
              <w:overflowPunct w:val="0"/>
              <w:ind w:left="102" w:right="231"/>
              <w:rPr>
                <w:rFonts w:ascii="Times New Roman" w:hAnsi="Times New Roman"/>
              </w:rPr>
            </w:pPr>
            <w:r w:rsidRPr="005A01E2">
              <w:rPr>
                <w:rFonts w:ascii="Times New Roman" w:hAnsi="Times New Roman"/>
              </w:rPr>
              <w:t>Ezt követően a szokásos adag 40 mg minden második héten.</w:t>
            </w:r>
          </w:p>
        </w:tc>
        <w:tc>
          <w:tcPr>
            <w:tcW w:w="3096" w:type="dxa"/>
            <w:tcBorders>
              <w:top w:val="single" w:sz="4" w:space="0" w:color="000000"/>
              <w:left w:val="single" w:sz="4" w:space="0" w:color="000000"/>
              <w:bottom w:val="single" w:sz="4" w:space="0" w:color="000000"/>
              <w:right w:val="single" w:sz="4" w:space="0" w:color="000000"/>
            </w:tcBorders>
          </w:tcPr>
          <w:p w14:paraId="344A92EB" w14:textId="77777777" w:rsidR="00FC5A0A" w:rsidRPr="005A01E2" w:rsidRDefault="00FC5A0A" w:rsidP="0015240B">
            <w:pPr>
              <w:pStyle w:val="TableParagraph"/>
              <w:keepNext/>
              <w:keepLines/>
              <w:widowControl/>
              <w:kinsoku w:val="0"/>
              <w:overflowPunct w:val="0"/>
              <w:spacing w:line="239" w:lineRule="auto"/>
              <w:ind w:left="102" w:right="316"/>
              <w:rPr>
                <w:rFonts w:ascii="Times New Roman" w:hAnsi="Times New Roman"/>
              </w:rPr>
            </w:pPr>
            <w:r w:rsidRPr="005A01E2">
              <w:rPr>
                <w:rFonts w:ascii="Times New Roman" w:hAnsi="Times New Roman"/>
              </w:rPr>
              <w:t>Gyermeke kezelőorvosa megemelheti az adagot heti 40 mg-ra vagy kéthetente 80 mg-ra.</w:t>
            </w:r>
          </w:p>
        </w:tc>
      </w:tr>
      <w:tr w:rsidR="00FC5A0A" w:rsidRPr="005A01E2" w14:paraId="63F0CB8B" w14:textId="77777777" w:rsidTr="001E2856">
        <w:tc>
          <w:tcPr>
            <w:tcW w:w="3095" w:type="dxa"/>
            <w:tcBorders>
              <w:top w:val="single" w:sz="4" w:space="0" w:color="000000"/>
              <w:left w:val="single" w:sz="4" w:space="0" w:color="000000"/>
              <w:bottom w:val="single" w:sz="4" w:space="0" w:color="000000"/>
              <w:right w:val="single" w:sz="4" w:space="0" w:color="000000"/>
            </w:tcBorders>
            <w:shd w:val="clear" w:color="auto" w:fill="auto"/>
          </w:tcPr>
          <w:p w14:paraId="2833FA9E" w14:textId="77777777" w:rsidR="00FC5A0A" w:rsidRPr="005A01E2" w:rsidRDefault="00FC5A0A" w:rsidP="00077E50">
            <w:pPr>
              <w:pStyle w:val="TableParagraph"/>
              <w:widowControl/>
              <w:kinsoku w:val="0"/>
              <w:overflowPunct w:val="0"/>
              <w:ind w:left="102" w:right="120"/>
              <w:rPr>
                <w:rFonts w:ascii="Times New Roman" w:hAnsi="Times New Roman"/>
              </w:rPr>
            </w:pPr>
            <w:r w:rsidRPr="005A01E2">
              <w:rPr>
                <w:rFonts w:ascii="Times New Roman" w:hAnsi="Times New Roman"/>
              </w:rPr>
              <w:t>6–17 éves kor közötti, 40 kg-nál kisebb testtömegű gyermekek és serdülők</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14:paraId="6D22563D" w14:textId="77777777" w:rsidR="00FC5A0A" w:rsidRPr="005A01E2" w:rsidRDefault="00FC5A0A" w:rsidP="00982118">
            <w:pPr>
              <w:pStyle w:val="TableParagraph"/>
              <w:widowControl/>
              <w:kinsoku w:val="0"/>
              <w:overflowPunct w:val="0"/>
              <w:ind w:left="102" w:right="102"/>
              <w:rPr>
                <w:rFonts w:ascii="Times New Roman" w:hAnsi="Times New Roman"/>
              </w:rPr>
            </w:pPr>
            <w:r w:rsidRPr="005A01E2">
              <w:rPr>
                <w:rFonts w:ascii="Times New Roman" w:hAnsi="Times New Roman"/>
              </w:rPr>
              <w:t>Első alkalommal 40 mg, majd két héttel később 20 mg.</w:t>
            </w:r>
          </w:p>
          <w:p w14:paraId="59535001" w14:textId="77777777" w:rsidR="00FC5A0A" w:rsidRPr="005A01E2" w:rsidRDefault="00FC5A0A" w:rsidP="00982118">
            <w:pPr>
              <w:pStyle w:val="TableParagraph"/>
              <w:widowControl/>
              <w:kinsoku w:val="0"/>
              <w:overflowPunct w:val="0"/>
              <w:spacing w:before="11"/>
              <w:rPr>
                <w:rFonts w:ascii="Times New Roman" w:hAnsi="Times New Roman"/>
                <w:szCs w:val="21"/>
              </w:rPr>
            </w:pPr>
          </w:p>
          <w:p w14:paraId="6C311B4A" w14:textId="77777777" w:rsidR="00FC5A0A" w:rsidRPr="005A01E2" w:rsidRDefault="00FC5A0A" w:rsidP="00077E50">
            <w:pPr>
              <w:pStyle w:val="TableParagraph"/>
              <w:widowControl/>
              <w:kinsoku w:val="0"/>
              <w:overflowPunct w:val="0"/>
              <w:ind w:left="102" w:right="238"/>
              <w:rPr>
                <w:rFonts w:ascii="Times New Roman" w:hAnsi="Times New Roman"/>
              </w:rPr>
            </w:pPr>
            <w:r w:rsidRPr="005A01E2">
              <w:rPr>
                <w:rFonts w:ascii="Times New Roman" w:hAnsi="Times New Roman"/>
              </w:rPr>
              <w:t>Amennyiben gyorsabb terápiás válaszra van szükség, gyermeke kezelőorvosa rendelhet 80 mg kezdő dózist, melyet 40 mg követ két héttel később</w:t>
            </w:r>
          </w:p>
          <w:p w14:paraId="32F0D96C" w14:textId="77777777" w:rsidR="00FC5A0A" w:rsidRPr="005A01E2" w:rsidRDefault="00FC5A0A" w:rsidP="00982118">
            <w:pPr>
              <w:pStyle w:val="TableParagraph"/>
              <w:widowControl/>
              <w:kinsoku w:val="0"/>
              <w:overflowPunct w:val="0"/>
              <w:rPr>
                <w:rFonts w:ascii="Times New Roman" w:hAnsi="Times New Roman"/>
              </w:rPr>
            </w:pPr>
          </w:p>
          <w:p w14:paraId="5CD1E1AB" w14:textId="77777777" w:rsidR="00FC5A0A" w:rsidRPr="005A01E2" w:rsidRDefault="00FC5A0A" w:rsidP="001E2856">
            <w:pPr>
              <w:pStyle w:val="TableParagraph"/>
              <w:widowControl/>
              <w:kinsoku w:val="0"/>
              <w:overflowPunct w:val="0"/>
              <w:ind w:left="102" w:right="231"/>
              <w:rPr>
                <w:rFonts w:ascii="Times New Roman" w:hAnsi="Times New Roman"/>
              </w:rPr>
            </w:pPr>
            <w:r w:rsidRPr="005A01E2">
              <w:rPr>
                <w:rFonts w:ascii="Times New Roman" w:hAnsi="Times New Roman"/>
              </w:rPr>
              <w:t>Ezt követően a szokásos adag 20 mg minden második héten.</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14:paraId="7ACB4A5D" w14:textId="77777777" w:rsidR="00FC5A0A" w:rsidRPr="005A01E2" w:rsidRDefault="00FC5A0A" w:rsidP="00982118">
            <w:pPr>
              <w:pStyle w:val="TableParagraph"/>
              <w:widowControl/>
              <w:kinsoku w:val="0"/>
              <w:overflowPunct w:val="0"/>
              <w:ind w:left="102" w:right="316"/>
              <w:rPr>
                <w:rFonts w:ascii="Times New Roman" w:hAnsi="Times New Roman"/>
              </w:rPr>
            </w:pPr>
            <w:r w:rsidRPr="005A01E2">
              <w:rPr>
                <w:rFonts w:ascii="Times New Roman" w:hAnsi="Times New Roman"/>
              </w:rPr>
              <w:t>Gyermeke kezelőorvosa megemelheti az adagolás gyakoriságát heti 20 mg-ra.</w:t>
            </w:r>
          </w:p>
        </w:tc>
      </w:tr>
    </w:tbl>
    <w:p w14:paraId="27BD73C8" w14:textId="77777777" w:rsidR="00FC5A0A" w:rsidRPr="005A01E2" w:rsidRDefault="00FC5A0A" w:rsidP="00982118"/>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5A01E2" w14:paraId="301975FF"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2A0F82CB" w14:textId="77777777" w:rsidR="00FC5A0A" w:rsidRPr="005A01E2" w:rsidRDefault="00FC5A0A" w:rsidP="00982118">
            <w:pPr>
              <w:pStyle w:val="TableParagraph"/>
              <w:keepNext/>
              <w:widowControl/>
              <w:kinsoku w:val="0"/>
              <w:overflowPunct w:val="0"/>
              <w:spacing w:line="251" w:lineRule="exact"/>
              <w:ind w:left="101"/>
              <w:rPr>
                <w:rFonts w:ascii="Times New Roman" w:hAnsi="Times New Roman"/>
              </w:rPr>
            </w:pPr>
            <w:r w:rsidRPr="005A01E2">
              <w:rPr>
                <w:rFonts w:ascii="Times New Roman" w:hAnsi="Times New Roman"/>
                <w:b/>
                <w:bCs/>
              </w:rPr>
              <w:t>Gyermekkori uveitisz</w:t>
            </w:r>
          </w:p>
        </w:tc>
      </w:tr>
      <w:tr w:rsidR="00FC5A0A" w:rsidRPr="005A01E2" w14:paraId="24CF22EE"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5BD07FB7" w14:textId="77777777" w:rsidR="00FC5A0A" w:rsidRPr="005A01E2" w:rsidRDefault="00FC5A0A" w:rsidP="00982118">
            <w:pPr>
              <w:pStyle w:val="TableParagraph"/>
              <w:widowControl/>
              <w:kinsoku w:val="0"/>
              <w:overflowPunct w:val="0"/>
              <w:spacing w:line="252" w:lineRule="exact"/>
              <w:ind w:left="102"/>
              <w:rPr>
                <w:rFonts w:ascii="Times New Roman" w:hAnsi="Times New Roman"/>
              </w:rPr>
            </w:pPr>
            <w:r w:rsidRPr="005A01E2">
              <w:rPr>
                <w:rFonts w:ascii="Times New Roman" w:hAnsi="Times New Roman"/>
                <w:b/>
                <w:bCs/>
              </w:rPr>
              <w:t>Kor vagy testtömeg</w:t>
            </w:r>
          </w:p>
        </w:tc>
        <w:tc>
          <w:tcPr>
            <w:tcW w:w="3096" w:type="dxa"/>
            <w:tcBorders>
              <w:top w:val="single" w:sz="4" w:space="0" w:color="000000"/>
              <w:left w:val="single" w:sz="4" w:space="0" w:color="000000"/>
              <w:bottom w:val="single" w:sz="4" w:space="0" w:color="000000"/>
              <w:right w:val="single" w:sz="4" w:space="0" w:color="000000"/>
            </w:tcBorders>
          </w:tcPr>
          <w:p w14:paraId="68C085A4" w14:textId="77777777" w:rsidR="00FC5A0A" w:rsidRPr="005A01E2" w:rsidRDefault="00FC5A0A" w:rsidP="00982118">
            <w:pPr>
              <w:pStyle w:val="TableParagraph"/>
              <w:widowControl/>
              <w:kinsoku w:val="0"/>
              <w:overflowPunct w:val="0"/>
              <w:ind w:left="102" w:right="334"/>
              <w:rPr>
                <w:rFonts w:ascii="Times New Roman" w:hAnsi="Times New Roman"/>
              </w:rPr>
            </w:pPr>
            <w:r w:rsidRPr="005A01E2">
              <w:rPr>
                <w:rFonts w:ascii="Times New Roman" w:hAnsi="Times New Roman"/>
                <w:b/>
                <w:bCs/>
              </w:rPr>
              <w:t>Milyen adagot és milyen gyakran kell alkalmazni?</w:t>
            </w:r>
          </w:p>
        </w:tc>
        <w:tc>
          <w:tcPr>
            <w:tcW w:w="3096" w:type="dxa"/>
            <w:tcBorders>
              <w:top w:val="single" w:sz="4" w:space="0" w:color="000000"/>
              <w:left w:val="single" w:sz="4" w:space="0" w:color="000000"/>
              <w:bottom w:val="single" w:sz="4" w:space="0" w:color="000000"/>
              <w:right w:val="single" w:sz="4" w:space="0" w:color="000000"/>
            </w:tcBorders>
          </w:tcPr>
          <w:p w14:paraId="3CD3CF94" w14:textId="77777777" w:rsidR="00FC5A0A" w:rsidRPr="005A01E2" w:rsidRDefault="00FC5A0A" w:rsidP="00982118">
            <w:pPr>
              <w:pStyle w:val="TableParagraph"/>
              <w:widowControl/>
              <w:kinsoku w:val="0"/>
              <w:overflowPunct w:val="0"/>
              <w:spacing w:line="252" w:lineRule="exact"/>
              <w:ind w:left="102"/>
              <w:rPr>
                <w:rFonts w:ascii="Times New Roman" w:hAnsi="Times New Roman"/>
              </w:rPr>
            </w:pPr>
            <w:r w:rsidRPr="005A01E2">
              <w:rPr>
                <w:rFonts w:ascii="Times New Roman" w:hAnsi="Times New Roman"/>
                <w:b/>
                <w:bCs/>
              </w:rPr>
              <w:t>Megjegyzések</w:t>
            </w:r>
          </w:p>
        </w:tc>
      </w:tr>
      <w:tr w:rsidR="00FC5A0A" w:rsidRPr="005A01E2" w14:paraId="725E7423" w14:textId="77777777" w:rsidTr="007F480A">
        <w:trPr>
          <w:trHeight w:hRule="exact" w:val="2448"/>
        </w:trPr>
        <w:tc>
          <w:tcPr>
            <w:tcW w:w="3095" w:type="dxa"/>
            <w:tcBorders>
              <w:top w:val="single" w:sz="4" w:space="0" w:color="000000"/>
              <w:left w:val="single" w:sz="4" w:space="0" w:color="000000"/>
              <w:bottom w:val="single" w:sz="4" w:space="0" w:color="000000"/>
              <w:right w:val="single" w:sz="4" w:space="0" w:color="000000"/>
            </w:tcBorders>
          </w:tcPr>
          <w:p w14:paraId="397BC6D9" w14:textId="77777777" w:rsidR="00FC5A0A" w:rsidRPr="005A01E2" w:rsidRDefault="00FC5A0A" w:rsidP="00982118">
            <w:pPr>
              <w:pStyle w:val="TableParagraph"/>
              <w:widowControl/>
              <w:kinsoku w:val="0"/>
              <w:overflowPunct w:val="0"/>
              <w:spacing w:line="239" w:lineRule="auto"/>
              <w:ind w:left="102" w:right="283"/>
              <w:rPr>
                <w:rFonts w:ascii="Times New Roman" w:hAnsi="Times New Roman"/>
              </w:rPr>
            </w:pPr>
            <w:r w:rsidRPr="005A01E2">
              <w:rPr>
                <w:rFonts w:ascii="Times New Roman" w:hAnsi="Times New Roman"/>
              </w:rPr>
              <w:t>2 éves kor feletti, 30 kg-nál kisebb testtömegű gyermekek és serdülők</w:t>
            </w:r>
          </w:p>
        </w:tc>
        <w:tc>
          <w:tcPr>
            <w:tcW w:w="3096" w:type="dxa"/>
            <w:tcBorders>
              <w:top w:val="single" w:sz="4" w:space="0" w:color="000000"/>
              <w:left w:val="single" w:sz="4" w:space="0" w:color="000000"/>
              <w:bottom w:val="single" w:sz="4" w:space="0" w:color="000000"/>
              <w:right w:val="single" w:sz="4" w:space="0" w:color="000000"/>
            </w:tcBorders>
          </w:tcPr>
          <w:p w14:paraId="5C884A1F" w14:textId="77777777" w:rsidR="00FC5A0A" w:rsidRPr="005A01E2" w:rsidRDefault="00FC5A0A" w:rsidP="00982118">
            <w:pPr>
              <w:pStyle w:val="TableParagraph"/>
              <w:widowControl/>
              <w:kinsoku w:val="0"/>
              <w:overflowPunct w:val="0"/>
              <w:spacing w:line="251" w:lineRule="exact"/>
              <w:ind w:left="102"/>
              <w:rPr>
                <w:rFonts w:ascii="Times New Roman" w:hAnsi="Times New Roman"/>
              </w:rPr>
            </w:pPr>
            <w:r w:rsidRPr="005A01E2">
              <w:rPr>
                <w:rFonts w:ascii="Times New Roman" w:hAnsi="Times New Roman"/>
              </w:rPr>
              <w:t>20 mg minden második héten</w:t>
            </w:r>
          </w:p>
        </w:tc>
        <w:tc>
          <w:tcPr>
            <w:tcW w:w="3096" w:type="dxa"/>
            <w:tcBorders>
              <w:top w:val="single" w:sz="4" w:space="0" w:color="000000"/>
              <w:left w:val="single" w:sz="4" w:space="0" w:color="000000"/>
              <w:bottom w:val="single" w:sz="4" w:space="0" w:color="000000"/>
              <w:right w:val="single" w:sz="4" w:space="0" w:color="000000"/>
            </w:tcBorders>
          </w:tcPr>
          <w:p w14:paraId="7390788D" w14:textId="77777777" w:rsidR="00FC5A0A" w:rsidRPr="005A01E2" w:rsidRDefault="00C90EE4" w:rsidP="00982118">
            <w:pPr>
              <w:pStyle w:val="TableParagraph"/>
              <w:widowControl/>
              <w:kinsoku w:val="0"/>
              <w:overflowPunct w:val="0"/>
              <w:ind w:left="102" w:right="241"/>
              <w:rPr>
                <w:rFonts w:ascii="Times New Roman" w:hAnsi="Times New Roman"/>
              </w:rPr>
            </w:pPr>
            <w:r w:rsidRPr="005A01E2">
              <w:rPr>
                <w:rFonts w:ascii="Times New Roman" w:hAnsi="Times New Roman"/>
              </w:rPr>
              <w:t>Gyermeke k</w:t>
            </w:r>
            <w:r w:rsidR="00FC5A0A" w:rsidRPr="005A01E2">
              <w:rPr>
                <w:rFonts w:ascii="Times New Roman" w:hAnsi="Times New Roman"/>
              </w:rPr>
              <w:t>ezelőorvosa egy 40 mg-os kezdő dózist is felírhat, melyet egy héttel a szokásos, minden második héten adott 20 mg-os adagolás megkezdése előtt kell beadni.</w:t>
            </w:r>
          </w:p>
          <w:p w14:paraId="086DABA4" w14:textId="77777777" w:rsidR="00FC5A0A" w:rsidRPr="005A01E2" w:rsidRDefault="006A1144" w:rsidP="00982118">
            <w:pPr>
              <w:pStyle w:val="TableParagraph"/>
              <w:widowControl/>
              <w:kinsoku w:val="0"/>
              <w:overflowPunct w:val="0"/>
              <w:ind w:left="102" w:right="145"/>
              <w:rPr>
                <w:rFonts w:ascii="Times New Roman" w:hAnsi="Times New Roman"/>
              </w:rPr>
            </w:pPr>
            <w:r w:rsidRPr="005A01E2">
              <w:rPr>
                <w:rFonts w:ascii="Times New Roman" w:hAnsi="Times New Roman"/>
              </w:rPr>
              <w:t>Az Amsparity-t metotrexáttal kombinálva javasolt alkalmazni.</w:t>
            </w:r>
          </w:p>
        </w:tc>
      </w:tr>
      <w:tr w:rsidR="00FC5A0A" w:rsidRPr="005A01E2" w14:paraId="2EE87AC9" w14:textId="77777777" w:rsidTr="007F480A">
        <w:trPr>
          <w:trHeight w:hRule="exact" w:val="2392"/>
        </w:trPr>
        <w:tc>
          <w:tcPr>
            <w:tcW w:w="3095" w:type="dxa"/>
            <w:tcBorders>
              <w:top w:val="single" w:sz="4" w:space="0" w:color="000000"/>
              <w:left w:val="single" w:sz="4" w:space="0" w:color="000000"/>
              <w:bottom w:val="single" w:sz="4" w:space="0" w:color="000000"/>
              <w:right w:val="single" w:sz="4" w:space="0" w:color="000000"/>
            </w:tcBorders>
          </w:tcPr>
          <w:p w14:paraId="2C9A6072" w14:textId="77777777" w:rsidR="00FC5A0A" w:rsidRPr="005A01E2" w:rsidRDefault="00FC5A0A" w:rsidP="00077E50">
            <w:pPr>
              <w:pStyle w:val="TableParagraph"/>
              <w:widowControl/>
              <w:kinsoku w:val="0"/>
              <w:overflowPunct w:val="0"/>
              <w:spacing w:line="239" w:lineRule="auto"/>
              <w:ind w:left="102" w:right="282"/>
              <w:rPr>
                <w:rFonts w:ascii="Times New Roman" w:hAnsi="Times New Roman"/>
              </w:rPr>
            </w:pPr>
            <w:r w:rsidRPr="005A01E2">
              <w:rPr>
                <w:rFonts w:ascii="Times New Roman" w:hAnsi="Times New Roman"/>
              </w:rPr>
              <w:t>2 éves kor feletti, legalább 30 kg testtömegű gyermekek és serdülők</w:t>
            </w:r>
          </w:p>
        </w:tc>
        <w:tc>
          <w:tcPr>
            <w:tcW w:w="3096" w:type="dxa"/>
            <w:tcBorders>
              <w:top w:val="single" w:sz="4" w:space="0" w:color="000000"/>
              <w:left w:val="single" w:sz="4" w:space="0" w:color="000000"/>
              <w:bottom w:val="single" w:sz="4" w:space="0" w:color="000000"/>
              <w:right w:val="single" w:sz="4" w:space="0" w:color="000000"/>
            </w:tcBorders>
          </w:tcPr>
          <w:p w14:paraId="3972C776" w14:textId="77777777" w:rsidR="00FC5A0A" w:rsidRPr="005A01E2" w:rsidRDefault="00FC5A0A" w:rsidP="00982118">
            <w:pPr>
              <w:pStyle w:val="TableParagraph"/>
              <w:widowControl/>
              <w:kinsoku w:val="0"/>
              <w:overflowPunct w:val="0"/>
              <w:spacing w:line="251" w:lineRule="exact"/>
              <w:ind w:left="102"/>
              <w:rPr>
                <w:rFonts w:ascii="Times New Roman" w:hAnsi="Times New Roman"/>
              </w:rPr>
            </w:pPr>
            <w:r w:rsidRPr="005A01E2">
              <w:rPr>
                <w:rFonts w:ascii="Times New Roman" w:hAnsi="Times New Roman"/>
              </w:rPr>
              <w:t>40 mg minden második héten</w:t>
            </w:r>
          </w:p>
        </w:tc>
        <w:tc>
          <w:tcPr>
            <w:tcW w:w="3096" w:type="dxa"/>
            <w:tcBorders>
              <w:top w:val="single" w:sz="4" w:space="0" w:color="000000"/>
              <w:left w:val="single" w:sz="4" w:space="0" w:color="000000"/>
              <w:bottom w:val="single" w:sz="4" w:space="0" w:color="000000"/>
              <w:right w:val="single" w:sz="4" w:space="0" w:color="000000"/>
            </w:tcBorders>
          </w:tcPr>
          <w:p w14:paraId="035ACFBD" w14:textId="77777777" w:rsidR="00FC5A0A" w:rsidRPr="005A01E2" w:rsidRDefault="00C90EE4" w:rsidP="00982118">
            <w:pPr>
              <w:pStyle w:val="TableParagraph"/>
              <w:widowControl/>
              <w:kinsoku w:val="0"/>
              <w:overflowPunct w:val="0"/>
              <w:ind w:left="102" w:right="241"/>
              <w:rPr>
                <w:rFonts w:ascii="Times New Roman" w:hAnsi="Times New Roman"/>
              </w:rPr>
            </w:pPr>
            <w:r w:rsidRPr="005A01E2">
              <w:rPr>
                <w:rFonts w:ascii="Times New Roman" w:hAnsi="Times New Roman"/>
              </w:rPr>
              <w:t>Gyermeke k</w:t>
            </w:r>
            <w:r w:rsidR="00FC5A0A" w:rsidRPr="005A01E2">
              <w:rPr>
                <w:rFonts w:ascii="Times New Roman" w:hAnsi="Times New Roman"/>
              </w:rPr>
              <w:t>ezelőorvosa egy 80 mg-os kezdő dózist is felírhat, melyet egy héttel a szokásos, minden második héten adott 40 mg-os adagolás megkezdése előtt kell beadni.</w:t>
            </w:r>
          </w:p>
          <w:p w14:paraId="4DE03F48" w14:textId="77777777" w:rsidR="00FC5A0A" w:rsidRPr="005A01E2" w:rsidRDefault="006A1144" w:rsidP="00982118">
            <w:pPr>
              <w:pStyle w:val="TableParagraph"/>
              <w:widowControl/>
              <w:kinsoku w:val="0"/>
              <w:overflowPunct w:val="0"/>
              <w:ind w:left="102" w:right="145"/>
              <w:rPr>
                <w:rFonts w:ascii="Times New Roman" w:hAnsi="Times New Roman"/>
              </w:rPr>
            </w:pPr>
            <w:r w:rsidRPr="005A01E2">
              <w:rPr>
                <w:rFonts w:ascii="Times New Roman" w:hAnsi="Times New Roman"/>
              </w:rPr>
              <w:t>Az Amsparity-t metotrexáttal kombinálva javasolt alkalmazni.</w:t>
            </w:r>
          </w:p>
        </w:tc>
      </w:tr>
    </w:tbl>
    <w:p w14:paraId="27BB2B64" w14:textId="77777777" w:rsidR="00FC5A0A" w:rsidRPr="005A01E2" w:rsidRDefault="00FC5A0A" w:rsidP="002B2067"/>
    <w:p w14:paraId="527C61E9" w14:textId="77777777" w:rsidR="00FC5A0A" w:rsidRPr="005A01E2" w:rsidRDefault="00FC5A0A" w:rsidP="00156BFF">
      <w:pPr>
        <w:pStyle w:val="Heading1"/>
        <w:keepNext/>
        <w:widowControl/>
        <w:kinsoku w:val="0"/>
        <w:overflowPunct w:val="0"/>
        <w:ind w:left="0"/>
        <w:rPr>
          <w:b w:val="0"/>
          <w:bCs w:val="0"/>
        </w:rPr>
      </w:pPr>
      <w:r w:rsidRPr="005A01E2">
        <w:t>Az alkalmazással kapcsolatos tudnivalók és az alkalmazás módja</w:t>
      </w:r>
    </w:p>
    <w:p w14:paraId="08C50589" w14:textId="77777777" w:rsidR="00FC5A0A" w:rsidRPr="005A01E2" w:rsidRDefault="00FC5A0A" w:rsidP="00156BFF">
      <w:pPr>
        <w:pStyle w:val="BodyText"/>
        <w:keepNext/>
        <w:widowControl/>
        <w:kinsoku w:val="0"/>
        <w:overflowPunct w:val="0"/>
        <w:ind w:left="0"/>
        <w:rPr>
          <w:b/>
          <w:bCs/>
        </w:rPr>
      </w:pPr>
    </w:p>
    <w:p w14:paraId="0971FCBD" w14:textId="77777777" w:rsidR="00FC5A0A" w:rsidRPr="005A01E2" w:rsidRDefault="006A1144" w:rsidP="002B2067">
      <w:pPr>
        <w:pStyle w:val="BodyText"/>
        <w:widowControl/>
        <w:kinsoku w:val="0"/>
        <w:overflowPunct w:val="0"/>
        <w:ind w:left="0"/>
      </w:pPr>
      <w:r w:rsidRPr="005A01E2">
        <w:t>Az Amsparity-t injekcióban a bőr alá kell beadni (szubkután injekció).</w:t>
      </w:r>
    </w:p>
    <w:p w14:paraId="74F99953" w14:textId="77777777" w:rsidR="00FC5A0A" w:rsidRPr="005A01E2" w:rsidRDefault="00FC5A0A" w:rsidP="002B2067">
      <w:pPr>
        <w:pStyle w:val="BodyText"/>
        <w:widowControl/>
        <w:kinsoku w:val="0"/>
        <w:overflowPunct w:val="0"/>
        <w:ind w:left="0"/>
      </w:pPr>
    </w:p>
    <w:p w14:paraId="267C0DF9" w14:textId="77777777" w:rsidR="00554B1A" w:rsidRPr="005A01E2" w:rsidRDefault="00FC5A0A" w:rsidP="00602591">
      <w:pPr>
        <w:pStyle w:val="Heading1"/>
        <w:keepNext/>
        <w:keepLines/>
        <w:widowControl/>
        <w:kinsoku w:val="0"/>
        <w:overflowPunct w:val="0"/>
        <w:ind w:left="0"/>
      </w:pPr>
      <w:r w:rsidRPr="005A01E2">
        <w:t>Az Amsparity beadására vonatkozó részletes utasításokat a betegtájékoztató végén lévő „Az alkalmazásra vonatkozó utasítások” című rész tartalmazza.</w:t>
      </w:r>
    </w:p>
    <w:p w14:paraId="0030D703" w14:textId="77777777" w:rsidR="00DE4467" w:rsidRPr="005A01E2" w:rsidRDefault="00DE4467" w:rsidP="002B2067">
      <w:pPr>
        <w:pStyle w:val="Heading1"/>
        <w:widowControl/>
        <w:kinsoku w:val="0"/>
        <w:overflowPunct w:val="0"/>
        <w:ind w:left="0"/>
      </w:pPr>
    </w:p>
    <w:p w14:paraId="6CB5417D" w14:textId="77777777" w:rsidR="00FC5A0A" w:rsidRPr="005A01E2" w:rsidRDefault="00FC5A0A" w:rsidP="00077E50">
      <w:pPr>
        <w:pStyle w:val="Heading1"/>
        <w:keepNext/>
        <w:widowControl/>
        <w:kinsoku w:val="0"/>
        <w:overflowPunct w:val="0"/>
        <w:ind w:left="0"/>
      </w:pPr>
      <w:r w:rsidRPr="005A01E2">
        <w:t>Ha az előírtnál több Amsparity-t alkalmazott</w:t>
      </w:r>
    </w:p>
    <w:p w14:paraId="009E497C" w14:textId="77777777" w:rsidR="00F546F3" w:rsidRPr="005A01E2" w:rsidRDefault="00F546F3" w:rsidP="00077E50">
      <w:pPr>
        <w:pStyle w:val="Heading1"/>
        <w:keepNext/>
        <w:widowControl/>
        <w:kinsoku w:val="0"/>
        <w:overflowPunct w:val="0"/>
        <w:ind w:left="0"/>
        <w:rPr>
          <w:b w:val="0"/>
          <w:bCs w:val="0"/>
        </w:rPr>
      </w:pPr>
    </w:p>
    <w:p w14:paraId="5375B94B" w14:textId="77777777" w:rsidR="00FC5A0A" w:rsidRPr="005A01E2" w:rsidRDefault="00FC5A0A" w:rsidP="002B2067">
      <w:pPr>
        <w:pStyle w:val="BodyText"/>
        <w:widowControl/>
        <w:kinsoku w:val="0"/>
        <w:overflowPunct w:val="0"/>
        <w:ind w:left="0"/>
      </w:pPr>
      <w:bookmarkStart w:id="17" w:name="_Hlk24385319"/>
      <w:r w:rsidRPr="005A01E2">
        <w:t>Ha véletlenül az előírtnál gyakrabban a</w:t>
      </w:r>
      <w:r w:rsidR="00C90EE4" w:rsidRPr="005A01E2">
        <w:t>dta be gyermekének</w:t>
      </w:r>
      <w:r w:rsidRPr="005A01E2">
        <w:t xml:space="preserve"> az Amsparity-t, </w:t>
      </w:r>
      <w:bookmarkEnd w:id="17"/>
      <w:r w:rsidRPr="005A01E2">
        <w:t>azonnal keresse fel gyermeke kezelőorvosát vagy gyógyszerészét, és mondja el neki, hogy gyermeke a szükségesnél több készítményt kapott. Mindig vigye magával a gyógyszer dobozát, abban az esetben is, ha az üres.</w:t>
      </w:r>
    </w:p>
    <w:p w14:paraId="66524245" w14:textId="77777777" w:rsidR="00FC5A0A" w:rsidRPr="00931BED" w:rsidRDefault="00FC5A0A" w:rsidP="002B2067">
      <w:pPr>
        <w:pStyle w:val="BodyText"/>
        <w:widowControl/>
        <w:kinsoku w:val="0"/>
        <w:overflowPunct w:val="0"/>
        <w:ind w:left="0"/>
      </w:pPr>
    </w:p>
    <w:p w14:paraId="7CC53611" w14:textId="77777777" w:rsidR="00FC5A0A" w:rsidRPr="005A01E2" w:rsidRDefault="00FC5A0A" w:rsidP="002B2067">
      <w:pPr>
        <w:pStyle w:val="Heading1"/>
        <w:widowControl/>
        <w:kinsoku w:val="0"/>
        <w:overflowPunct w:val="0"/>
        <w:ind w:left="0"/>
        <w:rPr>
          <w:b w:val="0"/>
          <w:bCs w:val="0"/>
        </w:rPr>
      </w:pPr>
      <w:r w:rsidRPr="005A01E2">
        <w:t>Ha elfelejtette alkalmazni az Amsparity-t</w:t>
      </w:r>
    </w:p>
    <w:p w14:paraId="34B824AF" w14:textId="77777777" w:rsidR="00FC5A0A" w:rsidRPr="00931BED" w:rsidRDefault="00FC5A0A" w:rsidP="002B2067">
      <w:pPr>
        <w:pStyle w:val="BodyText"/>
        <w:widowControl/>
        <w:kinsoku w:val="0"/>
        <w:overflowPunct w:val="0"/>
        <w:ind w:left="0"/>
        <w:rPr>
          <w:b/>
          <w:bCs/>
          <w:lang w:val="it-IT"/>
        </w:rPr>
      </w:pPr>
    </w:p>
    <w:p w14:paraId="176426D1" w14:textId="77777777" w:rsidR="00FC5A0A" w:rsidRPr="005A01E2" w:rsidRDefault="00FC5A0A" w:rsidP="002B2067">
      <w:pPr>
        <w:pStyle w:val="BodyText"/>
        <w:widowControl/>
        <w:kinsoku w:val="0"/>
        <w:overflowPunct w:val="0"/>
        <w:ind w:left="0"/>
      </w:pPr>
      <w:r w:rsidRPr="005A01E2">
        <w:t>Ha elfelejtette beadni gyermekéknek az Amsparity injekciót, adja be a következő Amsparity adagot rögtön, amikor eszébe jutott. A következő adagot az eredeti kezelési terv alapján meghatározott napon adja be gyermekének úgy</w:t>
      </w:r>
      <w:r w:rsidR="00191C42">
        <w:t>,</w:t>
      </w:r>
      <w:r w:rsidRPr="005A01E2">
        <w:t xml:space="preserve"> mintha az előző adagot az előírás szerinti időpontban adta volna be.</w:t>
      </w:r>
    </w:p>
    <w:p w14:paraId="7831E036" w14:textId="77777777" w:rsidR="00FC5A0A" w:rsidRPr="005A01E2" w:rsidRDefault="00FC5A0A" w:rsidP="002B2067">
      <w:pPr>
        <w:pStyle w:val="BodyText"/>
        <w:widowControl/>
        <w:kinsoku w:val="0"/>
        <w:overflowPunct w:val="0"/>
        <w:ind w:left="0"/>
      </w:pPr>
    </w:p>
    <w:p w14:paraId="2C7371FA" w14:textId="77777777" w:rsidR="00FC5A0A" w:rsidRPr="005A01E2" w:rsidRDefault="00FC5A0A" w:rsidP="002B2067">
      <w:pPr>
        <w:pStyle w:val="Heading1"/>
        <w:widowControl/>
        <w:kinsoku w:val="0"/>
        <w:overflowPunct w:val="0"/>
        <w:ind w:left="0"/>
        <w:rPr>
          <w:b w:val="0"/>
          <w:bCs w:val="0"/>
        </w:rPr>
      </w:pPr>
      <w:r w:rsidRPr="005A01E2">
        <w:t>Ha gyermeke idő előtt abbahagyja az Amsparity alkalmazását</w:t>
      </w:r>
    </w:p>
    <w:p w14:paraId="63E84F1F" w14:textId="77777777" w:rsidR="00FC5A0A" w:rsidRPr="005A01E2" w:rsidRDefault="00FC5A0A" w:rsidP="002B2067">
      <w:pPr>
        <w:pStyle w:val="BodyText"/>
        <w:widowControl/>
        <w:kinsoku w:val="0"/>
        <w:overflowPunct w:val="0"/>
        <w:ind w:left="0"/>
        <w:rPr>
          <w:b/>
          <w:bCs/>
        </w:rPr>
      </w:pPr>
    </w:p>
    <w:p w14:paraId="62304727" w14:textId="77777777" w:rsidR="00FC5A0A" w:rsidRPr="005A01E2" w:rsidRDefault="00FC5A0A" w:rsidP="002B2067">
      <w:pPr>
        <w:pStyle w:val="BodyText"/>
        <w:widowControl/>
        <w:kinsoku w:val="0"/>
        <w:overflowPunct w:val="0"/>
        <w:ind w:left="0"/>
      </w:pPr>
      <w:r w:rsidRPr="005A01E2">
        <w:t>A döntést, hogy gyermeke abbahagyja az Amsparity alkalmazását, meg kell beszélni gyermeke kezelőorvosával. Gyermeke tünetei visszatérhetnek, ha abbahagyja a kezelést.</w:t>
      </w:r>
    </w:p>
    <w:p w14:paraId="71269CC6" w14:textId="77777777" w:rsidR="00FC5A0A" w:rsidRPr="005A01E2" w:rsidRDefault="00FC5A0A" w:rsidP="002B2067">
      <w:pPr>
        <w:pStyle w:val="BodyText"/>
        <w:widowControl/>
        <w:kinsoku w:val="0"/>
        <w:overflowPunct w:val="0"/>
        <w:ind w:left="0"/>
      </w:pPr>
    </w:p>
    <w:p w14:paraId="71595090" w14:textId="77777777" w:rsidR="00FC5A0A" w:rsidRPr="005A01E2" w:rsidRDefault="00FC5A0A" w:rsidP="002B2067">
      <w:pPr>
        <w:pStyle w:val="BodyText"/>
        <w:widowControl/>
        <w:kinsoku w:val="0"/>
        <w:overflowPunct w:val="0"/>
        <w:ind w:left="0"/>
      </w:pPr>
      <w:r w:rsidRPr="005A01E2">
        <w:t xml:space="preserve">Ha bármilyen további kérdése van a gyógyszer alkalmazásával kapcsolatban, kérdezze meg </w:t>
      </w:r>
      <w:r w:rsidR="00C053A8" w:rsidRPr="005A01E2">
        <w:t xml:space="preserve">gyermeke </w:t>
      </w:r>
      <w:r w:rsidRPr="005A01E2">
        <w:t>kezelőorvosát vagy gyógyszerészét.</w:t>
      </w:r>
    </w:p>
    <w:p w14:paraId="0A748F3D" w14:textId="77777777" w:rsidR="00FC5A0A" w:rsidRPr="005A01E2" w:rsidRDefault="00FC5A0A" w:rsidP="002B2067">
      <w:pPr>
        <w:pStyle w:val="BodyText"/>
        <w:widowControl/>
        <w:kinsoku w:val="0"/>
        <w:overflowPunct w:val="0"/>
        <w:ind w:left="0"/>
      </w:pPr>
    </w:p>
    <w:p w14:paraId="34A7D26E" w14:textId="77777777" w:rsidR="00A71117" w:rsidRPr="005A01E2" w:rsidRDefault="00A71117" w:rsidP="002B2067">
      <w:pPr>
        <w:pStyle w:val="BodyText"/>
        <w:widowControl/>
        <w:kinsoku w:val="0"/>
        <w:overflowPunct w:val="0"/>
        <w:ind w:left="0"/>
      </w:pPr>
    </w:p>
    <w:p w14:paraId="25409370" w14:textId="77777777" w:rsidR="00FC5A0A" w:rsidRPr="005A01E2" w:rsidRDefault="00194625" w:rsidP="002B2067">
      <w:pPr>
        <w:pStyle w:val="Heading1"/>
        <w:widowControl/>
        <w:kinsoku w:val="0"/>
        <w:overflowPunct w:val="0"/>
        <w:autoSpaceDE w:val="0"/>
        <w:autoSpaceDN w:val="0"/>
        <w:adjustRightInd w:val="0"/>
        <w:ind w:left="0"/>
        <w:rPr>
          <w:bCs w:val="0"/>
        </w:rPr>
      </w:pPr>
      <w:r w:rsidRPr="005A01E2">
        <w:t>4.</w:t>
      </w:r>
      <w:r w:rsidRPr="005A01E2">
        <w:tab/>
        <w:t>Lehetséges mellékhatások</w:t>
      </w:r>
    </w:p>
    <w:p w14:paraId="3965027C" w14:textId="77777777" w:rsidR="00FC5A0A" w:rsidRPr="005A01E2" w:rsidRDefault="00FC5A0A" w:rsidP="002B2067">
      <w:pPr>
        <w:pStyle w:val="BodyText"/>
        <w:widowControl/>
        <w:kinsoku w:val="0"/>
        <w:overflowPunct w:val="0"/>
        <w:ind w:left="0"/>
        <w:rPr>
          <w:b/>
          <w:bCs/>
        </w:rPr>
      </w:pPr>
    </w:p>
    <w:p w14:paraId="731D1DDE" w14:textId="77777777" w:rsidR="00FC5A0A" w:rsidRPr="005A01E2" w:rsidRDefault="00FC5A0A" w:rsidP="002B2067">
      <w:pPr>
        <w:pStyle w:val="BodyText"/>
        <w:widowControl/>
        <w:kinsoku w:val="0"/>
        <w:overflowPunct w:val="0"/>
        <w:ind w:left="0"/>
      </w:pPr>
      <w:r w:rsidRPr="005A01E2">
        <w:t>Mint minden gyógyszer, így ez a gyógyszer is okozhat mellékhatásokat, amelyek azonban nem mindenkinél jelentkeznek. A legtöbb mellékhatás enyhe vagy közepes fokú. Néhány esetben kezelést igénylő, súlyos mellékhatás is előfordulhat. A mellékhatások az utolsó Amsparity injekciót követően legalább 4 hónapig még bekövetkezhetnek.</w:t>
      </w:r>
    </w:p>
    <w:p w14:paraId="3F0FD126" w14:textId="77777777" w:rsidR="00FC5A0A" w:rsidRPr="005A01E2" w:rsidRDefault="00FC5A0A" w:rsidP="002B2067">
      <w:pPr>
        <w:pStyle w:val="BodyText"/>
        <w:widowControl/>
        <w:kinsoku w:val="0"/>
        <w:overflowPunct w:val="0"/>
        <w:ind w:left="0"/>
      </w:pPr>
    </w:p>
    <w:p w14:paraId="5CD77040" w14:textId="77777777" w:rsidR="00194625" w:rsidRPr="005A01E2" w:rsidRDefault="0091786B" w:rsidP="002B2067">
      <w:pPr>
        <w:pStyle w:val="Heading1"/>
        <w:widowControl/>
        <w:kinsoku w:val="0"/>
        <w:overflowPunct w:val="0"/>
        <w:ind w:left="0"/>
        <w:rPr>
          <w:b w:val="0"/>
          <w:bCs w:val="0"/>
        </w:rPr>
      </w:pPr>
      <w:r w:rsidRPr="005A01E2">
        <w:t>Sürgősen forduljon orvoshoz</w:t>
      </w:r>
      <w:r w:rsidRPr="005A01E2">
        <w:rPr>
          <w:b w:val="0"/>
        </w:rPr>
        <w:t>, ha az alábbi jelek közül bármelyiket észleli:</w:t>
      </w:r>
    </w:p>
    <w:p w14:paraId="4FFA3219" w14:textId="77777777" w:rsidR="00FC5A0A" w:rsidRPr="005A01E2" w:rsidRDefault="00FC5A0A" w:rsidP="002B2067">
      <w:pPr>
        <w:pStyle w:val="Heading1"/>
        <w:widowControl/>
        <w:kinsoku w:val="0"/>
        <w:overflowPunct w:val="0"/>
        <w:ind w:left="0"/>
        <w:rPr>
          <w:b w:val="0"/>
          <w:bCs w:val="0"/>
        </w:rPr>
      </w:pPr>
    </w:p>
    <w:p w14:paraId="4C60C3AB"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súlyos kiütés, csalánkiütés vagy más allergiára utaló tünet;</w:t>
      </w:r>
    </w:p>
    <w:p w14:paraId="373F681D"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 xml:space="preserve">duzzanat az arcon, </w:t>
      </w:r>
      <w:r w:rsidR="00B965F9">
        <w:t xml:space="preserve">a </w:t>
      </w:r>
      <w:r w:rsidRPr="005A01E2">
        <w:t>k</w:t>
      </w:r>
      <w:r w:rsidR="00B965F9">
        <w:t>éze</w:t>
      </w:r>
      <w:r w:rsidRPr="005A01E2">
        <w:t xml:space="preserve">n vagy </w:t>
      </w:r>
      <w:r w:rsidR="00B965F9">
        <w:t xml:space="preserve">a </w:t>
      </w:r>
      <w:r w:rsidRPr="005A01E2">
        <w:t>lábon;</w:t>
      </w:r>
    </w:p>
    <w:p w14:paraId="1689F715"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nehézlégzés vagy nehézség a nyelés során;</w:t>
      </w:r>
    </w:p>
    <w:p w14:paraId="45D88C3D"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testmozgáskor vagy lefekvéskor jelentkező nehézlégzés, vagy lábdagadás.</w:t>
      </w:r>
    </w:p>
    <w:p w14:paraId="1F88CF10" w14:textId="77777777" w:rsidR="00FC5A0A" w:rsidRPr="005A01E2" w:rsidRDefault="00FC5A0A" w:rsidP="002B2067">
      <w:pPr>
        <w:pStyle w:val="BodyText"/>
        <w:widowControl/>
        <w:kinsoku w:val="0"/>
        <w:overflowPunct w:val="0"/>
        <w:ind w:left="0"/>
      </w:pPr>
    </w:p>
    <w:p w14:paraId="5E7C568D" w14:textId="77777777" w:rsidR="00194625" w:rsidRPr="005A01E2" w:rsidRDefault="00FC5A0A" w:rsidP="002B2067">
      <w:pPr>
        <w:pStyle w:val="Heading1"/>
        <w:widowControl/>
        <w:kinsoku w:val="0"/>
        <w:overflowPunct w:val="0"/>
        <w:ind w:left="0"/>
        <w:rPr>
          <w:b w:val="0"/>
          <w:bCs w:val="0"/>
        </w:rPr>
      </w:pPr>
      <w:r w:rsidRPr="005A01E2">
        <w:t xml:space="preserve">Közölje </w:t>
      </w:r>
      <w:r w:rsidR="00D74572" w:rsidRPr="005A01E2">
        <w:t xml:space="preserve">gyermeke </w:t>
      </w:r>
      <w:r w:rsidRPr="005A01E2">
        <w:t>kezelőorvosával amint lehetséges</w:t>
      </w:r>
      <w:r w:rsidRPr="005A01E2">
        <w:rPr>
          <w:b w:val="0"/>
        </w:rPr>
        <w:t>, ha az alábbiak közül bármelyiket észleli:</w:t>
      </w:r>
    </w:p>
    <w:p w14:paraId="631152D6" w14:textId="77777777" w:rsidR="00FC5A0A" w:rsidRPr="005A01E2" w:rsidRDefault="00FC5A0A" w:rsidP="002B2067">
      <w:pPr>
        <w:pStyle w:val="Heading1"/>
        <w:widowControl/>
        <w:kinsoku w:val="0"/>
        <w:overflowPunct w:val="0"/>
        <w:ind w:left="0"/>
        <w:rPr>
          <w:b w:val="0"/>
          <w:bCs w:val="0"/>
        </w:rPr>
      </w:pPr>
    </w:p>
    <w:p w14:paraId="2AA3BFFF"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fertőzésre utaló jelek és tünetek, mint láz, hányinger, sebek, fogászati problémák, vizeléskor jelentkező égő érzés, gyengeség- vagy fáradtságérzés, illetve köhögés;</w:t>
      </w:r>
    </w:p>
    <w:p w14:paraId="670974D3" w14:textId="77777777" w:rsidR="00FC5A0A" w:rsidRPr="005A01E2" w:rsidRDefault="00BF7E23">
      <w:pPr>
        <w:pStyle w:val="BodyText"/>
        <w:widowControl/>
        <w:numPr>
          <w:ilvl w:val="0"/>
          <w:numId w:val="15"/>
        </w:numPr>
        <w:kinsoku w:val="0"/>
        <w:overflowPunct w:val="0"/>
        <w:autoSpaceDE w:val="0"/>
        <w:autoSpaceDN w:val="0"/>
        <w:adjustRightInd w:val="0"/>
        <w:ind w:left="562" w:hanging="562"/>
      </w:pPr>
      <w:r w:rsidRPr="005A01E2">
        <w:t>idegekkel kapcsolatos problémákra utaló tünetek, mint bizsergés, zsibbadás, illetve kar- vagy lábgyengeség;</w:t>
      </w:r>
    </w:p>
    <w:p w14:paraId="70D39EA9" w14:textId="77777777" w:rsidR="00FC5A0A" w:rsidRPr="005A01E2" w:rsidRDefault="00BF7E23">
      <w:pPr>
        <w:pStyle w:val="BodyText"/>
        <w:widowControl/>
        <w:numPr>
          <w:ilvl w:val="0"/>
          <w:numId w:val="15"/>
        </w:numPr>
        <w:kinsoku w:val="0"/>
        <w:overflowPunct w:val="0"/>
        <w:autoSpaceDE w:val="0"/>
        <w:autoSpaceDN w:val="0"/>
        <w:adjustRightInd w:val="0"/>
        <w:ind w:left="562" w:hanging="562"/>
      </w:pPr>
      <w:r w:rsidRPr="005A01E2">
        <w:t>bőrrák jelei, mint egy dudor vagy egy nyílt fekély, amelyik nem gyógyul;</w:t>
      </w:r>
    </w:p>
    <w:p w14:paraId="017ABBB3"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vérképzőszervi betegségre jellemző jelek és tünetek, mint állandó láz, véraláfutás, vérzés, sápadtság.</w:t>
      </w:r>
    </w:p>
    <w:p w14:paraId="5C7F70B5" w14:textId="77777777" w:rsidR="00FC5A0A" w:rsidRPr="005A01E2" w:rsidRDefault="00FC5A0A" w:rsidP="002B2067">
      <w:pPr>
        <w:pStyle w:val="BodyText"/>
        <w:widowControl/>
        <w:kinsoku w:val="0"/>
        <w:overflowPunct w:val="0"/>
        <w:ind w:left="0"/>
      </w:pPr>
    </w:p>
    <w:p w14:paraId="2013AFD1" w14:textId="77777777" w:rsidR="00FC5A0A" w:rsidRPr="005A01E2" w:rsidRDefault="00A03AFD" w:rsidP="002B2067">
      <w:pPr>
        <w:pStyle w:val="BodyText"/>
        <w:widowControl/>
        <w:kinsoku w:val="0"/>
        <w:overflowPunct w:val="0"/>
        <w:ind w:left="0"/>
      </w:pPr>
      <w:r w:rsidRPr="005A01E2">
        <w:t xml:space="preserve">Ezek a fenti jelek és tünetek az </w:t>
      </w:r>
      <w:r w:rsidR="000219C5">
        <w:t>adalimumabbal</w:t>
      </w:r>
      <w:r w:rsidRPr="005A01E2">
        <w:t xml:space="preserve"> kapcsolatban megfigyelt</w:t>
      </w:r>
      <w:r w:rsidR="00EF3320" w:rsidRPr="005A01E2">
        <w:t xml:space="preserve"> alábbi mellékhatásokat jelen</w:t>
      </w:r>
      <w:r w:rsidR="00003080" w:rsidRPr="005A01E2">
        <w:t>thetik</w:t>
      </w:r>
      <w:r w:rsidRPr="005A01E2">
        <w:t>.</w:t>
      </w:r>
    </w:p>
    <w:p w14:paraId="2E4C9E9F" w14:textId="77777777" w:rsidR="00F407E6" w:rsidRPr="005A01E2" w:rsidRDefault="00F407E6" w:rsidP="002B2067">
      <w:pPr>
        <w:pStyle w:val="BodyText"/>
        <w:widowControl/>
        <w:kinsoku w:val="0"/>
        <w:overflowPunct w:val="0"/>
        <w:ind w:left="0"/>
      </w:pPr>
    </w:p>
    <w:p w14:paraId="4C6E0E5B" w14:textId="77777777" w:rsidR="00FC5A0A" w:rsidRPr="005A01E2" w:rsidRDefault="00FC5A0A" w:rsidP="002B2067">
      <w:pPr>
        <w:pStyle w:val="BodyText"/>
        <w:widowControl/>
        <w:kinsoku w:val="0"/>
        <w:overflowPunct w:val="0"/>
        <w:ind w:left="0"/>
      </w:pPr>
      <w:r w:rsidRPr="005A01E2">
        <w:rPr>
          <w:b/>
          <w:bCs/>
        </w:rPr>
        <w:t>Nagyon gyakori</w:t>
      </w:r>
      <w:r w:rsidR="00B965F9">
        <w:t xml:space="preserve">: </w:t>
      </w:r>
      <w:r w:rsidRPr="005A01E2">
        <w:t>10</w:t>
      </w:r>
      <w:r w:rsidR="00560F9F">
        <w:t>-ből</w:t>
      </w:r>
      <w:r w:rsidR="00560F9F" w:rsidRPr="005A01E2">
        <w:t xml:space="preserve"> </w:t>
      </w:r>
      <w:r w:rsidRPr="005A01E2">
        <w:t>több mint 1</w:t>
      </w:r>
      <w:r w:rsidR="00B965F9">
        <w:t xml:space="preserve"> beteget érinthet</w:t>
      </w:r>
    </w:p>
    <w:p w14:paraId="352995AC" w14:textId="77777777" w:rsidR="00FC5A0A" w:rsidRPr="005A01E2" w:rsidRDefault="00FC5A0A" w:rsidP="002B2067">
      <w:pPr>
        <w:pStyle w:val="BodyText"/>
        <w:widowControl/>
        <w:kinsoku w:val="0"/>
        <w:overflowPunct w:val="0"/>
        <w:ind w:left="0"/>
      </w:pPr>
    </w:p>
    <w:p w14:paraId="175FAE72" w14:textId="77777777" w:rsidR="00560F9F" w:rsidRDefault="00FC5A0A">
      <w:pPr>
        <w:pStyle w:val="BodyText"/>
        <w:widowControl/>
        <w:numPr>
          <w:ilvl w:val="0"/>
          <w:numId w:val="15"/>
        </w:numPr>
        <w:kinsoku w:val="0"/>
        <w:overflowPunct w:val="0"/>
        <w:autoSpaceDE w:val="0"/>
        <w:autoSpaceDN w:val="0"/>
        <w:adjustRightInd w:val="0"/>
        <w:ind w:left="0" w:firstLine="0"/>
      </w:pPr>
      <w:r w:rsidRPr="005A01E2">
        <w:t xml:space="preserve">helyi reakció az injekció beadásának helyén (beleértve a fájdalmat, duzzadást, vörösséget </w:t>
      </w:r>
    </w:p>
    <w:p w14:paraId="4CB3FF6A" w14:textId="77777777" w:rsidR="00FC5A0A" w:rsidRPr="005A01E2" w:rsidRDefault="00FC5A0A" w:rsidP="00E97EA0">
      <w:pPr>
        <w:pStyle w:val="BodyText"/>
        <w:widowControl/>
        <w:kinsoku w:val="0"/>
        <w:overflowPunct w:val="0"/>
        <w:autoSpaceDE w:val="0"/>
        <w:autoSpaceDN w:val="0"/>
        <w:adjustRightInd w:val="0"/>
        <w:ind w:left="0" w:firstLine="562"/>
      </w:pPr>
      <w:r w:rsidRPr="005A01E2">
        <w:t>vagy viszketést);</w:t>
      </w:r>
    </w:p>
    <w:p w14:paraId="305A6199"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légúti fertőzések (beleértve a megfázást, orrfolyást, melléküreg-gyulladást, tüdőgyulladást is);</w:t>
      </w:r>
    </w:p>
    <w:p w14:paraId="165EE721"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fejfájás;</w:t>
      </w:r>
    </w:p>
    <w:p w14:paraId="51D58779"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hasi fájdalom;</w:t>
      </w:r>
    </w:p>
    <w:p w14:paraId="07BB066D"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hányinger és hányás;</w:t>
      </w:r>
    </w:p>
    <w:p w14:paraId="2CF2326E"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bőrkiütés;</w:t>
      </w:r>
    </w:p>
    <w:p w14:paraId="62856D97"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izom- vagy ízületi fájdalom.</w:t>
      </w:r>
    </w:p>
    <w:p w14:paraId="33CA2C92" w14:textId="77777777" w:rsidR="00FC5A0A" w:rsidRPr="005A01E2" w:rsidRDefault="00FC5A0A" w:rsidP="002B2067">
      <w:pPr>
        <w:pStyle w:val="BodyText"/>
        <w:widowControl/>
        <w:kinsoku w:val="0"/>
        <w:overflowPunct w:val="0"/>
        <w:ind w:left="0"/>
        <w:rPr>
          <w:lang w:val="en-GB"/>
        </w:rPr>
      </w:pPr>
    </w:p>
    <w:p w14:paraId="6E1CBA66" w14:textId="77777777" w:rsidR="00FC5A0A" w:rsidRPr="005A01E2" w:rsidRDefault="00FC5A0A" w:rsidP="00194625">
      <w:pPr>
        <w:pStyle w:val="BodyText"/>
        <w:keepNext/>
        <w:widowControl/>
        <w:kinsoku w:val="0"/>
        <w:overflowPunct w:val="0"/>
        <w:ind w:left="0"/>
      </w:pPr>
      <w:r w:rsidRPr="005A01E2">
        <w:rPr>
          <w:b/>
          <w:bCs/>
        </w:rPr>
        <w:t>Gyakori</w:t>
      </w:r>
      <w:r w:rsidR="00B965F9">
        <w:t xml:space="preserve">: </w:t>
      </w:r>
      <w:r w:rsidRPr="005A01E2">
        <w:t>10</w:t>
      </w:r>
      <w:r w:rsidR="00560F9F">
        <w:t>-</w:t>
      </w:r>
      <w:r w:rsidR="00B965F9">
        <w:t>ből</w:t>
      </w:r>
      <w:r w:rsidRPr="005A01E2">
        <w:t xml:space="preserve"> legfeljebb 1</w:t>
      </w:r>
      <w:r w:rsidR="00B965F9">
        <w:t xml:space="preserve"> beteget érinthet</w:t>
      </w:r>
    </w:p>
    <w:p w14:paraId="5F27C155" w14:textId="77777777" w:rsidR="00FC5A0A" w:rsidRPr="005A01E2" w:rsidRDefault="00FC5A0A" w:rsidP="00194625">
      <w:pPr>
        <w:pStyle w:val="BodyText"/>
        <w:keepNext/>
        <w:widowControl/>
        <w:kinsoku w:val="0"/>
        <w:overflowPunct w:val="0"/>
        <w:ind w:left="0"/>
        <w:rPr>
          <w:lang w:val="en-GB"/>
        </w:rPr>
      </w:pPr>
    </w:p>
    <w:p w14:paraId="1330B179" w14:textId="77777777" w:rsidR="00FC5A0A" w:rsidRPr="005A01E2" w:rsidRDefault="008428F0">
      <w:pPr>
        <w:pStyle w:val="BodyText"/>
        <w:widowControl/>
        <w:numPr>
          <w:ilvl w:val="0"/>
          <w:numId w:val="15"/>
        </w:numPr>
        <w:kinsoku w:val="0"/>
        <w:overflowPunct w:val="0"/>
        <w:autoSpaceDE w:val="0"/>
        <w:autoSpaceDN w:val="0"/>
        <w:adjustRightInd w:val="0"/>
        <w:ind w:left="0" w:firstLine="0"/>
      </w:pPr>
      <w:r w:rsidRPr="005A01E2">
        <w:t>súlyos fertőzések (beleértve a vérmérgezést és az influenzát is);</w:t>
      </w:r>
    </w:p>
    <w:p w14:paraId="4E152F65"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bélfertőzések (beleértve a gyomor-bélgyulladást);</w:t>
      </w:r>
    </w:p>
    <w:p w14:paraId="1DC817A0"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bőrfertőzések (beleértve a kötőszövet-gyulladást és az övsömört is);</w:t>
      </w:r>
    </w:p>
    <w:p w14:paraId="203F181D"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fülfertőzések;</w:t>
      </w:r>
    </w:p>
    <w:p w14:paraId="2F8CD2D9" w14:textId="77777777" w:rsidR="00FC5A0A" w:rsidRPr="005A01E2" w:rsidRDefault="003F0571">
      <w:pPr>
        <w:pStyle w:val="BodyText"/>
        <w:widowControl/>
        <w:numPr>
          <w:ilvl w:val="0"/>
          <w:numId w:val="15"/>
        </w:numPr>
        <w:kinsoku w:val="0"/>
        <w:overflowPunct w:val="0"/>
        <w:autoSpaceDE w:val="0"/>
        <w:autoSpaceDN w:val="0"/>
        <w:adjustRightInd w:val="0"/>
        <w:ind w:left="0" w:firstLine="0"/>
      </w:pPr>
      <w:r w:rsidRPr="005A01E2">
        <w:t>szájüregi fertőzések (beleértve a fogfertőzéseket és az ajakherpeszt is);</w:t>
      </w:r>
    </w:p>
    <w:p w14:paraId="48819F28"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a nemi szervek fertőzései;</w:t>
      </w:r>
    </w:p>
    <w:p w14:paraId="2FC39095"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húgyúti fertőzések;</w:t>
      </w:r>
    </w:p>
    <w:p w14:paraId="7C8E6FCE"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gombás fertőzések;</w:t>
      </w:r>
    </w:p>
    <w:p w14:paraId="7F641D34"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ízületi fertőzések;</w:t>
      </w:r>
    </w:p>
    <w:p w14:paraId="3EC15F55"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jóindulatú daganatok;</w:t>
      </w:r>
    </w:p>
    <w:p w14:paraId="1B731B12"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bőrrák;</w:t>
      </w:r>
    </w:p>
    <w:p w14:paraId="29E23730"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allergiás reakciók (beleértve a szezonális allergiát is);</w:t>
      </w:r>
    </w:p>
    <w:p w14:paraId="666C085F"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kiszáradás;</w:t>
      </w:r>
    </w:p>
    <w:p w14:paraId="598A1FD8"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hangulatváltozás (beleértve a depressziót is);</w:t>
      </w:r>
    </w:p>
    <w:p w14:paraId="22F47A90"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szorongás;</w:t>
      </w:r>
    </w:p>
    <w:p w14:paraId="180E98AB"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álmatlanság;</w:t>
      </w:r>
    </w:p>
    <w:p w14:paraId="03038E00"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érzészavarok, például bizsergés, szurkáló érzés vagy zsibbadás;</w:t>
      </w:r>
    </w:p>
    <w:p w14:paraId="3A6B3A1E"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migrén;</w:t>
      </w:r>
    </w:p>
    <w:p w14:paraId="3EA15982" w14:textId="77777777" w:rsidR="00FC5A0A" w:rsidRPr="005A01E2" w:rsidRDefault="003F0571">
      <w:pPr>
        <w:pStyle w:val="BodyText"/>
        <w:widowControl/>
        <w:numPr>
          <w:ilvl w:val="0"/>
          <w:numId w:val="15"/>
        </w:numPr>
        <w:kinsoku w:val="0"/>
        <w:overflowPunct w:val="0"/>
        <w:autoSpaceDE w:val="0"/>
        <w:autoSpaceDN w:val="0"/>
        <w:adjustRightInd w:val="0"/>
        <w:ind w:left="0" w:firstLine="0"/>
      </w:pPr>
      <w:r w:rsidRPr="005A01E2">
        <w:t>ideggyök nyomási tünetei (beleértve a derékfájdalmat és a lábfájást is);</w:t>
      </w:r>
    </w:p>
    <w:p w14:paraId="4EF39B14"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látászavarok;</w:t>
      </w:r>
    </w:p>
    <w:p w14:paraId="729139B6"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szemgyulladás;</w:t>
      </w:r>
    </w:p>
    <w:p w14:paraId="485FE717"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a szemhéj gyulladása és a szem duzzanata;</w:t>
      </w:r>
    </w:p>
    <w:p w14:paraId="22312D75"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vertigo (forgó jellegű szédülés);</w:t>
      </w:r>
    </w:p>
    <w:p w14:paraId="53A99BA6"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gyors szívverés érzés;</w:t>
      </w:r>
    </w:p>
    <w:p w14:paraId="2CC50759"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magas vérnyomás;</w:t>
      </w:r>
    </w:p>
    <w:p w14:paraId="1DB7A538"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kipirulás;</w:t>
      </w:r>
    </w:p>
    <w:p w14:paraId="294A1E8D"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vérömleny (véralvadékból álló szolid duzzanat);</w:t>
      </w:r>
    </w:p>
    <w:p w14:paraId="1B82CC75"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köhögés;</w:t>
      </w:r>
    </w:p>
    <w:p w14:paraId="03EA780E"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asztma;</w:t>
      </w:r>
    </w:p>
    <w:p w14:paraId="550C5281"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légszomj;</w:t>
      </w:r>
    </w:p>
    <w:p w14:paraId="54C5F927"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tápcsatorna eredetű vérzés;</w:t>
      </w:r>
    </w:p>
    <w:p w14:paraId="49F42249"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diszpepszia (emésztési zavar, puffadás, gyomorégés);</w:t>
      </w:r>
    </w:p>
    <w:p w14:paraId="35D4318C"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a gyomorsav visszafolyása a nyelőcsőbe;</w:t>
      </w:r>
    </w:p>
    <w:p w14:paraId="287D9856"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szikka-szindróma (beleértve a száraz szemet és a száraz szájat is);</w:t>
      </w:r>
    </w:p>
    <w:p w14:paraId="7549D1DD"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bőrviszketés;</w:t>
      </w:r>
    </w:p>
    <w:p w14:paraId="2C04F516"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viszkető bőrkiütés;</w:t>
      </w:r>
    </w:p>
    <w:p w14:paraId="553B12C0"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véraláfutás;</w:t>
      </w:r>
    </w:p>
    <w:p w14:paraId="564B2DB6"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bőrgyulladás (mint például az ekcéma);</w:t>
      </w:r>
    </w:p>
    <w:p w14:paraId="1D25706B"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a kéz- és lábujjkörmök töredezése;</w:t>
      </w:r>
    </w:p>
    <w:p w14:paraId="40566F6B"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fokozott verejtékezés;</w:t>
      </w:r>
    </w:p>
    <w:p w14:paraId="4EFD3EB3"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hajhullás;</w:t>
      </w:r>
    </w:p>
    <w:p w14:paraId="645B4945"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pikkelysömör megjelenése vagy rosszabbodása;</w:t>
      </w:r>
    </w:p>
    <w:p w14:paraId="1D16B9A8"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izomgörcsök;</w:t>
      </w:r>
    </w:p>
    <w:p w14:paraId="0BDD107E"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véres vizelet;</w:t>
      </w:r>
    </w:p>
    <w:p w14:paraId="3ACE5690"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veseproblémák;</w:t>
      </w:r>
    </w:p>
    <w:p w14:paraId="18DBB346"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mellkasi fájdalom;</w:t>
      </w:r>
    </w:p>
    <w:p w14:paraId="3F79398E"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ödéma (folyadékfelhalmozódás a szervezetben, ami miatt az érintett szövetek megduzzadnak);</w:t>
      </w:r>
    </w:p>
    <w:p w14:paraId="28A1CE1C"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láz;</w:t>
      </w:r>
    </w:p>
    <w:p w14:paraId="626CD39F" w14:textId="77777777" w:rsidR="00560F9F" w:rsidRDefault="00FC5A0A">
      <w:pPr>
        <w:pStyle w:val="BodyText"/>
        <w:widowControl/>
        <w:numPr>
          <w:ilvl w:val="0"/>
          <w:numId w:val="15"/>
        </w:numPr>
        <w:kinsoku w:val="0"/>
        <w:overflowPunct w:val="0"/>
        <w:autoSpaceDE w:val="0"/>
        <w:autoSpaceDN w:val="0"/>
        <w:adjustRightInd w:val="0"/>
        <w:ind w:left="0" w:firstLine="0"/>
      </w:pPr>
      <w:r w:rsidRPr="005A01E2">
        <w:t xml:space="preserve">a vérlemezkék számának csökkenése, ami növeli a vérzés vagy a véraláfutás kialakulásának </w:t>
      </w:r>
    </w:p>
    <w:p w14:paraId="03FF7799" w14:textId="77777777" w:rsidR="00FC5A0A" w:rsidRPr="005A01E2" w:rsidRDefault="00560F9F" w:rsidP="00E97EA0">
      <w:pPr>
        <w:pStyle w:val="BodyText"/>
        <w:widowControl/>
        <w:kinsoku w:val="0"/>
        <w:overflowPunct w:val="0"/>
        <w:autoSpaceDE w:val="0"/>
        <w:autoSpaceDN w:val="0"/>
        <w:adjustRightInd w:val="0"/>
        <w:ind w:left="0"/>
      </w:pPr>
      <w:r>
        <w:tab/>
      </w:r>
      <w:r w:rsidR="00FC5A0A" w:rsidRPr="005A01E2">
        <w:t>kockázatát;</w:t>
      </w:r>
    </w:p>
    <w:p w14:paraId="7A9BCD38" w14:textId="77777777" w:rsidR="00FC5A0A" w:rsidRPr="005A01E2" w:rsidRDefault="00FC5A0A">
      <w:pPr>
        <w:pStyle w:val="BodyText"/>
        <w:widowControl/>
        <w:numPr>
          <w:ilvl w:val="0"/>
          <w:numId w:val="15"/>
        </w:numPr>
        <w:kinsoku w:val="0"/>
        <w:overflowPunct w:val="0"/>
        <w:autoSpaceDE w:val="0"/>
        <w:autoSpaceDN w:val="0"/>
        <w:adjustRightInd w:val="0"/>
        <w:ind w:left="0" w:firstLine="0"/>
      </w:pPr>
      <w:r w:rsidRPr="005A01E2">
        <w:t>csökkent gyógyulási készség.</w:t>
      </w:r>
    </w:p>
    <w:p w14:paraId="461CD6BA" w14:textId="77777777" w:rsidR="00FC5A0A" w:rsidRPr="005A01E2" w:rsidRDefault="00FC5A0A" w:rsidP="002B2067">
      <w:pPr>
        <w:pStyle w:val="BodyText"/>
        <w:widowControl/>
        <w:kinsoku w:val="0"/>
        <w:overflowPunct w:val="0"/>
        <w:ind w:left="0"/>
        <w:rPr>
          <w:lang w:val="en-GB"/>
        </w:rPr>
      </w:pPr>
    </w:p>
    <w:p w14:paraId="5B66814C" w14:textId="77777777" w:rsidR="00FC5A0A" w:rsidRPr="005A01E2" w:rsidRDefault="00FC5A0A" w:rsidP="00B43027">
      <w:pPr>
        <w:pStyle w:val="BodyText"/>
        <w:keepNext/>
        <w:widowControl/>
        <w:kinsoku w:val="0"/>
        <w:overflowPunct w:val="0"/>
        <w:ind w:left="0"/>
      </w:pPr>
      <w:r w:rsidRPr="005A01E2">
        <w:rPr>
          <w:b/>
          <w:bCs/>
        </w:rPr>
        <w:t>Nem gyakori</w:t>
      </w:r>
      <w:r w:rsidR="00B965F9">
        <w:t xml:space="preserve">: </w:t>
      </w:r>
      <w:r w:rsidRPr="005A01E2">
        <w:t>100</w:t>
      </w:r>
      <w:r w:rsidR="00560F9F">
        <w:t>-ból</w:t>
      </w:r>
      <w:r w:rsidR="00560F9F" w:rsidRPr="005A01E2">
        <w:t xml:space="preserve"> </w:t>
      </w:r>
      <w:r w:rsidRPr="005A01E2">
        <w:t>legfeljebb 1</w:t>
      </w:r>
      <w:r w:rsidR="00B965F9">
        <w:t xml:space="preserve"> beteget érinthet</w:t>
      </w:r>
    </w:p>
    <w:p w14:paraId="067B37C0" w14:textId="77777777" w:rsidR="00FC5A0A" w:rsidRPr="00F844B1" w:rsidRDefault="00FC5A0A" w:rsidP="00B43027">
      <w:pPr>
        <w:pStyle w:val="BodyText"/>
        <w:keepNext/>
        <w:widowControl/>
        <w:kinsoku w:val="0"/>
        <w:overflowPunct w:val="0"/>
        <w:ind w:left="0"/>
        <w:rPr>
          <w:lang w:val="en-GB"/>
        </w:rPr>
      </w:pPr>
    </w:p>
    <w:p w14:paraId="40166CE2"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opportunista (szokatlan) fertőzések (beleértve a tuberkulózist és más fertőzéseket), amelyek akkor alakulnak ki, amikor a betegségekkel szembeni ellenálló képesség lecsökken;</w:t>
      </w:r>
    </w:p>
    <w:p w14:paraId="375BF36B"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ideggyógyászati eredetű fertőzések (beleértve a vírusos eredetű agyhártyagyulladást is);</w:t>
      </w:r>
    </w:p>
    <w:p w14:paraId="5D961720"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szemfertőzések;</w:t>
      </w:r>
    </w:p>
    <w:p w14:paraId="62021CDC"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baktériumok okozta fertőzések;</w:t>
      </w:r>
    </w:p>
    <w:p w14:paraId="061A15E4"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divertikulitisz (vastagbélgyulladás és -fertőzés);</w:t>
      </w:r>
    </w:p>
    <w:p w14:paraId="31C689DF"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rák, beleértve a nyirokrendszert érintő daganatokat (limfóma) és a melanómákat (egyfajta bőrrák);</w:t>
      </w:r>
    </w:p>
    <w:p w14:paraId="28A3F2C6"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a szervezet védekező rendszerének betegségei, amelyek érinthetik a tüdőt, a bőrt és a nyirokcsomókat (leggyakrabban szarkoidózis nevű betegségként jelentkezik);</w:t>
      </w:r>
    </w:p>
    <w:p w14:paraId="34A569B3"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vaszkulitisz (érgyulladás);</w:t>
      </w:r>
    </w:p>
    <w:p w14:paraId="48D4D4B7"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tremor (remegés);</w:t>
      </w:r>
    </w:p>
    <w:p w14:paraId="27F13E68"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neuropátia (idegkárosodás);</w:t>
      </w:r>
    </w:p>
    <w:p w14:paraId="6CF3F205"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sztrók;</w:t>
      </w:r>
    </w:p>
    <w:p w14:paraId="6598ACA4" w14:textId="77777777" w:rsidR="000F03F1" w:rsidRPr="005A01E2" w:rsidRDefault="000F03F1">
      <w:pPr>
        <w:pStyle w:val="BodyText"/>
        <w:widowControl/>
        <w:numPr>
          <w:ilvl w:val="0"/>
          <w:numId w:val="15"/>
        </w:numPr>
        <w:kinsoku w:val="0"/>
        <w:overflowPunct w:val="0"/>
        <w:autoSpaceDE w:val="0"/>
        <w:autoSpaceDN w:val="0"/>
        <w:adjustRightInd w:val="0"/>
        <w:ind w:left="562" w:hanging="562"/>
      </w:pPr>
      <w:r w:rsidRPr="005A01E2">
        <w:t>kettőslátás;</w:t>
      </w:r>
    </w:p>
    <w:p w14:paraId="2D23EF1D"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halláscsökkenés, fülzúgás;</w:t>
      </w:r>
    </w:p>
    <w:p w14:paraId="5698F5B7"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szabálytalan szívverés érzése, mint például kimaradó szívverés;</w:t>
      </w:r>
    </w:p>
    <w:p w14:paraId="45174093"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szívproblémák, amelyek például nehézlégzést vagy bokadagadást okozhatnak;</w:t>
      </w:r>
    </w:p>
    <w:p w14:paraId="2815321A"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szívroham;</w:t>
      </w:r>
    </w:p>
    <w:p w14:paraId="502FDC19"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kiöblösödés valamely nagy ütőérben, gyulladás és vérrögképződés valamelyik vénában, érelzáródás;</w:t>
      </w:r>
    </w:p>
    <w:p w14:paraId="571B7DF4"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nehézlégzést okozó tüdőbetegségek (beleértve a gyulladást is);</w:t>
      </w:r>
    </w:p>
    <w:p w14:paraId="54BBCF6F"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tüdőembólia (a tüdőt ellátó artéria elzáródása);</w:t>
      </w:r>
    </w:p>
    <w:p w14:paraId="4411AE57"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pleurális folyadékgyülem (a mellhártyák között kóros folyadékgyülem);</w:t>
      </w:r>
    </w:p>
    <w:p w14:paraId="755A1159"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hasnyálmirigy-gyulladás, ami erős hasi fájdalmat és hátfájást okoz;</w:t>
      </w:r>
    </w:p>
    <w:p w14:paraId="1B588A0E"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nyelészavar;</w:t>
      </w:r>
    </w:p>
    <w:p w14:paraId="2EB50557"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arcödéma (az arc feldagadása);</w:t>
      </w:r>
    </w:p>
    <w:p w14:paraId="719AB4AB"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epehólyag-gyulladás, epekövesség;</w:t>
      </w:r>
    </w:p>
    <w:p w14:paraId="5711EAB2"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zsírmáj (zsír felhalmozódása a májsejtekben);</w:t>
      </w:r>
    </w:p>
    <w:p w14:paraId="6565A220"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éjszakai izzadás;</w:t>
      </w:r>
    </w:p>
    <w:p w14:paraId="0709A24F"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hegképződés;</w:t>
      </w:r>
    </w:p>
    <w:p w14:paraId="17A46DC5"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az izomszövet kóros szétesése;</w:t>
      </w:r>
    </w:p>
    <w:p w14:paraId="1A13D378"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szisztémás lupusz eritematózusz (immunbetegség, ami a bőr, a szív, a tüdő, az ízületek és más szervrendszerek gyulladásával jár);</w:t>
      </w:r>
    </w:p>
    <w:p w14:paraId="05A45F37" w14:textId="77777777" w:rsidR="00FC5A0A" w:rsidRPr="005A01E2" w:rsidRDefault="00FC5A0A">
      <w:pPr>
        <w:pStyle w:val="BodyText"/>
        <w:keepNext/>
        <w:widowControl/>
        <w:numPr>
          <w:ilvl w:val="0"/>
          <w:numId w:val="15"/>
        </w:numPr>
        <w:kinsoku w:val="0"/>
        <w:overflowPunct w:val="0"/>
        <w:autoSpaceDE w:val="0"/>
        <w:autoSpaceDN w:val="0"/>
        <w:adjustRightInd w:val="0"/>
        <w:ind w:left="562" w:hanging="562"/>
      </w:pPr>
      <w:r w:rsidRPr="005A01E2">
        <w:t>az alvás megszakadása;</w:t>
      </w:r>
    </w:p>
    <w:p w14:paraId="0DE57270" w14:textId="77777777" w:rsidR="00FC5A0A" w:rsidRPr="005A01E2" w:rsidRDefault="00FC5A0A">
      <w:pPr>
        <w:pStyle w:val="BodyText"/>
        <w:keepNext/>
        <w:widowControl/>
        <w:numPr>
          <w:ilvl w:val="0"/>
          <w:numId w:val="15"/>
        </w:numPr>
        <w:kinsoku w:val="0"/>
        <w:overflowPunct w:val="0"/>
        <w:autoSpaceDE w:val="0"/>
        <w:autoSpaceDN w:val="0"/>
        <w:adjustRightInd w:val="0"/>
        <w:ind w:left="562" w:hanging="562"/>
      </w:pPr>
      <w:r w:rsidRPr="005A01E2">
        <w:t>merevedési zavar;</w:t>
      </w:r>
    </w:p>
    <w:p w14:paraId="3663E1AB" w14:textId="77777777" w:rsidR="00FC5A0A" w:rsidRPr="005A01E2" w:rsidRDefault="00FC5A0A">
      <w:pPr>
        <w:pStyle w:val="BodyText"/>
        <w:keepNext/>
        <w:widowControl/>
        <w:numPr>
          <w:ilvl w:val="0"/>
          <w:numId w:val="15"/>
        </w:numPr>
        <w:kinsoku w:val="0"/>
        <w:overflowPunct w:val="0"/>
        <w:autoSpaceDE w:val="0"/>
        <w:autoSpaceDN w:val="0"/>
        <w:adjustRightInd w:val="0"/>
        <w:ind w:left="562" w:hanging="562"/>
      </w:pPr>
      <w:r w:rsidRPr="005A01E2">
        <w:t>gyulladások.</w:t>
      </w:r>
    </w:p>
    <w:p w14:paraId="30D532B1" w14:textId="77777777" w:rsidR="00FC5A0A" w:rsidRPr="005A01E2" w:rsidRDefault="00FC5A0A" w:rsidP="00A71117">
      <w:pPr>
        <w:pStyle w:val="BodyText"/>
        <w:keepNext/>
        <w:widowControl/>
        <w:kinsoku w:val="0"/>
        <w:overflowPunct w:val="0"/>
        <w:ind w:left="0"/>
        <w:rPr>
          <w:lang w:val="en-GB"/>
        </w:rPr>
      </w:pPr>
    </w:p>
    <w:p w14:paraId="7E067468" w14:textId="77777777" w:rsidR="00FC5A0A" w:rsidRPr="005A01E2" w:rsidRDefault="00FC5A0A" w:rsidP="002B2067">
      <w:pPr>
        <w:pStyle w:val="BodyText"/>
        <w:widowControl/>
        <w:kinsoku w:val="0"/>
        <w:overflowPunct w:val="0"/>
        <w:ind w:left="0"/>
      </w:pPr>
      <w:r w:rsidRPr="005A01E2">
        <w:rPr>
          <w:b/>
          <w:bCs/>
        </w:rPr>
        <w:t>Ritka</w:t>
      </w:r>
      <w:r w:rsidR="00B965F9">
        <w:t xml:space="preserve">: </w:t>
      </w:r>
      <w:r w:rsidRPr="005A01E2">
        <w:t>1</w:t>
      </w:r>
      <w:r w:rsidR="00B965F9">
        <w:t xml:space="preserve"> </w:t>
      </w:r>
      <w:r w:rsidRPr="005A01E2">
        <w:t>000</w:t>
      </w:r>
      <w:r w:rsidR="00560F9F">
        <w:t xml:space="preserve">-ből </w:t>
      </w:r>
      <w:r w:rsidRPr="005A01E2">
        <w:t>legfeljebb 1</w:t>
      </w:r>
      <w:r w:rsidR="00B965F9">
        <w:t xml:space="preserve"> beteget érinthet</w:t>
      </w:r>
      <w:r w:rsidRPr="005A01E2">
        <w:t>)</w:t>
      </w:r>
    </w:p>
    <w:p w14:paraId="58ACBE41" w14:textId="77777777" w:rsidR="00FC5A0A" w:rsidRPr="00F844B1" w:rsidRDefault="00FC5A0A" w:rsidP="002B2067">
      <w:pPr>
        <w:pStyle w:val="BodyText"/>
        <w:widowControl/>
        <w:kinsoku w:val="0"/>
        <w:overflowPunct w:val="0"/>
        <w:ind w:left="0"/>
        <w:rPr>
          <w:lang w:val="en-GB"/>
        </w:rPr>
      </w:pPr>
    </w:p>
    <w:p w14:paraId="760BA2D8"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leukémia (fehérvérűség, a vérképző rendszer daganata, ami a csontvelőt érinti);</w:t>
      </w:r>
    </w:p>
    <w:p w14:paraId="37733380"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súlyos, sokkot okozó allergiás reakció;</w:t>
      </w:r>
    </w:p>
    <w:p w14:paraId="598B993A"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szklerózis multiplex;</w:t>
      </w:r>
    </w:p>
    <w:p w14:paraId="5B823D34"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ideg</w:t>
      </w:r>
      <w:r w:rsidR="00616EBD">
        <w:t>rendszer</w:t>
      </w:r>
      <w:r w:rsidRPr="005A01E2">
        <w:t>i betegségek (pl. a látóideg gyulladása vagy Guillain–Barré-szindróma, ami egy izomgyengeséget, érzészavart, a karok és a felsőtest zsibbadását okozó betegség);</w:t>
      </w:r>
    </w:p>
    <w:p w14:paraId="2E72ECC0"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szívleállás;</w:t>
      </w:r>
    </w:p>
    <w:p w14:paraId="09F15B11"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tüdőfibrózis (tüdőhegesedés);</w:t>
      </w:r>
    </w:p>
    <w:p w14:paraId="0B3F6270"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bélperforáció (a bélfal átlyukadása);</w:t>
      </w:r>
    </w:p>
    <w:p w14:paraId="19B00C33"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hepatitisz (májgyulladás);</w:t>
      </w:r>
    </w:p>
    <w:p w14:paraId="11D0CC22"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hepatitisz B fertőzés kiújulása;</w:t>
      </w:r>
    </w:p>
    <w:p w14:paraId="1233F265"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autoimmun májgyulladás (a máj olyan gyulladása, melyet a saját immunrendszer vált ki);</w:t>
      </w:r>
    </w:p>
    <w:p w14:paraId="6DE6CF73"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kután vaszkulitisz (a bőrben található erek gyulladása);</w:t>
      </w:r>
    </w:p>
    <w:p w14:paraId="4AB168E9"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Stevens–Johnson-szindróma (életveszélyes reakció influenzaszerű tünetekkel és hólyagos kiütéssel);</w:t>
      </w:r>
    </w:p>
    <w:p w14:paraId="13128F7C"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arcödéma (az arc feldagadása), amit allergiás reakció kísér;</w:t>
      </w:r>
    </w:p>
    <w:p w14:paraId="4A173D8C"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eritéma multiforme (gyulladásos bőrkiütés);</w:t>
      </w:r>
    </w:p>
    <w:p w14:paraId="78A0F1DB"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lupusz-szerű szindróma;</w:t>
      </w:r>
    </w:p>
    <w:p w14:paraId="516B6222"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angioödéma (helyi bőrduzzanat);</w:t>
      </w:r>
    </w:p>
    <w:p w14:paraId="1FA08AB2" w14:textId="77777777" w:rsidR="0057104B" w:rsidRPr="005A01E2" w:rsidRDefault="0057104B">
      <w:pPr>
        <w:pStyle w:val="BodyText"/>
        <w:widowControl/>
        <w:numPr>
          <w:ilvl w:val="0"/>
          <w:numId w:val="15"/>
        </w:numPr>
        <w:kinsoku w:val="0"/>
        <w:overflowPunct w:val="0"/>
        <w:autoSpaceDE w:val="0"/>
        <w:autoSpaceDN w:val="0"/>
        <w:adjustRightInd w:val="0"/>
        <w:ind w:left="562" w:hanging="562"/>
      </w:pPr>
      <w:r w:rsidRPr="005A01E2">
        <w:t>lichenoid bőrreakció (viszkető, vöröses-lilás bőrkiütés).</w:t>
      </w:r>
    </w:p>
    <w:p w14:paraId="6CF5880F" w14:textId="77777777" w:rsidR="00FC5A0A" w:rsidRPr="005A01E2" w:rsidRDefault="00FC5A0A" w:rsidP="002B2067">
      <w:pPr>
        <w:pStyle w:val="BodyText"/>
        <w:widowControl/>
        <w:kinsoku w:val="0"/>
        <w:overflowPunct w:val="0"/>
        <w:ind w:left="0"/>
      </w:pPr>
    </w:p>
    <w:p w14:paraId="22718689" w14:textId="77777777" w:rsidR="00FC5A0A" w:rsidRPr="005A01E2" w:rsidRDefault="00FC5A0A" w:rsidP="002B2067">
      <w:pPr>
        <w:pStyle w:val="BodyText"/>
        <w:widowControl/>
        <w:kinsoku w:val="0"/>
        <w:overflowPunct w:val="0"/>
        <w:ind w:left="0"/>
      </w:pPr>
      <w:r w:rsidRPr="005A01E2">
        <w:rPr>
          <w:b/>
          <w:bCs/>
        </w:rPr>
        <w:t>Nem ismert</w:t>
      </w:r>
      <w:r w:rsidR="00B965F9">
        <w:t xml:space="preserve">: </w:t>
      </w:r>
      <w:r w:rsidRPr="005A01E2">
        <w:t xml:space="preserve">a </w:t>
      </w:r>
      <w:r w:rsidR="00B965F9">
        <w:t xml:space="preserve">gyakoriság a </w:t>
      </w:r>
      <w:r w:rsidRPr="005A01E2">
        <w:t>rendelkezésre álló adatok</w:t>
      </w:r>
      <w:r w:rsidR="00B965F9">
        <w:t xml:space="preserve"> alapján nem becsülhető meg</w:t>
      </w:r>
    </w:p>
    <w:p w14:paraId="7842FC93" w14:textId="77777777" w:rsidR="00FC5A0A" w:rsidRPr="005A01E2" w:rsidRDefault="00FC5A0A" w:rsidP="002B2067">
      <w:pPr>
        <w:pStyle w:val="BodyText"/>
        <w:widowControl/>
        <w:kinsoku w:val="0"/>
        <w:overflowPunct w:val="0"/>
        <w:ind w:left="0"/>
      </w:pPr>
    </w:p>
    <w:p w14:paraId="3CE08631"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hepatoszplénikus T-sejtes limfóma (ritka vérrák, ami gyakran halálos kimenetelű);</w:t>
      </w:r>
    </w:p>
    <w:p w14:paraId="0C88EA22" w14:textId="77777777" w:rsidR="00FC5A0A" w:rsidRDefault="00FC5A0A">
      <w:pPr>
        <w:pStyle w:val="BodyText"/>
        <w:widowControl/>
        <w:numPr>
          <w:ilvl w:val="0"/>
          <w:numId w:val="15"/>
        </w:numPr>
        <w:kinsoku w:val="0"/>
        <w:overflowPunct w:val="0"/>
        <w:autoSpaceDE w:val="0"/>
        <w:autoSpaceDN w:val="0"/>
        <w:adjustRightInd w:val="0"/>
        <w:ind w:left="562" w:hanging="562"/>
      </w:pPr>
      <w:r w:rsidRPr="005A01E2">
        <w:t>Merkel-sejtes karcinóma (bőrrák egyik típusa);</w:t>
      </w:r>
    </w:p>
    <w:p w14:paraId="7B8AD624" w14:textId="77777777" w:rsidR="00163661" w:rsidRPr="005A01E2" w:rsidRDefault="00163661">
      <w:pPr>
        <w:pStyle w:val="BodyText"/>
        <w:widowControl/>
        <w:numPr>
          <w:ilvl w:val="0"/>
          <w:numId w:val="15"/>
        </w:numPr>
        <w:kinsoku w:val="0"/>
        <w:overflowPunct w:val="0"/>
        <w:autoSpaceDE w:val="0"/>
        <w:autoSpaceDN w:val="0"/>
        <w:adjustRightInd w:val="0"/>
        <w:ind w:left="562" w:hanging="562"/>
      </w:pPr>
      <w:r w:rsidRPr="00163661">
        <w:t>Kaposi-szarkóma, a 8-as típusú humán herpeszvírus fertőzéssel járó ritka daganatos megbetegedés. A Kaposi-szarkóma leggyakrabban a bőrön jelenik meg lila elváltozások formájában</w:t>
      </w:r>
      <w:r>
        <w:t>;</w:t>
      </w:r>
    </w:p>
    <w:p w14:paraId="18462156"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májelégtelenség;</w:t>
      </w:r>
    </w:p>
    <w:p w14:paraId="55799644" w14:textId="407936F6" w:rsidR="00FC5A0A" w:rsidRDefault="00FC5A0A">
      <w:pPr>
        <w:pStyle w:val="BodyText"/>
        <w:widowControl/>
        <w:numPr>
          <w:ilvl w:val="0"/>
          <w:numId w:val="15"/>
        </w:numPr>
        <w:kinsoku w:val="0"/>
        <w:overflowPunct w:val="0"/>
        <w:autoSpaceDE w:val="0"/>
        <w:autoSpaceDN w:val="0"/>
        <w:adjustRightInd w:val="0"/>
        <w:ind w:left="562" w:hanging="562"/>
      </w:pPr>
      <w:r w:rsidRPr="005A01E2">
        <w:t>a dermatomiozitisz nevű betegség súlyosbodása (izomgyengeséghez társult bőrkiütés formájában jelentkezik)</w:t>
      </w:r>
      <w:r w:rsidR="005041FA">
        <w:t>;</w:t>
      </w:r>
    </w:p>
    <w:p w14:paraId="3486871F" w14:textId="77777777" w:rsidR="005041FA" w:rsidRPr="005A01E2" w:rsidRDefault="005041FA">
      <w:pPr>
        <w:pStyle w:val="BodyText"/>
        <w:widowControl/>
        <w:numPr>
          <w:ilvl w:val="0"/>
          <w:numId w:val="15"/>
        </w:numPr>
        <w:kinsoku w:val="0"/>
        <w:overflowPunct w:val="0"/>
        <w:autoSpaceDE w:val="0"/>
        <w:autoSpaceDN w:val="0"/>
        <w:adjustRightInd w:val="0"/>
        <w:ind w:left="562" w:hanging="562"/>
      </w:pPr>
      <w:r>
        <w:t>testsúlynövekedés (a legtöbb betegnél ez kismértékű volt).</w:t>
      </w:r>
    </w:p>
    <w:p w14:paraId="27FA70A0" w14:textId="77777777" w:rsidR="00FC5A0A" w:rsidRPr="005A01E2" w:rsidRDefault="00FC5A0A" w:rsidP="002B2067">
      <w:pPr>
        <w:pStyle w:val="BodyText"/>
        <w:widowControl/>
        <w:kinsoku w:val="0"/>
        <w:overflowPunct w:val="0"/>
        <w:ind w:left="0"/>
      </w:pPr>
    </w:p>
    <w:p w14:paraId="4DBF8516" w14:textId="77777777" w:rsidR="00FC5A0A" w:rsidRPr="005A01E2" w:rsidRDefault="00FC5A0A" w:rsidP="002B2067">
      <w:pPr>
        <w:pStyle w:val="BodyText"/>
        <w:widowControl/>
        <w:kinsoku w:val="0"/>
        <w:overflowPunct w:val="0"/>
        <w:ind w:left="0"/>
      </w:pPr>
      <w:r w:rsidRPr="005A01E2">
        <w:t>Az adalimumab alkalmazása során észlelt némelyik mellékhatás nem okoz tüneteket, és lehet, hogy csak vérvizsgálattal deríthető ki. Ezek közé tartozik:</w:t>
      </w:r>
    </w:p>
    <w:p w14:paraId="47618A76" w14:textId="77777777" w:rsidR="00FC5A0A" w:rsidRPr="005A01E2" w:rsidRDefault="00FC5A0A" w:rsidP="002B2067">
      <w:pPr>
        <w:pStyle w:val="BodyText"/>
        <w:widowControl/>
        <w:kinsoku w:val="0"/>
        <w:overflowPunct w:val="0"/>
        <w:ind w:left="0"/>
      </w:pPr>
    </w:p>
    <w:p w14:paraId="0409B92C" w14:textId="77777777" w:rsidR="00FC5A0A" w:rsidRPr="005A01E2" w:rsidRDefault="00FC5A0A" w:rsidP="002B2067">
      <w:pPr>
        <w:pStyle w:val="BodyText"/>
        <w:widowControl/>
        <w:kinsoku w:val="0"/>
        <w:overflowPunct w:val="0"/>
        <w:ind w:left="0"/>
      </w:pPr>
      <w:r w:rsidRPr="005A01E2">
        <w:rPr>
          <w:b/>
          <w:bCs/>
        </w:rPr>
        <w:t>Nagyon gyakori</w:t>
      </w:r>
      <w:r w:rsidR="00B965F9">
        <w:t xml:space="preserve">: </w:t>
      </w:r>
      <w:r w:rsidRPr="005A01E2">
        <w:t>10</w:t>
      </w:r>
      <w:r w:rsidR="00560F9F">
        <w:t>-ből</w:t>
      </w:r>
      <w:r w:rsidR="00560F9F" w:rsidRPr="005A01E2">
        <w:t xml:space="preserve"> </w:t>
      </w:r>
      <w:r w:rsidRPr="005A01E2">
        <w:t>több mint 1</w:t>
      </w:r>
      <w:r w:rsidR="00B965F9">
        <w:t xml:space="preserve"> beteget érinthet</w:t>
      </w:r>
    </w:p>
    <w:p w14:paraId="04117A78" w14:textId="77777777" w:rsidR="00FC5A0A" w:rsidRPr="005A01E2" w:rsidRDefault="00FC5A0A" w:rsidP="002B2067">
      <w:pPr>
        <w:pStyle w:val="BodyText"/>
        <w:widowControl/>
        <w:kinsoku w:val="0"/>
        <w:overflowPunct w:val="0"/>
        <w:ind w:left="0"/>
      </w:pPr>
    </w:p>
    <w:p w14:paraId="2D940AE3"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alacsony fehérvérsejtszám;</w:t>
      </w:r>
    </w:p>
    <w:p w14:paraId="23727045"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alacsony vörösvértestszám;</w:t>
      </w:r>
    </w:p>
    <w:p w14:paraId="7849DDAE"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a vérzsírszint emelkedése;</w:t>
      </w:r>
    </w:p>
    <w:p w14:paraId="44CA5B84" w14:textId="77777777" w:rsidR="00FC5A0A" w:rsidRPr="005A01E2" w:rsidRDefault="00F92783">
      <w:pPr>
        <w:pStyle w:val="BodyText"/>
        <w:widowControl/>
        <w:numPr>
          <w:ilvl w:val="0"/>
          <w:numId w:val="15"/>
        </w:numPr>
        <w:kinsoku w:val="0"/>
        <w:overflowPunct w:val="0"/>
        <w:autoSpaceDE w:val="0"/>
        <w:autoSpaceDN w:val="0"/>
        <w:adjustRightInd w:val="0"/>
        <w:ind w:left="562" w:hanging="562"/>
      </w:pPr>
      <w:r w:rsidRPr="005A01E2">
        <w:t>emelkedett májenzimszint.</w:t>
      </w:r>
    </w:p>
    <w:p w14:paraId="2225A1CF" w14:textId="77777777" w:rsidR="00FC5A0A" w:rsidRPr="005A01E2" w:rsidRDefault="00FC5A0A" w:rsidP="002B2067">
      <w:pPr>
        <w:pStyle w:val="BodyText"/>
        <w:widowControl/>
        <w:kinsoku w:val="0"/>
        <w:overflowPunct w:val="0"/>
        <w:ind w:left="0"/>
        <w:rPr>
          <w:lang w:val="en-GB"/>
        </w:rPr>
      </w:pPr>
    </w:p>
    <w:p w14:paraId="18BD4749" w14:textId="77777777" w:rsidR="00FC5A0A" w:rsidRPr="005A01E2" w:rsidRDefault="00FC5A0A" w:rsidP="002B2067">
      <w:pPr>
        <w:pStyle w:val="BodyText"/>
        <w:widowControl/>
        <w:kinsoku w:val="0"/>
        <w:overflowPunct w:val="0"/>
        <w:ind w:left="0"/>
      </w:pPr>
      <w:r w:rsidRPr="005A01E2">
        <w:rPr>
          <w:b/>
          <w:bCs/>
        </w:rPr>
        <w:t>Gyakori</w:t>
      </w:r>
      <w:r w:rsidR="00B965F9">
        <w:rPr>
          <w:b/>
          <w:bCs/>
        </w:rPr>
        <w:t>:</w:t>
      </w:r>
      <w:r w:rsidRPr="005A01E2">
        <w:rPr>
          <w:b/>
          <w:bCs/>
        </w:rPr>
        <w:t xml:space="preserve"> </w:t>
      </w:r>
      <w:r w:rsidRPr="005A01E2">
        <w:t>10</w:t>
      </w:r>
      <w:r w:rsidR="00560F9F">
        <w:t xml:space="preserve">-ből </w:t>
      </w:r>
      <w:r w:rsidRPr="005A01E2">
        <w:t>legfeljebb 1</w:t>
      </w:r>
      <w:r w:rsidR="00B965F9">
        <w:t xml:space="preserve"> beteget érinthet</w:t>
      </w:r>
    </w:p>
    <w:p w14:paraId="30648121" w14:textId="77777777" w:rsidR="00FC5A0A" w:rsidRPr="005A01E2" w:rsidRDefault="00FC5A0A" w:rsidP="002B2067">
      <w:pPr>
        <w:pStyle w:val="BodyText"/>
        <w:widowControl/>
        <w:kinsoku w:val="0"/>
        <w:overflowPunct w:val="0"/>
        <w:ind w:left="0"/>
        <w:rPr>
          <w:lang w:val="en-GB"/>
        </w:rPr>
      </w:pPr>
    </w:p>
    <w:p w14:paraId="1ABA9F04"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magas fehérvérsejtszám;</w:t>
      </w:r>
    </w:p>
    <w:p w14:paraId="04730FA2"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alacsony vérlemezkeszám;</w:t>
      </w:r>
    </w:p>
    <w:p w14:paraId="4D2B6FA6"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emelkedett húgysavszint a vérben;</w:t>
      </w:r>
    </w:p>
    <w:p w14:paraId="16671D2E"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kóros nátriumszint a vérben;</w:t>
      </w:r>
    </w:p>
    <w:p w14:paraId="0CD73A71"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alacsony kalciumszint a vérben;</w:t>
      </w:r>
    </w:p>
    <w:p w14:paraId="37E9B487"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alacsony foszfátszint a vérben;</w:t>
      </w:r>
    </w:p>
    <w:p w14:paraId="1BBF70B8"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magas vércukorszint;</w:t>
      </w:r>
    </w:p>
    <w:p w14:paraId="1A53F5DF"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emelkedett laktát-dehidrogenáz-szint a vérben;</w:t>
      </w:r>
    </w:p>
    <w:p w14:paraId="220C3A3D"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autoantitestek megjelenése a vérben;</w:t>
      </w:r>
    </w:p>
    <w:p w14:paraId="4A2301EA"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alacsony káliumszint a vérben.</w:t>
      </w:r>
    </w:p>
    <w:p w14:paraId="3C0D39FC" w14:textId="77777777" w:rsidR="00FC5A0A" w:rsidRPr="005A01E2" w:rsidRDefault="00FC5A0A" w:rsidP="002B2067">
      <w:pPr>
        <w:pStyle w:val="BodyText"/>
        <w:widowControl/>
        <w:kinsoku w:val="0"/>
        <w:overflowPunct w:val="0"/>
        <w:ind w:left="0"/>
        <w:rPr>
          <w:lang w:val="en-GB"/>
        </w:rPr>
      </w:pPr>
    </w:p>
    <w:p w14:paraId="6276596D" w14:textId="77777777" w:rsidR="00FC5A0A" w:rsidRPr="005A01E2" w:rsidRDefault="00FC5A0A" w:rsidP="002B2067">
      <w:pPr>
        <w:pStyle w:val="BodyText"/>
        <w:widowControl/>
        <w:kinsoku w:val="0"/>
        <w:overflowPunct w:val="0"/>
        <w:ind w:left="0"/>
      </w:pPr>
      <w:r w:rsidRPr="005A01E2">
        <w:rPr>
          <w:b/>
          <w:bCs/>
        </w:rPr>
        <w:t>Nem gyakori</w:t>
      </w:r>
      <w:r w:rsidR="00B965F9">
        <w:t xml:space="preserve">: </w:t>
      </w:r>
      <w:r w:rsidRPr="005A01E2">
        <w:t>100</w:t>
      </w:r>
      <w:r w:rsidR="00560F9F">
        <w:t>-ból</w:t>
      </w:r>
      <w:r w:rsidR="00560F9F" w:rsidRPr="005A01E2">
        <w:t xml:space="preserve"> </w:t>
      </w:r>
      <w:r w:rsidRPr="005A01E2">
        <w:t>legfeljebb 1</w:t>
      </w:r>
      <w:r w:rsidR="00B965F9">
        <w:t xml:space="preserve"> beteget érinthet</w:t>
      </w:r>
    </w:p>
    <w:p w14:paraId="7151A57A" w14:textId="77777777" w:rsidR="00FC5A0A" w:rsidRPr="00F844B1" w:rsidRDefault="00FC5A0A" w:rsidP="002B2067">
      <w:pPr>
        <w:pStyle w:val="BodyText"/>
        <w:widowControl/>
        <w:kinsoku w:val="0"/>
        <w:overflowPunct w:val="0"/>
        <w:ind w:left="0"/>
        <w:rPr>
          <w:lang w:val="en-GB"/>
        </w:rPr>
      </w:pPr>
    </w:p>
    <w:p w14:paraId="64463553" w14:textId="77777777" w:rsidR="00FC5A0A" w:rsidRPr="005A01E2" w:rsidRDefault="00F92783">
      <w:pPr>
        <w:pStyle w:val="BodyText"/>
        <w:widowControl/>
        <w:numPr>
          <w:ilvl w:val="0"/>
          <w:numId w:val="15"/>
        </w:numPr>
        <w:kinsoku w:val="0"/>
        <w:overflowPunct w:val="0"/>
        <w:autoSpaceDE w:val="0"/>
        <w:autoSpaceDN w:val="0"/>
        <w:adjustRightInd w:val="0"/>
        <w:ind w:left="562" w:hanging="562"/>
      </w:pPr>
      <w:r w:rsidRPr="005A01E2">
        <w:t>emelkedett bilirubinszint (májfunkciós vizsgálati eredmény).</w:t>
      </w:r>
    </w:p>
    <w:p w14:paraId="7478A2AA" w14:textId="77777777" w:rsidR="00FC5A0A" w:rsidRPr="00F844B1" w:rsidRDefault="00FC5A0A" w:rsidP="002B2067">
      <w:pPr>
        <w:pStyle w:val="BodyText"/>
        <w:widowControl/>
        <w:kinsoku w:val="0"/>
        <w:overflowPunct w:val="0"/>
        <w:ind w:left="0"/>
        <w:rPr>
          <w:lang w:val="en-GB"/>
        </w:rPr>
      </w:pPr>
    </w:p>
    <w:p w14:paraId="53055B14" w14:textId="77777777" w:rsidR="00FC5A0A" w:rsidRPr="005A01E2" w:rsidRDefault="00FC5A0A" w:rsidP="002B2067">
      <w:pPr>
        <w:pStyle w:val="BodyText"/>
        <w:widowControl/>
        <w:kinsoku w:val="0"/>
        <w:overflowPunct w:val="0"/>
        <w:ind w:left="0"/>
      </w:pPr>
      <w:r w:rsidRPr="005A01E2">
        <w:rPr>
          <w:b/>
          <w:bCs/>
        </w:rPr>
        <w:t>Ritka</w:t>
      </w:r>
      <w:r w:rsidR="00B965F9">
        <w:t xml:space="preserve">: </w:t>
      </w:r>
      <w:r w:rsidRPr="005A01E2">
        <w:t>1</w:t>
      </w:r>
      <w:r w:rsidR="00B965F9">
        <w:t xml:space="preserve"> </w:t>
      </w:r>
      <w:r w:rsidRPr="005A01E2">
        <w:t>000</w:t>
      </w:r>
      <w:r w:rsidR="00560F9F">
        <w:t>-ből</w:t>
      </w:r>
      <w:r w:rsidR="00560F9F" w:rsidRPr="005A01E2">
        <w:t xml:space="preserve"> </w:t>
      </w:r>
      <w:r w:rsidRPr="005A01E2">
        <w:t>legfeljebb 1</w:t>
      </w:r>
      <w:r w:rsidR="00B965F9">
        <w:t xml:space="preserve"> beteget érinthet</w:t>
      </w:r>
    </w:p>
    <w:p w14:paraId="0F83E9E8" w14:textId="77777777" w:rsidR="00FC5A0A" w:rsidRPr="005A01E2" w:rsidRDefault="00FC5A0A" w:rsidP="002B2067">
      <w:pPr>
        <w:pStyle w:val="BodyText"/>
        <w:widowControl/>
        <w:kinsoku w:val="0"/>
        <w:overflowPunct w:val="0"/>
        <w:ind w:left="0"/>
        <w:rPr>
          <w:lang w:val="en-GB"/>
        </w:rPr>
      </w:pPr>
    </w:p>
    <w:p w14:paraId="52B12260" w14:textId="77777777" w:rsidR="00FC5A0A" w:rsidRPr="005A01E2" w:rsidRDefault="00FC5A0A">
      <w:pPr>
        <w:pStyle w:val="BodyText"/>
        <w:widowControl/>
        <w:numPr>
          <w:ilvl w:val="0"/>
          <w:numId w:val="15"/>
        </w:numPr>
        <w:kinsoku w:val="0"/>
        <w:overflowPunct w:val="0"/>
        <w:autoSpaceDE w:val="0"/>
        <w:autoSpaceDN w:val="0"/>
        <w:adjustRightInd w:val="0"/>
        <w:ind w:left="562" w:hanging="562"/>
      </w:pPr>
      <w:r w:rsidRPr="005A01E2">
        <w:t>alacsony fehérvérsejtszám, vörösvértestszám és vérlemezkeszám.</w:t>
      </w:r>
    </w:p>
    <w:p w14:paraId="7080A672" w14:textId="77777777" w:rsidR="00FC5A0A" w:rsidRPr="005A01E2" w:rsidRDefault="00FC5A0A" w:rsidP="002B2067">
      <w:pPr>
        <w:pStyle w:val="BodyText"/>
        <w:widowControl/>
        <w:kinsoku w:val="0"/>
        <w:overflowPunct w:val="0"/>
        <w:ind w:left="0"/>
        <w:rPr>
          <w:lang w:val="en-GB"/>
        </w:rPr>
      </w:pPr>
    </w:p>
    <w:p w14:paraId="127E60FF" w14:textId="77777777" w:rsidR="00FC5A0A" w:rsidRPr="005A01E2" w:rsidRDefault="00FC5A0A" w:rsidP="00800BA5">
      <w:pPr>
        <w:pStyle w:val="Heading1"/>
        <w:keepNext/>
        <w:widowControl/>
        <w:kinsoku w:val="0"/>
        <w:overflowPunct w:val="0"/>
        <w:ind w:left="0"/>
        <w:rPr>
          <w:b w:val="0"/>
          <w:bCs w:val="0"/>
        </w:rPr>
      </w:pPr>
      <w:r w:rsidRPr="005A01E2">
        <w:t>Mellékhatások bejelentése</w:t>
      </w:r>
    </w:p>
    <w:p w14:paraId="155BDA9A" w14:textId="71E3D49B" w:rsidR="00FC5A0A" w:rsidRPr="005A01E2" w:rsidRDefault="00FC5A0A" w:rsidP="002B2067">
      <w:pPr>
        <w:pStyle w:val="BodyText"/>
        <w:widowControl/>
        <w:kinsoku w:val="0"/>
        <w:overflowPunct w:val="0"/>
        <w:ind w:left="0"/>
        <w:rPr>
          <w:color w:val="000000"/>
        </w:rPr>
      </w:pPr>
      <w:r w:rsidRPr="005A01E2">
        <w:t xml:space="preserve">Ha a gyermekénél bármilyen mellékhatás jelentkezik, tájékoztassa erről gyermeke kezelőorvosát vagy gyógyszerészét. Ez a betegtájékoztatóban fel nem sorolt bármilyen lehetséges mellékhatásra is vonatkozik. A mellékhatásokat közvetlenül a hatóság részére is bejelentheti az </w:t>
      </w:r>
      <w:hyperlink r:id="rId27" w:history="1">
        <w:r w:rsidRPr="0064739C">
          <w:rPr>
            <w:rStyle w:val="Hyperlink"/>
            <w:highlight w:val="lightGray"/>
          </w:rPr>
          <w:t>V. függelékben</w:t>
        </w:r>
      </w:hyperlink>
      <w:r w:rsidRPr="0064739C">
        <w:rPr>
          <w:highlight w:val="lightGray"/>
        </w:rPr>
        <w:t xml:space="preserve"> található elérhetőségeken keresztül</w:t>
      </w:r>
      <w:r w:rsidRPr="005A01E2">
        <w:rPr>
          <w:color w:val="000000"/>
        </w:rPr>
        <w:t>. A mellékhatások bejelentésével Ön is hozzájárulhat ahhoz, hogy minél több információ álljon rendelkezésre a gyógyszer biztonságos alkalmazásával kapcsolatban.</w:t>
      </w:r>
    </w:p>
    <w:p w14:paraId="7FDDEFC0" w14:textId="77777777" w:rsidR="00FC5A0A" w:rsidRPr="005A01E2" w:rsidRDefault="00FC5A0A" w:rsidP="002B2067">
      <w:pPr>
        <w:pStyle w:val="BodyText"/>
        <w:widowControl/>
        <w:kinsoku w:val="0"/>
        <w:overflowPunct w:val="0"/>
        <w:ind w:left="0"/>
      </w:pPr>
    </w:p>
    <w:p w14:paraId="0043A698" w14:textId="77777777" w:rsidR="00F473DD" w:rsidRPr="005A01E2" w:rsidRDefault="00F473DD" w:rsidP="002B2067">
      <w:pPr>
        <w:pStyle w:val="BodyText"/>
        <w:widowControl/>
        <w:kinsoku w:val="0"/>
        <w:overflowPunct w:val="0"/>
        <w:ind w:left="0"/>
      </w:pPr>
    </w:p>
    <w:p w14:paraId="3E5AC2DA" w14:textId="77777777" w:rsidR="00FC5A0A" w:rsidRPr="005A01E2" w:rsidRDefault="00F473DD" w:rsidP="002B2067">
      <w:pPr>
        <w:pStyle w:val="Heading1"/>
        <w:widowControl/>
        <w:kinsoku w:val="0"/>
        <w:overflowPunct w:val="0"/>
        <w:autoSpaceDE w:val="0"/>
        <w:autoSpaceDN w:val="0"/>
        <w:adjustRightInd w:val="0"/>
        <w:ind w:left="0"/>
        <w:rPr>
          <w:b w:val="0"/>
          <w:bCs w:val="0"/>
        </w:rPr>
      </w:pPr>
      <w:r w:rsidRPr="005A01E2">
        <w:t>5.</w:t>
      </w:r>
      <w:r w:rsidRPr="005A01E2">
        <w:tab/>
        <w:t>Hogyan kell az Amsparity-t tárolni?</w:t>
      </w:r>
    </w:p>
    <w:p w14:paraId="3AF1F06D" w14:textId="77777777" w:rsidR="00FC5A0A" w:rsidRPr="002C064B" w:rsidRDefault="00FC5A0A" w:rsidP="002B2067">
      <w:pPr>
        <w:pStyle w:val="BodyText"/>
        <w:widowControl/>
        <w:kinsoku w:val="0"/>
        <w:overflowPunct w:val="0"/>
        <w:ind w:left="0"/>
        <w:rPr>
          <w:b/>
          <w:bCs/>
        </w:rPr>
      </w:pPr>
    </w:p>
    <w:p w14:paraId="6EA1558B" w14:textId="77777777" w:rsidR="00FC5A0A" w:rsidRPr="005A01E2" w:rsidRDefault="00FC5A0A" w:rsidP="002B2067">
      <w:pPr>
        <w:pStyle w:val="BodyText"/>
        <w:widowControl/>
        <w:kinsoku w:val="0"/>
        <w:overflowPunct w:val="0"/>
        <w:ind w:left="0"/>
      </w:pPr>
      <w:r w:rsidRPr="005A01E2">
        <w:t>A gyógyszer gyermekektől elzárva tartandó.</w:t>
      </w:r>
    </w:p>
    <w:p w14:paraId="3E5BAE6E" w14:textId="77777777" w:rsidR="00FC5A0A" w:rsidRPr="00931BED" w:rsidRDefault="00FC5A0A" w:rsidP="002B2067">
      <w:pPr>
        <w:pStyle w:val="BodyText"/>
        <w:widowControl/>
        <w:kinsoku w:val="0"/>
        <w:overflowPunct w:val="0"/>
        <w:ind w:left="0"/>
      </w:pPr>
    </w:p>
    <w:p w14:paraId="5E3F9264" w14:textId="77777777" w:rsidR="0016465E" w:rsidRPr="005A01E2" w:rsidRDefault="00FC5A0A" w:rsidP="002B2067">
      <w:pPr>
        <w:pStyle w:val="BodyText"/>
        <w:widowControl/>
        <w:kinsoku w:val="0"/>
        <w:overflowPunct w:val="0"/>
        <w:ind w:left="0"/>
      </w:pPr>
      <w:r w:rsidRPr="005A01E2">
        <w:t xml:space="preserve">A címkén/buborékcsomagoláson/dobozon feltüntetett lejárati idő (EXP) után ne alkalmazza ezt a gyógyszert. </w:t>
      </w:r>
    </w:p>
    <w:p w14:paraId="47DFFDC3" w14:textId="77777777" w:rsidR="0016465E" w:rsidRPr="00931BED" w:rsidRDefault="0016465E" w:rsidP="002B2067">
      <w:pPr>
        <w:pStyle w:val="BodyText"/>
        <w:widowControl/>
        <w:kinsoku w:val="0"/>
        <w:overflowPunct w:val="0"/>
        <w:ind w:left="0"/>
      </w:pPr>
    </w:p>
    <w:p w14:paraId="77171035" w14:textId="77777777" w:rsidR="00FC5A0A" w:rsidRPr="005A01E2" w:rsidRDefault="00FC5A0A" w:rsidP="002B2067">
      <w:pPr>
        <w:pStyle w:val="BodyText"/>
        <w:widowControl/>
        <w:kinsoku w:val="0"/>
        <w:overflowPunct w:val="0"/>
        <w:ind w:left="0"/>
      </w:pPr>
      <w:r w:rsidRPr="005A01E2">
        <w:t>Hűtőszekrényben (2°C – 8°C) tárolandó. Nem fagyasztható!</w:t>
      </w:r>
    </w:p>
    <w:p w14:paraId="4AD5B072" w14:textId="77777777" w:rsidR="002418DA" w:rsidRPr="00931BED" w:rsidRDefault="002418DA" w:rsidP="002B2067">
      <w:pPr>
        <w:pStyle w:val="BodyText"/>
        <w:widowControl/>
        <w:kinsoku w:val="0"/>
        <w:overflowPunct w:val="0"/>
        <w:ind w:left="0"/>
      </w:pPr>
    </w:p>
    <w:p w14:paraId="02DEF489" w14:textId="77777777" w:rsidR="00FC5A0A" w:rsidRPr="005A01E2" w:rsidRDefault="00FC5A0A" w:rsidP="002B2067">
      <w:pPr>
        <w:pStyle w:val="BodyText"/>
        <w:widowControl/>
        <w:kinsoku w:val="0"/>
        <w:overflowPunct w:val="0"/>
        <w:ind w:left="0"/>
      </w:pPr>
      <w:r w:rsidRPr="005A01E2">
        <w:t>A fénytől való védelem érdekében az előretöltött fecskendő</w:t>
      </w:r>
      <w:r w:rsidR="004F7BC5">
        <w:t>t</w:t>
      </w:r>
      <w:r w:rsidRPr="005A01E2">
        <w:t xml:space="preserve"> </w:t>
      </w:r>
      <w:r w:rsidR="004F7BC5">
        <w:t xml:space="preserve">tartsa a </w:t>
      </w:r>
      <w:r w:rsidRPr="005A01E2">
        <w:t>doboz</w:t>
      </w:r>
      <w:r w:rsidR="004F7BC5">
        <w:t>á</w:t>
      </w:r>
      <w:r w:rsidRPr="005A01E2">
        <w:t>ban.</w:t>
      </w:r>
    </w:p>
    <w:p w14:paraId="3E57ED8F" w14:textId="77777777" w:rsidR="00FC5A0A" w:rsidRPr="00931BED" w:rsidRDefault="00FC5A0A" w:rsidP="002B2067">
      <w:pPr>
        <w:pStyle w:val="BodyText"/>
        <w:widowControl/>
        <w:kinsoku w:val="0"/>
        <w:overflowPunct w:val="0"/>
        <w:ind w:left="0"/>
      </w:pPr>
    </w:p>
    <w:p w14:paraId="4E414CDC" w14:textId="77777777" w:rsidR="00FC5A0A" w:rsidRPr="005A01E2" w:rsidRDefault="00FC5A0A" w:rsidP="002B2067">
      <w:pPr>
        <w:pStyle w:val="BodyText"/>
        <w:widowControl/>
        <w:kinsoku w:val="0"/>
        <w:overflowPunct w:val="0"/>
        <w:ind w:left="0"/>
        <w:rPr>
          <w:u w:val="single"/>
        </w:rPr>
      </w:pPr>
      <w:r w:rsidRPr="005A01E2">
        <w:rPr>
          <w:u w:val="single"/>
        </w:rPr>
        <w:t>További tárolási lehetőség:</w:t>
      </w:r>
    </w:p>
    <w:p w14:paraId="3A2E7076" w14:textId="77777777" w:rsidR="00FC5A0A" w:rsidRPr="00931BED" w:rsidRDefault="00FC5A0A" w:rsidP="002B2067">
      <w:pPr>
        <w:pStyle w:val="BodyText"/>
        <w:widowControl/>
        <w:kinsoku w:val="0"/>
        <w:overflowPunct w:val="0"/>
        <w:ind w:left="0"/>
      </w:pPr>
    </w:p>
    <w:p w14:paraId="229D1EDC" w14:textId="77777777" w:rsidR="00FC5A0A" w:rsidRPr="005A01E2" w:rsidRDefault="00FC5A0A" w:rsidP="002B2067">
      <w:pPr>
        <w:pStyle w:val="BodyText"/>
        <w:widowControl/>
        <w:kinsoku w:val="0"/>
        <w:overflowPunct w:val="0"/>
        <w:ind w:left="0"/>
      </w:pPr>
      <w:r w:rsidRPr="005A01E2">
        <w:t xml:space="preserve">Amennyiben szükséges (pl. utazás alatt), úgy egyetlen Amsparity előretöltött fecskendő szobahőmérsékleten (legfeljebb 30°C-on), maximum 30 napig tárolható. A fénytől való védelmet biztosítani kell. Ha a hűtőszekrényből kivette, hogy szobahőmérsékleten tartsa, úgy a fecskendőt </w:t>
      </w:r>
      <w:r w:rsidRPr="005A01E2">
        <w:rPr>
          <w:b/>
          <w:bCs/>
        </w:rPr>
        <w:t>30 napon belül fel kell használni vagy meg kell semmisíteni</w:t>
      </w:r>
      <w:r w:rsidRPr="005A01E2">
        <w:t>, még akkor is, ha visszatette a hűtőszekrénybe.</w:t>
      </w:r>
    </w:p>
    <w:p w14:paraId="00B5960C" w14:textId="77777777" w:rsidR="00FC5A0A" w:rsidRPr="005A01E2" w:rsidRDefault="00FC5A0A" w:rsidP="002B2067">
      <w:pPr>
        <w:pStyle w:val="BodyText"/>
        <w:widowControl/>
        <w:kinsoku w:val="0"/>
        <w:overflowPunct w:val="0"/>
        <w:ind w:left="0"/>
      </w:pPr>
    </w:p>
    <w:p w14:paraId="5149FFB5" w14:textId="77777777" w:rsidR="00FC5A0A" w:rsidRPr="005A01E2" w:rsidRDefault="00FC5A0A" w:rsidP="002B2067">
      <w:pPr>
        <w:pStyle w:val="BodyText"/>
        <w:widowControl/>
        <w:kinsoku w:val="0"/>
        <w:overflowPunct w:val="0"/>
        <w:ind w:left="0"/>
      </w:pPr>
      <w:r w:rsidRPr="005A01E2">
        <w:t>Jegyezze fel, hogy mikor vette ki először a fecskendőt a hűtőszekrényből, és azt a dátumot is, ami után azt meg kell semmisíteni.</w:t>
      </w:r>
    </w:p>
    <w:p w14:paraId="1EE3A92F" w14:textId="77777777" w:rsidR="00FC5A0A" w:rsidRPr="005A01E2" w:rsidRDefault="00FC5A0A" w:rsidP="002B2067">
      <w:pPr>
        <w:pStyle w:val="BodyText"/>
        <w:widowControl/>
        <w:kinsoku w:val="0"/>
        <w:overflowPunct w:val="0"/>
        <w:ind w:left="0"/>
      </w:pPr>
    </w:p>
    <w:p w14:paraId="1EDE3AA1" w14:textId="77777777" w:rsidR="00FC5A0A" w:rsidRPr="005A01E2" w:rsidRDefault="00FC5A0A" w:rsidP="002B2067">
      <w:pPr>
        <w:pStyle w:val="BodyText"/>
        <w:widowControl/>
        <w:kinsoku w:val="0"/>
        <w:overflowPunct w:val="0"/>
        <w:ind w:left="0"/>
      </w:pPr>
      <w:r w:rsidRPr="005A01E2">
        <w:t xml:space="preserve">Semmilyen gyógyszert ne dobjon a szennyvízbe vagy a háztartási hulladékba. Kérdezze meg </w:t>
      </w:r>
      <w:r w:rsidR="00D74572" w:rsidRPr="005A01E2">
        <w:t xml:space="preserve">gyermeke </w:t>
      </w:r>
      <w:r w:rsidR="00003080" w:rsidRPr="005A01E2">
        <w:t>kezelő</w:t>
      </w:r>
      <w:r w:rsidR="00D74572" w:rsidRPr="005A01E2">
        <w:t xml:space="preserve">orvosát vagy </w:t>
      </w:r>
      <w:r w:rsidRPr="005A01E2">
        <w:t>gyógyszerészét, hogy mit tegyen a már nem használt gyógyszereivel. Ezek az intézkedések elősegítik a környezet védelmét.</w:t>
      </w:r>
    </w:p>
    <w:p w14:paraId="4E7C0210" w14:textId="77777777" w:rsidR="00FC5A0A" w:rsidRPr="005A01E2" w:rsidRDefault="00FC5A0A" w:rsidP="002B2067">
      <w:pPr>
        <w:pStyle w:val="BodyText"/>
        <w:widowControl/>
        <w:kinsoku w:val="0"/>
        <w:overflowPunct w:val="0"/>
        <w:ind w:left="0"/>
      </w:pPr>
    </w:p>
    <w:p w14:paraId="0667F5E9" w14:textId="77777777" w:rsidR="00FC5A0A" w:rsidRPr="005A01E2" w:rsidRDefault="00FC5A0A" w:rsidP="002B2067">
      <w:pPr>
        <w:pStyle w:val="BodyText"/>
        <w:widowControl/>
        <w:kinsoku w:val="0"/>
        <w:overflowPunct w:val="0"/>
        <w:ind w:left="0"/>
      </w:pPr>
    </w:p>
    <w:p w14:paraId="5D5193CE" w14:textId="77777777" w:rsidR="00FC5A0A" w:rsidRPr="005A01E2" w:rsidRDefault="0016465E" w:rsidP="002B2067">
      <w:pPr>
        <w:pStyle w:val="Heading1"/>
        <w:widowControl/>
        <w:kinsoku w:val="0"/>
        <w:overflowPunct w:val="0"/>
        <w:autoSpaceDE w:val="0"/>
        <w:autoSpaceDN w:val="0"/>
        <w:adjustRightInd w:val="0"/>
        <w:ind w:left="0"/>
        <w:rPr>
          <w:b w:val="0"/>
          <w:bCs w:val="0"/>
        </w:rPr>
      </w:pPr>
      <w:r w:rsidRPr="005A01E2">
        <w:t>6.</w:t>
      </w:r>
      <w:r w:rsidRPr="005A01E2">
        <w:tab/>
        <w:t xml:space="preserve">A csomagolás tartalma és egyéb információk </w:t>
      </w:r>
    </w:p>
    <w:p w14:paraId="1DA02D77" w14:textId="77777777" w:rsidR="002B2067" w:rsidRPr="005A01E2" w:rsidRDefault="002B2067" w:rsidP="002B2067">
      <w:pPr>
        <w:pStyle w:val="Heading1"/>
        <w:widowControl/>
        <w:kinsoku w:val="0"/>
        <w:overflowPunct w:val="0"/>
        <w:autoSpaceDE w:val="0"/>
        <w:autoSpaceDN w:val="0"/>
        <w:adjustRightInd w:val="0"/>
        <w:ind w:left="0"/>
      </w:pPr>
    </w:p>
    <w:p w14:paraId="24FCE9BA" w14:textId="77777777" w:rsidR="00FC5A0A" w:rsidRPr="005A01E2" w:rsidRDefault="00FC5A0A" w:rsidP="002B2067">
      <w:pPr>
        <w:pStyle w:val="Heading1"/>
        <w:widowControl/>
        <w:kinsoku w:val="0"/>
        <w:overflowPunct w:val="0"/>
        <w:autoSpaceDE w:val="0"/>
        <w:autoSpaceDN w:val="0"/>
        <w:adjustRightInd w:val="0"/>
        <w:ind w:left="0"/>
        <w:rPr>
          <w:b w:val="0"/>
          <w:bCs w:val="0"/>
        </w:rPr>
      </w:pPr>
      <w:r w:rsidRPr="005A01E2">
        <w:t>Mit tartalmaz az Amsparity</w:t>
      </w:r>
    </w:p>
    <w:p w14:paraId="159F4097" w14:textId="77777777" w:rsidR="002B2067" w:rsidRPr="005A01E2" w:rsidRDefault="002B2067" w:rsidP="002B2067">
      <w:pPr>
        <w:pStyle w:val="BodyText"/>
        <w:widowControl/>
        <w:kinsoku w:val="0"/>
        <w:overflowPunct w:val="0"/>
        <w:ind w:left="0"/>
      </w:pPr>
    </w:p>
    <w:p w14:paraId="197DA74A" w14:textId="77777777" w:rsidR="00FC5A0A" w:rsidRPr="005A01E2" w:rsidRDefault="00FC5A0A" w:rsidP="002B2067">
      <w:pPr>
        <w:pStyle w:val="BodyText"/>
        <w:widowControl/>
        <w:kinsoku w:val="0"/>
        <w:overflowPunct w:val="0"/>
        <w:ind w:left="0"/>
      </w:pPr>
      <w:r w:rsidRPr="005A01E2">
        <w:t>A készítmény hatóanyaga: adalimumab.</w:t>
      </w:r>
    </w:p>
    <w:p w14:paraId="048791D6" w14:textId="77777777" w:rsidR="002B2067" w:rsidRPr="005A01E2" w:rsidRDefault="002B2067" w:rsidP="002B2067">
      <w:pPr>
        <w:pStyle w:val="BodyText"/>
        <w:widowControl/>
        <w:kinsoku w:val="0"/>
        <w:overflowPunct w:val="0"/>
        <w:ind w:left="0"/>
      </w:pPr>
    </w:p>
    <w:p w14:paraId="5FF26AF3" w14:textId="78A1CEF2" w:rsidR="00FC5A0A" w:rsidRPr="005A01E2" w:rsidRDefault="00FC5A0A" w:rsidP="002B2067">
      <w:pPr>
        <w:pStyle w:val="BodyText"/>
        <w:widowControl/>
        <w:kinsoku w:val="0"/>
        <w:overflowPunct w:val="0"/>
        <w:ind w:left="0"/>
      </w:pPr>
      <w:r w:rsidRPr="005A01E2">
        <w:t>Egyéb összetevők: L-hisztidin, L-hisztidin-monohidroklorid-monohidrát, szacharóz, dinátrium</w:t>
      </w:r>
      <w:r w:rsidR="00537DA8">
        <w:noBreakHyphen/>
      </w:r>
      <w:r w:rsidRPr="005A01E2">
        <w:t>edetátdihidrát, L-metionin, poliszorbát 80 és injekcióhoz való víz</w:t>
      </w:r>
      <w:r w:rsidR="00443F50">
        <w:t xml:space="preserve"> (lásd 2. pont: „</w:t>
      </w:r>
      <w:r w:rsidR="00443F50" w:rsidRPr="00443F50">
        <w:t>Az Amsparity poliszorbát</w:t>
      </w:r>
      <w:r w:rsidR="00443F50">
        <w:t> 80-at</w:t>
      </w:r>
      <w:r w:rsidR="00443F50" w:rsidRPr="00443F50">
        <w:t xml:space="preserve"> tartalmaz</w:t>
      </w:r>
      <w:r w:rsidR="00443F50">
        <w:t>” és „</w:t>
      </w:r>
      <w:r w:rsidR="00443F50" w:rsidRPr="00443F50">
        <w:t xml:space="preserve">Az Amsparity </w:t>
      </w:r>
      <w:r w:rsidR="00443F50">
        <w:t>nátriumot</w:t>
      </w:r>
      <w:r w:rsidR="00443F50" w:rsidRPr="00443F50">
        <w:t xml:space="preserve"> tartalmaz</w:t>
      </w:r>
      <w:r w:rsidR="00443F50">
        <w:t>”)</w:t>
      </w:r>
      <w:r w:rsidRPr="005A01E2">
        <w:t>.</w:t>
      </w:r>
    </w:p>
    <w:p w14:paraId="71FDCC8F" w14:textId="77777777" w:rsidR="00FC5A0A" w:rsidRPr="005A01E2" w:rsidRDefault="00FC5A0A" w:rsidP="002B2067">
      <w:pPr>
        <w:pStyle w:val="BodyText"/>
        <w:widowControl/>
        <w:kinsoku w:val="0"/>
        <w:overflowPunct w:val="0"/>
        <w:ind w:left="0"/>
      </w:pPr>
    </w:p>
    <w:p w14:paraId="309D7373" w14:textId="77777777" w:rsidR="00FC5A0A" w:rsidRPr="005A01E2" w:rsidRDefault="00FC5A0A" w:rsidP="002B2067">
      <w:pPr>
        <w:pStyle w:val="Heading1"/>
        <w:widowControl/>
        <w:kinsoku w:val="0"/>
        <w:overflowPunct w:val="0"/>
        <w:ind w:left="0"/>
        <w:rPr>
          <w:b w:val="0"/>
          <w:bCs w:val="0"/>
        </w:rPr>
      </w:pPr>
      <w:r w:rsidRPr="005A01E2">
        <w:t>Milyen az Amsparity előretöltött fecskendő külleme és mit tartalmaz a csomagolás?</w:t>
      </w:r>
    </w:p>
    <w:p w14:paraId="2362D307" w14:textId="77777777" w:rsidR="00FC5A0A" w:rsidRPr="005A01E2" w:rsidRDefault="00FC5A0A" w:rsidP="002B2067">
      <w:pPr>
        <w:pStyle w:val="BodyText"/>
        <w:widowControl/>
        <w:kinsoku w:val="0"/>
        <w:overflowPunct w:val="0"/>
        <w:ind w:left="0"/>
        <w:rPr>
          <w:b/>
          <w:bCs/>
        </w:rPr>
      </w:pPr>
    </w:p>
    <w:p w14:paraId="21467BA0" w14:textId="77777777" w:rsidR="00FC5A0A" w:rsidRPr="005A01E2" w:rsidRDefault="006A1144" w:rsidP="002B2067">
      <w:pPr>
        <w:pStyle w:val="BodyText"/>
        <w:widowControl/>
        <w:kinsoku w:val="0"/>
        <w:overflowPunct w:val="0"/>
        <w:ind w:left="0"/>
      </w:pPr>
      <w:r w:rsidRPr="005A01E2">
        <w:t xml:space="preserve">Az Amsparity 20 mg oldatos injekció előretöltött fecskendőben 20 mg </w:t>
      </w:r>
      <w:r w:rsidR="000219C5">
        <w:t>adalimumabot</w:t>
      </w:r>
      <w:r w:rsidRPr="005A01E2">
        <w:t xml:space="preserve"> tartalmazó 0,4 ml steril oldat formájában kerül forgalomba.</w:t>
      </w:r>
    </w:p>
    <w:p w14:paraId="280178ED" w14:textId="77777777" w:rsidR="00FC5A0A" w:rsidRPr="005A01E2" w:rsidRDefault="00FC5A0A" w:rsidP="002B2067">
      <w:pPr>
        <w:pStyle w:val="BodyText"/>
        <w:widowControl/>
        <w:kinsoku w:val="0"/>
        <w:overflowPunct w:val="0"/>
        <w:ind w:left="0"/>
      </w:pPr>
    </w:p>
    <w:p w14:paraId="5B88E0BB" w14:textId="77777777" w:rsidR="00FC5A0A" w:rsidRPr="005A01E2" w:rsidRDefault="00FC5A0A" w:rsidP="002B2067">
      <w:pPr>
        <w:pStyle w:val="BodyText"/>
        <w:widowControl/>
        <w:kinsoku w:val="0"/>
        <w:overflowPunct w:val="0"/>
        <w:ind w:left="0"/>
      </w:pPr>
      <w:r w:rsidRPr="005A01E2">
        <w:t>Az Amsparity előretöltött fecskendő üvegből készült, és tiszta, színtelen vagy nagyon halvány barna adalimumab-oldatot tartalmaz.</w:t>
      </w:r>
    </w:p>
    <w:p w14:paraId="2D224E76" w14:textId="77777777" w:rsidR="00FC5A0A" w:rsidRPr="005A01E2" w:rsidRDefault="00FC5A0A" w:rsidP="002B2067">
      <w:pPr>
        <w:pStyle w:val="BodyText"/>
        <w:widowControl/>
        <w:kinsoku w:val="0"/>
        <w:overflowPunct w:val="0"/>
        <w:ind w:left="0"/>
      </w:pPr>
    </w:p>
    <w:p w14:paraId="1828C742" w14:textId="77777777" w:rsidR="00FC5A0A" w:rsidRPr="005A01E2" w:rsidRDefault="00FC5A0A" w:rsidP="002B2067">
      <w:pPr>
        <w:pStyle w:val="BodyText"/>
        <w:widowControl/>
        <w:kinsoku w:val="0"/>
        <w:overflowPunct w:val="0"/>
        <w:ind w:left="0"/>
      </w:pPr>
      <w:r w:rsidRPr="005A01E2">
        <w:t xml:space="preserve">Az Amsparity előretöltött fecskendő 2 db előretöltött fecskendőt és 2 db alkoholos törlőkendőt tartalmazó csomagban kerül forgalomba. </w:t>
      </w:r>
    </w:p>
    <w:p w14:paraId="6F70DFE7" w14:textId="77777777" w:rsidR="00FC5A0A" w:rsidRPr="005A01E2" w:rsidRDefault="00FC5A0A" w:rsidP="002B2067">
      <w:pPr>
        <w:pStyle w:val="BodyText"/>
        <w:widowControl/>
        <w:kinsoku w:val="0"/>
        <w:overflowPunct w:val="0"/>
        <w:ind w:left="0"/>
      </w:pPr>
    </w:p>
    <w:p w14:paraId="584A9235" w14:textId="77777777" w:rsidR="00FC5A0A" w:rsidRPr="005A01E2" w:rsidRDefault="006A1144" w:rsidP="002B2067">
      <w:pPr>
        <w:pStyle w:val="BodyText"/>
        <w:widowControl/>
        <w:kinsoku w:val="0"/>
        <w:overflowPunct w:val="0"/>
        <w:ind w:left="0"/>
      </w:pPr>
      <w:r w:rsidRPr="005A01E2">
        <w:t>Az Amsparity injekciós üvegben, előretöltött fecskendőben és/vagy előretöltött injekciós tollban kapható.</w:t>
      </w:r>
    </w:p>
    <w:p w14:paraId="3FD7EDAB" w14:textId="77777777" w:rsidR="00FC5A0A" w:rsidRPr="005A01E2" w:rsidRDefault="00FC5A0A" w:rsidP="002B2067">
      <w:pPr>
        <w:pStyle w:val="BodyText"/>
        <w:widowControl/>
        <w:kinsoku w:val="0"/>
        <w:overflowPunct w:val="0"/>
        <w:ind w:left="0"/>
      </w:pPr>
    </w:p>
    <w:p w14:paraId="59C5A0F8" w14:textId="77777777" w:rsidR="00FC5A0A" w:rsidRPr="005A01E2" w:rsidRDefault="00FC5A0A" w:rsidP="00986295">
      <w:pPr>
        <w:pStyle w:val="Heading1"/>
        <w:keepNext/>
        <w:widowControl/>
        <w:kinsoku w:val="0"/>
        <w:overflowPunct w:val="0"/>
        <w:ind w:left="0"/>
        <w:rPr>
          <w:b w:val="0"/>
          <w:bCs w:val="0"/>
        </w:rPr>
      </w:pPr>
      <w:r w:rsidRPr="005A01E2">
        <w:t>A forgalomba hozatali engedély jogosultja</w:t>
      </w:r>
    </w:p>
    <w:p w14:paraId="0DBD40DC" w14:textId="77777777" w:rsidR="00FC5A0A" w:rsidRPr="00931BED" w:rsidRDefault="00FC5A0A" w:rsidP="00986295">
      <w:pPr>
        <w:pStyle w:val="BodyText"/>
        <w:keepNext/>
        <w:widowControl/>
        <w:kinsoku w:val="0"/>
        <w:overflowPunct w:val="0"/>
        <w:ind w:left="0"/>
        <w:rPr>
          <w:b/>
          <w:bCs/>
        </w:rPr>
      </w:pPr>
    </w:p>
    <w:p w14:paraId="306DE794" w14:textId="77777777" w:rsidR="00DD75F2" w:rsidRPr="005A01E2" w:rsidRDefault="00DD75F2" w:rsidP="00986295">
      <w:pPr>
        <w:pStyle w:val="BodyText"/>
        <w:keepNext/>
        <w:widowControl/>
        <w:kinsoku w:val="0"/>
        <w:overflowPunct w:val="0"/>
        <w:ind w:left="0"/>
      </w:pPr>
      <w:r w:rsidRPr="005A01E2">
        <w:t>Pfizer Europe MA EEIG</w:t>
      </w:r>
    </w:p>
    <w:p w14:paraId="0359E054" w14:textId="77777777" w:rsidR="00AA2493" w:rsidRPr="005A01E2" w:rsidRDefault="00AA2493" w:rsidP="002B2067">
      <w:pPr>
        <w:pStyle w:val="BodyText"/>
        <w:widowControl/>
        <w:kinsoku w:val="0"/>
        <w:overflowPunct w:val="0"/>
        <w:ind w:left="0"/>
      </w:pPr>
      <w:r w:rsidRPr="005A01E2">
        <w:t>Boulevard de la Plaine 17</w:t>
      </w:r>
    </w:p>
    <w:p w14:paraId="29FF958A" w14:textId="77777777" w:rsidR="00AA2493" w:rsidRPr="005A01E2" w:rsidRDefault="00AA2493" w:rsidP="002B2067">
      <w:pPr>
        <w:pStyle w:val="BodyText"/>
        <w:widowControl/>
        <w:kinsoku w:val="0"/>
        <w:overflowPunct w:val="0"/>
        <w:ind w:left="0"/>
      </w:pPr>
      <w:r w:rsidRPr="005A01E2">
        <w:t>1050 Bruxelles</w:t>
      </w:r>
    </w:p>
    <w:p w14:paraId="4D188A40" w14:textId="77777777" w:rsidR="00AA2493" w:rsidRPr="005A01E2" w:rsidRDefault="00AA2493" w:rsidP="002B2067">
      <w:pPr>
        <w:pStyle w:val="BodyText"/>
        <w:widowControl/>
        <w:kinsoku w:val="0"/>
        <w:overflowPunct w:val="0"/>
        <w:ind w:left="0"/>
      </w:pPr>
      <w:r w:rsidRPr="005A01E2">
        <w:t>Belgium</w:t>
      </w:r>
    </w:p>
    <w:p w14:paraId="417C9F27" w14:textId="77777777" w:rsidR="00FC5A0A" w:rsidRPr="005A01E2" w:rsidRDefault="00FC5A0A" w:rsidP="002B2067">
      <w:pPr>
        <w:pStyle w:val="BodyText"/>
        <w:widowControl/>
        <w:kinsoku w:val="0"/>
        <w:overflowPunct w:val="0"/>
        <w:ind w:left="0"/>
      </w:pPr>
    </w:p>
    <w:p w14:paraId="64F27634" w14:textId="77777777" w:rsidR="00FC5A0A" w:rsidRPr="005A01E2" w:rsidRDefault="00FC5A0A" w:rsidP="0016465E">
      <w:pPr>
        <w:pStyle w:val="Heading1"/>
        <w:keepNext/>
        <w:widowControl/>
        <w:kinsoku w:val="0"/>
        <w:overflowPunct w:val="0"/>
        <w:ind w:left="0"/>
        <w:rPr>
          <w:b w:val="0"/>
          <w:bCs w:val="0"/>
        </w:rPr>
      </w:pPr>
      <w:r w:rsidRPr="005A01E2">
        <w:t>Gyártó</w:t>
      </w:r>
    </w:p>
    <w:p w14:paraId="44AD9D54" w14:textId="77777777" w:rsidR="00FC5A0A" w:rsidRPr="00F844B1" w:rsidRDefault="00FC5A0A" w:rsidP="0016465E">
      <w:pPr>
        <w:pStyle w:val="BodyText"/>
        <w:keepNext/>
        <w:widowControl/>
        <w:kinsoku w:val="0"/>
        <w:overflowPunct w:val="0"/>
        <w:ind w:left="0"/>
        <w:rPr>
          <w:b/>
          <w:bCs/>
        </w:rPr>
      </w:pPr>
    </w:p>
    <w:p w14:paraId="537983B2" w14:textId="112A2CFD" w:rsidR="00AB5164" w:rsidRPr="005A01E2" w:rsidRDefault="00AB5164" w:rsidP="0016465E">
      <w:pPr>
        <w:pStyle w:val="BodyText"/>
        <w:keepNext/>
        <w:widowControl/>
        <w:kinsoku w:val="0"/>
        <w:overflowPunct w:val="0"/>
        <w:ind w:left="0"/>
      </w:pPr>
      <w:r w:rsidRPr="005A01E2">
        <w:t>Pfizer Service Company BV</w:t>
      </w:r>
    </w:p>
    <w:p w14:paraId="3A48A86F" w14:textId="77777777" w:rsidR="00C10214" w:rsidRPr="005D7DC4" w:rsidRDefault="00C10214" w:rsidP="00C10214">
      <w:pPr>
        <w:rPr>
          <w:ins w:id="18" w:author="Author" w:date="2025-06-12T17:09:00Z" w16du:dateUtc="2025-06-12T16:09:00Z"/>
          <w:lang w:val="en-GB"/>
        </w:rPr>
      </w:pPr>
      <w:ins w:id="19" w:author="Author" w:date="2025-06-12T17:09:00Z" w16du:dateUtc="2025-06-12T16:09:00Z">
        <w:del w:id="20" w:author="Author">
          <w:r w:rsidRPr="005D7DC4" w:rsidDel="00C12AA0">
            <w:rPr>
              <w:lang w:val="en-GB"/>
            </w:rPr>
            <w:delText>Hoge Wei 10</w:delText>
          </w:r>
        </w:del>
        <w:r w:rsidRPr="00C12AA0">
          <w:rPr>
            <w:lang w:val="en-GB"/>
          </w:rPr>
          <w:t>Hermeslaan 11</w:t>
        </w:r>
      </w:ins>
    </w:p>
    <w:p w14:paraId="77BE17E1" w14:textId="23A54305" w:rsidR="00AB5164" w:rsidRPr="005A01E2" w:rsidDel="00C10214" w:rsidRDefault="00C10214" w:rsidP="0016465E">
      <w:pPr>
        <w:pStyle w:val="BodyText"/>
        <w:keepNext/>
        <w:widowControl/>
        <w:kinsoku w:val="0"/>
        <w:overflowPunct w:val="0"/>
        <w:ind w:left="0"/>
        <w:rPr>
          <w:del w:id="21" w:author="Author" w:date="2025-06-12T17:09:00Z" w16du:dateUtc="2025-06-12T16:09:00Z"/>
        </w:rPr>
      </w:pPr>
      <w:ins w:id="22" w:author="Author" w:date="2025-06-12T17:09:00Z" w16du:dateUtc="2025-06-12T16:09:00Z">
        <w:r>
          <w:t xml:space="preserve">1932 </w:t>
        </w:r>
      </w:ins>
      <w:del w:id="23" w:author="Author" w:date="2025-06-12T17:09:00Z" w16du:dateUtc="2025-06-12T16:09:00Z">
        <w:r w:rsidR="00AB5164" w:rsidRPr="005A01E2" w:rsidDel="00C10214">
          <w:delText>Hoge Wei 10</w:delText>
        </w:r>
      </w:del>
    </w:p>
    <w:p w14:paraId="52A7193C" w14:textId="77777777" w:rsidR="00AB5164" w:rsidRPr="005A01E2" w:rsidRDefault="00AB5164" w:rsidP="002B2067">
      <w:pPr>
        <w:pStyle w:val="BodyText"/>
        <w:widowControl/>
        <w:kinsoku w:val="0"/>
        <w:overflowPunct w:val="0"/>
        <w:ind w:left="0"/>
      </w:pPr>
      <w:r w:rsidRPr="005A01E2">
        <w:t>Zaventem</w:t>
      </w:r>
      <w:del w:id="24" w:author="Author" w:date="2025-06-12T17:09:00Z" w16du:dateUtc="2025-06-12T16:09:00Z">
        <w:r w:rsidRPr="005A01E2" w:rsidDel="00C10214">
          <w:delText xml:space="preserve"> 1930</w:delText>
        </w:r>
      </w:del>
    </w:p>
    <w:p w14:paraId="6F7FEE6E" w14:textId="77777777" w:rsidR="00AB5164" w:rsidRPr="005A01E2" w:rsidRDefault="00AB5164" w:rsidP="002B2067">
      <w:pPr>
        <w:pStyle w:val="BodyText"/>
        <w:widowControl/>
        <w:kinsoku w:val="0"/>
        <w:overflowPunct w:val="0"/>
        <w:ind w:left="0"/>
      </w:pPr>
      <w:r w:rsidRPr="005A01E2">
        <w:t>Belgium</w:t>
      </w:r>
    </w:p>
    <w:p w14:paraId="19EAF7C9" w14:textId="77777777" w:rsidR="00FC5A0A" w:rsidRPr="005A01E2" w:rsidRDefault="00FC5A0A" w:rsidP="002B2067">
      <w:pPr>
        <w:pStyle w:val="BodyText"/>
        <w:widowControl/>
        <w:kinsoku w:val="0"/>
        <w:overflowPunct w:val="0"/>
        <w:ind w:left="0"/>
      </w:pPr>
    </w:p>
    <w:p w14:paraId="66309D61" w14:textId="77777777" w:rsidR="00FC5A0A" w:rsidRPr="005A01E2" w:rsidRDefault="00FC5A0A" w:rsidP="002B2067">
      <w:pPr>
        <w:pStyle w:val="BodyText"/>
        <w:widowControl/>
        <w:kinsoku w:val="0"/>
        <w:overflowPunct w:val="0"/>
        <w:ind w:left="0"/>
      </w:pPr>
      <w:r w:rsidRPr="005A01E2">
        <w:t>A készítményhez kapcsolódó további kérdéseivel forduljon a forgalomba hozatali engedély jogosultjának helyi képviseletéhez:</w:t>
      </w:r>
    </w:p>
    <w:p w14:paraId="72127764" w14:textId="77777777" w:rsidR="00F00C53" w:rsidRPr="005A01E2" w:rsidRDefault="00F00C53" w:rsidP="002B2067">
      <w:pPr>
        <w:pStyle w:val="BodyText"/>
        <w:widowControl/>
        <w:kinsoku w:val="0"/>
        <w:overflowPunct w:val="0"/>
        <w:ind w:left="0"/>
      </w:pPr>
    </w:p>
    <w:tbl>
      <w:tblPr>
        <w:tblW w:w="5000" w:type="pct"/>
        <w:tblCellMar>
          <w:left w:w="0" w:type="dxa"/>
          <w:right w:w="0" w:type="dxa"/>
        </w:tblCellMar>
        <w:tblLook w:val="04A0" w:firstRow="1" w:lastRow="0" w:firstColumn="1" w:lastColumn="0" w:noHBand="0" w:noVBand="1"/>
      </w:tblPr>
      <w:tblGrid>
        <w:gridCol w:w="4218"/>
        <w:gridCol w:w="4857"/>
      </w:tblGrid>
      <w:tr w:rsidR="00142926" w:rsidRPr="005A01E2" w14:paraId="7DE2EED2" w14:textId="77777777" w:rsidTr="00053717">
        <w:trPr>
          <w:cantSplit/>
        </w:trPr>
        <w:tc>
          <w:tcPr>
            <w:tcW w:w="4158" w:type="dxa"/>
            <w:tcMar>
              <w:top w:w="0" w:type="dxa"/>
              <w:left w:w="108" w:type="dxa"/>
              <w:bottom w:w="0" w:type="dxa"/>
              <w:right w:w="108" w:type="dxa"/>
            </w:tcMar>
            <w:hideMark/>
          </w:tcPr>
          <w:p w14:paraId="497B1969" w14:textId="77777777" w:rsidR="00142926" w:rsidRPr="005A01E2" w:rsidRDefault="00142926" w:rsidP="00982118">
            <w:pPr>
              <w:rPr>
                <w:b/>
                <w:bCs/>
              </w:rPr>
            </w:pPr>
            <w:r w:rsidRPr="005A01E2">
              <w:rPr>
                <w:b/>
                <w:bCs/>
              </w:rPr>
              <w:t>België/Belgique/Belgien</w:t>
            </w:r>
          </w:p>
          <w:p w14:paraId="128AA225" w14:textId="77777777" w:rsidR="00142926" w:rsidRPr="005A01E2" w:rsidRDefault="00142926" w:rsidP="00982118">
            <w:pPr>
              <w:rPr>
                <w:b/>
                <w:bCs/>
              </w:rPr>
            </w:pPr>
            <w:r w:rsidRPr="005A01E2">
              <w:rPr>
                <w:b/>
                <w:bCs/>
              </w:rPr>
              <w:t>Luxembourg/Luxemburg</w:t>
            </w:r>
          </w:p>
          <w:p w14:paraId="6B7B267A" w14:textId="77777777" w:rsidR="00142926" w:rsidRPr="005A01E2" w:rsidRDefault="00142926" w:rsidP="00982118">
            <w:r w:rsidRPr="005A01E2">
              <w:t>Pfizer NV/SA</w:t>
            </w:r>
          </w:p>
          <w:p w14:paraId="6E8009A2" w14:textId="77777777" w:rsidR="00142926" w:rsidRPr="005A01E2" w:rsidRDefault="00142926" w:rsidP="00982118">
            <w:pPr>
              <w:autoSpaceDE w:val="0"/>
              <w:autoSpaceDN w:val="0"/>
            </w:pPr>
            <w:r w:rsidRPr="005A01E2">
              <w:t>Tél/Tel: +32 (0)2 554 62 11</w:t>
            </w:r>
          </w:p>
          <w:p w14:paraId="40FE7AAC" w14:textId="77777777" w:rsidR="00142926" w:rsidRPr="005A01E2" w:rsidRDefault="00142926" w:rsidP="00982118">
            <w:pPr>
              <w:autoSpaceDE w:val="0"/>
              <w:autoSpaceDN w:val="0"/>
              <w:rPr>
                <w:lang w:val="en-GB"/>
              </w:rPr>
            </w:pPr>
          </w:p>
        </w:tc>
        <w:tc>
          <w:tcPr>
            <w:tcW w:w="4788" w:type="dxa"/>
            <w:tcMar>
              <w:top w:w="0" w:type="dxa"/>
              <w:left w:w="108" w:type="dxa"/>
              <w:bottom w:w="0" w:type="dxa"/>
              <w:right w:w="108" w:type="dxa"/>
            </w:tcMar>
          </w:tcPr>
          <w:p w14:paraId="7DB4E4D5" w14:textId="77777777" w:rsidR="00142926" w:rsidRPr="005A01E2" w:rsidRDefault="00142926" w:rsidP="00982118">
            <w:pPr>
              <w:rPr>
                <w:b/>
                <w:bCs/>
              </w:rPr>
            </w:pPr>
            <w:r w:rsidRPr="005A01E2">
              <w:rPr>
                <w:b/>
                <w:bCs/>
              </w:rPr>
              <w:t>Kύπρος</w:t>
            </w:r>
          </w:p>
          <w:p w14:paraId="1FBBC31B" w14:textId="77777777" w:rsidR="00142926" w:rsidRPr="005A01E2" w:rsidRDefault="00142926" w:rsidP="00982118">
            <w:r w:rsidRPr="005A01E2">
              <w:t>PFIZER EΛΛAΣ A.E. (CYPRUS BRANCH)</w:t>
            </w:r>
          </w:p>
          <w:p w14:paraId="0138A2E0" w14:textId="77777777" w:rsidR="00142926" w:rsidRPr="005A01E2" w:rsidRDefault="00FE36C9" w:rsidP="00982118">
            <w:r w:rsidRPr="005A01E2">
              <w:t>Τηλ:+357 22 817690</w:t>
            </w:r>
          </w:p>
          <w:p w14:paraId="74CD2A76" w14:textId="77777777" w:rsidR="00142926" w:rsidRPr="005A01E2" w:rsidRDefault="00142926" w:rsidP="00982118">
            <w:pPr>
              <w:autoSpaceDE w:val="0"/>
              <w:autoSpaceDN w:val="0"/>
              <w:rPr>
                <w:lang w:val="en-GB"/>
              </w:rPr>
            </w:pPr>
          </w:p>
        </w:tc>
      </w:tr>
      <w:tr w:rsidR="00142926" w:rsidRPr="005A01E2" w14:paraId="67E393C9" w14:textId="77777777" w:rsidTr="00053717">
        <w:trPr>
          <w:cantSplit/>
        </w:trPr>
        <w:tc>
          <w:tcPr>
            <w:tcW w:w="4158" w:type="dxa"/>
            <w:tcMar>
              <w:top w:w="0" w:type="dxa"/>
              <w:left w:w="108" w:type="dxa"/>
              <w:bottom w:w="0" w:type="dxa"/>
              <w:right w:w="108" w:type="dxa"/>
            </w:tcMar>
          </w:tcPr>
          <w:p w14:paraId="05F0E0B5" w14:textId="77777777" w:rsidR="00142926" w:rsidRPr="005A01E2" w:rsidRDefault="00142926" w:rsidP="00982118">
            <w:pPr>
              <w:rPr>
                <w:b/>
                <w:bCs/>
              </w:rPr>
            </w:pPr>
            <w:r w:rsidRPr="005A01E2">
              <w:rPr>
                <w:b/>
                <w:bCs/>
              </w:rPr>
              <w:t>Česká Republika</w:t>
            </w:r>
          </w:p>
          <w:p w14:paraId="04E94152" w14:textId="77777777" w:rsidR="00142926" w:rsidRPr="005A01E2" w:rsidRDefault="00142926" w:rsidP="00982118">
            <w:r w:rsidRPr="005A01E2">
              <w:t>Pfizer, spol.  s r.o.</w:t>
            </w:r>
          </w:p>
          <w:p w14:paraId="037B97CC" w14:textId="77777777" w:rsidR="00142926" w:rsidRPr="005A01E2" w:rsidRDefault="00142926" w:rsidP="00982118">
            <w:r w:rsidRPr="005A01E2">
              <w:t>Tel: +420-283-004-111</w:t>
            </w:r>
          </w:p>
          <w:p w14:paraId="377B18A5" w14:textId="77777777" w:rsidR="00142926" w:rsidRPr="005A01E2" w:rsidRDefault="00142926" w:rsidP="00982118">
            <w:pPr>
              <w:autoSpaceDE w:val="0"/>
              <w:autoSpaceDN w:val="0"/>
              <w:rPr>
                <w:lang w:val="en-GB"/>
              </w:rPr>
            </w:pPr>
          </w:p>
        </w:tc>
        <w:tc>
          <w:tcPr>
            <w:tcW w:w="4788" w:type="dxa"/>
            <w:tcMar>
              <w:top w:w="0" w:type="dxa"/>
              <w:left w:w="108" w:type="dxa"/>
              <w:bottom w:w="0" w:type="dxa"/>
              <w:right w:w="108" w:type="dxa"/>
            </w:tcMar>
          </w:tcPr>
          <w:p w14:paraId="086D39E0" w14:textId="77777777" w:rsidR="00142926" w:rsidRPr="005A01E2" w:rsidRDefault="00142926" w:rsidP="00982118">
            <w:pPr>
              <w:rPr>
                <w:b/>
                <w:bCs/>
              </w:rPr>
            </w:pPr>
            <w:r w:rsidRPr="005A01E2">
              <w:rPr>
                <w:b/>
                <w:bCs/>
              </w:rPr>
              <w:t>Magyarország</w:t>
            </w:r>
          </w:p>
          <w:p w14:paraId="6152083C" w14:textId="77777777" w:rsidR="00142926" w:rsidRPr="005A01E2" w:rsidRDefault="00142926" w:rsidP="00982118">
            <w:r w:rsidRPr="005A01E2">
              <w:t>Pfizer Kft.</w:t>
            </w:r>
          </w:p>
          <w:p w14:paraId="2312D90A" w14:textId="77777777" w:rsidR="00142926" w:rsidRPr="005A01E2" w:rsidRDefault="00142926" w:rsidP="00982118">
            <w:r w:rsidRPr="005A01E2">
              <w:t>Tel: +36 1 488 3700</w:t>
            </w:r>
          </w:p>
          <w:p w14:paraId="251D160C" w14:textId="77777777" w:rsidR="00142926" w:rsidRPr="005A01E2" w:rsidRDefault="00142926" w:rsidP="00982118">
            <w:pPr>
              <w:autoSpaceDE w:val="0"/>
              <w:autoSpaceDN w:val="0"/>
              <w:rPr>
                <w:lang w:val="en-GB"/>
              </w:rPr>
            </w:pPr>
          </w:p>
        </w:tc>
      </w:tr>
      <w:tr w:rsidR="00142926" w:rsidRPr="005A01E2" w14:paraId="742FBD55" w14:textId="77777777" w:rsidTr="00053717">
        <w:trPr>
          <w:cantSplit/>
        </w:trPr>
        <w:tc>
          <w:tcPr>
            <w:tcW w:w="4158" w:type="dxa"/>
            <w:tcMar>
              <w:top w:w="0" w:type="dxa"/>
              <w:left w:w="108" w:type="dxa"/>
              <w:bottom w:w="0" w:type="dxa"/>
              <w:right w:w="108" w:type="dxa"/>
            </w:tcMar>
          </w:tcPr>
          <w:p w14:paraId="20A98686" w14:textId="77777777" w:rsidR="00142926" w:rsidRPr="005A01E2" w:rsidRDefault="00142926" w:rsidP="00982118">
            <w:pPr>
              <w:rPr>
                <w:b/>
                <w:bCs/>
              </w:rPr>
            </w:pPr>
            <w:r w:rsidRPr="005A01E2">
              <w:rPr>
                <w:b/>
                <w:bCs/>
              </w:rPr>
              <w:t>Danmark</w:t>
            </w:r>
          </w:p>
          <w:p w14:paraId="229A89DD" w14:textId="77777777" w:rsidR="00142926" w:rsidRPr="005A01E2" w:rsidRDefault="00142926" w:rsidP="00982118">
            <w:r w:rsidRPr="005A01E2">
              <w:t>Pfizer ApS</w:t>
            </w:r>
          </w:p>
          <w:p w14:paraId="1DA7AC31" w14:textId="77777777" w:rsidR="00142926" w:rsidRPr="005A01E2" w:rsidRDefault="00142926" w:rsidP="00982118">
            <w:r w:rsidRPr="005A01E2">
              <w:t>Tlf: +45 44 201 100</w:t>
            </w:r>
          </w:p>
          <w:p w14:paraId="4485A386" w14:textId="77777777" w:rsidR="00142926" w:rsidRPr="005A01E2" w:rsidRDefault="00142926" w:rsidP="00982118">
            <w:pPr>
              <w:autoSpaceDE w:val="0"/>
              <w:autoSpaceDN w:val="0"/>
              <w:rPr>
                <w:lang w:val="en-GB"/>
              </w:rPr>
            </w:pPr>
          </w:p>
        </w:tc>
        <w:tc>
          <w:tcPr>
            <w:tcW w:w="4788" w:type="dxa"/>
            <w:tcMar>
              <w:top w:w="0" w:type="dxa"/>
              <w:left w:w="108" w:type="dxa"/>
              <w:bottom w:w="0" w:type="dxa"/>
              <w:right w:w="108" w:type="dxa"/>
            </w:tcMar>
          </w:tcPr>
          <w:p w14:paraId="55DF2FB5" w14:textId="77777777" w:rsidR="00142926" w:rsidRPr="005A01E2" w:rsidRDefault="00142926" w:rsidP="00982118">
            <w:pPr>
              <w:rPr>
                <w:b/>
                <w:bCs/>
              </w:rPr>
            </w:pPr>
            <w:r w:rsidRPr="005A01E2">
              <w:rPr>
                <w:b/>
                <w:bCs/>
              </w:rPr>
              <w:t>Malta</w:t>
            </w:r>
          </w:p>
          <w:p w14:paraId="6E361F66" w14:textId="77777777" w:rsidR="00142926" w:rsidRPr="005A01E2" w:rsidRDefault="00CC7273" w:rsidP="00982118">
            <w:r w:rsidRPr="008E557B">
              <w:rPr>
                <w:lang w:val="en-GB"/>
              </w:rPr>
              <w:t>Vivian Corporation Ltd.</w:t>
            </w:r>
            <w:r w:rsidR="00142926" w:rsidRPr="005A01E2">
              <w:t xml:space="preserve"> </w:t>
            </w:r>
          </w:p>
          <w:p w14:paraId="2D5F746E" w14:textId="77777777" w:rsidR="00142926" w:rsidRPr="005A01E2" w:rsidRDefault="00142926" w:rsidP="00982118">
            <w:r w:rsidRPr="005A01E2">
              <w:t xml:space="preserve">Tel: </w:t>
            </w:r>
            <w:r w:rsidR="00CC7273" w:rsidRPr="000E0085">
              <w:rPr>
                <w:lang w:val="en-GB"/>
              </w:rPr>
              <w:t>+</w:t>
            </w:r>
            <w:r w:rsidR="00CC7273" w:rsidRPr="008E557B">
              <w:rPr>
                <w:lang w:val="en-GB"/>
              </w:rPr>
              <w:t>356 21344610</w:t>
            </w:r>
          </w:p>
          <w:p w14:paraId="42027AD9" w14:textId="77777777" w:rsidR="00142926" w:rsidRPr="005A01E2" w:rsidRDefault="00142926" w:rsidP="00982118">
            <w:pPr>
              <w:autoSpaceDE w:val="0"/>
              <w:autoSpaceDN w:val="0"/>
              <w:rPr>
                <w:lang w:val="en-GB"/>
              </w:rPr>
            </w:pPr>
          </w:p>
        </w:tc>
      </w:tr>
      <w:tr w:rsidR="00142926" w:rsidRPr="005A01E2" w14:paraId="194DDA3A" w14:textId="77777777" w:rsidTr="00053717">
        <w:trPr>
          <w:cantSplit/>
        </w:trPr>
        <w:tc>
          <w:tcPr>
            <w:tcW w:w="4158" w:type="dxa"/>
            <w:tcMar>
              <w:top w:w="0" w:type="dxa"/>
              <w:left w:w="108" w:type="dxa"/>
              <w:bottom w:w="0" w:type="dxa"/>
              <w:right w:w="108" w:type="dxa"/>
            </w:tcMar>
          </w:tcPr>
          <w:p w14:paraId="667F524C" w14:textId="77777777" w:rsidR="00142926" w:rsidRPr="005A01E2" w:rsidRDefault="00142926" w:rsidP="00982118">
            <w:pPr>
              <w:rPr>
                <w:b/>
              </w:rPr>
            </w:pPr>
            <w:r w:rsidRPr="005A01E2">
              <w:rPr>
                <w:b/>
              </w:rPr>
              <w:t>Deut</w:t>
            </w:r>
            <w:r w:rsidR="00F03593">
              <w:rPr>
                <w:b/>
              </w:rPr>
              <w:t>s</w:t>
            </w:r>
            <w:r w:rsidRPr="005A01E2">
              <w:rPr>
                <w:b/>
              </w:rPr>
              <w:t>chland</w:t>
            </w:r>
          </w:p>
          <w:p w14:paraId="3D852785" w14:textId="77777777" w:rsidR="00142926" w:rsidRPr="005A01E2" w:rsidRDefault="00CC7273" w:rsidP="00982118">
            <w:pPr>
              <w:keepNext/>
            </w:pPr>
            <w:r w:rsidRPr="00A742CB">
              <w:rPr>
                <w:lang w:val="de-DE"/>
              </w:rPr>
              <w:t>PFIZER PHARMA</w:t>
            </w:r>
            <w:r w:rsidR="00142926" w:rsidRPr="005A01E2">
              <w:t xml:space="preserve"> GmbH</w:t>
            </w:r>
          </w:p>
          <w:p w14:paraId="3849E119" w14:textId="77777777" w:rsidR="00142926" w:rsidRPr="005A01E2" w:rsidRDefault="00142926" w:rsidP="00982118">
            <w:pPr>
              <w:numPr>
                <w:ilvl w:val="12"/>
                <w:numId w:val="0"/>
              </w:numPr>
            </w:pPr>
            <w:r w:rsidRPr="005A01E2">
              <w:t>Tel: +49 (0)</w:t>
            </w:r>
            <w:r w:rsidR="00CC7273" w:rsidRPr="00A742CB">
              <w:rPr>
                <w:lang w:val="de-DE"/>
              </w:rPr>
              <w:t>30 550055-51000</w:t>
            </w:r>
          </w:p>
          <w:p w14:paraId="054D5660" w14:textId="77777777" w:rsidR="00142926" w:rsidRPr="005A01E2" w:rsidRDefault="00142926" w:rsidP="00982118">
            <w:pPr>
              <w:autoSpaceDE w:val="0"/>
              <w:autoSpaceDN w:val="0"/>
              <w:rPr>
                <w:lang w:val="de-CH"/>
              </w:rPr>
            </w:pPr>
          </w:p>
        </w:tc>
        <w:tc>
          <w:tcPr>
            <w:tcW w:w="4788" w:type="dxa"/>
            <w:tcMar>
              <w:top w:w="0" w:type="dxa"/>
              <w:left w:w="108" w:type="dxa"/>
              <w:bottom w:w="0" w:type="dxa"/>
              <w:right w:w="108" w:type="dxa"/>
            </w:tcMar>
          </w:tcPr>
          <w:p w14:paraId="02F74FA2" w14:textId="77777777" w:rsidR="00142926" w:rsidRPr="005A01E2" w:rsidRDefault="00142926" w:rsidP="00982118">
            <w:pPr>
              <w:rPr>
                <w:b/>
                <w:bCs/>
              </w:rPr>
            </w:pPr>
            <w:r w:rsidRPr="005A01E2">
              <w:rPr>
                <w:b/>
                <w:bCs/>
              </w:rPr>
              <w:t>Nederland</w:t>
            </w:r>
          </w:p>
          <w:p w14:paraId="64B6BA83" w14:textId="77777777" w:rsidR="00142926" w:rsidRPr="005A01E2" w:rsidRDefault="00142926" w:rsidP="00982118">
            <w:r w:rsidRPr="005A01E2">
              <w:t>Pfizer bv</w:t>
            </w:r>
          </w:p>
          <w:p w14:paraId="511E2A6E" w14:textId="77777777" w:rsidR="00142926" w:rsidRPr="005A01E2" w:rsidRDefault="00142926" w:rsidP="00982118">
            <w:r w:rsidRPr="005A01E2">
              <w:t>Tel: +31 (0)10 406 43 01</w:t>
            </w:r>
          </w:p>
          <w:p w14:paraId="0D4E8B97" w14:textId="77777777" w:rsidR="00142926" w:rsidRPr="005A01E2" w:rsidRDefault="00142926" w:rsidP="00982118">
            <w:pPr>
              <w:autoSpaceDE w:val="0"/>
              <w:autoSpaceDN w:val="0"/>
              <w:rPr>
                <w:lang w:val="en-GB"/>
              </w:rPr>
            </w:pPr>
          </w:p>
        </w:tc>
      </w:tr>
      <w:tr w:rsidR="00142926" w:rsidRPr="005A01E2" w14:paraId="397AE72C" w14:textId="77777777" w:rsidTr="00053717">
        <w:trPr>
          <w:cantSplit/>
        </w:trPr>
        <w:tc>
          <w:tcPr>
            <w:tcW w:w="4158" w:type="dxa"/>
            <w:tcMar>
              <w:top w:w="0" w:type="dxa"/>
              <w:left w:w="108" w:type="dxa"/>
              <w:bottom w:w="0" w:type="dxa"/>
              <w:right w:w="108" w:type="dxa"/>
            </w:tcMar>
          </w:tcPr>
          <w:p w14:paraId="5AB9A9A7" w14:textId="77777777" w:rsidR="00142926" w:rsidRPr="005A01E2" w:rsidRDefault="00142926" w:rsidP="00982118">
            <w:pPr>
              <w:rPr>
                <w:b/>
                <w:bCs/>
              </w:rPr>
            </w:pPr>
            <w:r w:rsidRPr="005A01E2">
              <w:rPr>
                <w:b/>
                <w:bCs/>
              </w:rPr>
              <w:t>България</w:t>
            </w:r>
          </w:p>
          <w:p w14:paraId="1FAE498E" w14:textId="77777777" w:rsidR="00142926" w:rsidRPr="005A01E2" w:rsidRDefault="00142926" w:rsidP="00982118">
            <w:r w:rsidRPr="005A01E2">
              <w:t>Пфайзер Люксембург САРЛ,</w:t>
            </w:r>
          </w:p>
          <w:p w14:paraId="7C4896E9" w14:textId="77777777" w:rsidR="00142926" w:rsidRPr="005A01E2" w:rsidRDefault="00142926" w:rsidP="00982118">
            <w:r w:rsidRPr="005A01E2">
              <w:t>Клон България</w:t>
            </w:r>
          </w:p>
          <w:p w14:paraId="07D2700B" w14:textId="77777777" w:rsidR="00142926" w:rsidRPr="005A01E2" w:rsidRDefault="00142926" w:rsidP="00982118">
            <w:r w:rsidRPr="005A01E2">
              <w:t>Teл: +359 2 970 4333</w:t>
            </w:r>
          </w:p>
          <w:p w14:paraId="2F21122A" w14:textId="77777777" w:rsidR="00142926" w:rsidRPr="005A01E2" w:rsidRDefault="00142926" w:rsidP="00982118">
            <w:pPr>
              <w:autoSpaceDE w:val="0"/>
              <w:autoSpaceDN w:val="0"/>
              <w:rPr>
                <w:lang w:val="en-GB"/>
              </w:rPr>
            </w:pPr>
          </w:p>
        </w:tc>
        <w:tc>
          <w:tcPr>
            <w:tcW w:w="4788" w:type="dxa"/>
            <w:tcMar>
              <w:top w:w="0" w:type="dxa"/>
              <w:left w:w="108" w:type="dxa"/>
              <w:bottom w:w="0" w:type="dxa"/>
              <w:right w:w="108" w:type="dxa"/>
            </w:tcMar>
          </w:tcPr>
          <w:p w14:paraId="22C2A9A1" w14:textId="77777777" w:rsidR="00142926" w:rsidRPr="005A01E2" w:rsidRDefault="00142926" w:rsidP="00982118">
            <w:pPr>
              <w:rPr>
                <w:b/>
                <w:bCs/>
              </w:rPr>
            </w:pPr>
            <w:r w:rsidRPr="005A01E2">
              <w:rPr>
                <w:b/>
                <w:bCs/>
              </w:rPr>
              <w:t>Norge</w:t>
            </w:r>
          </w:p>
          <w:p w14:paraId="20F24D32" w14:textId="77777777" w:rsidR="00142926" w:rsidRPr="005A01E2" w:rsidRDefault="00142926" w:rsidP="00982118">
            <w:r w:rsidRPr="005A01E2">
              <w:t>Pfizer AS</w:t>
            </w:r>
          </w:p>
          <w:p w14:paraId="0A884A7D" w14:textId="77777777" w:rsidR="00142926" w:rsidRPr="005A01E2" w:rsidRDefault="00142926" w:rsidP="00982118">
            <w:r w:rsidRPr="005A01E2">
              <w:t>Tlf: +47 67 52 61 00</w:t>
            </w:r>
          </w:p>
          <w:p w14:paraId="299E504A" w14:textId="77777777" w:rsidR="00142926" w:rsidRPr="005A01E2" w:rsidRDefault="00142926" w:rsidP="00982118">
            <w:pPr>
              <w:autoSpaceDE w:val="0"/>
              <w:autoSpaceDN w:val="0"/>
              <w:rPr>
                <w:lang w:val="en-GB"/>
              </w:rPr>
            </w:pPr>
          </w:p>
        </w:tc>
      </w:tr>
      <w:tr w:rsidR="00142926" w:rsidRPr="005A01E2" w14:paraId="01803DF6" w14:textId="77777777" w:rsidTr="00053717">
        <w:trPr>
          <w:cantSplit/>
        </w:trPr>
        <w:tc>
          <w:tcPr>
            <w:tcW w:w="4158" w:type="dxa"/>
            <w:tcMar>
              <w:top w:w="0" w:type="dxa"/>
              <w:left w:w="108" w:type="dxa"/>
              <w:bottom w:w="0" w:type="dxa"/>
              <w:right w:w="108" w:type="dxa"/>
            </w:tcMar>
          </w:tcPr>
          <w:p w14:paraId="3B0356FB" w14:textId="77777777" w:rsidR="00142926" w:rsidRPr="005A01E2" w:rsidRDefault="00142926" w:rsidP="00982118">
            <w:pPr>
              <w:rPr>
                <w:b/>
                <w:bCs/>
              </w:rPr>
            </w:pPr>
            <w:r w:rsidRPr="005A01E2">
              <w:rPr>
                <w:b/>
                <w:bCs/>
              </w:rPr>
              <w:t>Eesti</w:t>
            </w:r>
          </w:p>
          <w:p w14:paraId="0A2CA66A" w14:textId="77777777" w:rsidR="00142926" w:rsidRPr="005A01E2" w:rsidRDefault="00142926" w:rsidP="00982118">
            <w:r w:rsidRPr="005A01E2">
              <w:t>Pfizer Luxembourg SARL Eesti filiaal</w:t>
            </w:r>
          </w:p>
          <w:p w14:paraId="6DF8F211" w14:textId="77777777" w:rsidR="00142926" w:rsidRPr="005A01E2" w:rsidRDefault="00142926" w:rsidP="00982118">
            <w:r w:rsidRPr="005A01E2">
              <w:t>Tel: +372 666 7500</w:t>
            </w:r>
          </w:p>
          <w:p w14:paraId="026B73E9" w14:textId="77777777" w:rsidR="00142926" w:rsidRPr="005A01E2" w:rsidRDefault="00142926" w:rsidP="00982118">
            <w:pPr>
              <w:autoSpaceDE w:val="0"/>
              <w:autoSpaceDN w:val="0"/>
              <w:rPr>
                <w:lang w:val="en-GB"/>
              </w:rPr>
            </w:pPr>
          </w:p>
        </w:tc>
        <w:tc>
          <w:tcPr>
            <w:tcW w:w="4788" w:type="dxa"/>
            <w:tcMar>
              <w:top w:w="0" w:type="dxa"/>
              <w:left w:w="108" w:type="dxa"/>
              <w:bottom w:w="0" w:type="dxa"/>
              <w:right w:w="108" w:type="dxa"/>
            </w:tcMar>
          </w:tcPr>
          <w:p w14:paraId="6F4A5D53" w14:textId="77777777" w:rsidR="00142926" w:rsidRPr="005A01E2" w:rsidRDefault="00142926" w:rsidP="00982118">
            <w:pPr>
              <w:rPr>
                <w:b/>
                <w:bCs/>
              </w:rPr>
            </w:pPr>
            <w:r w:rsidRPr="005A01E2">
              <w:rPr>
                <w:b/>
                <w:bCs/>
              </w:rPr>
              <w:t>Österreich</w:t>
            </w:r>
          </w:p>
          <w:p w14:paraId="12EB3564" w14:textId="77777777" w:rsidR="00142926" w:rsidRPr="005A01E2" w:rsidRDefault="00142926" w:rsidP="00982118">
            <w:r w:rsidRPr="005A01E2">
              <w:t>Pfizer Corporation Austria Ges.m.b.H.</w:t>
            </w:r>
          </w:p>
          <w:p w14:paraId="646BE7A9" w14:textId="77777777" w:rsidR="00142926" w:rsidRPr="005A01E2" w:rsidRDefault="00142926" w:rsidP="00982118">
            <w:r w:rsidRPr="005A01E2">
              <w:t>Tel: +43 (0)1 521 15-0</w:t>
            </w:r>
          </w:p>
          <w:p w14:paraId="1AA3304A" w14:textId="77777777" w:rsidR="00142926" w:rsidRPr="005A01E2" w:rsidRDefault="00142926" w:rsidP="00982118">
            <w:pPr>
              <w:autoSpaceDE w:val="0"/>
              <w:autoSpaceDN w:val="0"/>
              <w:rPr>
                <w:lang w:val="en-GB"/>
              </w:rPr>
            </w:pPr>
          </w:p>
        </w:tc>
      </w:tr>
      <w:tr w:rsidR="00142926" w:rsidRPr="005A01E2" w14:paraId="13D9B9E7" w14:textId="77777777" w:rsidTr="00053717">
        <w:trPr>
          <w:cantSplit/>
        </w:trPr>
        <w:tc>
          <w:tcPr>
            <w:tcW w:w="4158" w:type="dxa"/>
            <w:tcMar>
              <w:top w:w="0" w:type="dxa"/>
              <w:left w:w="108" w:type="dxa"/>
              <w:bottom w:w="0" w:type="dxa"/>
              <w:right w:w="108" w:type="dxa"/>
            </w:tcMar>
          </w:tcPr>
          <w:p w14:paraId="2FD5A6E3" w14:textId="77777777" w:rsidR="00142926" w:rsidRPr="005A01E2" w:rsidRDefault="00142926" w:rsidP="00982118">
            <w:pPr>
              <w:rPr>
                <w:b/>
                <w:bCs/>
              </w:rPr>
            </w:pPr>
            <w:r w:rsidRPr="005A01E2">
              <w:rPr>
                <w:b/>
                <w:bCs/>
              </w:rPr>
              <w:t>Ελλάδα</w:t>
            </w:r>
          </w:p>
          <w:p w14:paraId="327025DD" w14:textId="77777777" w:rsidR="00142926" w:rsidRPr="005A01E2" w:rsidRDefault="00142926" w:rsidP="00982118">
            <w:r w:rsidRPr="005A01E2">
              <w:t>PFIZER EΛΛAΣ A.E.</w:t>
            </w:r>
          </w:p>
          <w:p w14:paraId="136954A2" w14:textId="77777777" w:rsidR="00142926" w:rsidRPr="005A01E2" w:rsidRDefault="00142926" w:rsidP="00982118">
            <w:r w:rsidRPr="005A01E2">
              <w:t>Τηλ.: +30 210 67 85 800</w:t>
            </w:r>
          </w:p>
          <w:p w14:paraId="4AE095AB" w14:textId="77777777" w:rsidR="00142926" w:rsidRPr="005A01E2" w:rsidRDefault="00142926" w:rsidP="00982118">
            <w:pPr>
              <w:autoSpaceDE w:val="0"/>
              <w:autoSpaceDN w:val="0"/>
              <w:rPr>
                <w:lang w:val="en-GB"/>
              </w:rPr>
            </w:pPr>
          </w:p>
        </w:tc>
        <w:tc>
          <w:tcPr>
            <w:tcW w:w="4788" w:type="dxa"/>
            <w:tcMar>
              <w:top w:w="0" w:type="dxa"/>
              <w:left w:w="108" w:type="dxa"/>
              <w:bottom w:w="0" w:type="dxa"/>
              <w:right w:w="108" w:type="dxa"/>
            </w:tcMar>
          </w:tcPr>
          <w:p w14:paraId="24DA95E8" w14:textId="77777777" w:rsidR="00142926" w:rsidRPr="005A01E2" w:rsidRDefault="00142926" w:rsidP="00982118">
            <w:pPr>
              <w:rPr>
                <w:b/>
                <w:bCs/>
              </w:rPr>
            </w:pPr>
            <w:r w:rsidRPr="005A01E2">
              <w:rPr>
                <w:b/>
                <w:bCs/>
              </w:rPr>
              <w:t>Polska</w:t>
            </w:r>
          </w:p>
          <w:p w14:paraId="70B599BA" w14:textId="77777777" w:rsidR="00142926" w:rsidRPr="005A01E2" w:rsidRDefault="00142926" w:rsidP="00982118">
            <w:r w:rsidRPr="005A01E2">
              <w:t>Pfizer Polska Sp. z o.o.</w:t>
            </w:r>
          </w:p>
          <w:p w14:paraId="01D77A79" w14:textId="77777777" w:rsidR="00142926" w:rsidRPr="005A01E2" w:rsidRDefault="00142926" w:rsidP="00982118">
            <w:r w:rsidRPr="005A01E2">
              <w:t>Tel.: +48 22 335 61 00</w:t>
            </w:r>
          </w:p>
          <w:p w14:paraId="428217D9" w14:textId="77777777" w:rsidR="00142926" w:rsidRPr="005A01E2" w:rsidRDefault="00142926" w:rsidP="00982118">
            <w:pPr>
              <w:autoSpaceDE w:val="0"/>
              <w:autoSpaceDN w:val="0"/>
              <w:rPr>
                <w:lang w:val="en-GB"/>
              </w:rPr>
            </w:pPr>
          </w:p>
        </w:tc>
      </w:tr>
      <w:tr w:rsidR="00142926" w:rsidRPr="005A01E2" w14:paraId="4C50BA62" w14:textId="77777777" w:rsidTr="00053717">
        <w:trPr>
          <w:cantSplit/>
        </w:trPr>
        <w:tc>
          <w:tcPr>
            <w:tcW w:w="4158" w:type="dxa"/>
            <w:tcMar>
              <w:top w:w="0" w:type="dxa"/>
              <w:left w:w="108" w:type="dxa"/>
              <w:bottom w:w="0" w:type="dxa"/>
              <w:right w:w="108" w:type="dxa"/>
            </w:tcMar>
          </w:tcPr>
          <w:p w14:paraId="22BD83C6" w14:textId="77777777" w:rsidR="00142926" w:rsidRPr="005A01E2" w:rsidRDefault="00142926" w:rsidP="00982118">
            <w:pPr>
              <w:rPr>
                <w:b/>
                <w:bCs/>
              </w:rPr>
            </w:pPr>
            <w:r w:rsidRPr="005A01E2">
              <w:rPr>
                <w:b/>
                <w:bCs/>
              </w:rPr>
              <w:t>España</w:t>
            </w:r>
          </w:p>
          <w:p w14:paraId="5B7506E3" w14:textId="77777777" w:rsidR="00142926" w:rsidRPr="005A01E2" w:rsidRDefault="00142926" w:rsidP="00982118">
            <w:r w:rsidRPr="005A01E2">
              <w:t>Pfizer S.L.</w:t>
            </w:r>
          </w:p>
          <w:p w14:paraId="33962901" w14:textId="77777777" w:rsidR="00142926" w:rsidRPr="005A01E2" w:rsidRDefault="00D545B8" w:rsidP="00982118">
            <w:pPr>
              <w:rPr>
                <w:lang w:val="es-ES"/>
              </w:rPr>
            </w:pPr>
            <w:r w:rsidRPr="005A01E2">
              <w:t>Tel: +34 91 490 99 00</w:t>
            </w:r>
          </w:p>
          <w:p w14:paraId="22AFCC7A" w14:textId="77777777" w:rsidR="00142926" w:rsidRPr="005A01E2" w:rsidRDefault="00142926" w:rsidP="00982118">
            <w:pPr>
              <w:autoSpaceDE w:val="0"/>
              <w:autoSpaceDN w:val="0"/>
              <w:rPr>
                <w:lang w:val="es-ES"/>
              </w:rPr>
            </w:pPr>
          </w:p>
        </w:tc>
        <w:tc>
          <w:tcPr>
            <w:tcW w:w="4788" w:type="dxa"/>
            <w:tcMar>
              <w:top w:w="0" w:type="dxa"/>
              <w:left w:w="108" w:type="dxa"/>
              <w:bottom w:w="0" w:type="dxa"/>
              <w:right w:w="108" w:type="dxa"/>
            </w:tcMar>
          </w:tcPr>
          <w:p w14:paraId="4D44383D" w14:textId="77777777" w:rsidR="00142926" w:rsidRPr="005A01E2" w:rsidRDefault="00142926" w:rsidP="00982118">
            <w:pPr>
              <w:autoSpaceDE w:val="0"/>
              <w:autoSpaceDN w:val="0"/>
              <w:rPr>
                <w:b/>
              </w:rPr>
            </w:pPr>
            <w:r w:rsidRPr="005A01E2">
              <w:rPr>
                <w:b/>
              </w:rPr>
              <w:t>Portugal</w:t>
            </w:r>
          </w:p>
          <w:p w14:paraId="4D2E66C8" w14:textId="77777777" w:rsidR="00142926" w:rsidRPr="005A01E2" w:rsidRDefault="00142926" w:rsidP="00982118">
            <w:pPr>
              <w:autoSpaceDE w:val="0"/>
              <w:autoSpaceDN w:val="0"/>
            </w:pPr>
            <w:r w:rsidRPr="005A01E2">
              <w:t>Laboratórios Pfizer, Lda.</w:t>
            </w:r>
          </w:p>
          <w:p w14:paraId="0829F2B5" w14:textId="77777777" w:rsidR="00142926" w:rsidRPr="005A01E2" w:rsidRDefault="00142926" w:rsidP="00982118">
            <w:pPr>
              <w:autoSpaceDE w:val="0"/>
              <w:autoSpaceDN w:val="0"/>
            </w:pPr>
            <w:r w:rsidRPr="005A01E2">
              <w:t>Tel: +351 21 423 5500</w:t>
            </w:r>
          </w:p>
        </w:tc>
      </w:tr>
      <w:tr w:rsidR="00142926" w:rsidRPr="005A01E2" w14:paraId="400E687E" w14:textId="77777777" w:rsidTr="00053717">
        <w:trPr>
          <w:cantSplit/>
        </w:trPr>
        <w:tc>
          <w:tcPr>
            <w:tcW w:w="4158" w:type="dxa"/>
            <w:tcMar>
              <w:top w:w="0" w:type="dxa"/>
              <w:left w:w="108" w:type="dxa"/>
              <w:bottom w:w="0" w:type="dxa"/>
              <w:right w:w="108" w:type="dxa"/>
            </w:tcMar>
          </w:tcPr>
          <w:p w14:paraId="500B1705" w14:textId="77777777" w:rsidR="00142926" w:rsidRPr="005A01E2" w:rsidRDefault="00142926" w:rsidP="00982118">
            <w:pPr>
              <w:rPr>
                <w:b/>
                <w:bCs/>
              </w:rPr>
            </w:pPr>
            <w:r w:rsidRPr="005A01E2">
              <w:rPr>
                <w:b/>
                <w:bCs/>
              </w:rPr>
              <w:t>France</w:t>
            </w:r>
          </w:p>
          <w:p w14:paraId="547EF75A" w14:textId="77777777" w:rsidR="00142926" w:rsidRPr="005A01E2" w:rsidRDefault="00142926" w:rsidP="00982118">
            <w:r w:rsidRPr="005A01E2">
              <w:t xml:space="preserve">Pfizer </w:t>
            </w:r>
          </w:p>
          <w:p w14:paraId="25E41E0D" w14:textId="77777777" w:rsidR="00142926" w:rsidRPr="005A01E2" w:rsidRDefault="00142926" w:rsidP="00982118">
            <w:r w:rsidRPr="005A01E2">
              <w:t>Tél: +33 (0)1 58 07 34 40</w:t>
            </w:r>
          </w:p>
          <w:p w14:paraId="3B6190D8" w14:textId="77777777" w:rsidR="00142926" w:rsidRPr="005A01E2" w:rsidRDefault="00142926" w:rsidP="00982118">
            <w:pPr>
              <w:rPr>
                <w:lang w:val="en-GB"/>
              </w:rPr>
            </w:pPr>
          </w:p>
        </w:tc>
        <w:tc>
          <w:tcPr>
            <w:tcW w:w="4788" w:type="dxa"/>
            <w:tcMar>
              <w:top w:w="0" w:type="dxa"/>
              <w:left w:w="108" w:type="dxa"/>
              <w:bottom w:w="0" w:type="dxa"/>
              <w:right w:w="108" w:type="dxa"/>
            </w:tcMar>
          </w:tcPr>
          <w:p w14:paraId="28FE8A2F" w14:textId="77777777" w:rsidR="00142926" w:rsidRPr="005A01E2" w:rsidRDefault="00142926" w:rsidP="00982118">
            <w:pPr>
              <w:rPr>
                <w:b/>
                <w:bCs/>
              </w:rPr>
            </w:pPr>
            <w:r w:rsidRPr="005A01E2">
              <w:rPr>
                <w:b/>
                <w:bCs/>
              </w:rPr>
              <w:t>România</w:t>
            </w:r>
          </w:p>
          <w:p w14:paraId="4807ED23" w14:textId="77777777" w:rsidR="00142926" w:rsidRPr="005A01E2" w:rsidRDefault="00142926" w:rsidP="00982118">
            <w:r w:rsidRPr="005A01E2">
              <w:t>Pfizer România S.R.L</w:t>
            </w:r>
          </w:p>
          <w:p w14:paraId="73213D2A" w14:textId="77777777" w:rsidR="00142926" w:rsidRPr="005A01E2" w:rsidRDefault="00142926" w:rsidP="00982118">
            <w:r w:rsidRPr="005A01E2">
              <w:t>Tel: +40 (0) 21 207 28 00</w:t>
            </w:r>
          </w:p>
          <w:p w14:paraId="5D347236" w14:textId="77777777" w:rsidR="00142926" w:rsidRPr="005A01E2" w:rsidRDefault="00142926" w:rsidP="00982118">
            <w:pPr>
              <w:autoSpaceDE w:val="0"/>
              <w:autoSpaceDN w:val="0"/>
              <w:rPr>
                <w:lang w:val="en-GB"/>
              </w:rPr>
            </w:pPr>
          </w:p>
        </w:tc>
      </w:tr>
      <w:tr w:rsidR="00142926" w:rsidRPr="005A01E2" w14:paraId="472BCFF2" w14:textId="77777777" w:rsidTr="00053717">
        <w:trPr>
          <w:cantSplit/>
        </w:trPr>
        <w:tc>
          <w:tcPr>
            <w:tcW w:w="4158" w:type="dxa"/>
            <w:tcMar>
              <w:top w:w="0" w:type="dxa"/>
              <w:left w:w="108" w:type="dxa"/>
              <w:bottom w:w="0" w:type="dxa"/>
              <w:right w:w="108" w:type="dxa"/>
            </w:tcMar>
          </w:tcPr>
          <w:p w14:paraId="03CB92AD" w14:textId="77777777" w:rsidR="00142926" w:rsidRPr="005A01E2" w:rsidRDefault="00142926" w:rsidP="00982118">
            <w:pPr>
              <w:rPr>
                <w:b/>
                <w:bCs/>
              </w:rPr>
            </w:pPr>
            <w:r w:rsidRPr="005A01E2">
              <w:rPr>
                <w:b/>
                <w:bCs/>
              </w:rPr>
              <w:t>Hrvatska</w:t>
            </w:r>
          </w:p>
          <w:p w14:paraId="33C6B5B7" w14:textId="77777777" w:rsidR="00142926" w:rsidRPr="005A01E2" w:rsidRDefault="00142926" w:rsidP="00982118">
            <w:r w:rsidRPr="005A01E2">
              <w:t>Pfizer Croatia d.o.o.</w:t>
            </w:r>
          </w:p>
          <w:p w14:paraId="6935F02A" w14:textId="77777777" w:rsidR="00142926" w:rsidRPr="005A01E2" w:rsidRDefault="00142926" w:rsidP="00982118">
            <w:r w:rsidRPr="005A01E2">
              <w:t>Tel: +385 1 3908 777</w:t>
            </w:r>
          </w:p>
          <w:p w14:paraId="554B6E6C" w14:textId="77777777" w:rsidR="00142926" w:rsidRPr="005A01E2" w:rsidRDefault="00142926" w:rsidP="00982118">
            <w:pPr>
              <w:autoSpaceDE w:val="0"/>
              <w:autoSpaceDN w:val="0"/>
              <w:rPr>
                <w:lang w:val="en-GB"/>
              </w:rPr>
            </w:pPr>
          </w:p>
        </w:tc>
        <w:tc>
          <w:tcPr>
            <w:tcW w:w="4788" w:type="dxa"/>
            <w:tcMar>
              <w:top w:w="0" w:type="dxa"/>
              <w:left w:w="108" w:type="dxa"/>
              <w:bottom w:w="0" w:type="dxa"/>
              <w:right w:w="108" w:type="dxa"/>
            </w:tcMar>
          </w:tcPr>
          <w:p w14:paraId="49D8060B" w14:textId="77777777" w:rsidR="00142926" w:rsidRPr="005A01E2" w:rsidRDefault="00142926" w:rsidP="00982118">
            <w:pPr>
              <w:rPr>
                <w:b/>
                <w:bCs/>
              </w:rPr>
            </w:pPr>
            <w:r w:rsidRPr="005A01E2">
              <w:rPr>
                <w:b/>
                <w:bCs/>
              </w:rPr>
              <w:t>Slovenija</w:t>
            </w:r>
          </w:p>
          <w:p w14:paraId="7F6CA18B" w14:textId="77777777" w:rsidR="00142926" w:rsidRPr="005A01E2" w:rsidRDefault="00142926" w:rsidP="00982118">
            <w:r w:rsidRPr="005A01E2">
              <w:t>Pfizer Luxembourg SARL</w:t>
            </w:r>
            <w:r w:rsidRPr="005A01E2">
              <w:rPr>
                <w:i/>
                <w:iCs/>
              </w:rPr>
              <w:t xml:space="preserve">, </w:t>
            </w:r>
            <w:r w:rsidRPr="005A01E2">
              <w:t>Pfizer, podružnica</w:t>
            </w:r>
          </w:p>
          <w:p w14:paraId="057E51A1" w14:textId="77777777" w:rsidR="00142926" w:rsidRPr="005A01E2" w:rsidRDefault="00142926" w:rsidP="00982118">
            <w:r w:rsidRPr="005A01E2">
              <w:t>za svetovanje s področja farmacevtske</w:t>
            </w:r>
          </w:p>
          <w:p w14:paraId="5A0E31FA" w14:textId="77777777" w:rsidR="00142926" w:rsidRPr="005A01E2" w:rsidRDefault="00142926" w:rsidP="00982118">
            <w:r w:rsidRPr="005A01E2">
              <w:t>dejavnosti, Ljubljana</w:t>
            </w:r>
          </w:p>
          <w:p w14:paraId="6DA02F44" w14:textId="77777777" w:rsidR="00142926" w:rsidRPr="005A01E2" w:rsidRDefault="00142926" w:rsidP="00982118">
            <w:r w:rsidRPr="005A01E2">
              <w:t>Tel: +386 (0)1 52 11 400</w:t>
            </w:r>
          </w:p>
          <w:p w14:paraId="35422FAD" w14:textId="77777777" w:rsidR="00142926" w:rsidRPr="005A01E2" w:rsidRDefault="00142926" w:rsidP="00982118">
            <w:pPr>
              <w:autoSpaceDE w:val="0"/>
              <w:autoSpaceDN w:val="0"/>
              <w:rPr>
                <w:lang w:val="en-GB"/>
              </w:rPr>
            </w:pPr>
          </w:p>
        </w:tc>
      </w:tr>
      <w:tr w:rsidR="00142926" w:rsidRPr="005A01E2" w14:paraId="64392135" w14:textId="77777777" w:rsidTr="00053717">
        <w:trPr>
          <w:cantSplit/>
        </w:trPr>
        <w:tc>
          <w:tcPr>
            <w:tcW w:w="4158" w:type="dxa"/>
            <w:tcMar>
              <w:top w:w="0" w:type="dxa"/>
              <w:left w:w="108" w:type="dxa"/>
              <w:bottom w:w="0" w:type="dxa"/>
              <w:right w:w="108" w:type="dxa"/>
            </w:tcMar>
          </w:tcPr>
          <w:p w14:paraId="76D5576B" w14:textId="77777777" w:rsidR="00142926" w:rsidRPr="005A01E2" w:rsidRDefault="00142926" w:rsidP="00982118">
            <w:pPr>
              <w:rPr>
                <w:b/>
                <w:bCs/>
              </w:rPr>
            </w:pPr>
            <w:r w:rsidRPr="005A01E2">
              <w:rPr>
                <w:b/>
                <w:bCs/>
              </w:rPr>
              <w:t>Ireland</w:t>
            </w:r>
          </w:p>
          <w:p w14:paraId="7187A246" w14:textId="1BBE933C" w:rsidR="00142926" w:rsidRPr="005A01E2" w:rsidRDefault="00142926" w:rsidP="00982118">
            <w:r w:rsidRPr="005A01E2">
              <w:t>Pfizer Healthcare Ireland</w:t>
            </w:r>
            <w:ins w:id="25" w:author="Author" w:date="2025-06-12T17:06:00Z" w16du:dateUtc="2025-06-12T16:06:00Z">
              <w:r w:rsidR="00C10214">
                <w:t xml:space="preserve"> </w:t>
              </w:r>
              <w:r w:rsidR="00C10214">
                <w:rPr>
                  <w:lang w:val="en-GB"/>
                </w:rPr>
                <w:t>Unlimited Company</w:t>
              </w:r>
            </w:ins>
          </w:p>
          <w:p w14:paraId="7B6941C0" w14:textId="77777777" w:rsidR="00142926" w:rsidRPr="005A01E2" w:rsidRDefault="00142926" w:rsidP="00982118">
            <w:r w:rsidRPr="005A01E2">
              <w:t>Tel: +1800 633 363 (toll free)</w:t>
            </w:r>
          </w:p>
          <w:p w14:paraId="100C595D" w14:textId="77777777" w:rsidR="00142926" w:rsidRPr="005A01E2" w:rsidRDefault="00142926" w:rsidP="00982118">
            <w:r w:rsidRPr="005A01E2">
              <w:t>Tel: +44 (0)1304 616161</w:t>
            </w:r>
          </w:p>
          <w:p w14:paraId="44CD0CF1" w14:textId="77777777" w:rsidR="00142926" w:rsidRPr="005A01E2" w:rsidRDefault="00142926" w:rsidP="00982118">
            <w:pPr>
              <w:autoSpaceDE w:val="0"/>
              <w:autoSpaceDN w:val="0"/>
              <w:rPr>
                <w:lang w:val="en-GB"/>
              </w:rPr>
            </w:pPr>
          </w:p>
        </w:tc>
        <w:tc>
          <w:tcPr>
            <w:tcW w:w="4788" w:type="dxa"/>
            <w:tcMar>
              <w:top w:w="0" w:type="dxa"/>
              <w:left w:w="108" w:type="dxa"/>
              <w:bottom w:w="0" w:type="dxa"/>
              <w:right w:w="108" w:type="dxa"/>
            </w:tcMar>
          </w:tcPr>
          <w:p w14:paraId="09765052" w14:textId="77777777" w:rsidR="00142926" w:rsidRPr="005A01E2" w:rsidRDefault="00142926" w:rsidP="00982118">
            <w:pPr>
              <w:rPr>
                <w:b/>
                <w:bCs/>
              </w:rPr>
            </w:pPr>
            <w:r w:rsidRPr="005A01E2">
              <w:rPr>
                <w:b/>
                <w:bCs/>
              </w:rPr>
              <w:t>Slovenská Republika</w:t>
            </w:r>
          </w:p>
          <w:p w14:paraId="1AF41A4E" w14:textId="77777777" w:rsidR="00142926" w:rsidRPr="005A01E2" w:rsidRDefault="00142926" w:rsidP="00982118">
            <w:r w:rsidRPr="005A01E2">
              <w:t>Pfizer Luxembourg SARL, organizačná zložka</w:t>
            </w:r>
          </w:p>
          <w:p w14:paraId="21A1E4E0" w14:textId="77777777" w:rsidR="00142926" w:rsidRPr="005A01E2" w:rsidRDefault="00142926" w:rsidP="00982118">
            <w:r w:rsidRPr="005A01E2">
              <w:t>Tel: +421 2 3355 5500</w:t>
            </w:r>
          </w:p>
          <w:p w14:paraId="5AD6243D" w14:textId="77777777" w:rsidR="00142926" w:rsidRPr="005A01E2" w:rsidRDefault="00142926" w:rsidP="00982118">
            <w:pPr>
              <w:autoSpaceDE w:val="0"/>
              <w:autoSpaceDN w:val="0"/>
              <w:rPr>
                <w:lang w:val="en-GB"/>
              </w:rPr>
            </w:pPr>
          </w:p>
        </w:tc>
      </w:tr>
      <w:tr w:rsidR="00142926" w:rsidRPr="005A01E2" w14:paraId="35F7432F" w14:textId="77777777" w:rsidTr="00053717">
        <w:trPr>
          <w:cantSplit/>
        </w:trPr>
        <w:tc>
          <w:tcPr>
            <w:tcW w:w="4158" w:type="dxa"/>
            <w:tcMar>
              <w:top w:w="0" w:type="dxa"/>
              <w:left w:w="108" w:type="dxa"/>
              <w:bottom w:w="0" w:type="dxa"/>
              <w:right w:w="108" w:type="dxa"/>
            </w:tcMar>
          </w:tcPr>
          <w:p w14:paraId="7EBBE16A" w14:textId="77777777" w:rsidR="00142926" w:rsidRPr="005A01E2" w:rsidRDefault="00142926" w:rsidP="00982118">
            <w:pPr>
              <w:keepNext/>
              <w:rPr>
                <w:b/>
                <w:bCs/>
              </w:rPr>
            </w:pPr>
            <w:r w:rsidRPr="005A01E2">
              <w:rPr>
                <w:b/>
                <w:bCs/>
              </w:rPr>
              <w:t>Ísland</w:t>
            </w:r>
          </w:p>
          <w:p w14:paraId="08C3A6AF" w14:textId="77777777" w:rsidR="00142926" w:rsidRPr="005A01E2" w:rsidRDefault="00142926" w:rsidP="00982118">
            <w:pPr>
              <w:keepNext/>
            </w:pPr>
            <w:r w:rsidRPr="005A01E2">
              <w:t>Icepharma hf.</w:t>
            </w:r>
          </w:p>
          <w:p w14:paraId="54DE2EC3" w14:textId="77777777" w:rsidR="00142926" w:rsidRPr="005A01E2" w:rsidRDefault="00142926" w:rsidP="00982118">
            <w:pPr>
              <w:keepNext/>
            </w:pPr>
            <w:r w:rsidRPr="005A01E2">
              <w:t>Tel: +354 540 8000</w:t>
            </w:r>
          </w:p>
          <w:p w14:paraId="6AB4C89A" w14:textId="77777777" w:rsidR="00142926" w:rsidRPr="005A01E2" w:rsidRDefault="00142926" w:rsidP="00982118">
            <w:pPr>
              <w:keepNext/>
              <w:autoSpaceDE w:val="0"/>
              <w:autoSpaceDN w:val="0"/>
              <w:rPr>
                <w:lang w:val="en-GB"/>
              </w:rPr>
            </w:pPr>
          </w:p>
        </w:tc>
        <w:tc>
          <w:tcPr>
            <w:tcW w:w="4788" w:type="dxa"/>
            <w:tcMar>
              <w:top w:w="0" w:type="dxa"/>
              <w:left w:w="108" w:type="dxa"/>
              <w:bottom w:w="0" w:type="dxa"/>
              <w:right w:w="108" w:type="dxa"/>
            </w:tcMar>
          </w:tcPr>
          <w:p w14:paraId="3480AD03" w14:textId="77777777" w:rsidR="00142926" w:rsidRPr="005A01E2" w:rsidRDefault="00142926" w:rsidP="00982118">
            <w:pPr>
              <w:keepNext/>
              <w:rPr>
                <w:b/>
                <w:bCs/>
              </w:rPr>
            </w:pPr>
            <w:r w:rsidRPr="005A01E2">
              <w:rPr>
                <w:b/>
                <w:bCs/>
              </w:rPr>
              <w:t>Suomi/Finland</w:t>
            </w:r>
          </w:p>
          <w:p w14:paraId="477A299A" w14:textId="77777777" w:rsidR="00142926" w:rsidRPr="005A01E2" w:rsidRDefault="00142926" w:rsidP="00982118">
            <w:pPr>
              <w:keepNext/>
            </w:pPr>
            <w:r w:rsidRPr="005A01E2">
              <w:t>Pfizer Oy</w:t>
            </w:r>
          </w:p>
          <w:p w14:paraId="349AC6CC" w14:textId="77777777" w:rsidR="00142926" w:rsidRPr="005A01E2" w:rsidRDefault="00142926" w:rsidP="00982118">
            <w:pPr>
              <w:keepNext/>
              <w:rPr>
                <w:lang w:val="en-GB"/>
              </w:rPr>
            </w:pPr>
            <w:r w:rsidRPr="005A01E2">
              <w:t>Puh/Tel: +358 (0)9 430 040</w:t>
            </w:r>
          </w:p>
          <w:p w14:paraId="30C94F62" w14:textId="77777777" w:rsidR="00142926" w:rsidRPr="005A01E2" w:rsidRDefault="00142926" w:rsidP="00982118">
            <w:pPr>
              <w:keepNext/>
              <w:autoSpaceDE w:val="0"/>
              <w:autoSpaceDN w:val="0"/>
              <w:rPr>
                <w:lang w:val="en-GB"/>
              </w:rPr>
            </w:pPr>
          </w:p>
        </w:tc>
      </w:tr>
      <w:tr w:rsidR="00142926" w:rsidRPr="005A01E2" w14:paraId="059AD2A4" w14:textId="77777777" w:rsidTr="00053717">
        <w:trPr>
          <w:cantSplit/>
        </w:trPr>
        <w:tc>
          <w:tcPr>
            <w:tcW w:w="4158" w:type="dxa"/>
            <w:tcMar>
              <w:top w:w="0" w:type="dxa"/>
              <w:left w:w="108" w:type="dxa"/>
              <w:bottom w:w="0" w:type="dxa"/>
              <w:right w:w="108" w:type="dxa"/>
            </w:tcMar>
          </w:tcPr>
          <w:p w14:paraId="69D94115" w14:textId="77777777" w:rsidR="00142926" w:rsidRPr="005A01E2" w:rsidRDefault="00142926" w:rsidP="00982118">
            <w:r w:rsidRPr="005A01E2">
              <w:rPr>
                <w:b/>
                <w:bCs/>
              </w:rPr>
              <w:t>Italia</w:t>
            </w:r>
          </w:p>
          <w:p w14:paraId="4EA2A8C1" w14:textId="77777777" w:rsidR="00142926" w:rsidRPr="005A01E2" w:rsidRDefault="00142926" w:rsidP="00982118">
            <w:r w:rsidRPr="005A01E2">
              <w:t xml:space="preserve">Pfizer S.r.l. </w:t>
            </w:r>
          </w:p>
          <w:p w14:paraId="5130E40E" w14:textId="77777777" w:rsidR="00142926" w:rsidRPr="005A01E2" w:rsidRDefault="00142926" w:rsidP="00982118">
            <w:r w:rsidRPr="005A01E2">
              <w:t>Tel: +39 06 33 18 21</w:t>
            </w:r>
          </w:p>
          <w:p w14:paraId="5BA9D529" w14:textId="77777777" w:rsidR="00142926" w:rsidRPr="005A01E2" w:rsidRDefault="00142926" w:rsidP="00982118">
            <w:pPr>
              <w:autoSpaceDE w:val="0"/>
              <w:autoSpaceDN w:val="0"/>
              <w:rPr>
                <w:lang w:val="en-GB"/>
              </w:rPr>
            </w:pPr>
          </w:p>
        </w:tc>
        <w:tc>
          <w:tcPr>
            <w:tcW w:w="4788" w:type="dxa"/>
            <w:tcMar>
              <w:top w:w="0" w:type="dxa"/>
              <w:left w:w="108" w:type="dxa"/>
              <w:bottom w:w="0" w:type="dxa"/>
              <w:right w:w="108" w:type="dxa"/>
            </w:tcMar>
          </w:tcPr>
          <w:p w14:paraId="1D636B33" w14:textId="77777777" w:rsidR="00142926" w:rsidRPr="005A01E2" w:rsidRDefault="00142926" w:rsidP="00982118">
            <w:pPr>
              <w:rPr>
                <w:b/>
                <w:bCs/>
              </w:rPr>
            </w:pPr>
            <w:r w:rsidRPr="005A01E2">
              <w:rPr>
                <w:b/>
                <w:bCs/>
              </w:rPr>
              <w:t>Sverige</w:t>
            </w:r>
          </w:p>
          <w:p w14:paraId="0A144D2F" w14:textId="77777777" w:rsidR="00142926" w:rsidRPr="005A01E2" w:rsidRDefault="00142926" w:rsidP="00982118">
            <w:r w:rsidRPr="005A01E2">
              <w:t>Pfizer AB</w:t>
            </w:r>
          </w:p>
          <w:p w14:paraId="47E1CCC1" w14:textId="77777777" w:rsidR="00142926" w:rsidRPr="005A01E2" w:rsidRDefault="00142926" w:rsidP="00982118">
            <w:r w:rsidRPr="005A01E2">
              <w:t>Tel: +46 (0)8 550 520 00</w:t>
            </w:r>
          </w:p>
          <w:p w14:paraId="3C78E94C" w14:textId="77777777" w:rsidR="00142926" w:rsidRPr="005A01E2" w:rsidRDefault="00142926" w:rsidP="00982118">
            <w:pPr>
              <w:autoSpaceDE w:val="0"/>
              <w:autoSpaceDN w:val="0"/>
              <w:rPr>
                <w:lang w:val="en-GB"/>
              </w:rPr>
            </w:pPr>
          </w:p>
        </w:tc>
      </w:tr>
      <w:tr w:rsidR="00142926" w:rsidRPr="005A01E2" w14:paraId="7F3AA683" w14:textId="77777777" w:rsidTr="00053717">
        <w:trPr>
          <w:cantSplit/>
        </w:trPr>
        <w:tc>
          <w:tcPr>
            <w:tcW w:w="4158" w:type="dxa"/>
            <w:tcMar>
              <w:top w:w="0" w:type="dxa"/>
              <w:left w:w="108" w:type="dxa"/>
              <w:bottom w:w="0" w:type="dxa"/>
              <w:right w:w="108" w:type="dxa"/>
            </w:tcMar>
          </w:tcPr>
          <w:p w14:paraId="1F8FA2BD" w14:textId="77777777" w:rsidR="00142926" w:rsidRPr="005A01E2" w:rsidRDefault="00142926" w:rsidP="00982118">
            <w:pPr>
              <w:rPr>
                <w:b/>
                <w:bCs/>
              </w:rPr>
            </w:pPr>
            <w:r w:rsidRPr="005A01E2">
              <w:rPr>
                <w:b/>
                <w:bCs/>
              </w:rPr>
              <w:t>Latvija</w:t>
            </w:r>
          </w:p>
          <w:p w14:paraId="6462F93C" w14:textId="77777777" w:rsidR="00142926" w:rsidRPr="005A01E2" w:rsidRDefault="00142926" w:rsidP="00982118">
            <w:r w:rsidRPr="005A01E2">
              <w:t>Pfizer Luxembourg SARL filiāle Latvijā</w:t>
            </w:r>
          </w:p>
          <w:p w14:paraId="44006510" w14:textId="77777777" w:rsidR="00142926" w:rsidRPr="005A01E2" w:rsidRDefault="00142926" w:rsidP="00982118">
            <w:r w:rsidRPr="005A01E2">
              <w:t>Tel. +371 67035775</w:t>
            </w:r>
          </w:p>
          <w:p w14:paraId="5E31F0BA" w14:textId="77777777" w:rsidR="00142926" w:rsidRPr="005A01E2" w:rsidRDefault="00142926" w:rsidP="00982118">
            <w:pPr>
              <w:autoSpaceDE w:val="0"/>
              <w:autoSpaceDN w:val="0"/>
              <w:rPr>
                <w:b/>
                <w:bCs/>
                <w:lang w:val="en-GB"/>
              </w:rPr>
            </w:pPr>
          </w:p>
        </w:tc>
        <w:tc>
          <w:tcPr>
            <w:tcW w:w="4788" w:type="dxa"/>
            <w:tcMar>
              <w:top w:w="0" w:type="dxa"/>
              <w:left w:w="108" w:type="dxa"/>
              <w:bottom w:w="0" w:type="dxa"/>
              <w:right w:w="108" w:type="dxa"/>
            </w:tcMar>
          </w:tcPr>
          <w:p w14:paraId="3CECE836" w14:textId="02D142FF" w:rsidR="00142926" w:rsidRPr="005A01E2" w:rsidDel="00C10214" w:rsidRDefault="00142926" w:rsidP="00982118">
            <w:pPr>
              <w:rPr>
                <w:del w:id="26" w:author="Author" w:date="2025-06-12T17:07:00Z" w16du:dateUtc="2025-06-12T16:07:00Z"/>
                <w:b/>
                <w:bCs/>
              </w:rPr>
            </w:pPr>
            <w:del w:id="27" w:author="Author" w:date="2025-06-12T17:07:00Z" w16du:dateUtc="2025-06-12T16:07:00Z">
              <w:r w:rsidRPr="005A01E2" w:rsidDel="00C10214">
                <w:rPr>
                  <w:b/>
                  <w:bCs/>
                </w:rPr>
                <w:delText>United Kingdom</w:delText>
              </w:r>
              <w:r w:rsidR="005041FA" w:rsidDel="00C10214">
                <w:rPr>
                  <w:b/>
                  <w:bCs/>
                </w:rPr>
                <w:delText xml:space="preserve"> </w:delText>
              </w:r>
              <w:r w:rsidR="005041FA" w:rsidDel="00C10214">
                <w:rPr>
                  <w:b/>
                  <w:bCs/>
                  <w:lang w:val="en-GB"/>
                </w:rPr>
                <w:delText>(Northern Ireland)</w:delText>
              </w:r>
            </w:del>
          </w:p>
          <w:p w14:paraId="679534E2" w14:textId="7BE02EE4" w:rsidR="00142926" w:rsidRPr="005A01E2" w:rsidDel="00C10214" w:rsidRDefault="00142926" w:rsidP="00982118">
            <w:pPr>
              <w:rPr>
                <w:del w:id="28" w:author="Author" w:date="2025-06-12T17:07:00Z" w16du:dateUtc="2025-06-12T16:07:00Z"/>
              </w:rPr>
            </w:pPr>
            <w:del w:id="29" w:author="Author" w:date="2025-06-12T17:07:00Z" w16du:dateUtc="2025-06-12T16:07:00Z">
              <w:r w:rsidRPr="005A01E2" w:rsidDel="00C10214">
                <w:delText>Pfizer Limited</w:delText>
              </w:r>
            </w:del>
          </w:p>
          <w:p w14:paraId="621AB710" w14:textId="66D08B13" w:rsidR="00142926" w:rsidRPr="005A01E2" w:rsidDel="00C10214" w:rsidRDefault="00142926" w:rsidP="00982118">
            <w:pPr>
              <w:rPr>
                <w:del w:id="30" w:author="Author" w:date="2025-06-12T17:07:00Z" w16du:dateUtc="2025-06-12T16:07:00Z"/>
              </w:rPr>
            </w:pPr>
            <w:del w:id="31" w:author="Author" w:date="2025-06-12T17:07:00Z" w16du:dateUtc="2025-06-12T16:07:00Z">
              <w:r w:rsidRPr="005A01E2" w:rsidDel="00C10214">
                <w:delText>Tel: +44 (0)1304 616161</w:delText>
              </w:r>
            </w:del>
          </w:p>
          <w:p w14:paraId="35EDCF68" w14:textId="77777777" w:rsidR="00142926" w:rsidRPr="005A01E2" w:rsidRDefault="00142926">
            <w:pPr>
              <w:rPr>
                <w:b/>
                <w:bCs/>
                <w:lang w:val="en-GB"/>
              </w:rPr>
              <w:pPrChange w:id="32" w:author="Author" w:date="2025-06-12T17:07:00Z" w16du:dateUtc="2025-06-12T16:07:00Z">
                <w:pPr>
                  <w:autoSpaceDE w:val="0"/>
                  <w:autoSpaceDN w:val="0"/>
                </w:pPr>
              </w:pPrChange>
            </w:pPr>
          </w:p>
        </w:tc>
      </w:tr>
      <w:tr w:rsidR="00142926" w:rsidRPr="005A01E2" w14:paraId="58817DBE" w14:textId="77777777" w:rsidTr="00053717">
        <w:trPr>
          <w:cantSplit/>
        </w:trPr>
        <w:tc>
          <w:tcPr>
            <w:tcW w:w="4158" w:type="dxa"/>
            <w:tcMar>
              <w:top w:w="0" w:type="dxa"/>
              <w:left w:w="108" w:type="dxa"/>
              <w:bottom w:w="0" w:type="dxa"/>
              <w:right w:w="108" w:type="dxa"/>
            </w:tcMar>
            <w:hideMark/>
          </w:tcPr>
          <w:p w14:paraId="0812F8B6" w14:textId="77777777" w:rsidR="00142926" w:rsidRPr="005A01E2" w:rsidRDefault="00142926" w:rsidP="00982118">
            <w:pPr>
              <w:rPr>
                <w:b/>
                <w:bCs/>
              </w:rPr>
            </w:pPr>
            <w:r w:rsidRPr="005A01E2">
              <w:rPr>
                <w:b/>
                <w:bCs/>
              </w:rPr>
              <w:t>Lietuva</w:t>
            </w:r>
          </w:p>
          <w:p w14:paraId="5ADC212D" w14:textId="77777777" w:rsidR="00142926" w:rsidRPr="005A01E2" w:rsidRDefault="00142926" w:rsidP="00982118">
            <w:r w:rsidRPr="005A01E2">
              <w:t>Pfizer Luxembourg SARL filialas Lietuvoje</w:t>
            </w:r>
          </w:p>
          <w:p w14:paraId="49F1AAFE" w14:textId="77777777" w:rsidR="00142926" w:rsidRPr="005A01E2" w:rsidRDefault="00142926" w:rsidP="00982118">
            <w:pPr>
              <w:autoSpaceDE w:val="0"/>
              <w:autoSpaceDN w:val="0"/>
              <w:rPr>
                <w:b/>
                <w:bCs/>
              </w:rPr>
            </w:pPr>
            <w:r w:rsidRPr="005A01E2">
              <w:t>Tel. +3705 2514000</w:t>
            </w:r>
          </w:p>
        </w:tc>
        <w:tc>
          <w:tcPr>
            <w:tcW w:w="4788" w:type="dxa"/>
            <w:tcMar>
              <w:top w:w="0" w:type="dxa"/>
              <w:left w:w="108" w:type="dxa"/>
              <w:bottom w:w="0" w:type="dxa"/>
              <w:right w:w="108" w:type="dxa"/>
            </w:tcMar>
          </w:tcPr>
          <w:p w14:paraId="57399E79" w14:textId="77777777" w:rsidR="00142926" w:rsidRPr="005A01E2" w:rsidRDefault="00142926" w:rsidP="00982118">
            <w:pPr>
              <w:autoSpaceDE w:val="0"/>
              <w:autoSpaceDN w:val="0"/>
              <w:rPr>
                <w:b/>
                <w:bCs/>
                <w:lang w:val="en-GB"/>
              </w:rPr>
            </w:pPr>
          </w:p>
        </w:tc>
      </w:tr>
    </w:tbl>
    <w:p w14:paraId="7AC1D08A" w14:textId="77777777" w:rsidR="00D545B8" w:rsidRPr="005A01E2" w:rsidRDefault="00D545B8" w:rsidP="000E3250">
      <w:pPr>
        <w:pStyle w:val="BodyText"/>
        <w:widowControl/>
        <w:kinsoku w:val="0"/>
        <w:overflowPunct w:val="0"/>
        <w:ind w:left="0"/>
        <w:rPr>
          <w:lang w:val="en-GB"/>
        </w:rPr>
      </w:pPr>
    </w:p>
    <w:p w14:paraId="786A3B43" w14:textId="77777777" w:rsidR="00FC5A0A" w:rsidRPr="005A01E2" w:rsidRDefault="00FC5A0A" w:rsidP="000E3250">
      <w:pPr>
        <w:pStyle w:val="Heading1"/>
        <w:widowControl/>
        <w:kinsoku w:val="0"/>
        <w:overflowPunct w:val="0"/>
        <w:ind w:left="0"/>
        <w:rPr>
          <w:b w:val="0"/>
          <w:bCs w:val="0"/>
        </w:rPr>
      </w:pPr>
      <w:r w:rsidRPr="005A01E2">
        <w:t>A betegtájékoztató legutóbbi felülvizsgálatának dátuma:</w:t>
      </w:r>
    </w:p>
    <w:p w14:paraId="1E70605E" w14:textId="77777777" w:rsidR="00FC5A0A" w:rsidRPr="005A01E2" w:rsidRDefault="00FC5A0A" w:rsidP="000E3250">
      <w:pPr>
        <w:pStyle w:val="BodyText"/>
        <w:widowControl/>
        <w:kinsoku w:val="0"/>
        <w:overflowPunct w:val="0"/>
        <w:ind w:left="0"/>
        <w:rPr>
          <w:b/>
          <w:bCs/>
          <w:szCs w:val="21"/>
          <w:lang w:val="en-GB"/>
        </w:rPr>
      </w:pPr>
    </w:p>
    <w:p w14:paraId="582DC6B2" w14:textId="7FDB50BC" w:rsidR="00FC5A0A" w:rsidRPr="005A01E2" w:rsidRDefault="00FC5A0A" w:rsidP="000E3250">
      <w:pPr>
        <w:pStyle w:val="BodyText"/>
        <w:widowControl/>
        <w:kinsoku w:val="0"/>
        <w:overflowPunct w:val="0"/>
        <w:ind w:left="0"/>
        <w:rPr>
          <w:color w:val="000000"/>
        </w:rPr>
      </w:pPr>
      <w:r w:rsidRPr="005A01E2">
        <w:t>A gyógyszerről részletes információ az Európai Gyógyszerügynökség internetes honlapján (</w:t>
      </w:r>
      <w:hyperlink r:id="rId28" w:history="1">
        <w:r w:rsidR="00C607D3" w:rsidRPr="0064739C">
          <w:rPr>
            <w:rStyle w:val="Hyperlink"/>
          </w:rPr>
          <w:t>https://www.ema.europa.eu</w:t>
        </w:r>
      </w:hyperlink>
      <w:r w:rsidR="00C607D3" w:rsidRPr="00C607D3">
        <w:t>)</w:t>
      </w:r>
      <w:r w:rsidR="00C607D3">
        <w:t xml:space="preserve"> található.</w:t>
      </w:r>
    </w:p>
    <w:p w14:paraId="6F2C7E9E" w14:textId="77777777" w:rsidR="00F54749" w:rsidRPr="005A01E2" w:rsidRDefault="000E3250" w:rsidP="00982118">
      <w:pPr>
        <w:jc w:val="center"/>
        <w:rPr>
          <w:b/>
          <w:bCs/>
        </w:rPr>
      </w:pPr>
      <w:r w:rsidRPr="005A01E2">
        <w:br w:type="page"/>
      </w:r>
      <w:r w:rsidRPr="005A01E2">
        <w:rPr>
          <w:b/>
          <w:bCs/>
        </w:rPr>
        <w:t xml:space="preserve">AZ ALKALMAZÁSRA VONATKOZÓ UTASÍTÁSOK </w:t>
      </w:r>
    </w:p>
    <w:p w14:paraId="19025914" w14:textId="77777777" w:rsidR="00F54749" w:rsidRPr="005A01E2" w:rsidRDefault="006A1144" w:rsidP="00982118">
      <w:pPr>
        <w:jc w:val="center"/>
      </w:pPr>
      <w:r w:rsidRPr="005A01E2">
        <w:t>Amsparity (adalimumab)</w:t>
      </w:r>
    </w:p>
    <w:p w14:paraId="0A201A7A" w14:textId="77777777" w:rsidR="00F54749" w:rsidRPr="005A01E2" w:rsidRDefault="00F54749" w:rsidP="00982118">
      <w:pPr>
        <w:jc w:val="center"/>
      </w:pPr>
      <w:r w:rsidRPr="005A01E2">
        <w:t>20 mg</w:t>
      </w:r>
    </w:p>
    <w:p w14:paraId="0CA4755E" w14:textId="77777777" w:rsidR="00F54749" w:rsidRPr="005A01E2" w:rsidRDefault="00F54749" w:rsidP="00982118">
      <w:pPr>
        <w:jc w:val="center"/>
      </w:pPr>
      <w:r w:rsidRPr="005A01E2">
        <w:t>Egyadagos előretöltött fecskendő szubkután injekcióban való beadásra</w:t>
      </w:r>
    </w:p>
    <w:p w14:paraId="1C374FB9" w14:textId="77777777" w:rsidR="00F54749" w:rsidRPr="005A01E2" w:rsidRDefault="00F54749" w:rsidP="00982118">
      <w:pPr>
        <w:rPr>
          <w:b/>
        </w:rPr>
      </w:pPr>
    </w:p>
    <w:p w14:paraId="10FA2502" w14:textId="77777777" w:rsidR="00F54749" w:rsidRPr="005A01E2" w:rsidRDefault="00F54749" w:rsidP="00982118">
      <w:pPr>
        <w:rPr>
          <w:b/>
        </w:rPr>
      </w:pPr>
      <w:r w:rsidRPr="005A01E2">
        <w:rPr>
          <w:b/>
        </w:rPr>
        <w:t xml:space="preserve">Tartsa meg a betegtájékoztatót. Ezek az utasítások lépésről lépésre bemutatják, hogyan kell előkészíteni és beadni az injekciót. </w:t>
      </w:r>
    </w:p>
    <w:p w14:paraId="676A6510" w14:textId="77777777" w:rsidR="00F54749" w:rsidRPr="005A01E2" w:rsidRDefault="00F54749" w:rsidP="00982118">
      <w:pPr>
        <w:rPr>
          <w:b/>
        </w:rPr>
      </w:pPr>
      <w:r w:rsidRPr="005A01E2">
        <w:rPr>
          <w:b/>
        </w:rPr>
        <w:t xml:space="preserve">Az Amsparity előretöltött fecskendő hűtőszekrényben, 2°C – 8°C között tárolandó. </w:t>
      </w:r>
    </w:p>
    <w:p w14:paraId="77B3FE83" w14:textId="77777777" w:rsidR="00F54749" w:rsidRPr="005A01E2" w:rsidRDefault="00F54749" w:rsidP="00982118">
      <w:pPr>
        <w:rPr>
          <w:b/>
        </w:rPr>
      </w:pPr>
      <w:r w:rsidRPr="005A01E2">
        <w:rPr>
          <w:b/>
        </w:rPr>
        <w:t>A közvetlen napfénytől való védelem érdekében az Amsparity előretöltött fecskendő felhasználásig az eredeti dobozban tárolandó.</w:t>
      </w:r>
    </w:p>
    <w:p w14:paraId="4F37D06A" w14:textId="77777777" w:rsidR="00DA3936" w:rsidRPr="005A01E2" w:rsidRDefault="00DA3936" w:rsidP="00982118">
      <w:pPr>
        <w:rPr>
          <w:b/>
        </w:rPr>
      </w:pPr>
      <w:r w:rsidRPr="005A01E2">
        <w:rPr>
          <w:b/>
        </w:rPr>
        <w:t>Szükség esetén, például utazáskor, az Amsparity előretöltött fecskendő szobahőmérsékleten legfeljebb 30°C fokon, legfeljebb 3</w:t>
      </w:r>
      <w:r w:rsidR="00602844">
        <w:rPr>
          <w:b/>
        </w:rPr>
        <w:t>0 </w:t>
      </w:r>
      <w:r w:rsidRPr="005A01E2">
        <w:rPr>
          <w:b/>
        </w:rPr>
        <w:t>napig tárolható.</w:t>
      </w:r>
    </w:p>
    <w:p w14:paraId="2B4350D8" w14:textId="77777777" w:rsidR="00F54749" w:rsidRDefault="00F54749" w:rsidP="00982118">
      <w:pPr>
        <w:rPr>
          <w:b/>
        </w:rPr>
      </w:pPr>
      <w:r w:rsidRPr="005A01E2">
        <w:rPr>
          <w:b/>
        </w:rPr>
        <w:t>Az Amsparity, az injekció mellé adott eszközök és minden egyéb gyógyszer gyermekektől elzárva tartandó!</w:t>
      </w:r>
    </w:p>
    <w:p w14:paraId="50813C3E" w14:textId="77777777" w:rsidR="00720A69" w:rsidRDefault="00720A69" w:rsidP="00982118">
      <w:pPr>
        <w:rPr>
          <w:b/>
        </w:rPr>
      </w:pPr>
    </w:p>
    <w:p w14:paraId="08F10532" w14:textId="77777777" w:rsidR="00720A69" w:rsidRPr="005A01E2" w:rsidRDefault="00720A69" w:rsidP="00982118">
      <w:pPr>
        <w:rPr>
          <w:b/>
        </w:rPr>
      </w:pPr>
    </w:p>
    <w:p w14:paraId="21610D82" w14:textId="77777777" w:rsidR="00F54749" w:rsidRPr="005A01E2" w:rsidRDefault="006A1144" w:rsidP="00982118">
      <w:r w:rsidRPr="005A01E2">
        <w:t>Az Amsparity</w:t>
      </w:r>
      <w:r w:rsidRPr="005A01E2">
        <w:rPr>
          <w:b/>
        </w:rPr>
        <w:t xml:space="preserve"> </w:t>
      </w:r>
      <w:r w:rsidRPr="005A01E2">
        <w:t>injekció eldobható, egyszer használatos, előretöltött fecskendőben kerül forgalomba, amely egyetlen adag gyógyszert tartalmaz.</w:t>
      </w:r>
    </w:p>
    <w:p w14:paraId="234FEC80" w14:textId="77777777" w:rsidR="00767946" w:rsidRPr="005A01E2" w:rsidRDefault="00CC2DA2" w:rsidP="00982118">
      <w:r w:rsidRPr="005A01E2">
        <w:rPr>
          <w:b/>
          <w:bCs/>
        </w:rPr>
        <w:t>Ne</w:t>
      </w:r>
      <w:r w:rsidRPr="005A01E2">
        <w:t xml:space="preserve"> próbálja meg beadni gyermekének az Amsparity-t addig, amíg nem olvasta el és </w:t>
      </w:r>
      <w:r w:rsidR="00542C75">
        <w:t xml:space="preserve">nem </w:t>
      </w:r>
      <w:r w:rsidRPr="005A01E2">
        <w:t xml:space="preserve">értette meg </w:t>
      </w:r>
      <w:r w:rsidRPr="007F480A">
        <w:rPr>
          <w:i/>
        </w:rPr>
        <w:t>Az alkalmazásra vonatkozó utasítások</w:t>
      </w:r>
      <w:r w:rsidRPr="005A01E2">
        <w:t xml:space="preserve">at. Ha gyermeke kezelőorvosa, ápolója vagy gyógyszerésze úgy ítéli meg, hogy Ön képes otthon beadni az Amsparity injekciókat gyermekének, akkor meg </w:t>
      </w:r>
      <w:r w:rsidR="00726698" w:rsidRPr="005A01E2">
        <w:t xml:space="preserve">kell </w:t>
      </w:r>
      <w:r w:rsidRPr="005A01E2">
        <w:t xml:space="preserve">tanítani Önnek az Amsparity előkészítésének és beadásának helyes módját. </w:t>
      </w:r>
    </w:p>
    <w:p w14:paraId="4C30ADC9" w14:textId="77777777" w:rsidR="00CC2DA2" w:rsidRPr="005A01E2" w:rsidRDefault="00CC2DA2" w:rsidP="00982118">
      <w:r w:rsidRPr="005A01E2">
        <w:t>Fontos, hogy beszéljen gyermeke kezelőorvosával, ápolójával vagy gyógyszerészével</w:t>
      </w:r>
      <w:r w:rsidR="00767946" w:rsidRPr="005A01E2">
        <w:t xml:space="preserve"> is</w:t>
      </w:r>
      <w:r w:rsidRPr="005A01E2">
        <w:t>, hogy biztosan megértse a gyermeke Amsprity adagjára vonatkozó utasításokat. Annak érdekében, hogy ne felejtse el beadni az Amsparity-t, előre bejelölheti a beadás idejét a naptárjában. Ha kérdése van az Amsparity beadásának helyes módjával kapcsolatban, beszéljen gyermeke kezelőorvosával, ápolójával vagy gyógyszerészével.</w:t>
      </w:r>
    </w:p>
    <w:p w14:paraId="0287D635" w14:textId="77777777" w:rsidR="00F54749" w:rsidRPr="005A01E2" w:rsidRDefault="00CC2DA2" w:rsidP="00982118">
      <w:bookmarkStart w:id="33" w:name="_Hlk24400752"/>
      <w:r w:rsidRPr="005A01E2">
        <w:t>Megfelelő betanítás után az</w:t>
      </w:r>
      <w:r w:rsidR="006A1144" w:rsidRPr="005A01E2">
        <w:t xml:space="preserve"> Amsparity injekciót beadhatja </w:t>
      </w:r>
      <w:r w:rsidRPr="005A01E2">
        <w:t>gyermeke vagy egy másik személy, például egy családtag vagy egy barát is.</w:t>
      </w:r>
    </w:p>
    <w:bookmarkEnd w:id="33"/>
    <w:p w14:paraId="30316F18" w14:textId="77777777" w:rsidR="002953BE" w:rsidRPr="007F480A" w:rsidRDefault="002953BE" w:rsidP="00982118">
      <w:pPr>
        <w:rPr>
          <w:color w:val="000000"/>
        </w:rPr>
      </w:pPr>
    </w:p>
    <w:p w14:paraId="737FBC44" w14:textId="77777777" w:rsidR="00F54749" w:rsidRPr="005A01E2" w:rsidRDefault="00F54749" w:rsidP="00982118">
      <w:pPr>
        <w:rPr>
          <w:b/>
        </w:rPr>
      </w:pPr>
      <w:r w:rsidRPr="005A01E2">
        <w:rPr>
          <w:b/>
        </w:rPr>
        <w:t xml:space="preserve">1. </w:t>
      </w:r>
      <w:r w:rsidR="00CC2DA2" w:rsidRPr="005A01E2">
        <w:rPr>
          <w:b/>
        </w:rPr>
        <w:t>S</w:t>
      </w:r>
      <w:r w:rsidRPr="005A01E2">
        <w:rPr>
          <w:b/>
        </w:rPr>
        <w:t>zükséges eszközök</w:t>
      </w:r>
    </w:p>
    <w:p w14:paraId="066677AA" w14:textId="77777777" w:rsidR="00F54749" w:rsidRPr="005A01E2" w:rsidRDefault="00F54749" w:rsidP="00982118">
      <w:pPr>
        <w:jc w:val="center"/>
        <w:rPr>
          <w:lang w:val="en-GB"/>
        </w:rPr>
      </w:pPr>
    </w:p>
    <w:p w14:paraId="24096B15" w14:textId="77777777" w:rsidR="00F54749" w:rsidRPr="005A01E2" w:rsidRDefault="00F54749">
      <w:pPr>
        <w:pStyle w:val="ListParagraph"/>
        <w:numPr>
          <w:ilvl w:val="0"/>
          <w:numId w:val="19"/>
        </w:numPr>
        <w:ind w:left="562" w:hanging="562"/>
        <w:contextualSpacing/>
      </w:pPr>
      <w:r w:rsidRPr="005A01E2">
        <w:t>Az alábbi eszközökre lesz szüksége minden egyes Amsparity injekció esetén. Keressen egy tiszta, vízszintes felületet, ahova elhelyezheti az eszközöket.</w:t>
      </w:r>
    </w:p>
    <w:p w14:paraId="185DD28F" w14:textId="77777777" w:rsidR="00F54749" w:rsidRPr="005A01E2" w:rsidRDefault="00F54749">
      <w:pPr>
        <w:pStyle w:val="ListParagraph"/>
        <w:numPr>
          <w:ilvl w:val="0"/>
          <w:numId w:val="20"/>
        </w:numPr>
        <w:ind w:left="1124" w:hanging="562"/>
        <w:contextualSpacing/>
      </w:pPr>
      <w:r w:rsidRPr="005A01E2">
        <w:t>1 db Amsparity előretöltött fecskendő tálcában, a dobozból</w:t>
      </w:r>
    </w:p>
    <w:p w14:paraId="626367D4" w14:textId="77777777" w:rsidR="00F54749" w:rsidRPr="005A01E2" w:rsidRDefault="00F54749">
      <w:pPr>
        <w:pStyle w:val="ListParagraph"/>
        <w:numPr>
          <w:ilvl w:val="0"/>
          <w:numId w:val="20"/>
        </w:numPr>
        <w:ind w:left="1124" w:hanging="562"/>
        <w:contextualSpacing/>
      </w:pPr>
      <w:r w:rsidRPr="005A01E2">
        <w:t>1 db alkoholos törlőkendő, a dobozból</w:t>
      </w:r>
    </w:p>
    <w:p w14:paraId="1A930C7B" w14:textId="77777777" w:rsidR="00F54749" w:rsidRPr="005A01E2" w:rsidRDefault="00F54749">
      <w:pPr>
        <w:pStyle w:val="ListParagraph"/>
        <w:numPr>
          <w:ilvl w:val="0"/>
          <w:numId w:val="20"/>
        </w:numPr>
        <w:ind w:left="1124" w:hanging="562"/>
        <w:contextualSpacing/>
      </w:pPr>
      <w:r w:rsidRPr="005A01E2">
        <w:t>1 db vattapamacs vagy gézlap (nem tartalmazza az Amsparity doboza)</w:t>
      </w:r>
    </w:p>
    <w:p w14:paraId="165283B5" w14:textId="77777777" w:rsidR="00F54749" w:rsidRPr="005A01E2" w:rsidRDefault="00F54749">
      <w:pPr>
        <w:pStyle w:val="ListParagraph"/>
        <w:numPr>
          <w:ilvl w:val="0"/>
          <w:numId w:val="20"/>
        </w:numPr>
        <w:ind w:left="1124" w:hanging="562"/>
        <w:contextualSpacing/>
      </w:pPr>
      <w:r w:rsidRPr="005A01E2">
        <w:t>éles/szúró eszközök számára alkalmas gyűjtőedény (nem tartalmazza az Amsparity doboza)</w:t>
      </w:r>
    </w:p>
    <w:p w14:paraId="769372FE" w14:textId="77777777" w:rsidR="002D03F3" w:rsidRPr="005A01E2" w:rsidRDefault="002D03F3" w:rsidP="007F480A">
      <w:pPr>
        <w:ind w:left="562"/>
      </w:pPr>
      <w:r w:rsidRPr="005A01E2">
        <w:rPr>
          <w:b/>
        </w:rPr>
        <w:t xml:space="preserve">Fontos: </w:t>
      </w:r>
      <w:r w:rsidRPr="005A01E2">
        <w:rPr>
          <w:bCs/>
        </w:rPr>
        <w:t>ha a gyermeke Amsparity előretöltött fecskendőjével vagy gyógyszerével kapcsolatban bármilyen kérdése van, beszéljen gyermeke kezelőorvosával, ápolójával vagy gyógyszerészével.</w:t>
      </w:r>
    </w:p>
    <w:p w14:paraId="11AF7BFA" w14:textId="75297194" w:rsidR="00E129C1" w:rsidRPr="005A01E2" w:rsidRDefault="00C832AE" w:rsidP="007F480A">
      <w:pPr>
        <w:jc w:val="center"/>
        <w:rPr>
          <w:color w:val="000000"/>
        </w:rPr>
      </w:pPr>
      <w:r>
        <w:rPr>
          <w:noProof/>
        </w:rPr>
        <mc:AlternateContent>
          <mc:Choice Requires="wps">
            <w:drawing>
              <wp:anchor distT="0" distB="0" distL="114300" distR="114300" simplePos="0" relativeHeight="251661824" behindDoc="0" locked="0" layoutInCell="1" allowOverlap="1" wp14:anchorId="0E12DC46" wp14:editId="6E635E66">
                <wp:simplePos x="0" y="0"/>
                <wp:positionH relativeFrom="column">
                  <wp:posOffset>3210560</wp:posOffset>
                </wp:positionH>
                <wp:positionV relativeFrom="paragraph">
                  <wp:posOffset>426085</wp:posOffset>
                </wp:positionV>
                <wp:extent cx="808990" cy="231775"/>
                <wp:effectExtent l="0" t="0" r="0" b="0"/>
                <wp:wrapNone/>
                <wp:docPr id="553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231775"/>
                        </a:xfrm>
                        <a:prstGeom prst="rect">
                          <a:avLst/>
                        </a:prstGeom>
                        <a:solidFill>
                          <a:srgbClr val="FFFFFF"/>
                        </a:solidFill>
                        <a:ln>
                          <a:noFill/>
                        </a:ln>
                        <a:effectLst/>
                      </wps:spPr>
                      <wps:txbx>
                        <w:txbxContent>
                          <w:p w14:paraId="6BB34F25" w14:textId="77777777" w:rsidR="00E02117" w:rsidRPr="009E6D01" w:rsidRDefault="00E02117" w:rsidP="00B77E3F">
                            <w:pPr>
                              <w:rPr>
                                <w:sz w:val="12"/>
                                <w:szCs w:val="12"/>
                              </w:rPr>
                            </w:pPr>
                            <w:r>
                              <w:rPr>
                                <w:sz w:val="12"/>
                                <w:szCs w:val="12"/>
                              </w:rPr>
                              <w:t>ÉÉÉÉ HHH 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2DC46" id="Text Box 254" o:spid="_x0000_s1064" type="#_x0000_t202" style="position:absolute;left:0;text-align:left;margin-left:252.8pt;margin-top:33.55pt;width:63.7pt;height:1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" stroked="f">
                <v:textbox>
                  <w:txbxContent>
                    <w:p w14:paraId="6BB34F25" w14:textId="77777777" w:rsidR="00E02117" w:rsidRPr="009E6D01" w:rsidRDefault="00E02117" w:rsidP="00B77E3F">
                      <w:pPr>
                        <w:rPr>
                          <w:sz w:val="12"/>
                          <w:szCs w:val="12"/>
                        </w:rPr>
                      </w:pPr>
                      <w:r>
                        <w:rPr>
                          <w:sz w:val="12"/>
                          <w:szCs w:val="12"/>
                        </w:rPr>
                        <w:t>ÉÉÉÉ HHH NN</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04990FF2" wp14:editId="3A4190A3">
                <wp:simplePos x="0" y="0"/>
                <wp:positionH relativeFrom="column">
                  <wp:posOffset>3731895</wp:posOffset>
                </wp:positionH>
                <wp:positionV relativeFrom="paragraph">
                  <wp:posOffset>910590</wp:posOffset>
                </wp:positionV>
                <wp:extent cx="1022350" cy="228600"/>
                <wp:effectExtent l="0" t="0" r="0" b="0"/>
                <wp:wrapNone/>
                <wp:docPr id="553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228600"/>
                        </a:xfrm>
                        <a:prstGeom prst="rect">
                          <a:avLst/>
                        </a:prstGeom>
                        <a:solidFill>
                          <a:srgbClr val="FFFFFF"/>
                        </a:solidFill>
                        <a:ln>
                          <a:noFill/>
                        </a:ln>
                      </wps:spPr>
                      <wps:txbx>
                        <w:txbxContent>
                          <w:p w14:paraId="101F3A0B" w14:textId="77777777" w:rsidR="00E02117" w:rsidRPr="009E6D01" w:rsidRDefault="00E02117" w:rsidP="00B77E3F">
                            <w:pPr>
                              <w:rPr>
                                <w:sz w:val="16"/>
                                <w:szCs w:val="16"/>
                              </w:rPr>
                            </w:pPr>
                            <w:r>
                              <w:rPr>
                                <w:sz w:val="16"/>
                                <w:szCs w:val="16"/>
                              </w:rPr>
                              <w:t>lejárati idő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90FF2" id="Text Box 253" o:spid="_x0000_s1065" type="#_x0000_t202" style="position:absolute;left:0;text-align:left;margin-left:293.85pt;margin-top:71.7pt;width:80.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" stroked="f">
                <v:textbox>
                  <w:txbxContent>
                    <w:p w14:paraId="101F3A0B" w14:textId="77777777" w:rsidR="00E02117" w:rsidRPr="009E6D01" w:rsidRDefault="00E02117" w:rsidP="00B77E3F">
                      <w:pPr>
                        <w:rPr>
                          <w:sz w:val="16"/>
                          <w:szCs w:val="16"/>
                        </w:rPr>
                      </w:pPr>
                      <w:r>
                        <w:rPr>
                          <w:sz w:val="16"/>
                          <w:szCs w:val="16"/>
                        </w:rPr>
                        <w:t>lejárati idő</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7F057853" wp14:editId="2DB75F19">
                <wp:simplePos x="0" y="0"/>
                <wp:positionH relativeFrom="column">
                  <wp:posOffset>3731895</wp:posOffset>
                </wp:positionH>
                <wp:positionV relativeFrom="paragraph">
                  <wp:posOffset>1245870</wp:posOffset>
                </wp:positionV>
                <wp:extent cx="883285" cy="201930"/>
                <wp:effectExtent l="0" t="0" r="0" b="0"/>
                <wp:wrapNone/>
                <wp:docPr id="55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0B130774" w14:textId="77777777" w:rsidR="00E02117" w:rsidRPr="009E6D01" w:rsidRDefault="00E02117" w:rsidP="00B77E3F">
                            <w:pPr>
                              <w:rPr>
                                <w:sz w:val="16"/>
                                <w:szCs w:val="16"/>
                              </w:rPr>
                            </w:pPr>
                            <w:r>
                              <w:rPr>
                                <w:sz w:val="16"/>
                                <w:szCs w:val="16"/>
                              </w:rPr>
                              <w:t>ablak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57853" id="Text Box 6" o:spid="_x0000_s1066" type="#_x0000_t202" style="position:absolute;left:0;text-align:left;margin-left:293.85pt;margin-top:98.1pt;width:69.55pt;height:1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" stroked="f">
                <v:textbox>
                  <w:txbxContent>
                    <w:p w14:paraId="0B130774" w14:textId="77777777" w:rsidR="00E02117" w:rsidRPr="009E6D01" w:rsidRDefault="00E02117" w:rsidP="00B77E3F">
                      <w:pPr>
                        <w:rPr>
                          <w:sz w:val="16"/>
                          <w:szCs w:val="16"/>
                        </w:rPr>
                      </w:pPr>
                      <w:r>
                        <w:rPr>
                          <w:sz w:val="16"/>
                          <w:szCs w:val="16"/>
                        </w:rPr>
                        <w:t>ablak</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0FE5F7F3" wp14:editId="6CAD563F">
                <wp:simplePos x="0" y="0"/>
                <wp:positionH relativeFrom="column">
                  <wp:posOffset>4302125</wp:posOffset>
                </wp:positionH>
                <wp:positionV relativeFrom="paragraph">
                  <wp:posOffset>2364105</wp:posOffset>
                </wp:positionV>
                <wp:extent cx="883285" cy="201930"/>
                <wp:effectExtent l="0" t="0" r="0" b="0"/>
                <wp:wrapNone/>
                <wp:docPr id="553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64EC6C51" w14:textId="77777777" w:rsidR="00E02117" w:rsidRPr="009E6D01" w:rsidRDefault="00E02117" w:rsidP="00DA0DB5">
                            <w:pPr>
                              <w:rPr>
                                <w:sz w:val="16"/>
                                <w:szCs w:val="16"/>
                              </w:rPr>
                            </w:pPr>
                            <w:r>
                              <w:rPr>
                                <w:sz w:val="16"/>
                                <w:szCs w:val="16"/>
                              </w:rPr>
                              <w:t>tűvédő kupak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5F7F3" id="Text Box 255" o:spid="_x0000_s1067" type="#_x0000_t202" style="position:absolute;left:0;text-align:left;margin-left:338.75pt;margin-top:186.15pt;width:69.55pt;height:15.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" stroked="f">
                <v:textbox>
                  <w:txbxContent>
                    <w:p w14:paraId="64EC6C51" w14:textId="77777777" w:rsidR="00E02117" w:rsidRPr="009E6D01" w:rsidRDefault="00E02117" w:rsidP="00DA0DB5">
                      <w:pPr>
                        <w:rPr>
                          <w:sz w:val="16"/>
                          <w:szCs w:val="16"/>
                        </w:rPr>
                      </w:pPr>
                      <w:r>
                        <w:rPr>
                          <w:sz w:val="16"/>
                          <w:szCs w:val="16"/>
                        </w:rPr>
                        <w:t>tűvédő kupak</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0465D90F" wp14:editId="6E1631CC">
                <wp:simplePos x="0" y="0"/>
                <wp:positionH relativeFrom="column">
                  <wp:posOffset>2550160</wp:posOffset>
                </wp:positionH>
                <wp:positionV relativeFrom="paragraph">
                  <wp:posOffset>2261870</wp:posOffset>
                </wp:positionV>
                <wp:extent cx="1020445" cy="201930"/>
                <wp:effectExtent l="0" t="0" r="0" b="0"/>
                <wp:wrapNone/>
                <wp:docPr id="5534"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01930"/>
                        </a:xfrm>
                        <a:prstGeom prst="rect">
                          <a:avLst/>
                        </a:prstGeom>
                        <a:solidFill>
                          <a:srgbClr val="FFFFFF"/>
                        </a:solidFill>
                        <a:ln>
                          <a:noFill/>
                        </a:ln>
                      </wps:spPr>
                      <wps:txbx>
                        <w:txbxContent>
                          <w:p w14:paraId="08771BF6" w14:textId="77777777" w:rsidR="00E02117" w:rsidRPr="009E6D01" w:rsidRDefault="00E02117" w:rsidP="00DA0DB5">
                            <w:pPr>
                              <w:rPr>
                                <w:sz w:val="16"/>
                                <w:szCs w:val="16"/>
                              </w:rPr>
                            </w:pPr>
                            <w:r>
                              <w:rPr>
                                <w:sz w:val="16"/>
                                <w:szCs w:val="16"/>
                              </w:rPr>
                              <w:t>fecskendő teste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5D90F" id="Text Box 257" o:spid="_x0000_s1068" type="#_x0000_t202" style="position:absolute;left:0;text-align:left;margin-left:200.8pt;margin-top:178.1pt;width:80.35pt;height:1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" stroked="f">
                <v:textbox>
                  <w:txbxContent>
                    <w:p w14:paraId="08771BF6" w14:textId="77777777" w:rsidR="00E02117" w:rsidRPr="009E6D01" w:rsidRDefault="00E02117" w:rsidP="00DA0DB5">
                      <w:pPr>
                        <w:rPr>
                          <w:sz w:val="16"/>
                          <w:szCs w:val="16"/>
                        </w:rPr>
                      </w:pPr>
                      <w:r>
                        <w:rPr>
                          <w:sz w:val="16"/>
                          <w:szCs w:val="16"/>
                        </w:rPr>
                        <w:t>fecskendő teste</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5244B544" wp14:editId="204DFC80">
                <wp:simplePos x="0" y="0"/>
                <wp:positionH relativeFrom="column">
                  <wp:posOffset>685800</wp:posOffset>
                </wp:positionH>
                <wp:positionV relativeFrom="paragraph">
                  <wp:posOffset>2016125</wp:posOffset>
                </wp:positionV>
                <wp:extent cx="883285" cy="201930"/>
                <wp:effectExtent l="0" t="0" r="0" b="0"/>
                <wp:wrapNone/>
                <wp:docPr id="5533"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123DE4EB" w14:textId="77777777" w:rsidR="00E02117" w:rsidRPr="009E6D01" w:rsidRDefault="00E02117" w:rsidP="002A46DA">
                            <w:pPr>
                              <w:rPr>
                                <w:sz w:val="16"/>
                                <w:szCs w:val="16"/>
                              </w:rPr>
                            </w:pPr>
                            <w:r>
                              <w:rPr>
                                <w:sz w:val="16"/>
                                <w:szCs w:val="16"/>
                              </w:rPr>
                              <w:t>dugattyú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4B544" id="Text Box 258" o:spid="_x0000_s1069" type="#_x0000_t202" style="position:absolute;left:0;text-align:left;margin-left:54pt;margin-top:158.75pt;width:69.55pt;height:15.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" stroked="f">
                <v:textbox>
                  <w:txbxContent>
                    <w:p w14:paraId="123DE4EB" w14:textId="77777777" w:rsidR="00E02117" w:rsidRPr="009E6D01" w:rsidRDefault="00E02117" w:rsidP="002A46DA">
                      <w:pPr>
                        <w:rPr>
                          <w:sz w:val="16"/>
                          <w:szCs w:val="16"/>
                        </w:rPr>
                      </w:pPr>
                      <w:r>
                        <w:rPr>
                          <w:sz w:val="16"/>
                          <w:szCs w:val="16"/>
                        </w:rPr>
                        <w:t>dugattyú</w:t>
                      </w:r>
                    </w:p>
                  </w:txbxContent>
                </v:textbox>
              </v:shape>
            </w:pict>
          </mc:Fallback>
        </mc:AlternateContent>
      </w:r>
      <w:r w:rsidRPr="00D03DE9">
        <w:rPr>
          <w:noProof/>
        </w:rPr>
        <w:drawing>
          <wp:inline distT="0" distB="0" distL="0" distR="0" wp14:anchorId="378AB9EC" wp14:editId="29752C57">
            <wp:extent cx="4484370" cy="2568575"/>
            <wp:effectExtent l="0" t="0" r="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4370" cy="2568575"/>
                    </a:xfrm>
                    <a:prstGeom prst="rect">
                      <a:avLst/>
                    </a:prstGeom>
                    <a:noFill/>
                    <a:ln>
                      <a:noFill/>
                    </a:ln>
                  </pic:spPr>
                </pic:pic>
              </a:graphicData>
            </a:graphic>
          </wp:inline>
        </w:drawing>
      </w:r>
    </w:p>
    <w:p w14:paraId="1433E97C" w14:textId="77777777" w:rsidR="00DF0BCB" w:rsidRPr="005A01E2" w:rsidRDefault="00DF0BCB">
      <w:pPr>
        <w:rPr>
          <w:b/>
        </w:rPr>
      </w:pPr>
    </w:p>
    <w:p w14:paraId="2690EE59" w14:textId="77777777" w:rsidR="00F54749" w:rsidRPr="005A01E2" w:rsidRDefault="00464875" w:rsidP="00755F77">
      <w:pPr>
        <w:keepNext/>
        <w:rPr>
          <w:b/>
        </w:rPr>
      </w:pPr>
      <w:r w:rsidRPr="005A01E2">
        <w:rPr>
          <w:b/>
        </w:rPr>
        <w:t>2. Előkészületek</w:t>
      </w:r>
    </w:p>
    <w:p w14:paraId="21149DEE" w14:textId="77777777" w:rsidR="00F54749" w:rsidRPr="005A01E2" w:rsidRDefault="00F54749" w:rsidP="00755F77">
      <w:pPr>
        <w:keepNext/>
        <w:rPr>
          <w:lang w:val="en-GB"/>
        </w:rPr>
      </w:pPr>
    </w:p>
    <w:p w14:paraId="2EFB85E2" w14:textId="77777777" w:rsidR="00F54749" w:rsidRPr="005A01E2" w:rsidRDefault="00F54749">
      <w:pPr>
        <w:pStyle w:val="ListParagraph"/>
        <w:keepNext/>
        <w:numPr>
          <w:ilvl w:val="0"/>
          <w:numId w:val="19"/>
        </w:numPr>
        <w:ind w:left="562" w:hanging="562"/>
        <w:contextualSpacing/>
      </w:pPr>
      <w:r w:rsidRPr="005A01E2">
        <w:t>Vegye ki az Amsparity dobozát a hűtőszekrényből.</w:t>
      </w:r>
    </w:p>
    <w:p w14:paraId="024C0174" w14:textId="77777777" w:rsidR="00F54749" w:rsidRPr="005A01E2" w:rsidRDefault="00464875">
      <w:pPr>
        <w:pStyle w:val="ListParagraph"/>
        <w:numPr>
          <w:ilvl w:val="0"/>
          <w:numId w:val="19"/>
        </w:numPr>
        <w:ind w:left="562" w:hanging="562"/>
        <w:contextualSpacing/>
      </w:pPr>
      <w:r w:rsidRPr="005A01E2">
        <w:t>Nyissa ki a dobozt, és vegye ki az előretöltött fecskendőt tartalmazó tálcát.</w:t>
      </w:r>
    </w:p>
    <w:p w14:paraId="38E06428" w14:textId="77777777" w:rsidR="00F54749" w:rsidRPr="005A01E2" w:rsidRDefault="00464875">
      <w:pPr>
        <w:pStyle w:val="ListParagraph"/>
        <w:keepNext/>
        <w:numPr>
          <w:ilvl w:val="0"/>
          <w:numId w:val="19"/>
        </w:numPr>
        <w:ind w:left="562" w:hanging="562"/>
        <w:contextualSpacing/>
      </w:pPr>
      <w:r w:rsidRPr="005A01E2">
        <w:t xml:space="preserve">Ellenőrizze a dobozt és a tálcát, és </w:t>
      </w:r>
      <w:r w:rsidRPr="005A01E2">
        <w:rPr>
          <w:b/>
        </w:rPr>
        <w:t>ne</w:t>
      </w:r>
      <w:r w:rsidRPr="005A01E2">
        <w:t xml:space="preserve"> használja, ha:</w:t>
      </w:r>
    </w:p>
    <w:p w14:paraId="136F2209" w14:textId="77777777" w:rsidR="00F54749" w:rsidRPr="005A01E2" w:rsidRDefault="00464875">
      <w:pPr>
        <w:pStyle w:val="ListParagraph"/>
        <w:numPr>
          <w:ilvl w:val="1"/>
          <w:numId w:val="19"/>
        </w:numPr>
        <w:ind w:left="1124" w:hanging="562"/>
        <w:contextualSpacing/>
      </w:pPr>
      <w:r w:rsidRPr="005A01E2">
        <w:t>a lejárati idő elmúlt;</w:t>
      </w:r>
    </w:p>
    <w:p w14:paraId="29797309" w14:textId="77777777" w:rsidR="00F54749" w:rsidRPr="005A01E2" w:rsidRDefault="00F54749">
      <w:pPr>
        <w:pStyle w:val="ListParagraph"/>
        <w:numPr>
          <w:ilvl w:val="1"/>
          <w:numId w:val="19"/>
        </w:numPr>
        <w:ind w:left="1124" w:hanging="562"/>
        <w:contextualSpacing/>
      </w:pPr>
      <w:r w:rsidRPr="005A01E2">
        <w:t>megfagyott és felolvadt;</w:t>
      </w:r>
    </w:p>
    <w:p w14:paraId="333EE9DA" w14:textId="77777777" w:rsidR="00F54749" w:rsidRPr="005A01E2" w:rsidRDefault="00F54749">
      <w:pPr>
        <w:pStyle w:val="ListParagraph"/>
        <w:numPr>
          <w:ilvl w:val="1"/>
          <w:numId w:val="19"/>
        </w:numPr>
        <w:ind w:left="1124" w:hanging="562"/>
        <w:contextualSpacing/>
      </w:pPr>
      <w:r w:rsidRPr="005A01E2">
        <w:t>leejtették</w:t>
      </w:r>
      <w:r w:rsidR="00265899" w:rsidRPr="005A01E2">
        <w:t>, még ha sértetlennek tűnik is;</w:t>
      </w:r>
    </w:p>
    <w:p w14:paraId="0F9E11E9" w14:textId="77777777" w:rsidR="00F54749" w:rsidRPr="005A01E2" w:rsidRDefault="00F54749">
      <w:pPr>
        <w:pStyle w:val="ListParagraph"/>
        <w:numPr>
          <w:ilvl w:val="1"/>
          <w:numId w:val="19"/>
        </w:numPr>
        <w:ind w:left="1124" w:hanging="562"/>
        <w:contextualSpacing/>
      </w:pPr>
      <w:r w:rsidRPr="005A01E2">
        <w:t>több mint 30 napja kivették a hűtőszekrényből;</w:t>
      </w:r>
    </w:p>
    <w:p w14:paraId="3E21D696" w14:textId="77777777" w:rsidR="00F54749" w:rsidRPr="005A01E2" w:rsidRDefault="00F54749">
      <w:pPr>
        <w:pStyle w:val="ListParagraph"/>
        <w:numPr>
          <w:ilvl w:val="1"/>
          <w:numId w:val="19"/>
        </w:numPr>
        <w:ind w:left="1124" w:hanging="562"/>
        <w:contextualSpacing/>
      </w:pPr>
      <w:r w:rsidRPr="005A01E2">
        <w:t>sérültnek tűnik;</w:t>
      </w:r>
    </w:p>
    <w:p w14:paraId="33320226" w14:textId="77777777" w:rsidR="00F54749" w:rsidRPr="005A01E2" w:rsidRDefault="00F54749">
      <w:pPr>
        <w:pStyle w:val="ListParagraph"/>
        <w:numPr>
          <w:ilvl w:val="1"/>
          <w:numId w:val="19"/>
        </w:numPr>
        <w:ind w:left="1124" w:hanging="562"/>
        <w:contextualSpacing/>
      </w:pPr>
      <w:r w:rsidRPr="005A01E2">
        <w:t>az új doboz lezárása nem ép.</w:t>
      </w:r>
    </w:p>
    <w:p w14:paraId="2089347D" w14:textId="77777777" w:rsidR="00265899" w:rsidRPr="007F480A" w:rsidRDefault="00265899">
      <w:pPr>
        <w:pStyle w:val="ListParagraph"/>
        <w:keepNext/>
        <w:numPr>
          <w:ilvl w:val="0"/>
          <w:numId w:val="34"/>
        </w:numPr>
        <w:ind w:left="562" w:hanging="562"/>
        <w:contextualSpacing/>
        <w:rPr>
          <w:lang w:val="en-GB"/>
        </w:rPr>
      </w:pPr>
      <w:bookmarkStart w:id="34" w:name="_Hlk24444530"/>
      <w:r w:rsidRPr="002C064B">
        <w:t xml:space="preserve">Ha bármelyik fenti körülmény előfordul, akkor a használt fecskendőkhöz hasonló módon dobja ki az előretöltött fecskendőt. </w:t>
      </w:r>
      <w:r w:rsidRPr="005A01E2">
        <w:rPr>
          <w:lang w:val="en-GB"/>
        </w:rPr>
        <w:t>Új előretöltött fecskendőt kell használnia gyermeke injekciójának a beadásához.</w:t>
      </w:r>
    </w:p>
    <w:bookmarkEnd w:id="34"/>
    <w:p w14:paraId="4AAF5A3B" w14:textId="77777777" w:rsidR="00F54749" w:rsidRPr="005A01E2" w:rsidRDefault="00F54749">
      <w:pPr>
        <w:pStyle w:val="ListParagraph"/>
        <w:numPr>
          <w:ilvl w:val="0"/>
          <w:numId w:val="19"/>
        </w:numPr>
        <w:ind w:left="562" w:hanging="562"/>
        <w:contextualSpacing/>
      </w:pPr>
      <w:r w:rsidRPr="005A01E2">
        <w:t xml:space="preserve">Mosson kezet szappanos vízzel, és szárítsa meg teljesen. </w:t>
      </w:r>
    </w:p>
    <w:p w14:paraId="44255376" w14:textId="77777777" w:rsidR="00F54749" w:rsidRPr="005A01E2" w:rsidRDefault="00F54749" w:rsidP="00E23160">
      <w:pPr>
        <w:ind w:left="562" w:hanging="562"/>
        <w:contextualSpacing/>
      </w:pPr>
    </w:p>
    <w:p w14:paraId="66FFC163" w14:textId="77777777" w:rsidR="00F54749" w:rsidRPr="005A01E2" w:rsidRDefault="00F54749" w:rsidP="007F480A">
      <w:pPr>
        <w:contextualSpacing/>
      </w:pPr>
      <w:r w:rsidRPr="005A01E2">
        <w:t xml:space="preserve">Ha kérdése van </w:t>
      </w:r>
      <w:r w:rsidR="00265899" w:rsidRPr="005A01E2">
        <w:t xml:space="preserve">gyermeke </w:t>
      </w:r>
      <w:r w:rsidRPr="005A01E2">
        <w:t>gyógyszer</w:t>
      </w:r>
      <w:r w:rsidR="00265899" w:rsidRPr="005A01E2">
        <w:t>év</w:t>
      </w:r>
      <w:r w:rsidRPr="005A01E2">
        <w:t xml:space="preserve">el kapcsolatban, </w:t>
      </w:r>
      <w:r w:rsidR="00265899" w:rsidRPr="005A01E2">
        <w:t>beszéljen</w:t>
      </w:r>
      <w:r w:rsidRPr="005A01E2">
        <w:t xml:space="preserve"> </w:t>
      </w:r>
      <w:r w:rsidR="00265899" w:rsidRPr="005A01E2">
        <w:t xml:space="preserve">gyermeke </w:t>
      </w:r>
      <w:r w:rsidRPr="005A01E2">
        <w:t>kezelőorvosá</w:t>
      </w:r>
      <w:r w:rsidR="00265899" w:rsidRPr="005A01E2">
        <w:t>val,</w:t>
      </w:r>
      <w:r w:rsidR="00C311D9">
        <w:t xml:space="preserve"> </w:t>
      </w:r>
      <w:r w:rsidR="00265899" w:rsidRPr="005A01E2">
        <w:t>ápolójával</w:t>
      </w:r>
      <w:r w:rsidRPr="005A01E2">
        <w:t xml:space="preserve"> vagy gyógyszerész</w:t>
      </w:r>
      <w:r w:rsidR="00265899" w:rsidRPr="005A01E2">
        <w:t>ével</w:t>
      </w:r>
      <w:r w:rsidRPr="005A01E2">
        <w:t>.</w:t>
      </w:r>
    </w:p>
    <w:p w14:paraId="7CAAE5E7" w14:textId="77777777" w:rsidR="00F54749" w:rsidRPr="005A01E2" w:rsidRDefault="00F54749" w:rsidP="00E23160">
      <w:pPr>
        <w:pStyle w:val="ListParagraph"/>
        <w:ind w:left="562" w:hanging="562"/>
        <w:contextualSpacing/>
      </w:pPr>
    </w:p>
    <w:p w14:paraId="4342C12F" w14:textId="77777777" w:rsidR="00F54749" w:rsidRPr="005A01E2" w:rsidRDefault="00F54749" w:rsidP="00982118"/>
    <w:p w14:paraId="72FA020F" w14:textId="33666BAE" w:rsidR="00F54749" w:rsidRPr="005A01E2" w:rsidRDefault="00C832AE" w:rsidP="00982118">
      <w:pPr>
        <w:jc w:val="center"/>
      </w:pPr>
      <w:r>
        <w:rPr>
          <w:noProof/>
        </w:rPr>
        <mc:AlternateContent>
          <mc:Choice Requires="wps">
            <w:drawing>
              <wp:anchor distT="0" distB="0" distL="114300" distR="114300" simplePos="0" relativeHeight="251663872" behindDoc="0" locked="0" layoutInCell="1" allowOverlap="1" wp14:anchorId="30EAE0F9" wp14:editId="23C40E54">
                <wp:simplePos x="0" y="0"/>
                <wp:positionH relativeFrom="column">
                  <wp:posOffset>1002030</wp:posOffset>
                </wp:positionH>
                <wp:positionV relativeFrom="paragraph">
                  <wp:posOffset>114300</wp:posOffset>
                </wp:positionV>
                <wp:extent cx="2919730" cy="252095"/>
                <wp:effectExtent l="0" t="0" r="0" b="0"/>
                <wp:wrapNone/>
                <wp:docPr id="5532"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252095"/>
                        </a:xfrm>
                        <a:prstGeom prst="rect">
                          <a:avLst/>
                        </a:prstGeom>
                        <a:solidFill>
                          <a:srgbClr val="656666"/>
                        </a:solidFill>
                        <a:ln>
                          <a:noFill/>
                        </a:ln>
                      </wps:spPr>
                      <wps:txbx>
                        <w:txbxContent>
                          <w:p w14:paraId="393A5120" w14:textId="77777777" w:rsidR="00E02117" w:rsidRPr="009A1F4C" w:rsidRDefault="00E02117" w:rsidP="00D82154">
                            <w:pPr>
                              <w:rPr>
                                <w:rFonts w:ascii="Arial" w:hAnsi="Arial" w:cs="Arial"/>
                                <w:b/>
                                <w:bCs/>
                                <w:color w:val="FFFFFF"/>
                                <w:sz w:val="20"/>
                                <w:szCs w:val="18"/>
                              </w:rPr>
                            </w:pPr>
                            <w:r w:rsidRPr="00D82154">
                              <w:rPr>
                                <w:rFonts w:ascii="Arial" w:hAnsi="Arial" w:cs="Arial"/>
                                <w:b/>
                                <w:bCs/>
                                <w:color w:val="FFFFFF"/>
                                <w:sz w:val="20"/>
                                <w:szCs w:val="18"/>
                              </w:rPr>
                              <w:t>Az előretöltött fecskendő kicsomagolása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AE0F9" id="Text Box 330" o:spid="_x0000_s1070" type="#_x0000_t202" style="position:absolute;left:0;text-align:left;margin-left:78.9pt;margin-top:9pt;width:229.9pt;height:19.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" fillcolor="#656666" stroked="f">
                <v:textbox>
                  <w:txbxContent>
                    <w:p w14:paraId="393A5120" w14:textId="77777777" w:rsidR="00E02117" w:rsidRPr="009A1F4C" w:rsidRDefault="00E02117" w:rsidP="00D82154">
                      <w:pPr>
                        <w:rPr>
                          <w:rFonts w:ascii="Arial" w:hAnsi="Arial" w:cs="Arial"/>
                          <w:b/>
                          <w:bCs/>
                          <w:color w:val="FFFFFF"/>
                          <w:sz w:val="20"/>
                          <w:szCs w:val="18"/>
                        </w:rPr>
                      </w:pPr>
                      <w:r w:rsidRPr="00D82154">
                        <w:rPr>
                          <w:rFonts w:ascii="Arial" w:hAnsi="Arial" w:cs="Arial"/>
                          <w:b/>
                          <w:bCs/>
                          <w:color w:val="FFFFFF"/>
                          <w:sz w:val="20"/>
                          <w:szCs w:val="18"/>
                        </w:rPr>
                        <w:t>Az előretöltött fecskendő kicsomagolása</w:t>
                      </w:r>
                    </w:p>
                  </w:txbxContent>
                </v:textbox>
              </v:shape>
            </w:pict>
          </mc:Fallback>
        </mc:AlternateContent>
      </w:r>
      <w:r w:rsidRPr="00D03DE9">
        <w:rPr>
          <w:noProof/>
        </w:rPr>
        <w:drawing>
          <wp:inline distT="0" distB="0" distL="0" distR="0" wp14:anchorId="600B72F1" wp14:editId="472FE9B6">
            <wp:extent cx="4723130" cy="2504440"/>
            <wp:effectExtent l="0" t="0" r="0" b="0"/>
            <wp:docPr id="16"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3130" cy="2504440"/>
                    </a:xfrm>
                    <a:prstGeom prst="rect">
                      <a:avLst/>
                    </a:prstGeom>
                    <a:noFill/>
                    <a:ln>
                      <a:noFill/>
                    </a:ln>
                  </pic:spPr>
                </pic:pic>
              </a:graphicData>
            </a:graphic>
          </wp:inline>
        </w:drawing>
      </w:r>
    </w:p>
    <w:p w14:paraId="7C2DFF6B" w14:textId="77777777" w:rsidR="00F54749" w:rsidRPr="005A01E2" w:rsidRDefault="00F54749" w:rsidP="00D81A0D">
      <w:pPr>
        <w:jc w:val="center"/>
        <w:rPr>
          <w:lang w:val="en-GB"/>
        </w:rPr>
      </w:pPr>
    </w:p>
    <w:p w14:paraId="0BACA363" w14:textId="77777777" w:rsidR="00F54749" w:rsidRPr="005A01E2" w:rsidRDefault="00F54749" w:rsidP="00982118">
      <w:pPr>
        <w:rPr>
          <w:lang w:val="en-GB"/>
        </w:rPr>
      </w:pPr>
    </w:p>
    <w:p w14:paraId="7904B5A6" w14:textId="77777777" w:rsidR="00CB669F" w:rsidRPr="005A01E2" w:rsidRDefault="00CB669F">
      <w:pPr>
        <w:pStyle w:val="ListParagraph"/>
        <w:numPr>
          <w:ilvl w:val="0"/>
          <w:numId w:val="22"/>
        </w:numPr>
        <w:ind w:left="562" w:hanging="562"/>
        <w:contextualSpacing/>
      </w:pPr>
      <w:r w:rsidRPr="005A01E2">
        <w:t>Húzza le a tálca zárópapírját.</w:t>
      </w:r>
    </w:p>
    <w:p w14:paraId="44B99358" w14:textId="77777777" w:rsidR="00CB669F" w:rsidRPr="005A01E2" w:rsidRDefault="00CB669F">
      <w:pPr>
        <w:pStyle w:val="ListParagraph"/>
        <w:numPr>
          <w:ilvl w:val="0"/>
          <w:numId w:val="22"/>
        </w:numPr>
        <w:ind w:left="562" w:hanging="562"/>
        <w:contextualSpacing/>
      </w:pPr>
      <w:r w:rsidRPr="005A01E2">
        <w:t>Vegyen ki 1 db előretöltött fecskendőt a tálcáról, és helyezze vissza a hűtőszekrénybe a fel nem használt előretöltött fecskendőket az eredeti dobozban.</w:t>
      </w:r>
    </w:p>
    <w:p w14:paraId="1E56827E" w14:textId="77777777" w:rsidR="00CB669F" w:rsidRPr="005A01E2" w:rsidRDefault="00CB669F">
      <w:pPr>
        <w:pStyle w:val="ListParagraph"/>
        <w:numPr>
          <w:ilvl w:val="0"/>
          <w:numId w:val="22"/>
        </w:numPr>
        <w:ind w:left="562" w:hanging="562"/>
        <w:contextualSpacing/>
      </w:pPr>
      <w:bookmarkStart w:id="35" w:name="_Hlk24440194"/>
      <w:r w:rsidRPr="005A01E2">
        <w:rPr>
          <w:b/>
        </w:rPr>
        <w:t>Ne</w:t>
      </w:r>
      <w:r w:rsidRPr="005A01E2">
        <w:t xml:space="preserve"> használja fel a fecskendőt, ha sérültnek tűnik.</w:t>
      </w:r>
    </w:p>
    <w:p w14:paraId="77D8E859" w14:textId="77777777" w:rsidR="00C41833" w:rsidRPr="005A01E2" w:rsidRDefault="00C41833">
      <w:pPr>
        <w:pStyle w:val="ListParagraph"/>
        <w:numPr>
          <w:ilvl w:val="0"/>
          <w:numId w:val="22"/>
        </w:numPr>
        <w:ind w:left="562" w:hanging="562"/>
        <w:contextualSpacing/>
        <w:rPr>
          <w:bCs/>
        </w:rPr>
      </w:pPr>
      <w:bookmarkStart w:id="36" w:name="_Hlk24440046"/>
      <w:r w:rsidRPr="007F480A">
        <w:rPr>
          <w:bCs/>
        </w:rPr>
        <w:t xml:space="preserve">Az előretöltött fecskendőt a hűtőszekrényből kivéve </w:t>
      </w:r>
      <w:r w:rsidRPr="005A01E2">
        <w:rPr>
          <w:bCs/>
        </w:rPr>
        <w:t xml:space="preserve">azonnal fel lehet </w:t>
      </w:r>
      <w:r w:rsidRPr="007F480A">
        <w:rPr>
          <w:bCs/>
        </w:rPr>
        <w:t>használni.</w:t>
      </w:r>
    </w:p>
    <w:p w14:paraId="57569099" w14:textId="77777777" w:rsidR="00CB669F" w:rsidRPr="005A01E2" w:rsidRDefault="000678C7">
      <w:pPr>
        <w:pStyle w:val="ListParagraph"/>
        <w:numPr>
          <w:ilvl w:val="0"/>
          <w:numId w:val="22"/>
        </w:numPr>
        <w:ind w:left="562" w:hanging="562"/>
        <w:contextualSpacing/>
      </w:pPr>
      <w:r w:rsidRPr="005A01E2">
        <w:t>A szobahőmérsékletre melegedett előretöltött fecskendő beadása csökkentheti a csípő vagy kellemetlen érzést. A gyermekének való b</w:t>
      </w:r>
      <w:r w:rsidR="00CB669F" w:rsidRPr="005A01E2">
        <w:t>eadás előtt hagyj</w:t>
      </w:r>
      <w:r w:rsidRPr="005A01E2">
        <w:t xml:space="preserve">a az </w:t>
      </w:r>
      <w:r w:rsidR="00CB669F" w:rsidRPr="005A01E2">
        <w:t>előretöltött fecskendő</w:t>
      </w:r>
      <w:r w:rsidRPr="005A01E2">
        <w:t>t közvetlen napfénytől védve</w:t>
      </w:r>
      <w:r w:rsidR="00CB669F" w:rsidRPr="005A01E2">
        <w:t xml:space="preserve"> 15-30 perc alatt szobahőmérsékletre melegedni.</w:t>
      </w:r>
    </w:p>
    <w:bookmarkEnd w:id="35"/>
    <w:bookmarkEnd w:id="36"/>
    <w:p w14:paraId="2EF61793" w14:textId="77777777" w:rsidR="00CB669F" w:rsidRPr="005A01E2" w:rsidRDefault="00CB669F">
      <w:pPr>
        <w:pStyle w:val="ListParagraph"/>
        <w:numPr>
          <w:ilvl w:val="0"/>
          <w:numId w:val="22"/>
        </w:numPr>
        <w:ind w:left="562" w:hanging="562"/>
        <w:contextualSpacing/>
      </w:pPr>
      <w:r w:rsidRPr="005A01E2">
        <w:rPr>
          <w:b/>
        </w:rPr>
        <w:t>Ne</w:t>
      </w:r>
      <w:r w:rsidRPr="005A01E2">
        <w:t xml:space="preserve"> vegye le a tűvédő kupakot az előretöltött fecskendőről, amíg fel nem készült a beadásra.</w:t>
      </w:r>
    </w:p>
    <w:p w14:paraId="31F31BA6" w14:textId="77777777" w:rsidR="00CB669F" w:rsidRPr="005A01E2" w:rsidRDefault="00CB669F" w:rsidP="00E23160">
      <w:pPr>
        <w:ind w:left="562" w:hanging="562"/>
        <w:contextualSpacing/>
      </w:pPr>
    </w:p>
    <w:p w14:paraId="56788073" w14:textId="77777777" w:rsidR="00CB669F" w:rsidRPr="005A01E2" w:rsidRDefault="00CB669F" w:rsidP="00E02117">
      <w:pPr>
        <w:pStyle w:val="ListParagraph"/>
        <w:keepNext/>
        <w:keepLines/>
        <w:ind w:left="561" w:hanging="561"/>
        <w:contextualSpacing/>
        <w:rPr>
          <w:b/>
        </w:rPr>
      </w:pPr>
      <w:r w:rsidRPr="005A01E2">
        <w:rPr>
          <w:b/>
        </w:rPr>
        <w:t>Az előretöltött fecskendőt mindig a testénél fogja meg, hogy elkerülje a károsodását.</w:t>
      </w:r>
    </w:p>
    <w:p w14:paraId="67E4B11D" w14:textId="77777777" w:rsidR="00CB669F" w:rsidRPr="005A01E2" w:rsidRDefault="00CB669F" w:rsidP="00E02117">
      <w:pPr>
        <w:keepNext/>
        <w:keepLines/>
        <w:ind w:left="561" w:hanging="561"/>
        <w:contextualSpacing/>
      </w:pPr>
    </w:p>
    <w:p w14:paraId="4B6B909B" w14:textId="77777777" w:rsidR="00CB669F" w:rsidRPr="005A01E2" w:rsidRDefault="00CB669F" w:rsidP="00E02117">
      <w:pPr>
        <w:keepNext/>
        <w:keepLines/>
        <w:ind w:left="561" w:hanging="561"/>
        <w:contextualSpacing/>
      </w:pPr>
    </w:p>
    <w:p w14:paraId="789779CC" w14:textId="6A120332" w:rsidR="00CB669F" w:rsidRPr="005A01E2" w:rsidRDefault="00C832AE" w:rsidP="00982118">
      <w:pPr>
        <w:jc w:val="center"/>
        <w:rPr>
          <w:b/>
        </w:rPr>
      </w:pPr>
      <w:r>
        <w:rPr>
          <w:noProof/>
        </w:rPr>
        <mc:AlternateContent>
          <mc:Choice Requires="wps">
            <w:drawing>
              <wp:anchor distT="0" distB="0" distL="114300" distR="114300" simplePos="0" relativeHeight="251664896" behindDoc="0" locked="0" layoutInCell="1" allowOverlap="1" wp14:anchorId="3DC5802E" wp14:editId="3CCEF176">
                <wp:simplePos x="0" y="0"/>
                <wp:positionH relativeFrom="column">
                  <wp:posOffset>1553845</wp:posOffset>
                </wp:positionH>
                <wp:positionV relativeFrom="paragraph">
                  <wp:posOffset>62230</wp:posOffset>
                </wp:positionV>
                <wp:extent cx="1742440" cy="289560"/>
                <wp:effectExtent l="0" t="0" r="0" b="0"/>
                <wp:wrapNone/>
                <wp:docPr id="553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289560"/>
                        </a:xfrm>
                        <a:prstGeom prst="rect">
                          <a:avLst/>
                        </a:prstGeom>
                        <a:solidFill>
                          <a:srgbClr val="656666"/>
                        </a:solidFill>
                        <a:ln>
                          <a:noFill/>
                        </a:ln>
                      </wps:spPr>
                      <wps:txbx>
                        <w:txbxContent>
                          <w:p w14:paraId="77F5CF6C" w14:textId="77777777" w:rsidR="00E02117" w:rsidRPr="009A1F4C" w:rsidRDefault="00E02117" w:rsidP="00D82154">
                            <w:pPr>
                              <w:rPr>
                                <w:rFonts w:ascii="Arial" w:hAnsi="Arial" w:cs="Arial"/>
                                <w:b/>
                                <w:bCs/>
                                <w:color w:val="FFFFFF"/>
                                <w:sz w:val="20"/>
                                <w:szCs w:val="18"/>
                              </w:rPr>
                            </w:pPr>
                            <w:r w:rsidRPr="00D82154">
                              <w:rPr>
                                <w:rFonts w:ascii="Arial" w:hAnsi="Arial" w:cs="Arial"/>
                                <w:b/>
                                <w:bCs/>
                                <w:color w:val="FFFFFF"/>
                                <w:sz w:val="20"/>
                                <w:szCs w:val="18"/>
                              </w:rPr>
                              <w:t>A gyógyszer ellenőrzése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5802E" id="Text Box 332" o:spid="_x0000_s1071" type="#_x0000_t202" style="position:absolute;left:0;text-align:left;margin-left:122.35pt;margin-top:4.9pt;width:137.2pt;height:22.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" fillcolor="#656666" stroked="f">
                <v:textbox>
                  <w:txbxContent>
                    <w:p w14:paraId="77F5CF6C" w14:textId="77777777" w:rsidR="00E02117" w:rsidRPr="009A1F4C" w:rsidRDefault="00E02117" w:rsidP="00D82154">
                      <w:pPr>
                        <w:rPr>
                          <w:rFonts w:ascii="Arial" w:hAnsi="Arial" w:cs="Arial"/>
                          <w:b/>
                          <w:bCs/>
                          <w:color w:val="FFFFFF"/>
                          <w:sz w:val="20"/>
                          <w:szCs w:val="18"/>
                        </w:rPr>
                      </w:pPr>
                      <w:r w:rsidRPr="00D82154">
                        <w:rPr>
                          <w:rFonts w:ascii="Arial" w:hAnsi="Arial" w:cs="Arial"/>
                          <w:b/>
                          <w:bCs/>
                          <w:color w:val="FFFFFF"/>
                          <w:sz w:val="20"/>
                          <w:szCs w:val="18"/>
                        </w:rPr>
                        <w:t>A gyógyszer ellenőrzése</w:t>
                      </w:r>
                    </w:p>
                  </w:txbxContent>
                </v:textbox>
              </v:shape>
            </w:pict>
          </mc:Fallback>
        </mc:AlternateContent>
      </w:r>
      <w:r w:rsidRPr="00D03DE9">
        <w:rPr>
          <w:noProof/>
        </w:rPr>
        <w:drawing>
          <wp:inline distT="0" distB="0" distL="0" distR="0" wp14:anchorId="32456A15" wp14:editId="35180139">
            <wp:extent cx="3808730" cy="2449195"/>
            <wp:effectExtent l="0" t="0" r="0" b="0"/>
            <wp:docPr id="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8730" cy="2449195"/>
                    </a:xfrm>
                    <a:prstGeom prst="rect">
                      <a:avLst/>
                    </a:prstGeom>
                    <a:noFill/>
                    <a:ln>
                      <a:noFill/>
                    </a:ln>
                  </pic:spPr>
                </pic:pic>
              </a:graphicData>
            </a:graphic>
          </wp:inline>
        </w:drawing>
      </w:r>
    </w:p>
    <w:p w14:paraId="66289219" w14:textId="77777777" w:rsidR="00F54749" w:rsidRPr="005A01E2" w:rsidRDefault="00F54749" w:rsidP="00D82154">
      <w:pPr>
        <w:jc w:val="center"/>
        <w:rPr>
          <w:lang w:val="en-GB"/>
        </w:rPr>
      </w:pPr>
    </w:p>
    <w:p w14:paraId="3D79C730" w14:textId="77777777" w:rsidR="00F54749" w:rsidRPr="005A01E2" w:rsidRDefault="00F54749" w:rsidP="00982118">
      <w:pPr>
        <w:rPr>
          <w:lang w:val="en-GB"/>
        </w:rPr>
      </w:pPr>
    </w:p>
    <w:p w14:paraId="03DB4AD1" w14:textId="77777777" w:rsidR="00CB669F" w:rsidRPr="005A01E2" w:rsidRDefault="00CB669F">
      <w:pPr>
        <w:pStyle w:val="ListParagraph"/>
        <w:numPr>
          <w:ilvl w:val="0"/>
          <w:numId w:val="24"/>
        </w:numPr>
        <w:ind w:left="562" w:hanging="562"/>
        <w:contextualSpacing/>
      </w:pPr>
      <w:r w:rsidRPr="005A01E2">
        <w:t xml:space="preserve">Gondosan vizsgálja meg </w:t>
      </w:r>
      <w:r w:rsidR="00767946" w:rsidRPr="005A01E2">
        <w:t>gyermeke</w:t>
      </w:r>
      <w:r w:rsidRPr="005A01E2">
        <w:t xml:space="preserve"> gyógyszer</w:t>
      </w:r>
      <w:r w:rsidR="00767946" w:rsidRPr="005A01E2">
        <w:t>é</w:t>
      </w:r>
      <w:r w:rsidRPr="005A01E2">
        <w:t>t az ablakon keresztül.</w:t>
      </w:r>
    </w:p>
    <w:p w14:paraId="0ED1E741" w14:textId="77777777" w:rsidR="000678C7" w:rsidRPr="002C064B" w:rsidRDefault="00AF0B01">
      <w:pPr>
        <w:pStyle w:val="ListParagraph"/>
        <w:numPr>
          <w:ilvl w:val="0"/>
          <w:numId w:val="35"/>
        </w:numPr>
        <w:ind w:left="562" w:hanging="562"/>
        <w:contextualSpacing/>
        <w:rPr>
          <w:rFonts w:eastAsia="Calibri"/>
        </w:rPr>
      </w:pPr>
      <w:bookmarkStart w:id="37" w:name="_Hlk24440711"/>
      <w:r w:rsidRPr="002C064B">
        <w:rPr>
          <w:rFonts w:eastAsia="Calibri"/>
        </w:rPr>
        <w:t>Óvatosan döntse hátra és előre az előretöltött fecskendőt a gyógyszer ellenőrzéséhez.</w:t>
      </w:r>
    </w:p>
    <w:p w14:paraId="25A16C5A" w14:textId="77777777" w:rsidR="000678C7" w:rsidRPr="002C064B" w:rsidRDefault="00AF0B01">
      <w:pPr>
        <w:pStyle w:val="ListParagraph"/>
        <w:numPr>
          <w:ilvl w:val="0"/>
          <w:numId w:val="35"/>
        </w:numPr>
        <w:ind w:left="562" w:hanging="562"/>
        <w:contextualSpacing/>
        <w:rPr>
          <w:rFonts w:eastAsia="Calibri"/>
        </w:rPr>
      </w:pPr>
      <w:r w:rsidRPr="002C064B">
        <w:rPr>
          <w:rFonts w:eastAsia="Calibri"/>
          <w:b/>
        </w:rPr>
        <w:t xml:space="preserve">Ne </w:t>
      </w:r>
      <w:r w:rsidRPr="002C064B">
        <w:rPr>
          <w:rFonts w:eastAsia="Calibri"/>
          <w:bCs/>
        </w:rPr>
        <w:t>rázza fel</w:t>
      </w:r>
      <w:r w:rsidRPr="002C064B">
        <w:rPr>
          <w:rFonts w:eastAsia="Calibri"/>
        </w:rPr>
        <w:t xml:space="preserve"> az előretöltött fecskendőt. A rázás károsíthatja gyermeke gyógyszerét.</w:t>
      </w:r>
    </w:p>
    <w:bookmarkEnd w:id="37"/>
    <w:p w14:paraId="3CC673F7" w14:textId="77777777" w:rsidR="00CB669F" w:rsidRPr="005A01E2" w:rsidRDefault="00CB669F">
      <w:pPr>
        <w:pStyle w:val="ListParagraph"/>
        <w:numPr>
          <w:ilvl w:val="0"/>
          <w:numId w:val="24"/>
        </w:numPr>
        <w:ind w:left="562" w:hanging="562"/>
        <w:contextualSpacing/>
        <w:rPr>
          <w:rFonts w:eastAsia="Calibri"/>
        </w:rPr>
      </w:pPr>
      <w:r w:rsidRPr="005A01E2">
        <w:t>Győződjön meg róla, hogy az előretöltött fecskendő tiszta és színtelen vagy nagyon halvány barna gyógyszert tartalmaz, amelyben nem találhatók pelyhes vagy darabos részecskék. Normális, ha egy vagy több légbuborékot lát az ablakban.</w:t>
      </w:r>
      <w:r w:rsidR="00AF0B01" w:rsidRPr="005A01E2">
        <w:t xml:space="preserve"> </w:t>
      </w:r>
      <w:r w:rsidR="00AF0B01" w:rsidRPr="007F480A">
        <w:rPr>
          <w:b/>
          <w:bCs/>
        </w:rPr>
        <w:t>Ne</w:t>
      </w:r>
      <w:r w:rsidR="00AF0B01" w:rsidRPr="005A01E2">
        <w:t xml:space="preserve"> próbálja meg eltávolítani a buborékokat.</w:t>
      </w:r>
    </w:p>
    <w:p w14:paraId="245B9835" w14:textId="77777777" w:rsidR="00E23160" w:rsidRPr="002C064B" w:rsidRDefault="00E23160" w:rsidP="00E23160">
      <w:pPr>
        <w:ind w:left="562" w:hanging="562"/>
        <w:contextualSpacing/>
        <w:rPr>
          <w:bCs/>
        </w:rPr>
      </w:pPr>
    </w:p>
    <w:p w14:paraId="68EAFC0C" w14:textId="77777777" w:rsidR="00CB669F" w:rsidRPr="002C064B" w:rsidRDefault="00931393" w:rsidP="007F480A">
      <w:pPr>
        <w:ind w:left="567"/>
        <w:contextualSpacing/>
      </w:pPr>
      <w:r w:rsidRPr="005A01E2">
        <w:t>Ha kérdése van gyermeke gyógyszerével kapcsolatban, beszéljen gyermeke kezelőorvosával</w:t>
      </w:r>
      <w:r w:rsidR="00E31145" w:rsidRPr="005A01E2">
        <w:t>, ápolójával</w:t>
      </w:r>
      <w:r w:rsidRPr="005A01E2">
        <w:t xml:space="preserve"> vagy gyógyszerészével.</w:t>
      </w:r>
    </w:p>
    <w:p w14:paraId="19D44D8D" w14:textId="77777777" w:rsidR="00CB669F" w:rsidRPr="002C064B" w:rsidRDefault="00CB669F" w:rsidP="00982118">
      <w:pPr>
        <w:pStyle w:val="ListParagraph"/>
      </w:pPr>
    </w:p>
    <w:p w14:paraId="00AFD100" w14:textId="2734529C" w:rsidR="00F54749" w:rsidRPr="005A01E2" w:rsidRDefault="00C832AE" w:rsidP="00982118">
      <w:pPr>
        <w:jc w:val="center"/>
      </w:pPr>
      <w:r>
        <w:rPr>
          <w:noProof/>
        </w:rPr>
        <mc:AlternateContent>
          <mc:Choice Requires="wps">
            <w:drawing>
              <wp:anchor distT="0" distB="0" distL="114300" distR="114300" simplePos="0" relativeHeight="251666944" behindDoc="0" locked="0" layoutInCell="1" allowOverlap="1" wp14:anchorId="5CD348BD" wp14:editId="75D5D409">
                <wp:simplePos x="0" y="0"/>
                <wp:positionH relativeFrom="column">
                  <wp:posOffset>3232785</wp:posOffset>
                </wp:positionH>
                <wp:positionV relativeFrom="paragraph">
                  <wp:posOffset>1433830</wp:posOffset>
                </wp:positionV>
                <wp:extent cx="1426210" cy="521335"/>
                <wp:effectExtent l="0" t="0" r="0" b="0"/>
                <wp:wrapNone/>
                <wp:docPr id="5530"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521335"/>
                        </a:xfrm>
                        <a:prstGeom prst="rect">
                          <a:avLst/>
                        </a:prstGeom>
                        <a:solidFill>
                          <a:srgbClr val="FFFFFF"/>
                        </a:solidFill>
                        <a:ln>
                          <a:noFill/>
                        </a:ln>
                      </wps:spPr>
                      <wps:txbx>
                        <w:txbxContent>
                          <w:p w14:paraId="60B8A025" w14:textId="77777777" w:rsidR="00E02117" w:rsidRPr="009E6D01" w:rsidRDefault="00E02117" w:rsidP="007F2C2A">
                            <w:pPr>
                              <w:rPr>
                                <w:b/>
                                <w:bCs/>
                                <w:color w:val="C45911"/>
                                <w:sz w:val="18"/>
                                <w:szCs w:val="18"/>
                              </w:rPr>
                            </w:pPr>
                            <w:r w:rsidRPr="007F2C2A">
                              <w:rPr>
                                <w:rFonts w:ascii="Arial" w:hAnsi="Arial" w:cs="Arial"/>
                                <w:b/>
                                <w:bCs/>
                                <w:color w:val="FF0000"/>
                                <w:sz w:val="18"/>
                                <w:szCs w:val="18"/>
                                <w:lang w:val="en-US"/>
                              </w:rPr>
                              <w:t>Comb</w:t>
                            </w:r>
                          </w:p>
                          <w:p w14:paraId="25E497A4" w14:textId="77777777" w:rsidR="00E02117" w:rsidRPr="007F2C2A" w:rsidRDefault="00E02117" w:rsidP="007F2C2A">
                            <w:pPr>
                              <w:rPr>
                                <w:sz w:val="18"/>
                                <w:szCs w:val="18"/>
                              </w:rPr>
                            </w:pPr>
                            <w:r>
                              <w:rPr>
                                <w:sz w:val="18"/>
                                <w:szCs w:val="18"/>
                              </w:rPr>
                              <w:t>A comb felső, elülső része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348BD" id="Text Box 337" o:spid="_x0000_s1072" type="#_x0000_t202" style="position:absolute;left:0;text-align:left;margin-left:254.55pt;margin-top:112.9pt;width:112.3pt;height:41.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" stroked="f">
                <v:textbox>
                  <w:txbxContent>
                    <w:p w14:paraId="60B8A025" w14:textId="77777777" w:rsidR="00E02117" w:rsidRPr="009E6D01" w:rsidRDefault="00E02117" w:rsidP="007F2C2A">
                      <w:pPr>
                        <w:rPr>
                          <w:b/>
                          <w:bCs/>
                          <w:color w:val="C45911"/>
                          <w:sz w:val="18"/>
                          <w:szCs w:val="18"/>
                        </w:rPr>
                      </w:pPr>
                      <w:r w:rsidRPr="007F2C2A">
                        <w:rPr>
                          <w:rFonts w:ascii="Arial" w:hAnsi="Arial" w:cs="Arial"/>
                          <w:b/>
                          <w:bCs/>
                          <w:color w:val="FF0000"/>
                          <w:sz w:val="18"/>
                          <w:szCs w:val="18"/>
                          <w:lang w:val="en-US"/>
                        </w:rPr>
                        <w:t>Comb</w:t>
                      </w:r>
                    </w:p>
                    <w:p w14:paraId="25E497A4" w14:textId="77777777" w:rsidR="00E02117" w:rsidRPr="007F2C2A" w:rsidRDefault="00E02117" w:rsidP="007F2C2A">
                      <w:pPr>
                        <w:rPr>
                          <w:sz w:val="18"/>
                          <w:szCs w:val="18"/>
                        </w:rPr>
                      </w:pPr>
                      <w:r>
                        <w:rPr>
                          <w:sz w:val="18"/>
                          <w:szCs w:val="18"/>
                        </w:rPr>
                        <w:t>A comb felső, elülső része</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309A674F" wp14:editId="3E03D522">
                <wp:simplePos x="0" y="0"/>
                <wp:positionH relativeFrom="column">
                  <wp:posOffset>3216275</wp:posOffset>
                </wp:positionH>
                <wp:positionV relativeFrom="paragraph">
                  <wp:posOffset>548005</wp:posOffset>
                </wp:positionV>
                <wp:extent cx="1564640" cy="704850"/>
                <wp:effectExtent l="0" t="0" r="0" b="0"/>
                <wp:wrapNone/>
                <wp:docPr id="5529"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704850"/>
                        </a:xfrm>
                        <a:prstGeom prst="rect">
                          <a:avLst/>
                        </a:prstGeom>
                        <a:solidFill>
                          <a:srgbClr val="FFFFFF"/>
                        </a:solidFill>
                        <a:ln>
                          <a:noFill/>
                        </a:ln>
                      </wps:spPr>
                      <wps:txbx>
                        <w:txbxContent>
                          <w:p w14:paraId="2EC2B19E" w14:textId="77777777" w:rsidR="00E02117" w:rsidRPr="0017712F" w:rsidRDefault="00E02117" w:rsidP="007F2C2A">
                            <w:pPr>
                              <w:rPr>
                                <w:b/>
                                <w:bCs/>
                                <w:color w:val="C45911"/>
                                <w:sz w:val="18"/>
                                <w:szCs w:val="18"/>
                              </w:rPr>
                            </w:pPr>
                            <w:r w:rsidRPr="007F2C2A">
                              <w:rPr>
                                <w:rFonts w:ascii="Arial" w:hAnsi="Arial" w:cs="Arial"/>
                                <w:b/>
                                <w:bCs/>
                                <w:color w:val="FF0000"/>
                                <w:sz w:val="18"/>
                                <w:szCs w:val="18"/>
                                <w:lang w:val="en-US"/>
                              </w:rPr>
                              <w:t>Has</w:t>
                            </w:r>
                          </w:p>
                          <w:p w14:paraId="7E24D7AE" w14:textId="77777777" w:rsidR="00E02117" w:rsidRPr="007F2C2A" w:rsidRDefault="00E02117" w:rsidP="007F2C2A">
                            <w:pPr>
                              <w:rPr>
                                <w:sz w:val="18"/>
                                <w:szCs w:val="18"/>
                              </w:rPr>
                            </w:pPr>
                            <w:r>
                              <w:rPr>
                                <w:sz w:val="18"/>
                                <w:szCs w:val="18"/>
                              </w:rPr>
                              <w:t>Tartson legalább 5 cm távolságot a köldöktől.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A674F" id="Text Box 336" o:spid="_x0000_s1073" type="#_x0000_t202" style="position:absolute;left:0;text-align:left;margin-left:253.25pt;margin-top:43.15pt;width:123.2pt;height:5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" stroked="f">
                <v:textbox>
                  <w:txbxContent>
                    <w:p w14:paraId="2EC2B19E" w14:textId="77777777" w:rsidR="00E02117" w:rsidRPr="0017712F" w:rsidRDefault="00E02117" w:rsidP="007F2C2A">
                      <w:pPr>
                        <w:rPr>
                          <w:b/>
                          <w:bCs/>
                          <w:color w:val="C45911"/>
                          <w:sz w:val="18"/>
                          <w:szCs w:val="18"/>
                        </w:rPr>
                      </w:pPr>
                      <w:r w:rsidRPr="007F2C2A">
                        <w:rPr>
                          <w:rFonts w:ascii="Arial" w:hAnsi="Arial" w:cs="Arial"/>
                          <w:b/>
                          <w:bCs/>
                          <w:color w:val="FF0000"/>
                          <w:sz w:val="18"/>
                          <w:szCs w:val="18"/>
                          <w:lang w:val="en-US"/>
                        </w:rPr>
                        <w:t>Has</w:t>
                      </w:r>
                    </w:p>
                    <w:p w14:paraId="7E24D7AE" w14:textId="77777777" w:rsidR="00E02117" w:rsidRPr="007F2C2A" w:rsidRDefault="00E02117" w:rsidP="007F2C2A">
                      <w:pPr>
                        <w:rPr>
                          <w:sz w:val="18"/>
                          <w:szCs w:val="18"/>
                        </w:rPr>
                      </w:pPr>
                      <w:r>
                        <w:rPr>
                          <w:sz w:val="18"/>
                          <w:szCs w:val="18"/>
                        </w:rPr>
                        <w:t>Tartson legalább 5 cm távolságot a köldöktől.</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2E7A03B6" wp14:editId="7101A552">
                <wp:simplePos x="0" y="0"/>
                <wp:positionH relativeFrom="column">
                  <wp:posOffset>1062355</wp:posOffset>
                </wp:positionH>
                <wp:positionV relativeFrom="paragraph">
                  <wp:posOffset>62230</wp:posOffset>
                </wp:positionV>
                <wp:extent cx="2829560" cy="240665"/>
                <wp:effectExtent l="0" t="0" r="0" b="0"/>
                <wp:wrapNone/>
                <wp:docPr id="552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240665"/>
                        </a:xfrm>
                        <a:prstGeom prst="rect">
                          <a:avLst/>
                        </a:prstGeom>
                        <a:solidFill>
                          <a:srgbClr val="656666"/>
                        </a:solidFill>
                        <a:ln>
                          <a:noFill/>
                        </a:ln>
                      </wps:spPr>
                      <wps:txbx>
                        <w:txbxContent>
                          <w:p w14:paraId="6C9A40BD" w14:textId="77777777" w:rsidR="00E02117" w:rsidRPr="009A1F4C" w:rsidRDefault="00E02117" w:rsidP="007F2C2A">
                            <w:pPr>
                              <w:rPr>
                                <w:rFonts w:ascii="Arial" w:hAnsi="Arial" w:cs="Arial"/>
                                <w:b/>
                                <w:bCs/>
                                <w:color w:val="FFFFFF"/>
                                <w:sz w:val="20"/>
                                <w:szCs w:val="18"/>
                              </w:rPr>
                            </w:pPr>
                            <w:r w:rsidRPr="007F2C2A">
                              <w:rPr>
                                <w:rFonts w:ascii="Arial" w:hAnsi="Arial" w:cs="Arial"/>
                                <w:b/>
                                <w:bCs/>
                                <w:color w:val="FFFFFF"/>
                                <w:sz w:val="20"/>
                                <w:szCs w:val="18"/>
                              </w:rPr>
                              <w:t>Az injekció beadási helyének kiválasztása és előkészítése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A03B6" id="Text Box 338" o:spid="_x0000_s1074" type="#_x0000_t202" style="position:absolute;left:0;text-align:left;margin-left:83.65pt;margin-top:4.9pt;width:222.8pt;height:1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" fillcolor="#656666" stroked="f">
                <v:textbox>
                  <w:txbxContent>
                    <w:p w14:paraId="6C9A40BD" w14:textId="77777777" w:rsidR="00E02117" w:rsidRPr="009A1F4C" w:rsidRDefault="00E02117" w:rsidP="007F2C2A">
                      <w:pPr>
                        <w:rPr>
                          <w:rFonts w:ascii="Arial" w:hAnsi="Arial" w:cs="Arial"/>
                          <w:b/>
                          <w:bCs/>
                          <w:color w:val="FFFFFF"/>
                          <w:sz w:val="20"/>
                          <w:szCs w:val="18"/>
                        </w:rPr>
                      </w:pPr>
                      <w:r w:rsidRPr="007F2C2A">
                        <w:rPr>
                          <w:rFonts w:ascii="Arial" w:hAnsi="Arial" w:cs="Arial"/>
                          <w:b/>
                          <w:bCs/>
                          <w:color w:val="FFFFFF"/>
                          <w:sz w:val="20"/>
                          <w:szCs w:val="18"/>
                        </w:rPr>
                        <w:t>Az injekció beadási helyének kiválasztása és előkészítése</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19ED37EF" wp14:editId="6FA95411">
                <wp:simplePos x="0" y="0"/>
                <wp:positionH relativeFrom="column">
                  <wp:posOffset>3185160</wp:posOffset>
                </wp:positionH>
                <wp:positionV relativeFrom="paragraph">
                  <wp:posOffset>1477010</wp:posOffset>
                </wp:positionV>
                <wp:extent cx="1722755" cy="521335"/>
                <wp:effectExtent l="0" t="0" r="0" b="0"/>
                <wp:wrapNone/>
                <wp:docPr id="552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wps:spPr>
                      <wps:txbx>
                        <w:txbxContent>
                          <w:p w14:paraId="7CD0D29E" w14:textId="77777777" w:rsidR="00E02117" w:rsidRPr="009E6D01" w:rsidRDefault="00E02117" w:rsidP="009E6D01">
                            <w:pPr>
                              <w:rPr>
                                <w:b/>
                                <w:bCs/>
                                <w:color w:val="C45911"/>
                                <w:sz w:val="18"/>
                                <w:szCs w:val="18"/>
                              </w:rPr>
                            </w:pPr>
                            <w:r>
                              <w:rPr>
                                <w:b/>
                                <w:bCs/>
                                <w:color w:val="C45911"/>
                                <w:sz w:val="18"/>
                                <w:szCs w:val="18"/>
                              </w:rPr>
                              <w:t>Comb</w:t>
                            </w:r>
                          </w:p>
                          <w:p w14:paraId="722D02FD" w14:textId="77777777" w:rsidR="00E02117" w:rsidRPr="009E6D01" w:rsidRDefault="00E02117" w:rsidP="009E6D01">
                            <w:pPr>
                              <w:rPr>
                                <w:sz w:val="18"/>
                                <w:szCs w:val="18"/>
                              </w:rPr>
                            </w:pPr>
                            <w:r>
                              <w:rPr>
                                <w:sz w:val="18"/>
                                <w:szCs w:val="18"/>
                              </w:rPr>
                              <w:t>Felső combtól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D37EF" id="Text Box 265" o:spid="_x0000_s1075" type="#_x0000_t202" style="position:absolute;left:0;text-align:left;margin-left:250.8pt;margin-top:116.3pt;width:135.65pt;height:41.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" stroked="f">
                <v:textbox>
                  <w:txbxContent>
                    <w:p w14:paraId="7CD0D29E" w14:textId="77777777" w:rsidR="00E02117" w:rsidRPr="009E6D01" w:rsidRDefault="00E02117" w:rsidP="009E6D01">
                      <w:pPr>
                        <w:rPr>
                          <w:b/>
                          <w:bCs/>
                          <w:color w:val="C45911"/>
                          <w:sz w:val="18"/>
                          <w:szCs w:val="18"/>
                        </w:rPr>
                      </w:pPr>
                      <w:r>
                        <w:rPr>
                          <w:b/>
                          <w:bCs/>
                          <w:color w:val="C45911"/>
                          <w:sz w:val="18"/>
                          <w:szCs w:val="18"/>
                        </w:rPr>
                        <w:t>Comb</w:t>
                      </w:r>
                    </w:p>
                    <w:p w14:paraId="722D02FD" w14:textId="77777777" w:rsidR="00E02117" w:rsidRPr="009E6D01" w:rsidRDefault="00E02117" w:rsidP="009E6D01">
                      <w:pPr>
                        <w:rPr>
                          <w:sz w:val="18"/>
                          <w:szCs w:val="18"/>
                        </w:rPr>
                      </w:pPr>
                      <w:r>
                        <w:rPr>
                          <w:sz w:val="18"/>
                          <w:szCs w:val="18"/>
                        </w:rPr>
                        <w:t>Felső combtól</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3C8784FF" wp14:editId="45A54087">
                <wp:simplePos x="0" y="0"/>
                <wp:positionH relativeFrom="column">
                  <wp:posOffset>3144520</wp:posOffset>
                </wp:positionH>
                <wp:positionV relativeFrom="paragraph">
                  <wp:posOffset>616585</wp:posOffset>
                </wp:positionV>
                <wp:extent cx="1722755" cy="648970"/>
                <wp:effectExtent l="0" t="0" r="0" b="0"/>
                <wp:wrapNone/>
                <wp:docPr id="552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648970"/>
                        </a:xfrm>
                        <a:prstGeom prst="rect">
                          <a:avLst/>
                        </a:prstGeom>
                        <a:solidFill>
                          <a:srgbClr val="FFFFFF"/>
                        </a:solidFill>
                        <a:ln>
                          <a:noFill/>
                        </a:ln>
                      </wps:spPr>
                      <wps:txbx>
                        <w:txbxContent>
                          <w:p w14:paraId="65A7661D" w14:textId="77777777" w:rsidR="00E02117" w:rsidRPr="0017712F" w:rsidRDefault="00E02117">
                            <w:pPr>
                              <w:rPr>
                                <w:b/>
                                <w:bCs/>
                                <w:color w:val="C45911"/>
                                <w:sz w:val="18"/>
                                <w:szCs w:val="18"/>
                              </w:rPr>
                            </w:pPr>
                            <w:r>
                              <w:rPr>
                                <w:b/>
                                <w:bCs/>
                                <w:color w:val="C45911"/>
                                <w:sz w:val="18"/>
                                <w:szCs w:val="18"/>
                              </w:rPr>
                              <w:t>Has</w:t>
                            </w:r>
                          </w:p>
                          <w:p w14:paraId="62054A30" w14:textId="77777777" w:rsidR="00E02117" w:rsidRPr="009E6D01" w:rsidRDefault="00E02117">
                            <w:pPr>
                              <w:rPr>
                                <w:sz w:val="18"/>
                                <w:szCs w:val="18"/>
                              </w:rPr>
                            </w:pPr>
                            <w:r>
                              <w:rPr>
                                <w:sz w:val="18"/>
                                <w:szCs w:val="18"/>
                              </w:rPr>
                              <w:t>Tartson legalább 5 cm távolságot a köldöktől.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784FF" id="Text Box 264" o:spid="_x0000_s1076" type="#_x0000_t202" style="position:absolute;left:0;text-align:left;margin-left:247.6pt;margin-top:48.55pt;width:135.65pt;height:51.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" stroked="f">
                <v:textbox>
                  <w:txbxContent>
                    <w:p w14:paraId="65A7661D" w14:textId="77777777" w:rsidR="00E02117" w:rsidRPr="0017712F" w:rsidRDefault="00E02117">
                      <w:pPr>
                        <w:rPr>
                          <w:b/>
                          <w:bCs/>
                          <w:color w:val="C45911"/>
                          <w:sz w:val="18"/>
                          <w:szCs w:val="18"/>
                        </w:rPr>
                      </w:pPr>
                      <w:r>
                        <w:rPr>
                          <w:b/>
                          <w:bCs/>
                          <w:color w:val="C45911"/>
                          <w:sz w:val="18"/>
                          <w:szCs w:val="18"/>
                        </w:rPr>
                        <w:t>Has</w:t>
                      </w:r>
                    </w:p>
                    <w:p w14:paraId="62054A30" w14:textId="77777777" w:rsidR="00E02117" w:rsidRPr="009E6D01" w:rsidRDefault="00E02117">
                      <w:pPr>
                        <w:rPr>
                          <w:sz w:val="18"/>
                          <w:szCs w:val="18"/>
                        </w:rPr>
                      </w:pPr>
                      <w:r>
                        <w:rPr>
                          <w:sz w:val="18"/>
                          <w:szCs w:val="18"/>
                        </w:rPr>
                        <w:t>Tartson legalább 5 cm távolságot a köldöktől.</w:t>
                      </w:r>
                    </w:p>
                  </w:txbxContent>
                </v:textbox>
              </v:shape>
            </w:pict>
          </mc:Fallback>
        </mc:AlternateContent>
      </w:r>
      <w:r w:rsidRPr="00D03DE9">
        <w:rPr>
          <w:noProof/>
        </w:rPr>
        <w:drawing>
          <wp:inline distT="0" distB="0" distL="0" distR="0" wp14:anchorId="2C037C00" wp14:editId="66BF3D41">
            <wp:extent cx="4763135" cy="2465070"/>
            <wp:effectExtent l="0" t="0" r="0" b="0"/>
            <wp:docPr id="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3135" cy="2465070"/>
                    </a:xfrm>
                    <a:prstGeom prst="rect">
                      <a:avLst/>
                    </a:prstGeom>
                    <a:noFill/>
                    <a:ln>
                      <a:noFill/>
                    </a:ln>
                  </pic:spPr>
                </pic:pic>
              </a:graphicData>
            </a:graphic>
          </wp:inline>
        </w:drawing>
      </w:r>
    </w:p>
    <w:p w14:paraId="73F19802" w14:textId="77777777" w:rsidR="00F54749" w:rsidRPr="005A01E2" w:rsidRDefault="00F54749" w:rsidP="004026B0">
      <w:pPr>
        <w:jc w:val="center"/>
        <w:rPr>
          <w:lang w:val="en-GB"/>
        </w:rPr>
      </w:pPr>
    </w:p>
    <w:p w14:paraId="1661689C" w14:textId="77777777" w:rsidR="00CB669F" w:rsidRPr="005A01E2" w:rsidRDefault="00CB669F" w:rsidP="00982118">
      <w:pPr>
        <w:rPr>
          <w:lang w:val="en-GB"/>
        </w:rPr>
      </w:pPr>
    </w:p>
    <w:p w14:paraId="31F6ECA2" w14:textId="77777777" w:rsidR="00CB669F" w:rsidRPr="005A01E2" w:rsidRDefault="00CB669F">
      <w:pPr>
        <w:pStyle w:val="ListParagraph"/>
        <w:numPr>
          <w:ilvl w:val="0"/>
          <w:numId w:val="23"/>
        </w:numPr>
        <w:ind w:left="562" w:hanging="562"/>
        <w:contextualSpacing/>
      </w:pPr>
      <w:r w:rsidRPr="005A01E2">
        <w:t xml:space="preserve">Minden alkalommal, amikor beadja az injekciót </w:t>
      </w:r>
      <w:r w:rsidR="00931393" w:rsidRPr="005A01E2">
        <w:t>gyermekének</w:t>
      </w:r>
      <w:r w:rsidRPr="005A01E2">
        <w:t>, válasszon másik beadási helyet.</w:t>
      </w:r>
    </w:p>
    <w:p w14:paraId="68E0D306" w14:textId="77777777" w:rsidR="00CB669F" w:rsidRPr="005A01E2" w:rsidRDefault="00CB669F">
      <w:pPr>
        <w:pStyle w:val="ListParagraph"/>
        <w:numPr>
          <w:ilvl w:val="0"/>
          <w:numId w:val="23"/>
        </w:numPr>
        <w:ind w:left="562" w:hanging="562"/>
        <w:contextualSpacing/>
      </w:pPr>
      <w:r w:rsidRPr="005A01E2">
        <w:rPr>
          <w:b/>
        </w:rPr>
        <w:t>Ne</w:t>
      </w:r>
      <w:r w:rsidRPr="005A01E2">
        <w:t xml:space="preserve"> adja be az injekciót </w:t>
      </w:r>
      <w:r w:rsidR="00931393" w:rsidRPr="005A01E2">
        <w:t xml:space="preserve">gyermekének </w:t>
      </w:r>
      <w:r w:rsidRPr="005A01E2">
        <w:t>csontos területeken, illetve véraláfutásos, kipirult, fájdalmas (érzékeny) vagy megkeményedett bőrfelületen. Kerülje a beadást a heges vagy terhességi csíkokkal rendelkező területeken.</w:t>
      </w:r>
    </w:p>
    <w:p w14:paraId="140C74A9" w14:textId="77777777" w:rsidR="00CB669F" w:rsidRPr="005A01E2" w:rsidRDefault="00CB669F">
      <w:pPr>
        <w:pStyle w:val="ListParagraph"/>
        <w:numPr>
          <w:ilvl w:val="0"/>
          <w:numId w:val="20"/>
        </w:numPr>
        <w:ind w:left="1124" w:hanging="562"/>
        <w:contextualSpacing/>
      </w:pPr>
      <w:r w:rsidRPr="005A01E2">
        <w:t xml:space="preserve">Ha </w:t>
      </w:r>
      <w:r w:rsidR="00931393" w:rsidRPr="005A01E2">
        <w:t xml:space="preserve">gyermekének </w:t>
      </w:r>
      <w:r w:rsidRPr="005A01E2">
        <w:t xml:space="preserve">pikkelysömöre van, ne adja be az injekciót közvetlenül </w:t>
      </w:r>
      <w:r w:rsidR="00931393" w:rsidRPr="005A01E2">
        <w:t xml:space="preserve">gyermeke </w:t>
      </w:r>
      <w:r w:rsidRPr="005A01E2">
        <w:t>bőr</w:t>
      </w:r>
      <w:r w:rsidR="00931393" w:rsidRPr="005A01E2">
        <w:t>ének</w:t>
      </w:r>
      <w:r w:rsidRPr="005A01E2">
        <w:t xml:space="preserve"> megemelkedett, megvastagodott, kipirult vagy pikkelyes foltjain, illetve bőrelváltozások</w:t>
      </w:r>
      <w:r w:rsidR="00DD155A">
        <w:t>on keresztül</w:t>
      </w:r>
      <w:r w:rsidRPr="005A01E2">
        <w:t>.</w:t>
      </w:r>
    </w:p>
    <w:p w14:paraId="3CE424F4" w14:textId="77777777" w:rsidR="00CB669F" w:rsidRPr="005A01E2" w:rsidRDefault="00CB669F">
      <w:pPr>
        <w:pStyle w:val="ListParagraph"/>
        <w:numPr>
          <w:ilvl w:val="0"/>
          <w:numId w:val="23"/>
        </w:numPr>
        <w:ind w:left="562" w:hanging="562"/>
        <w:contextualSpacing/>
      </w:pPr>
      <w:r w:rsidRPr="005A01E2">
        <w:rPr>
          <w:b/>
        </w:rPr>
        <w:t>Ne</w:t>
      </w:r>
      <w:r w:rsidRPr="005A01E2">
        <w:t xml:space="preserve"> adja be </w:t>
      </w:r>
      <w:r w:rsidR="00931393" w:rsidRPr="005A01E2">
        <w:t xml:space="preserve">gyermeke </w:t>
      </w:r>
      <w:r w:rsidRPr="005A01E2">
        <w:t>ruhá</w:t>
      </w:r>
      <w:r w:rsidR="00931393" w:rsidRPr="005A01E2">
        <w:t>já</w:t>
      </w:r>
      <w:r w:rsidRPr="005A01E2">
        <w:t>n keresztül az injekciót.</w:t>
      </w:r>
    </w:p>
    <w:p w14:paraId="176A68E7" w14:textId="77777777" w:rsidR="00CB669F" w:rsidRPr="005A01E2" w:rsidRDefault="00CB669F">
      <w:pPr>
        <w:pStyle w:val="ListParagraph"/>
        <w:numPr>
          <w:ilvl w:val="0"/>
          <w:numId w:val="23"/>
        </w:numPr>
        <w:ind w:left="562" w:hanging="562"/>
        <w:contextualSpacing/>
      </w:pPr>
      <w:r w:rsidRPr="005A01E2">
        <w:t>Törölje le az injekció beadásának helyét az alkoholos törlőkendővel.</w:t>
      </w:r>
    </w:p>
    <w:p w14:paraId="68472B99" w14:textId="77777777" w:rsidR="00CB669F" w:rsidRPr="005A01E2" w:rsidRDefault="00CB669F">
      <w:pPr>
        <w:pStyle w:val="ListParagraph"/>
        <w:numPr>
          <w:ilvl w:val="0"/>
          <w:numId w:val="23"/>
        </w:numPr>
        <w:ind w:left="562" w:hanging="562"/>
        <w:contextualSpacing/>
      </w:pPr>
      <w:r w:rsidRPr="005A01E2">
        <w:t>Hagyja, hogy az injekció beadási helye megszáradjon.</w:t>
      </w:r>
    </w:p>
    <w:p w14:paraId="0D6089F1" w14:textId="77777777" w:rsidR="00CB669F" w:rsidRPr="005A01E2" w:rsidRDefault="00CB669F" w:rsidP="00982118"/>
    <w:p w14:paraId="4B98919B" w14:textId="77777777" w:rsidR="00CB669F" w:rsidRPr="005A01E2" w:rsidRDefault="00CB669F" w:rsidP="00982118"/>
    <w:p w14:paraId="3716C3D9" w14:textId="1094A68F" w:rsidR="00CB669F" w:rsidRPr="005A01E2" w:rsidRDefault="00C832AE" w:rsidP="00982118">
      <w:pPr>
        <w:jc w:val="center"/>
      </w:pPr>
      <w:r>
        <w:rPr>
          <w:noProof/>
        </w:rPr>
        <mc:AlternateContent>
          <mc:Choice Requires="wps">
            <w:drawing>
              <wp:anchor distT="0" distB="0" distL="114300" distR="114300" simplePos="0" relativeHeight="251673088" behindDoc="0" locked="0" layoutInCell="1" allowOverlap="1" wp14:anchorId="3605F4D1" wp14:editId="4E398AF5">
                <wp:simplePos x="0" y="0"/>
                <wp:positionH relativeFrom="column">
                  <wp:posOffset>1464310</wp:posOffset>
                </wp:positionH>
                <wp:positionV relativeFrom="paragraph">
                  <wp:posOffset>71120</wp:posOffset>
                </wp:positionV>
                <wp:extent cx="1895475" cy="250190"/>
                <wp:effectExtent l="0" t="0" r="0" b="0"/>
                <wp:wrapNone/>
                <wp:docPr id="552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50190"/>
                        </a:xfrm>
                        <a:prstGeom prst="rect">
                          <a:avLst/>
                        </a:prstGeom>
                        <a:solidFill>
                          <a:srgbClr val="656666"/>
                        </a:solidFill>
                        <a:ln>
                          <a:noFill/>
                        </a:ln>
                      </wps:spPr>
                      <wps:txbx>
                        <w:txbxContent>
                          <w:p w14:paraId="022327EE" w14:textId="77777777" w:rsidR="00E02117" w:rsidRPr="009A1F4C" w:rsidRDefault="00E02117" w:rsidP="004026B0">
                            <w:pPr>
                              <w:rPr>
                                <w:rFonts w:ascii="Arial" w:hAnsi="Arial" w:cs="Arial"/>
                                <w:b/>
                                <w:bCs/>
                                <w:color w:val="FFFFFF"/>
                                <w:sz w:val="20"/>
                                <w:szCs w:val="18"/>
                              </w:rPr>
                            </w:pPr>
                            <w:r w:rsidRPr="004026B0">
                              <w:rPr>
                                <w:rFonts w:ascii="Arial" w:hAnsi="Arial" w:cs="Arial"/>
                                <w:b/>
                                <w:bCs/>
                                <w:color w:val="FFFFFF"/>
                                <w:sz w:val="20"/>
                                <w:szCs w:val="18"/>
                              </w:rPr>
                              <w:t>A tűvédő kupak eltávolítása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5F4D1" id="Text Box 342" o:spid="_x0000_s1077" type="#_x0000_t202" style="position:absolute;left:0;text-align:left;margin-left:115.3pt;margin-top:5.6pt;width:149.25pt;height:19.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" fillcolor="#656666" stroked="f">
                <v:textbox>
                  <w:txbxContent>
                    <w:p w14:paraId="022327EE" w14:textId="77777777" w:rsidR="00E02117" w:rsidRPr="009A1F4C" w:rsidRDefault="00E02117" w:rsidP="004026B0">
                      <w:pPr>
                        <w:rPr>
                          <w:rFonts w:ascii="Arial" w:hAnsi="Arial" w:cs="Arial"/>
                          <w:b/>
                          <w:bCs/>
                          <w:color w:val="FFFFFF"/>
                          <w:sz w:val="20"/>
                          <w:szCs w:val="18"/>
                        </w:rPr>
                      </w:pPr>
                      <w:r w:rsidRPr="004026B0">
                        <w:rPr>
                          <w:rFonts w:ascii="Arial" w:hAnsi="Arial" w:cs="Arial"/>
                          <w:b/>
                          <w:bCs/>
                          <w:color w:val="FFFFFF"/>
                          <w:sz w:val="20"/>
                          <w:szCs w:val="18"/>
                        </w:rPr>
                        <w:t>A tűvédő kupak eltávolítása</w:t>
                      </w:r>
                    </w:p>
                  </w:txbxContent>
                </v:textbox>
              </v:shape>
            </w:pict>
          </mc:Fallback>
        </mc:AlternateContent>
      </w:r>
      <w:r w:rsidRPr="00D03DE9">
        <w:rPr>
          <w:noProof/>
        </w:rPr>
        <w:drawing>
          <wp:inline distT="0" distB="0" distL="0" distR="0" wp14:anchorId="1CB8D3B5" wp14:editId="43DA7DAD">
            <wp:extent cx="3832225" cy="2512695"/>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2225" cy="2512695"/>
                    </a:xfrm>
                    <a:prstGeom prst="rect">
                      <a:avLst/>
                    </a:prstGeom>
                    <a:noFill/>
                    <a:ln>
                      <a:noFill/>
                    </a:ln>
                  </pic:spPr>
                </pic:pic>
              </a:graphicData>
            </a:graphic>
          </wp:inline>
        </w:drawing>
      </w:r>
    </w:p>
    <w:p w14:paraId="7F641BD1" w14:textId="77777777" w:rsidR="00CB669F" w:rsidRPr="005A01E2" w:rsidRDefault="00CB669F" w:rsidP="004026B0">
      <w:pPr>
        <w:jc w:val="center"/>
        <w:rPr>
          <w:lang w:val="en-GB"/>
        </w:rPr>
      </w:pPr>
    </w:p>
    <w:p w14:paraId="3E8C25C6" w14:textId="77777777" w:rsidR="00CB669F" w:rsidRPr="005A01E2" w:rsidRDefault="00CB669F" w:rsidP="00982118">
      <w:pPr>
        <w:rPr>
          <w:lang w:val="en-GB"/>
        </w:rPr>
      </w:pPr>
    </w:p>
    <w:p w14:paraId="2191F8B8" w14:textId="77777777" w:rsidR="00CB669F" w:rsidRPr="005A01E2" w:rsidRDefault="00CB669F">
      <w:pPr>
        <w:pStyle w:val="ListParagraph"/>
        <w:numPr>
          <w:ilvl w:val="0"/>
          <w:numId w:val="23"/>
        </w:numPr>
        <w:ind w:left="562" w:hanging="562"/>
        <w:contextualSpacing/>
      </w:pPr>
      <w:r w:rsidRPr="005A01E2">
        <w:t>Az előretöltött fecskendőt a testénél fogva tartsa. Óvatosan, egyenes és magától kifelé irányuló mozdulattal, húzza le a tűvédő kupakot, amikor készen áll az injekció beadására.</w:t>
      </w:r>
    </w:p>
    <w:p w14:paraId="77FF71DF" w14:textId="77777777" w:rsidR="00CB669F" w:rsidRPr="005A01E2" w:rsidRDefault="00CB669F">
      <w:pPr>
        <w:pStyle w:val="ListParagraph"/>
        <w:numPr>
          <w:ilvl w:val="0"/>
          <w:numId w:val="23"/>
        </w:numPr>
        <w:ind w:left="562" w:hanging="562"/>
        <w:contextualSpacing/>
      </w:pPr>
      <w:bookmarkStart w:id="38" w:name="_Hlk24443036"/>
      <w:r w:rsidRPr="005A01E2">
        <w:t xml:space="preserve">Normális, ha lát </w:t>
      </w:r>
      <w:r w:rsidR="009431A2" w:rsidRPr="005A01E2">
        <w:t>néhány</w:t>
      </w:r>
      <w:r w:rsidRPr="005A01E2">
        <w:t xml:space="preserve"> </w:t>
      </w:r>
      <w:r w:rsidR="009431A2" w:rsidRPr="005A01E2">
        <w:t>gyógyszer</w:t>
      </w:r>
      <w:r w:rsidRPr="005A01E2">
        <w:t>cseppet a tű végén</w:t>
      </w:r>
      <w:r w:rsidR="009431A2" w:rsidRPr="005A01E2">
        <w:t xml:space="preserve"> a tűvédő kupak eltávolítása után</w:t>
      </w:r>
      <w:r w:rsidRPr="005A01E2">
        <w:t>.</w:t>
      </w:r>
    </w:p>
    <w:bookmarkEnd w:id="38"/>
    <w:p w14:paraId="1DC07FB6" w14:textId="77777777" w:rsidR="00CB669F" w:rsidRPr="005A01E2" w:rsidRDefault="00CB669F">
      <w:pPr>
        <w:pStyle w:val="ListParagraph"/>
        <w:numPr>
          <w:ilvl w:val="0"/>
          <w:numId w:val="23"/>
        </w:numPr>
        <w:ind w:left="562" w:hanging="562"/>
        <w:contextualSpacing/>
      </w:pPr>
      <w:r w:rsidRPr="005A01E2">
        <w:t>Dobja ki a tűvédő kupakot az éles/szúró eszközök számára alkalmas gyűjtőedénybe.</w:t>
      </w:r>
    </w:p>
    <w:p w14:paraId="7CF01ACB" w14:textId="77777777" w:rsidR="00CB669F" w:rsidRPr="005A01E2" w:rsidRDefault="00CB669F" w:rsidP="00E23160">
      <w:pPr>
        <w:pStyle w:val="ListParagraph"/>
        <w:ind w:left="562"/>
        <w:contextualSpacing/>
      </w:pPr>
      <w:r w:rsidRPr="005A01E2">
        <w:rPr>
          <w:b/>
        </w:rPr>
        <w:t>Megjegyzés:</w:t>
      </w:r>
      <w:r w:rsidRPr="005A01E2">
        <w:t xml:space="preserve"> Legyen óvatos az előretöltött fecskendő kezelésekor, hogy elkerülje a véletlen tűszúrásos sérüléseket.</w:t>
      </w:r>
    </w:p>
    <w:p w14:paraId="2240C7FF" w14:textId="77777777" w:rsidR="00CB669F" w:rsidRPr="005A01E2" w:rsidRDefault="00CB669F" w:rsidP="00982118"/>
    <w:p w14:paraId="2A454AFE" w14:textId="2E420D77" w:rsidR="00CB669F" w:rsidRPr="005A01E2" w:rsidRDefault="00C832AE" w:rsidP="00982118">
      <w:pPr>
        <w:jc w:val="center"/>
      </w:pPr>
      <w:r>
        <w:rPr>
          <w:noProof/>
        </w:rPr>
        <mc:AlternateContent>
          <mc:Choice Requires="wps">
            <w:drawing>
              <wp:anchor distT="0" distB="0" distL="114300" distR="114300" simplePos="0" relativeHeight="251675136" behindDoc="0" locked="0" layoutInCell="1" allowOverlap="1" wp14:anchorId="1D8DC906" wp14:editId="71D25CE1">
                <wp:simplePos x="0" y="0"/>
                <wp:positionH relativeFrom="column">
                  <wp:posOffset>1550035</wp:posOffset>
                </wp:positionH>
                <wp:positionV relativeFrom="paragraph">
                  <wp:posOffset>53975</wp:posOffset>
                </wp:positionV>
                <wp:extent cx="2049780" cy="276225"/>
                <wp:effectExtent l="0" t="0" r="0" b="0"/>
                <wp:wrapNone/>
                <wp:docPr id="552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276225"/>
                        </a:xfrm>
                        <a:prstGeom prst="rect">
                          <a:avLst/>
                        </a:prstGeom>
                        <a:solidFill>
                          <a:srgbClr val="656666"/>
                        </a:solidFill>
                        <a:ln>
                          <a:noFill/>
                        </a:ln>
                      </wps:spPr>
                      <wps:txbx>
                        <w:txbxContent>
                          <w:p w14:paraId="63D2B269" w14:textId="77777777" w:rsidR="00E02117" w:rsidRPr="009A1F4C" w:rsidRDefault="00E02117" w:rsidP="004026B0">
                            <w:pPr>
                              <w:rPr>
                                <w:rFonts w:ascii="Arial" w:hAnsi="Arial" w:cs="Arial"/>
                                <w:b/>
                                <w:bCs/>
                                <w:color w:val="FFFFFF"/>
                                <w:sz w:val="20"/>
                                <w:szCs w:val="18"/>
                              </w:rPr>
                            </w:pPr>
                            <w:r w:rsidRPr="004026B0">
                              <w:rPr>
                                <w:rFonts w:ascii="Arial" w:hAnsi="Arial" w:cs="Arial"/>
                                <w:b/>
                                <w:bCs/>
                                <w:color w:val="FFFFFF"/>
                                <w:sz w:val="20"/>
                                <w:szCs w:val="18"/>
                              </w:rPr>
                              <w:t>A tű be</w:t>
                            </w:r>
                            <w:r>
                              <w:rPr>
                                <w:rFonts w:ascii="Arial" w:hAnsi="Arial" w:cs="Arial"/>
                                <w:b/>
                                <w:bCs/>
                                <w:color w:val="FFFFFF"/>
                                <w:sz w:val="20"/>
                                <w:szCs w:val="18"/>
                              </w:rPr>
                              <w:t>szúrása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DC906" id="Text Box 345" o:spid="_x0000_s1078" type="#_x0000_t202" style="position:absolute;left:0;text-align:left;margin-left:122.05pt;margin-top:4.25pt;width:161.4pt;height:21.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" fillcolor="#656666" stroked="f">
                <v:textbox>
                  <w:txbxContent>
                    <w:p w14:paraId="63D2B269" w14:textId="77777777" w:rsidR="00E02117" w:rsidRPr="009A1F4C" w:rsidRDefault="00E02117" w:rsidP="004026B0">
                      <w:pPr>
                        <w:rPr>
                          <w:rFonts w:ascii="Arial" w:hAnsi="Arial" w:cs="Arial"/>
                          <w:b/>
                          <w:bCs/>
                          <w:color w:val="FFFFFF"/>
                          <w:sz w:val="20"/>
                          <w:szCs w:val="18"/>
                        </w:rPr>
                      </w:pPr>
                      <w:r w:rsidRPr="004026B0">
                        <w:rPr>
                          <w:rFonts w:ascii="Arial" w:hAnsi="Arial" w:cs="Arial"/>
                          <w:b/>
                          <w:bCs/>
                          <w:color w:val="FFFFFF"/>
                          <w:sz w:val="20"/>
                          <w:szCs w:val="18"/>
                        </w:rPr>
                        <w:t>A tű be</w:t>
                      </w:r>
                      <w:r>
                        <w:rPr>
                          <w:rFonts w:ascii="Arial" w:hAnsi="Arial" w:cs="Arial"/>
                          <w:b/>
                          <w:bCs/>
                          <w:color w:val="FFFFFF"/>
                          <w:sz w:val="20"/>
                          <w:szCs w:val="18"/>
                        </w:rPr>
                        <w:t>szúrása</w:t>
                      </w:r>
                    </w:p>
                  </w:txbxContent>
                </v:textbox>
              </v:shape>
            </w:pict>
          </mc:Fallback>
        </mc:AlternateContent>
      </w:r>
      <w:r w:rsidRPr="00D03DE9">
        <w:rPr>
          <w:noProof/>
        </w:rPr>
        <w:drawing>
          <wp:inline distT="0" distB="0" distL="0" distR="0" wp14:anchorId="799E9A12" wp14:editId="09F8A1CC">
            <wp:extent cx="3840480" cy="2512695"/>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0480" cy="2512695"/>
                    </a:xfrm>
                    <a:prstGeom prst="rect">
                      <a:avLst/>
                    </a:prstGeom>
                    <a:noFill/>
                    <a:ln>
                      <a:noFill/>
                    </a:ln>
                  </pic:spPr>
                </pic:pic>
              </a:graphicData>
            </a:graphic>
          </wp:inline>
        </w:drawing>
      </w:r>
    </w:p>
    <w:p w14:paraId="3F5AC572" w14:textId="77777777" w:rsidR="00CB669F" w:rsidRPr="005A01E2" w:rsidRDefault="00CB669F" w:rsidP="004026B0">
      <w:pPr>
        <w:jc w:val="center"/>
        <w:rPr>
          <w:lang w:val="en-GB"/>
        </w:rPr>
      </w:pPr>
    </w:p>
    <w:p w14:paraId="185571B8" w14:textId="77777777" w:rsidR="00CB669F" w:rsidRPr="005A01E2" w:rsidRDefault="00CB669F" w:rsidP="00982118">
      <w:pPr>
        <w:rPr>
          <w:lang w:val="en-GB"/>
        </w:rPr>
      </w:pPr>
    </w:p>
    <w:p w14:paraId="20F86860" w14:textId="77777777" w:rsidR="00CB669F" w:rsidRPr="005A01E2" w:rsidRDefault="00CB669F">
      <w:pPr>
        <w:pStyle w:val="ListParagraph"/>
        <w:numPr>
          <w:ilvl w:val="0"/>
          <w:numId w:val="23"/>
        </w:numPr>
        <w:ind w:left="562" w:hanging="562"/>
        <w:contextualSpacing/>
      </w:pPr>
      <w:r w:rsidRPr="005A01E2">
        <w:t>Óvatosan csípjen össze egy bőrredőt a megtisztított injekcióbeadási területen.</w:t>
      </w:r>
    </w:p>
    <w:p w14:paraId="74C8FE1E" w14:textId="77777777" w:rsidR="00CB669F" w:rsidRPr="005A01E2" w:rsidRDefault="008D4B74">
      <w:pPr>
        <w:pStyle w:val="ListParagraph"/>
        <w:numPr>
          <w:ilvl w:val="0"/>
          <w:numId w:val="23"/>
        </w:numPr>
        <w:ind w:left="562" w:hanging="562"/>
        <w:contextualSpacing/>
      </w:pPr>
      <w:r>
        <w:t>Szúrja</w:t>
      </w:r>
      <w:r w:rsidR="00CB669F" w:rsidRPr="005A01E2">
        <w:t xml:space="preserve"> be a tűt teljes mélységében a bőrbe, 45 fokos szögben, amint az ábra mutatja. </w:t>
      </w:r>
    </w:p>
    <w:p w14:paraId="5DC9BD88" w14:textId="77777777" w:rsidR="00CB669F" w:rsidRPr="005A01E2" w:rsidRDefault="00CB669F">
      <w:pPr>
        <w:pStyle w:val="ListParagraph"/>
        <w:numPr>
          <w:ilvl w:val="0"/>
          <w:numId w:val="23"/>
        </w:numPr>
        <w:ind w:left="562" w:hanging="562"/>
        <w:contextualSpacing/>
      </w:pPr>
      <w:r w:rsidRPr="005A01E2">
        <w:t>A tű be</w:t>
      </w:r>
      <w:r w:rsidR="008D4B74">
        <w:t>szúrása</w:t>
      </w:r>
      <w:r w:rsidRPr="005A01E2">
        <w:t xml:space="preserve"> után engedje el az összecsípett bőrt.</w:t>
      </w:r>
    </w:p>
    <w:p w14:paraId="1F78F555" w14:textId="77777777" w:rsidR="009431A2" w:rsidRPr="002C064B" w:rsidRDefault="009431A2" w:rsidP="009431A2">
      <w:pPr>
        <w:ind w:left="562"/>
      </w:pPr>
      <w:r w:rsidRPr="005A01E2">
        <w:rPr>
          <w:rFonts w:eastAsia="Calibri"/>
          <w:b/>
          <w:bCs/>
        </w:rPr>
        <w:t xml:space="preserve">Fontos: </w:t>
      </w:r>
      <w:r w:rsidRPr="007F480A">
        <w:rPr>
          <w:rFonts w:eastAsia="Calibri"/>
          <w:b/>
          <w:bCs/>
        </w:rPr>
        <w:t>Ne</w:t>
      </w:r>
      <w:r w:rsidRPr="005A01E2">
        <w:rPr>
          <w:rFonts w:eastAsia="Calibri"/>
        </w:rPr>
        <w:t xml:space="preserve"> </w:t>
      </w:r>
      <w:r w:rsidR="008D4B74">
        <w:rPr>
          <w:rFonts w:eastAsia="Calibri"/>
        </w:rPr>
        <w:t>szúrja be ugyanazt</w:t>
      </w:r>
      <w:r w:rsidRPr="005A01E2">
        <w:rPr>
          <w:rFonts w:eastAsia="Calibri"/>
        </w:rPr>
        <w:t xml:space="preserve"> a tűt </w:t>
      </w:r>
      <w:r w:rsidR="008D4B74">
        <w:rPr>
          <w:rFonts w:eastAsia="Calibri"/>
        </w:rPr>
        <w:t xml:space="preserve">kétszer </w:t>
      </w:r>
      <w:r w:rsidRPr="005A01E2">
        <w:rPr>
          <w:rFonts w:eastAsia="Calibri"/>
        </w:rPr>
        <w:t>gyermeke bőrébe. Ha a tű</w:t>
      </w:r>
      <w:r w:rsidR="008D4B74">
        <w:rPr>
          <w:rFonts w:eastAsia="Calibri"/>
        </w:rPr>
        <w:t>t már beszúrta</w:t>
      </w:r>
      <w:r w:rsidRPr="005A01E2">
        <w:rPr>
          <w:rFonts w:eastAsia="Calibri"/>
        </w:rPr>
        <w:t xml:space="preserve"> a bőrbe,</w:t>
      </w:r>
      <w:r w:rsidRPr="005A01E2">
        <w:rPr>
          <w:rFonts w:eastAsia="Calibri"/>
          <w:b/>
          <w:bCs/>
        </w:rPr>
        <w:t xml:space="preserve"> </w:t>
      </w:r>
      <w:r w:rsidRPr="005A01E2">
        <w:rPr>
          <w:rFonts w:eastAsia="Calibri"/>
        </w:rPr>
        <w:t>de Ön meggondolja magát az injekciózás helyét illetően, akkor ki kell cserélnie az előretötött fecskendőt.</w:t>
      </w:r>
    </w:p>
    <w:p w14:paraId="7E687912" w14:textId="77777777" w:rsidR="009431A2" w:rsidRPr="005A01E2" w:rsidRDefault="009431A2" w:rsidP="007F480A">
      <w:pPr>
        <w:pStyle w:val="ListParagraph"/>
        <w:contextualSpacing/>
      </w:pPr>
    </w:p>
    <w:p w14:paraId="08F9946A" w14:textId="77777777" w:rsidR="00CB669F" w:rsidRPr="005A01E2" w:rsidRDefault="00CB669F" w:rsidP="00982118"/>
    <w:p w14:paraId="69BF5722" w14:textId="77777777" w:rsidR="00CB669F" w:rsidRPr="005A01E2" w:rsidRDefault="00CB669F" w:rsidP="00982118">
      <w:pPr>
        <w:rPr>
          <w:color w:val="000000"/>
        </w:rPr>
      </w:pPr>
    </w:p>
    <w:p w14:paraId="6C7EAF21" w14:textId="17705743" w:rsidR="00CB669F" w:rsidRPr="005A01E2" w:rsidRDefault="00C832AE" w:rsidP="00982118">
      <w:pPr>
        <w:jc w:val="center"/>
        <w:rPr>
          <w:b/>
        </w:rPr>
      </w:pPr>
      <w:r>
        <w:rPr>
          <w:noProof/>
        </w:rPr>
        <mc:AlternateContent>
          <mc:Choice Requires="wps">
            <w:drawing>
              <wp:anchor distT="0" distB="0" distL="114300" distR="114300" simplePos="0" relativeHeight="251676160" behindDoc="0" locked="0" layoutInCell="1" allowOverlap="1" wp14:anchorId="6365AF83" wp14:editId="77D091A5">
                <wp:simplePos x="0" y="0"/>
                <wp:positionH relativeFrom="column">
                  <wp:posOffset>1512570</wp:posOffset>
                </wp:positionH>
                <wp:positionV relativeFrom="paragraph">
                  <wp:posOffset>41275</wp:posOffset>
                </wp:positionV>
                <wp:extent cx="2966085" cy="280670"/>
                <wp:effectExtent l="0" t="0" r="0" b="0"/>
                <wp:wrapNone/>
                <wp:docPr id="5523"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280670"/>
                        </a:xfrm>
                        <a:prstGeom prst="rect">
                          <a:avLst/>
                        </a:prstGeom>
                        <a:solidFill>
                          <a:srgbClr val="656666"/>
                        </a:solidFill>
                        <a:ln>
                          <a:noFill/>
                        </a:ln>
                      </wps:spPr>
                      <wps:txbx>
                        <w:txbxContent>
                          <w:p w14:paraId="73951E26" w14:textId="77777777" w:rsidR="00E02117" w:rsidRPr="009A1F4C" w:rsidRDefault="00E02117" w:rsidP="004026B0">
                            <w:pPr>
                              <w:rPr>
                                <w:rFonts w:ascii="Arial" w:hAnsi="Arial" w:cs="Arial"/>
                                <w:b/>
                                <w:bCs/>
                                <w:color w:val="FFFFFF"/>
                                <w:sz w:val="20"/>
                                <w:szCs w:val="18"/>
                              </w:rPr>
                            </w:pPr>
                            <w:r w:rsidRPr="004026B0">
                              <w:rPr>
                                <w:rFonts w:ascii="Arial" w:hAnsi="Arial" w:cs="Arial"/>
                                <w:b/>
                                <w:bCs/>
                                <w:color w:val="FFFFFF"/>
                                <w:sz w:val="20"/>
                                <w:szCs w:val="18"/>
                              </w:rPr>
                              <w:t>A gyógyszer befecskendezése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5AF83" id="Text Box 346" o:spid="_x0000_s1079" type="#_x0000_t202" style="position:absolute;left:0;text-align:left;margin-left:119.1pt;margin-top:3.25pt;width:233.55pt;height:22.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" fillcolor="#656666" stroked="f">
                <v:textbox>
                  <w:txbxContent>
                    <w:p w14:paraId="73951E26" w14:textId="77777777" w:rsidR="00E02117" w:rsidRPr="009A1F4C" w:rsidRDefault="00E02117" w:rsidP="004026B0">
                      <w:pPr>
                        <w:rPr>
                          <w:rFonts w:ascii="Arial" w:hAnsi="Arial" w:cs="Arial"/>
                          <w:b/>
                          <w:bCs/>
                          <w:color w:val="FFFFFF"/>
                          <w:sz w:val="20"/>
                          <w:szCs w:val="18"/>
                        </w:rPr>
                      </w:pPr>
                      <w:r w:rsidRPr="004026B0">
                        <w:rPr>
                          <w:rFonts w:ascii="Arial" w:hAnsi="Arial" w:cs="Arial"/>
                          <w:b/>
                          <w:bCs/>
                          <w:color w:val="FFFFFF"/>
                          <w:sz w:val="20"/>
                          <w:szCs w:val="18"/>
                        </w:rPr>
                        <w:t>A gyógyszer befecskendezése</w:t>
                      </w:r>
                    </w:p>
                  </w:txbxContent>
                </v:textbox>
              </v:shape>
            </w:pict>
          </mc:Fallback>
        </mc:AlternateContent>
      </w:r>
      <w:r w:rsidRPr="00D03DE9">
        <w:rPr>
          <w:noProof/>
        </w:rPr>
        <w:drawing>
          <wp:inline distT="0" distB="0" distL="0" distR="0" wp14:anchorId="5489A424" wp14:editId="45002FD1">
            <wp:extent cx="3840480" cy="2504440"/>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40480" cy="2504440"/>
                    </a:xfrm>
                    <a:prstGeom prst="rect">
                      <a:avLst/>
                    </a:prstGeom>
                    <a:noFill/>
                    <a:ln>
                      <a:noFill/>
                    </a:ln>
                  </pic:spPr>
                </pic:pic>
              </a:graphicData>
            </a:graphic>
          </wp:inline>
        </w:drawing>
      </w:r>
    </w:p>
    <w:p w14:paraId="531187E3" w14:textId="77777777" w:rsidR="00CB669F" w:rsidRPr="005A01E2" w:rsidRDefault="00CB669F" w:rsidP="004026B0">
      <w:pPr>
        <w:pStyle w:val="ListParagraph"/>
        <w:jc w:val="center"/>
        <w:rPr>
          <w:lang w:val="en-GB"/>
        </w:rPr>
      </w:pPr>
    </w:p>
    <w:p w14:paraId="6296F5E4" w14:textId="77777777" w:rsidR="00CB669F" w:rsidRPr="005A01E2" w:rsidRDefault="00CB669F" w:rsidP="00982118">
      <w:pPr>
        <w:pStyle w:val="ListParagraph"/>
        <w:rPr>
          <w:lang w:val="en-GB"/>
        </w:rPr>
      </w:pPr>
    </w:p>
    <w:p w14:paraId="54641148" w14:textId="77777777" w:rsidR="00CB669F" w:rsidRPr="005A01E2" w:rsidRDefault="00CB669F">
      <w:pPr>
        <w:pStyle w:val="ListParagraph"/>
        <w:numPr>
          <w:ilvl w:val="0"/>
          <w:numId w:val="23"/>
        </w:numPr>
        <w:ind w:left="562" w:hanging="562"/>
        <w:contextualSpacing/>
      </w:pPr>
      <w:r w:rsidRPr="005A01E2">
        <w:t xml:space="preserve">Lassú és állandó nyomással </w:t>
      </w:r>
      <w:r w:rsidR="008D4B74">
        <w:t>tol</w:t>
      </w:r>
      <w:r w:rsidRPr="005A01E2">
        <w:t>ja be a dugattyút teljes hosszában, amíg a fecskendő teste ki nem ürül.</w:t>
      </w:r>
      <w:r w:rsidR="00B311A0" w:rsidRPr="005A01E2">
        <w:t xml:space="preserve"> </w:t>
      </w:r>
      <w:bookmarkStart w:id="39" w:name="_Hlk24443338"/>
      <w:r w:rsidR="00B311A0" w:rsidRPr="005A01E2">
        <w:t>Általában 2</w:t>
      </w:r>
      <w:r w:rsidR="00E55537">
        <w:t>–</w:t>
      </w:r>
      <w:r w:rsidR="00602844">
        <w:t>5 </w:t>
      </w:r>
      <w:r w:rsidR="00B311A0" w:rsidRPr="005A01E2">
        <w:t>másodpercre van szükség az adag bejuttatásához.</w:t>
      </w:r>
      <w:bookmarkEnd w:id="39"/>
    </w:p>
    <w:p w14:paraId="1DF7CEC0" w14:textId="77777777" w:rsidR="00CB669F" w:rsidRPr="005A01E2" w:rsidRDefault="00CB669F" w:rsidP="00E23160">
      <w:pPr>
        <w:pStyle w:val="ListParagraph"/>
        <w:ind w:left="562"/>
        <w:contextualSpacing/>
      </w:pPr>
      <w:r w:rsidRPr="005A01E2">
        <w:rPr>
          <w:b/>
        </w:rPr>
        <w:t>Megjegyzés:</w:t>
      </w:r>
      <w:r w:rsidRPr="005A01E2">
        <w:t xml:space="preserve"> Javasolt, hogy az előretöltött fecskendőt további 5 másodpercig tartsa a bőrbe szúrva, miután a dugattyút teljesen benyomta.</w:t>
      </w:r>
    </w:p>
    <w:p w14:paraId="46C35C30" w14:textId="77777777" w:rsidR="00CB669F" w:rsidRPr="005A01E2" w:rsidRDefault="00CB669F">
      <w:pPr>
        <w:pStyle w:val="ListParagraph"/>
        <w:numPr>
          <w:ilvl w:val="0"/>
          <w:numId w:val="23"/>
        </w:numPr>
        <w:ind w:left="562" w:hanging="562"/>
        <w:contextualSpacing/>
      </w:pPr>
      <w:r w:rsidRPr="005A01E2">
        <w:t>Húzza ki a tűt ugyanabban a szögben tartva, ahogy bevezette.</w:t>
      </w:r>
    </w:p>
    <w:p w14:paraId="4FB47F5E" w14:textId="77777777" w:rsidR="00CB669F" w:rsidRPr="005A01E2" w:rsidRDefault="00CB669F" w:rsidP="00982118"/>
    <w:p w14:paraId="5A87227F" w14:textId="77777777" w:rsidR="00CB669F" w:rsidRPr="005A01E2" w:rsidRDefault="00CB669F" w:rsidP="00982118"/>
    <w:p w14:paraId="0D434AD1" w14:textId="5A4306BA" w:rsidR="00CB669F" w:rsidRPr="005A01E2" w:rsidRDefault="00C832AE" w:rsidP="00982118">
      <w:pPr>
        <w:jc w:val="center"/>
        <w:rPr>
          <w:b/>
        </w:rPr>
      </w:pPr>
      <w:r>
        <w:rPr>
          <w:noProof/>
        </w:rPr>
        <mc:AlternateContent>
          <mc:Choice Requires="wps">
            <w:drawing>
              <wp:anchor distT="0" distB="0" distL="114300" distR="114300" simplePos="0" relativeHeight="251677184" behindDoc="0" locked="0" layoutInCell="1" allowOverlap="1" wp14:anchorId="4F0B279B" wp14:editId="759E7031">
                <wp:simplePos x="0" y="0"/>
                <wp:positionH relativeFrom="column">
                  <wp:posOffset>1490345</wp:posOffset>
                </wp:positionH>
                <wp:positionV relativeFrom="paragraph">
                  <wp:posOffset>86995</wp:posOffset>
                </wp:positionV>
                <wp:extent cx="1966595" cy="241935"/>
                <wp:effectExtent l="0" t="0" r="0" b="0"/>
                <wp:wrapNone/>
                <wp:docPr id="5522"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241935"/>
                        </a:xfrm>
                        <a:prstGeom prst="rect">
                          <a:avLst/>
                        </a:prstGeom>
                        <a:solidFill>
                          <a:srgbClr val="656666"/>
                        </a:solidFill>
                        <a:ln>
                          <a:noFill/>
                        </a:ln>
                      </wps:spPr>
                      <wps:txbx>
                        <w:txbxContent>
                          <w:p w14:paraId="6F1706B6" w14:textId="77777777" w:rsidR="00E02117" w:rsidRPr="009A1F4C" w:rsidRDefault="00E02117" w:rsidP="004026B0">
                            <w:pPr>
                              <w:rPr>
                                <w:rFonts w:ascii="Arial" w:hAnsi="Arial" w:cs="Arial"/>
                                <w:b/>
                                <w:bCs/>
                                <w:color w:val="FFFFFF"/>
                                <w:sz w:val="20"/>
                                <w:szCs w:val="18"/>
                              </w:rPr>
                            </w:pPr>
                            <w:r w:rsidRPr="004026B0">
                              <w:rPr>
                                <w:rFonts w:ascii="Arial" w:hAnsi="Arial" w:cs="Arial"/>
                                <w:b/>
                                <w:bCs/>
                                <w:color w:val="FFFFFF"/>
                                <w:sz w:val="20"/>
                                <w:szCs w:val="18"/>
                              </w:rPr>
                              <w:t>A fecskendő ellenőrzése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B279B" id="Text Box 347" o:spid="_x0000_s1080" type="#_x0000_t202" style="position:absolute;left:0;text-align:left;margin-left:117.35pt;margin-top:6.85pt;width:154.85pt;height:19.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" fillcolor="#656666" stroked="f">
                <v:textbox>
                  <w:txbxContent>
                    <w:p w14:paraId="6F1706B6" w14:textId="77777777" w:rsidR="00E02117" w:rsidRPr="009A1F4C" w:rsidRDefault="00E02117" w:rsidP="004026B0">
                      <w:pPr>
                        <w:rPr>
                          <w:rFonts w:ascii="Arial" w:hAnsi="Arial" w:cs="Arial"/>
                          <w:b/>
                          <w:bCs/>
                          <w:color w:val="FFFFFF"/>
                          <w:sz w:val="20"/>
                          <w:szCs w:val="18"/>
                        </w:rPr>
                      </w:pPr>
                      <w:r w:rsidRPr="004026B0">
                        <w:rPr>
                          <w:rFonts w:ascii="Arial" w:hAnsi="Arial" w:cs="Arial"/>
                          <w:b/>
                          <w:bCs/>
                          <w:color w:val="FFFFFF"/>
                          <w:sz w:val="20"/>
                          <w:szCs w:val="18"/>
                        </w:rPr>
                        <w:t>A fecskendő ellenőrzése</w:t>
                      </w:r>
                    </w:p>
                  </w:txbxContent>
                </v:textbox>
              </v:shape>
            </w:pict>
          </mc:Fallback>
        </mc:AlternateContent>
      </w:r>
      <w:r w:rsidRPr="00D03DE9">
        <w:rPr>
          <w:noProof/>
        </w:rPr>
        <w:drawing>
          <wp:inline distT="0" distB="0" distL="0" distR="0" wp14:anchorId="3F6ADFCE" wp14:editId="2CAF237C">
            <wp:extent cx="3808730" cy="2528570"/>
            <wp:effectExtent l="0" t="0" r="0" b="0"/>
            <wp:docPr id="2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8730" cy="2528570"/>
                    </a:xfrm>
                    <a:prstGeom prst="rect">
                      <a:avLst/>
                    </a:prstGeom>
                    <a:noFill/>
                    <a:ln>
                      <a:noFill/>
                    </a:ln>
                  </pic:spPr>
                </pic:pic>
              </a:graphicData>
            </a:graphic>
          </wp:inline>
        </w:drawing>
      </w:r>
    </w:p>
    <w:p w14:paraId="6999DDE2" w14:textId="77777777" w:rsidR="00CB669F" w:rsidRPr="005A01E2" w:rsidRDefault="00CB669F" w:rsidP="004026B0">
      <w:pPr>
        <w:pStyle w:val="ListParagraph"/>
        <w:jc w:val="center"/>
        <w:rPr>
          <w:lang w:val="en-GB"/>
        </w:rPr>
      </w:pPr>
    </w:p>
    <w:p w14:paraId="4EE21C83" w14:textId="77777777" w:rsidR="00CB669F" w:rsidRPr="005A01E2" w:rsidRDefault="00CB669F">
      <w:pPr>
        <w:pStyle w:val="ListParagraph"/>
        <w:numPr>
          <w:ilvl w:val="0"/>
          <w:numId w:val="23"/>
        </w:numPr>
        <w:ind w:left="562" w:hanging="562"/>
        <w:contextualSpacing/>
      </w:pPr>
      <w:r w:rsidRPr="005A01E2">
        <w:t xml:space="preserve">Ellenőrizze, hogy </w:t>
      </w:r>
      <w:r w:rsidR="00B311A0" w:rsidRPr="005A01E2">
        <w:t xml:space="preserve">gyermeke </w:t>
      </w:r>
      <w:r w:rsidRPr="005A01E2">
        <w:t>gyógyszer</w:t>
      </w:r>
      <w:r w:rsidR="00B311A0" w:rsidRPr="005A01E2">
        <w:t>e</w:t>
      </w:r>
      <w:r w:rsidRPr="005A01E2">
        <w:t xml:space="preserve"> teljesen kiürült</w:t>
      </w:r>
      <w:r w:rsidR="008D4B74">
        <w:t>-e</w:t>
      </w:r>
      <w:r w:rsidRPr="005A01E2">
        <w:t xml:space="preserve"> az előretöltött fecskendőből.</w:t>
      </w:r>
    </w:p>
    <w:p w14:paraId="536CBFA1" w14:textId="77777777" w:rsidR="00CB669F" w:rsidRPr="005A01E2" w:rsidRDefault="00CB669F">
      <w:pPr>
        <w:pStyle w:val="ListParagraph"/>
        <w:numPr>
          <w:ilvl w:val="0"/>
          <w:numId w:val="23"/>
        </w:numPr>
        <w:ind w:left="562" w:hanging="562"/>
        <w:contextualSpacing/>
        <w:rPr>
          <w:b/>
        </w:rPr>
      </w:pPr>
      <w:r w:rsidRPr="005A01E2">
        <w:rPr>
          <w:b/>
        </w:rPr>
        <w:t xml:space="preserve">Soha ne </w:t>
      </w:r>
      <w:r w:rsidR="005F33D6">
        <w:rPr>
          <w:b/>
        </w:rPr>
        <w:t>szúrja be</w:t>
      </w:r>
      <w:r w:rsidRPr="005A01E2">
        <w:rPr>
          <w:b/>
        </w:rPr>
        <w:t xml:space="preserve"> újra a tűt.</w:t>
      </w:r>
    </w:p>
    <w:p w14:paraId="0E006EDD" w14:textId="77777777" w:rsidR="00CB669F" w:rsidRPr="005A01E2" w:rsidRDefault="00CB669F">
      <w:pPr>
        <w:pStyle w:val="ListParagraph"/>
        <w:numPr>
          <w:ilvl w:val="0"/>
          <w:numId w:val="23"/>
        </w:numPr>
        <w:ind w:left="562" w:hanging="562"/>
        <w:contextualSpacing/>
        <w:rPr>
          <w:b/>
        </w:rPr>
      </w:pPr>
      <w:r w:rsidRPr="005A01E2">
        <w:rPr>
          <w:b/>
        </w:rPr>
        <w:t>Soha ne helyezze vissza a védőkupakot a tűre.</w:t>
      </w:r>
    </w:p>
    <w:p w14:paraId="41A9D2ED" w14:textId="77777777" w:rsidR="00CB669F" w:rsidRPr="005A01E2" w:rsidRDefault="00CB669F" w:rsidP="00E23160">
      <w:pPr>
        <w:pStyle w:val="ListParagraph"/>
        <w:ind w:left="562"/>
        <w:contextualSpacing/>
      </w:pPr>
      <w:r w:rsidRPr="005A01E2">
        <w:rPr>
          <w:b/>
        </w:rPr>
        <w:t>Megjegyzés:</w:t>
      </w:r>
      <w:r w:rsidRPr="005A01E2">
        <w:t xml:space="preserve"> Ha a szürke ütköző nincs a bemutatott helyzetben, akkor előfordulhat, hogy nem adta be</w:t>
      </w:r>
      <w:r w:rsidR="00B311A0" w:rsidRPr="005A01E2">
        <w:t xml:space="preserve"> gyermekének</w:t>
      </w:r>
      <w:r w:rsidRPr="005A01E2">
        <w:t xml:space="preserve"> az összes gyógyszert. Azonnal </w:t>
      </w:r>
      <w:r w:rsidR="00B311A0" w:rsidRPr="005A01E2">
        <w:t>beszéljen</w:t>
      </w:r>
      <w:r w:rsidRPr="005A01E2">
        <w:t xml:space="preserve"> </w:t>
      </w:r>
      <w:r w:rsidR="00B311A0" w:rsidRPr="005A01E2">
        <w:t>gyermeke</w:t>
      </w:r>
      <w:r w:rsidRPr="005A01E2">
        <w:t xml:space="preserve"> kezelőorvosá</w:t>
      </w:r>
      <w:r w:rsidR="00B311A0" w:rsidRPr="005A01E2">
        <w:t>val, ápolójával</w:t>
      </w:r>
      <w:r w:rsidRPr="005A01E2">
        <w:t xml:space="preserve"> vagy gyógyszerészé</w:t>
      </w:r>
      <w:r w:rsidR="00B311A0" w:rsidRPr="005A01E2">
        <w:t>vel</w:t>
      </w:r>
      <w:r w:rsidRPr="005A01E2">
        <w:t>.</w:t>
      </w:r>
    </w:p>
    <w:p w14:paraId="2B0DA23E" w14:textId="77777777" w:rsidR="00CB669F" w:rsidRPr="005A01E2" w:rsidRDefault="00CB669F" w:rsidP="00E23160">
      <w:pPr>
        <w:pStyle w:val="ListParagraph"/>
        <w:ind w:left="562" w:hanging="562"/>
        <w:contextualSpacing/>
        <w:rPr>
          <w:lang w:val="en-GB"/>
        </w:rPr>
      </w:pPr>
    </w:p>
    <w:p w14:paraId="4515FDB0" w14:textId="77777777" w:rsidR="00CB669F" w:rsidRPr="005A01E2" w:rsidRDefault="00CB669F" w:rsidP="00E23160">
      <w:pPr>
        <w:pStyle w:val="ListParagraph"/>
        <w:ind w:left="562" w:hanging="562"/>
        <w:contextualSpacing/>
        <w:rPr>
          <w:lang w:val="en-GB"/>
        </w:rPr>
      </w:pPr>
    </w:p>
    <w:p w14:paraId="77B2289E" w14:textId="61AD8E10" w:rsidR="00CB669F" w:rsidRPr="005A01E2" w:rsidRDefault="00C832AE" w:rsidP="00982118">
      <w:pPr>
        <w:jc w:val="center"/>
        <w:rPr>
          <w:b/>
        </w:rPr>
      </w:pPr>
      <w:r>
        <w:rPr>
          <w:noProof/>
        </w:rPr>
        <mc:AlternateContent>
          <mc:Choice Requires="wps">
            <w:drawing>
              <wp:anchor distT="0" distB="0" distL="114300" distR="114300" simplePos="0" relativeHeight="251678208" behindDoc="0" locked="0" layoutInCell="1" allowOverlap="1" wp14:anchorId="79FB382D" wp14:editId="5E54437A">
                <wp:simplePos x="0" y="0"/>
                <wp:positionH relativeFrom="column">
                  <wp:posOffset>1532255</wp:posOffset>
                </wp:positionH>
                <wp:positionV relativeFrom="paragraph">
                  <wp:posOffset>56515</wp:posOffset>
                </wp:positionV>
                <wp:extent cx="2479675" cy="304800"/>
                <wp:effectExtent l="0" t="0" r="0" b="0"/>
                <wp:wrapNone/>
                <wp:docPr id="552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304800"/>
                        </a:xfrm>
                        <a:prstGeom prst="rect">
                          <a:avLst/>
                        </a:prstGeom>
                        <a:solidFill>
                          <a:srgbClr val="656666"/>
                        </a:solidFill>
                        <a:ln>
                          <a:noFill/>
                        </a:ln>
                      </wps:spPr>
                      <wps:txbx>
                        <w:txbxContent>
                          <w:p w14:paraId="245B6E3A" w14:textId="77777777" w:rsidR="00E02117" w:rsidRPr="009A1F4C" w:rsidRDefault="00E02117" w:rsidP="006B041C">
                            <w:pPr>
                              <w:rPr>
                                <w:rFonts w:ascii="Arial" w:hAnsi="Arial" w:cs="Arial"/>
                                <w:b/>
                                <w:bCs/>
                                <w:color w:val="FFFFFF"/>
                                <w:sz w:val="20"/>
                                <w:szCs w:val="18"/>
                              </w:rPr>
                            </w:pPr>
                            <w:r w:rsidRPr="006B041C">
                              <w:rPr>
                                <w:rFonts w:ascii="Arial" w:hAnsi="Arial" w:cs="Arial"/>
                                <w:b/>
                                <w:bCs/>
                                <w:color w:val="FFFFFF"/>
                                <w:sz w:val="20"/>
                                <w:szCs w:val="18"/>
                              </w:rPr>
                              <w:t>A használt fecskendő kidobása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B382D" id="Text Box 348" o:spid="_x0000_s1081" type="#_x0000_t202" style="position:absolute;left:0;text-align:left;margin-left:120.65pt;margin-top:4.45pt;width:195.25pt;height: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" fillcolor="#656666" stroked="f">
                <v:textbox>
                  <w:txbxContent>
                    <w:p w14:paraId="245B6E3A" w14:textId="77777777" w:rsidR="00E02117" w:rsidRPr="009A1F4C" w:rsidRDefault="00E02117" w:rsidP="006B041C">
                      <w:pPr>
                        <w:rPr>
                          <w:rFonts w:ascii="Arial" w:hAnsi="Arial" w:cs="Arial"/>
                          <w:b/>
                          <w:bCs/>
                          <w:color w:val="FFFFFF"/>
                          <w:sz w:val="20"/>
                          <w:szCs w:val="18"/>
                        </w:rPr>
                      </w:pPr>
                      <w:r w:rsidRPr="006B041C">
                        <w:rPr>
                          <w:rFonts w:ascii="Arial" w:hAnsi="Arial" w:cs="Arial"/>
                          <w:b/>
                          <w:bCs/>
                          <w:color w:val="FFFFFF"/>
                          <w:sz w:val="20"/>
                          <w:szCs w:val="18"/>
                        </w:rPr>
                        <w:t>A használt fecskendő kidobása</w:t>
                      </w:r>
                    </w:p>
                  </w:txbxContent>
                </v:textbox>
              </v:shape>
            </w:pict>
          </mc:Fallback>
        </mc:AlternateContent>
      </w:r>
      <w:r w:rsidRPr="00D03DE9">
        <w:rPr>
          <w:noProof/>
        </w:rPr>
        <w:drawing>
          <wp:inline distT="0" distB="0" distL="0" distR="0" wp14:anchorId="0218BCCE" wp14:editId="4F9B158F">
            <wp:extent cx="3840480" cy="2465070"/>
            <wp:effectExtent l="0" t="0" r="0" b="0"/>
            <wp:docPr id="2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40480" cy="2465070"/>
                    </a:xfrm>
                    <a:prstGeom prst="rect">
                      <a:avLst/>
                    </a:prstGeom>
                    <a:noFill/>
                    <a:ln>
                      <a:noFill/>
                    </a:ln>
                  </pic:spPr>
                </pic:pic>
              </a:graphicData>
            </a:graphic>
          </wp:inline>
        </w:drawing>
      </w:r>
    </w:p>
    <w:p w14:paraId="08CD33E2" w14:textId="77777777" w:rsidR="00CB669F" w:rsidRPr="005A01E2" w:rsidRDefault="00CB669F" w:rsidP="006B041C">
      <w:pPr>
        <w:jc w:val="center"/>
        <w:rPr>
          <w:lang w:val="en-GB"/>
        </w:rPr>
      </w:pPr>
    </w:p>
    <w:p w14:paraId="434C0997" w14:textId="77777777" w:rsidR="00CB669F" w:rsidRPr="005A01E2" w:rsidRDefault="00CB669F" w:rsidP="00982118">
      <w:pPr>
        <w:rPr>
          <w:lang w:val="en-GB"/>
        </w:rPr>
      </w:pPr>
    </w:p>
    <w:p w14:paraId="5718D14D" w14:textId="77777777" w:rsidR="00CB669F" w:rsidRPr="005A01E2" w:rsidRDefault="00CB669F">
      <w:pPr>
        <w:pStyle w:val="ListParagraph"/>
        <w:numPr>
          <w:ilvl w:val="0"/>
          <w:numId w:val="25"/>
        </w:numPr>
        <w:ind w:left="562" w:hanging="562"/>
        <w:contextualSpacing/>
      </w:pPr>
      <w:r w:rsidRPr="005A01E2">
        <w:t>Azonnal dobja ki a fecskendőt</w:t>
      </w:r>
      <w:r w:rsidR="005F33D6">
        <w:t xml:space="preserve"> úgy</w:t>
      </w:r>
      <w:r w:rsidRPr="005A01E2">
        <w:t>, a</w:t>
      </w:r>
      <w:r w:rsidR="005F33D6">
        <w:t>hogyan arra</w:t>
      </w:r>
      <w:r w:rsidRPr="005A01E2">
        <w:t xml:space="preserve"> </w:t>
      </w:r>
      <w:r w:rsidR="00B311A0" w:rsidRPr="005A01E2">
        <w:t xml:space="preserve">gyermeke </w:t>
      </w:r>
      <w:r w:rsidRPr="005A01E2">
        <w:t>kezelőorvosa</w:t>
      </w:r>
      <w:r w:rsidR="00B311A0" w:rsidRPr="005A01E2">
        <w:t>, ápolója</w:t>
      </w:r>
      <w:r w:rsidRPr="005A01E2">
        <w:t xml:space="preserve"> vagy gyógyszerésze utasította, valamint a helyi egészségügyi és biztonsági jogszabályoknak megfelelően.</w:t>
      </w:r>
    </w:p>
    <w:p w14:paraId="6E2262F1" w14:textId="77777777" w:rsidR="00CB669F" w:rsidRPr="005A01E2" w:rsidRDefault="00CB669F" w:rsidP="00982118">
      <w:pPr>
        <w:rPr>
          <w:lang w:val="en-GB"/>
        </w:rPr>
      </w:pPr>
    </w:p>
    <w:p w14:paraId="383AADF0" w14:textId="77777777" w:rsidR="00CB669F" w:rsidRPr="005A01E2" w:rsidRDefault="00CB669F" w:rsidP="00982118">
      <w:pPr>
        <w:rPr>
          <w:lang w:val="en-GB"/>
        </w:rPr>
      </w:pPr>
    </w:p>
    <w:p w14:paraId="3E2FA9BA" w14:textId="28B0D2AC" w:rsidR="00CB669F" w:rsidRPr="005A01E2" w:rsidRDefault="00C832AE" w:rsidP="00982118">
      <w:pPr>
        <w:jc w:val="center"/>
        <w:rPr>
          <w:b/>
        </w:rPr>
      </w:pPr>
      <w:r>
        <w:rPr>
          <w:noProof/>
        </w:rPr>
        <mc:AlternateContent>
          <mc:Choice Requires="wps">
            <w:drawing>
              <wp:anchor distT="0" distB="0" distL="114300" distR="114300" simplePos="0" relativeHeight="251679232" behindDoc="0" locked="0" layoutInCell="1" allowOverlap="1" wp14:anchorId="35A71281" wp14:editId="1C23E910">
                <wp:simplePos x="0" y="0"/>
                <wp:positionH relativeFrom="column">
                  <wp:posOffset>1496060</wp:posOffset>
                </wp:positionH>
                <wp:positionV relativeFrom="paragraph">
                  <wp:posOffset>78105</wp:posOffset>
                </wp:positionV>
                <wp:extent cx="2018665" cy="290195"/>
                <wp:effectExtent l="0" t="0" r="0" b="0"/>
                <wp:wrapNone/>
                <wp:docPr id="552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290195"/>
                        </a:xfrm>
                        <a:prstGeom prst="rect">
                          <a:avLst/>
                        </a:prstGeom>
                        <a:solidFill>
                          <a:srgbClr val="656666"/>
                        </a:solidFill>
                        <a:ln>
                          <a:noFill/>
                        </a:ln>
                      </wps:spPr>
                      <wps:txbx>
                        <w:txbxContent>
                          <w:p w14:paraId="3F8FFE12" w14:textId="77777777" w:rsidR="00E02117" w:rsidRPr="009A1F4C" w:rsidRDefault="00E02117" w:rsidP="006B041C">
                            <w:pPr>
                              <w:rPr>
                                <w:rFonts w:ascii="Arial" w:hAnsi="Arial" w:cs="Arial"/>
                                <w:b/>
                                <w:bCs/>
                                <w:color w:val="FFFFFF"/>
                                <w:sz w:val="20"/>
                                <w:szCs w:val="18"/>
                              </w:rPr>
                            </w:pPr>
                            <w:r w:rsidRPr="006B041C">
                              <w:rPr>
                                <w:rFonts w:ascii="Arial" w:hAnsi="Arial" w:cs="Arial"/>
                                <w:b/>
                                <w:bCs/>
                                <w:color w:val="FFFFFF"/>
                                <w:sz w:val="20"/>
                                <w:szCs w:val="18"/>
                              </w:rPr>
                              <w:t>Az injekció beadása után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71281" id="Text Box 349" o:spid="_x0000_s1082" type="#_x0000_t202" style="position:absolute;left:0;text-align:left;margin-left:117.8pt;margin-top:6.15pt;width:158.95pt;height:22.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" fillcolor="#656666" stroked="f">
                <v:textbox>
                  <w:txbxContent>
                    <w:p w14:paraId="3F8FFE12" w14:textId="77777777" w:rsidR="00E02117" w:rsidRPr="009A1F4C" w:rsidRDefault="00E02117" w:rsidP="006B041C">
                      <w:pPr>
                        <w:rPr>
                          <w:rFonts w:ascii="Arial" w:hAnsi="Arial" w:cs="Arial"/>
                          <w:b/>
                          <w:bCs/>
                          <w:color w:val="FFFFFF"/>
                          <w:sz w:val="20"/>
                          <w:szCs w:val="18"/>
                        </w:rPr>
                      </w:pPr>
                      <w:r w:rsidRPr="006B041C">
                        <w:rPr>
                          <w:rFonts w:ascii="Arial" w:hAnsi="Arial" w:cs="Arial"/>
                          <w:b/>
                          <w:bCs/>
                          <w:color w:val="FFFFFF"/>
                          <w:sz w:val="20"/>
                          <w:szCs w:val="18"/>
                        </w:rPr>
                        <w:t>Az injekció beadása után</w:t>
                      </w:r>
                    </w:p>
                  </w:txbxContent>
                </v:textbox>
              </v:shape>
            </w:pict>
          </mc:Fallback>
        </mc:AlternateContent>
      </w:r>
      <w:r w:rsidRPr="00D03DE9">
        <w:rPr>
          <w:noProof/>
        </w:rPr>
        <w:drawing>
          <wp:inline distT="0" distB="0" distL="0" distR="0" wp14:anchorId="0A0FCB95" wp14:editId="28C1B54A">
            <wp:extent cx="3872230" cy="2504440"/>
            <wp:effectExtent l="0" t="0" r="0" b="0"/>
            <wp:docPr id="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2230" cy="2504440"/>
                    </a:xfrm>
                    <a:prstGeom prst="rect">
                      <a:avLst/>
                    </a:prstGeom>
                    <a:noFill/>
                    <a:ln>
                      <a:noFill/>
                    </a:ln>
                  </pic:spPr>
                </pic:pic>
              </a:graphicData>
            </a:graphic>
          </wp:inline>
        </w:drawing>
      </w:r>
    </w:p>
    <w:p w14:paraId="458F20BB" w14:textId="77777777" w:rsidR="00CB669F" w:rsidRPr="005A01E2" w:rsidRDefault="00CB669F" w:rsidP="006B041C">
      <w:pPr>
        <w:jc w:val="center"/>
        <w:rPr>
          <w:lang w:val="en-GB"/>
        </w:rPr>
      </w:pPr>
    </w:p>
    <w:p w14:paraId="1EE78FCF" w14:textId="77777777" w:rsidR="00CB669F" w:rsidRPr="005A01E2" w:rsidRDefault="00CB669F" w:rsidP="00982118">
      <w:pPr>
        <w:rPr>
          <w:lang w:val="en-GB"/>
        </w:rPr>
      </w:pPr>
    </w:p>
    <w:p w14:paraId="3484C4ED" w14:textId="77777777" w:rsidR="00CB669F" w:rsidRPr="005A01E2" w:rsidRDefault="00CB669F">
      <w:pPr>
        <w:pStyle w:val="ListParagraph"/>
        <w:numPr>
          <w:ilvl w:val="0"/>
          <w:numId w:val="23"/>
        </w:numPr>
        <w:ind w:left="562" w:hanging="562"/>
        <w:contextualSpacing/>
      </w:pPr>
      <w:r w:rsidRPr="005A01E2">
        <w:t xml:space="preserve">Figyelje meg alaposan </w:t>
      </w:r>
      <w:r w:rsidR="004E6449" w:rsidRPr="005A01E2">
        <w:t xml:space="preserve">gyermekén </w:t>
      </w:r>
      <w:r w:rsidRPr="005A01E2">
        <w:t>a</w:t>
      </w:r>
      <w:r w:rsidR="005F33D6">
        <w:t xml:space="preserve">z injekció </w:t>
      </w:r>
      <w:r w:rsidRPr="005A01E2">
        <w:t>beadás</w:t>
      </w:r>
      <w:r w:rsidR="005F33D6">
        <w:t>ának</w:t>
      </w:r>
      <w:r w:rsidRPr="005A01E2">
        <w:t xml:space="preserve"> hely</w:t>
      </w:r>
      <w:r w:rsidR="005F33D6">
        <w:t>é</w:t>
      </w:r>
      <w:r w:rsidRPr="005A01E2">
        <w:t xml:space="preserve">t. Ha vért lát, pár másodpercre </w:t>
      </w:r>
      <w:r w:rsidR="005F33D6">
        <w:t>enyhén</w:t>
      </w:r>
      <w:r w:rsidRPr="005A01E2">
        <w:t xml:space="preserve"> nyomjon rá egy vattapamacsot vagy gézlapot az injekcióbeadás helyére. </w:t>
      </w:r>
    </w:p>
    <w:p w14:paraId="648391EF" w14:textId="77777777" w:rsidR="00CB669F" w:rsidRPr="005A01E2" w:rsidRDefault="00CB669F">
      <w:pPr>
        <w:pStyle w:val="ListParagraph"/>
        <w:numPr>
          <w:ilvl w:val="0"/>
          <w:numId w:val="23"/>
        </w:numPr>
        <w:ind w:left="562" w:hanging="562"/>
        <w:contextualSpacing/>
      </w:pPr>
      <w:r w:rsidRPr="005A01E2">
        <w:rPr>
          <w:b/>
        </w:rPr>
        <w:t>Ne</w:t>
      </w:r>
      <w:r w:rsidRPr="005A01E2">
        <w:t xml:space="preserve"> dörzsölje a beadási helyet.</w:t>
      </w:r>
    </w:p>
    <w:p w14:paraId="268275DC" w14:textId="77777777" w:rsidR="00CB669F" w:rsidRPr="005A01E2" w:rsidRDefault="00CB669F" w:rsidP="007F480A">
      <w:pPr>
        <w:pStyle w:val="ListParagraph"/>
        <w:ind w:left="562"/>
        <w:contextualSpacing/>
      </w:pPr>
      <w:r w:rsidRPr="005A01E2">
        <w:rPr>
          <w:b/>
        </w:rPr>
        <w:t xml:space="preserve">Megjegyzés: </w:t>
      </w:r>
      <w:r w:rsidRPr="005A01E2">
        <w:t>A fel nem használt fecskendőket tartsa a hűtőszekrényben, az eredeti dobozban.</w:t>
      </w:r>
    </w:p>
    <w:p w14:paraId="75F0524F" w14:textId="77777777" w:rsidR="00CB669F" w:rsidRPr="005A01E2" w:rsidRDefault="00CB669F" w:rsidP="00982118"/>
    <w:p w14:paraId="1F92954A" w14:textId="77777777" w:rsidR="00E129C1" w:rsidRPr="005A01E2" w:rsidRDefault="00E129C1" w:rsidP="00982118">
      <w:r w:rsidRPr="005A01E2">
        <w:t>Tekintse át a következőt:</w:t>
      </w:r>
    </w:p>
    <w:p w14:paraId="557603A2" w14:textId="77777777" w:rsidR="00E129C1" w:rsidRPr="005A01E2" w:rsidRDefault="00E129C1" w:rsidP="00982118">
      <w:r w:rsidRPr="005A01E2">
        <w:t>Betegtájékoztató: Információk a beteg számára</w:t>
      </w:r>
    </w:p>
    <w:p w14:paraId="2B765032" w14:textId="77777777" w:rsidR="00C46587" w:rsidRPr="005A01E2" w:rsidRDefault="00E129C1" w:rsidP="00982118">
      <w:pPr>
        <w:jc w:val="center"/>
        <w:rPr>
          <w:b/>
        </w:rPr>
      </w:pPr>
      <w:r w:rsidRPr="005A01E2">
        <w:br w:type="page"/>
      </w:r>
      <w:r w:rsidRPr="005A01E2">
        <w:rPr>
          <w:b/>
        </w:rPr>
        <w:t>Betegtájékoztató: Információk a beteg számára</w:t>
      </w:r>
    </w:p>
    <w:p w14:paraId="74EF48AE" w14:textId="77777777" w:rsidR="00C46587" w:rsidRPr="005A01E2" w:rsidRDefault="00C46587" w:rsidP="00982118">
      <w:pPr>
        <w:jc w:val="center"/>
        <w:rPr>
          <w:b/>
        </w:rPr>
      </w:pPr>
    </w:p>
    <w:p w14:paraId="1AC43619" w14:textId="77777777" w:rsidR="00C46587" w:rsidRPr="005A01E2" w:rsidRDefault="006A1144" w:rsidP="00982118">
      <w:pPr>
        <w:jc w:val="center"/>
        <w:rPr>
          <w:b/>
        </w:rPr>
      </w:pPr>
      <w:r w:rsidRPr="005A01E2">
        <w:rPr>
          <w:b/>
        </w:rPr>
        <w:t>Amsparity 40 mg/0,8 ml oldatos injekció</w:t>
      </w:r>
    </w:p>
    <w:p w14:paraId="745C0C5C" w14:textId="77777777" w:rsidR="00C46587" w:rsidRPr="005A01E2" w:rsidRDefault="00C46587" w:rsidP="00982118">
      <w:pPr>
        <w:jc w:val="center"/>
      </w:pPr>
      <w:r w:rsidRPr="005A01E2">
        <w:t>adalimumab</w:t>
      </w:r>
    </w:p>
    <w:p w14:paraId="0A5316DE" w14:textId="77777777" w:rsidR="00C46587" w:rsidRPr="002C064B" w:rsidRDefault="00C46587" w:rsidP="00982118"/>
    <w:p w14:paraId="54E5138F" w14:textId="77777777" w:rsidR="00C46587" w:rsidRPr="005A01E2" w:rsidRDefault="00C46587" w:rsidP="00982118">
      <w:pPr>
        <w:rPr>
          <w:b/>
        </w:rPr>
      </w:pPr>
      <w:r w:rsidRPr="005A01E2">
        <w:rPr>
          <w:b/>
        </w:rPr>
        <w:t xml:space="preserve">Mielőtt gyermeke elkezdi alkalmazni ezt a gyógyszert, olvassa el figyelmesen az alábbi betegtájékoztatót, mert az Ön számára fontos információkat tartalmaz. </w:t>
      </w:r>
    </w:p>
    <w:p w14:paraId="732C4B09" w14:textId="77777777" w:rsidR="00C46587" w:rsidRPr="005A01E2" w:rsidRDefault="00C46587">
      <w:pPr>
        <w:numPr>
          <w:ilvl w:val="0"/>
          <w:numId w:val="2"/>
        </w:numPr>
        <w:ind w:left="562" w:hanging="562"/>
      </w:pPr>
      <w:r w:rsidRPr="005A01E2">
        <w:t xml:space="preserve">Tartsa meg a betegtájékoztatót, mert a benne szereplő információkra a későbbiekben is szüksége lehet. </w:t>
      </w:r>
    </w:p>
    <w:p w14:paraId="05477C4D" w14:textId="77777777" w:rsidR="00C46587" w:rsidRPr="005A01E2" w:rsidRDefault="00C46587">
      <w:pPr>
        <w:numPr>
          <w:ilvl w:val="0"/>
          <w:numId w:val="2"/>
        </w:numPr>
        <w:ind w:left="562" w:hanging="562"/>
      </w:pPr>
      <w:r w:rsidRPr="005A01E2">
        <w:t>Gyermeke kezelőorvosától egy betegkártyát is fog kapni fontos biztonsági információkkal, amit gyermekénél az Amsparity alkalmazása előtt és az Amsparity-v</w:t>
      </w:r>
      <w:r w:rsidR="00EA65C6">
        <w:t>e</w:t>
      </w:r>
      <w:r w:rsidRPr="005A01E2">
        <w:t xml:space="preserve">l történő kezelés során is figyelembe kell venni. Tartsa magánál vagy gyermekénél ezt a betegkártyát. </w:t>
      </w:r>
    </w:p>
    <w:p w14:paraId="22785C55" w14:textId="77777777" w:rsidR="00C46587" w:rsidRPr="005A01E2" w:rsidRDefault="00C46587">
      <w:pPr>
        <w:numPr>
          <w:ilvl w:val="0"/>
          <w:numId w:val="2"/>
        </w:numPr>
        <w:ind w:left="562" w:hanging="562"/>
      </w:pPr>
      <w:r w:rsidRPr="005A01E2">
        <w:t>További kérdéseivel forduljon gyermeke kezelőorvosához vagy gyógyszerészéhez.</w:t>
      </w:r>
    </w:p>
    <w:p w14:paraId="7E7AF1DB" w14:textId="77777777" w:rsidR="00C46587" w:rsidRPr="005A01E2" w:rsidRDefault="00C46587">
      <w:pPr>
        <w:numPr>
          <w:ilvl w:val="0"/>
          <w:numId w:val="2"/>
        </w:numPr>
        <w:ind w:left="562" w:hanging="562"/>
      </w:pPr>
      <w:r w:rsidRPr="005A01E2">
        <w:t>Ezt a gyógyszert az orvos kizárólag az Ön gyermekének írta fel. Ne adja át a készítményt másnak, mert számára ártalmas lehet még abban az esetben is, ha a betegsége tünetei az Ön gyermekénél jelentkezőkhöz hasonlóak.</w:t>
      </w:r>
    </w:p>
    <w:p w14:paraId="4D9D5B9D" w14:textId="77777777" w:rsidR="00C46587" w:rsidRPr="005A01E2" w:rsidRDefault="00C46587">
      <w:pPr>
        <w:numPr>
          <w:ilvl w:val="0"/>
          <w:numId w:val="2"/>
        </w:numPr>
        <w:ind w:left="562" w:hanging="562"/>
      </w:pPr>
      <w:r w:rsidRPr="005A01E2">
        <w:t>Ha a gyermekénél bármilyen mellékhatás jelentkezik, tájékoztassa gyermeke kezelőorvosát vagy gyógyszerészét. Ez a betegtájékoztatóban fel nem sorolt bármilyen lehetséges mellékhatásra is vonatkozik</w:t>
      </w:r>
      <w:r w:rsidR="00670BE7" w:rsidRPr="005A01E2">
        <w:t>. L</w:t>
      </w:r>
      <w:r w:rsidRPr="005A01E2">
        <w:t xml:space="preserve">ásd 4. pont. </w:t>
      </w:r>
    </w:p>
    <w:p w14:paraId="28D07605" w14:textId="77777777" w:rsidR="00C46587" w:rsidRPr="005A01E2" w:rsidRDefault="00C46587" w:rsidP="00982118"/>
    <w:p w14:paraId="604C6B71" w14:textId="77777777" w:rsidR="00C46587" w:rsidRPr="005A01E2" w:rsidRDefault="00C46587" w:rsidP="00982118">
      <w:pPr>
        <w:rPr>
          <w:b/>
        </w:rPr>
      </w:pPr>
      <w:r w:rsidRPr="005A01E2">
        <w:rPr>
          <w:b/>
        </w:rPr>
        <w:t xml:space="preserve">A betegtájékoztató tartalma: </w:t>
      </w:r>
    </w:p>
    <w:p w14:paraId="6EC2AEC8" w14:textId="77777777" w:rsidR="00C46587" w:rsidRPr="005A01E2" w:rsidRDefault="00C46587" w:rsidP="00982118">
      <w:pPr>
        <w:tabs>
          <w:tab w:val="left" w:pos="562"/>
        </w:tabs>
      </w:pPr>
      <w:r w:rsidRPr="005A01E2">
        <w:t>1.</w:t>
      </w:r>
      <w:r w:rsidRPr="005A01E2">
        <w:tab/>
        <w:t xml:space="preserve">Milyen típusú gyógyszer az Amsparity és milyen betegségek esetén alkalmazható? </w:t>
      </w:r>
    </w:p>
    <w:p w14:paraId="3DB81B9A" w14:textId="77777777" w:rsidR="00C46587" w:rsidRPr="005A01E2" w:rsidRDefault="00C46587" w:rsidP="00982118">
      <w:pPr>
        <w:tabs>
          <w:tab w:val="left" w:pos="562"/>
        </w:tabs>
      </w:pPr>
      <w:r w:rsidRPr="005A01E2">
        <w:t>2.</w:t>
      </w:r>
      <w:r w:rsidRPr="005A01E2">
        <w:tab/>
        <w:t>Tudnivalók az Amsparity-n</w:t>
      </w:r>
      <w:r w:rsidR="00EA65C6">
        <w:t>e</w:t>
      </w:r>
      <w:r w:rsidRPr="005A01E2">
        <w:t xml:space="preserve">k az Ön gyermekénél történő alkalmazása előtt </w:t>
      </w:r>
    </w:p>
    <w:p w14:paraId="5B07C0FB" w14:textId="77777777" w:rsidR="00C46587" w:rsidRPr="005A01E2" w:rsidRDefault="00C46587" w:rsidP="00982118">
      <w:pPr>
        <w:tabs>
          <w:tab w:val="left" w:pos="562"/>
        </w:tabs>
      </w:pPr>
      <w:r w:rsidRPr="005A01E2">
        <w:t>3.</w:t>
      </w:r>
      <w:r w:rsidRPr="005A01E2">
        <w:tab/>
        <w:t xml:space="preserve">Hogyan kell alkalmazni az Amsparity-t? </w:t>
      </w:r>
    </w:p>
    <w:p w14:paraId="53833573" w14:textId="77777777" w:rsidR="00C46587" w:rsidRPr="005A01E2" w:rsidRDefault="00C46587" w:rsidP="00982118">
      <w:pPr>
        <w:tabs>
          <w:tab w:val="left" w:pos="562"/>
        </w:tabs>
      </w:pPr>
      <w:r w:rsidRPr="005A01E2">
        <w:t>4.</w:t>
      </w:r>
      <w:r w:rsidRPr="005A01E2">
        <w:tab/>
        <w:t xml:space="preserve">Lehetséges mellékhatások </w:t>
      </w:r>
    </w:p>
    <w:p w14:paraId="6BA65591" w14:textId="77777777" w:rsidR="00C46587" w:rsidRPr="005A01E2" w:rsidRDefault="00C46587" w:rsidP="00982118">
      <w:pPr>
        <w:tabs>
          <w:tab w:val="left" w:pos="562"/>
        </w:tabs>
      </w:pPr>
      <w:r w:rsidRPr="005A01E2">
        <w:t>5.</w:t>
      </w:r>
      <w:r w:rsidRPr="005A01E2">
        <w:tab/>
        <w:t xml:space="preserve">Hogyan kell az Amsparity-t tárolni? </w:t>
      </w:r>
    </w:p>
    <w:p w14:paraId="672D7EE1" w14:textId="77777777" w:rsidR="00C46587" w:rsidRPr="005A01E2" w:rsidRDefault="00C46587" w:rsidP="00982118">
      <w:pPr>
        <w:tabs>
          <w:tab w:val="left" w:pos="562"/>
        </w:tabs>
      </w:pPr>
      <w:r w:rsidRPr="005A01E2">
        <w:t>6.</w:t>
      </w:r>
      <w:r w:rsidRPr="005A01E2">
        <w:tab/>
        <w:t>A csomagolás tartalma és egyéb információk</w:t>
      </w:r>
      <w:r w:rsidR="00DA2253" w:rsidRPr="005A01E2">
        <w:t xml:space="preserve"> </w:t>
      </w:r>
    </w:p>
    <w:p w14:paraId="57696A75" w14:textId="77777777" w:rsidR="00C46587" w:rsidRPr="005A01E2" w:rsidRDefault="00C46587" w:rsidP="00982118"/>
    <w:p w14:paraId="0225F9DA" w14:textId="77777777" w:rsidR="00C46587" w:rsidRPr="005A01E2" w:rsidRDefault="00C46587" w:rsidP="00982118"/>
    <w:p w14:paraId="05EED087" w14:textId="77777777" w:rsidR="00C46587" w:rsidRPr="005A01E2" w:rsidRDefault="00C46587" w:rsidP="00982118">
      <w:pPr>
        <w:tabs>
          <w:tab w:val="left" w:pos="562"/>
        </w:tabs>
        <w:rPr>
          <w:b/>
        </w:rPr>
      </w:pPr>
      <w:r w:rsidRPr="005A01E2">
        <w:rPr>
          <w:b/>
        </w:rPr>
        <w:t>1.</w:t>
      </w:r>
      <w:r w:rsidRPr="005A01E2">
        <w:rPr>
          <w:b/>
        </w:rPr>
        <w:tab/>
        <w:t xml:space="preserve">Milyen típusú gyógyszer az Amsparity és milyen betegségek esetén alkalmazható? </w:t>
      </w:r>
    </w:p>
    <w:p w14:paraId="35C28497" w14:textId="77777777" w:rsidR="00C46587" w:rsidRPr="005A01E2" w:rsidRDefault="00C46587" w:rsidP="00982118"/>
    <w:p w14:paraId="02657283" w14:textId="77777777" w:rsidR="00336C36" w:rsidRPr="005A01E2" w:rsidRDefault="006A1144" w:rsidP="00982118">
      <w:r w:rsidRPr="005A01E2">
        <w:t xml:space="preserve">Az Amsparity hatóanyaga az adalimumab, ami </w:t>
      </w:r>
      <w:r w:rsidR="00670BE7" w:rsidRPr="005A01E2">
        <w:t>gyermeke</w:t>
      </w:r>
      <w:r w:rsidRPr="005A01E2">
        <w:t xml:space="preserve"> szervezet</w:t>
      </w:r>
      <w:r w:rsidR="00670BE7" w:rsidRPr="005A01E2">
        <w:t>ének az</w:t>
      </w:r>
      <w:r w:rsidRPr="005A01E2">
        <w:t xml:space="preserve"> immunrendszeré</w:t>
      </w:r>
      <w:r w:rsidR="00670BE7" w:rsidRPr="005A01E2">
        <w:t>t</w:t>
      </w:r>
      <w:r w:rsidRPr="005A01E2">
        <w:t xml:space="preserve"> (védekező rendszeré</w:t>
      </w:r>
      <w:r w:rsidR="00670BE7" w:rsidRPr="005A01E2">
        <w:t>t</w:t>
      </w:r>
      <w:r w:rsidRPr="005A01E2">
        <w:t xml:space="preserve">) befolyásolja. </w:t>
      </w:r>
    </w:p>
    <w:p w14:paraId="08E6B1BB" w14:textId="77777777" w:rsidR="00336C36" w:rsidRPr="005A01E2" w:rsidRDefault="00336C36" w:rsidP="00982118"/>
    <w:p w14:paraId="153D17DF" w14:textId="77777777" w:rsidR="00336C36" w:rsidRPr="005A01E2" w:rsidRDefault="006A1144" w:rsidP="00982118">
      <w:r w:rsidRPr="005A01E2">
        <w:t>Az Amsparity az alábbi gyulladásos betegségek kezelésére javallott:</w:t>
      </w:r>
    </w:p>
    <w:p w14:paraId="63C994AD" w14:textId="77777777" w:rsidR="00336C36" w:rsidRPr="005A01E2" w:rsidRDefault="00A94D54">
      <w:pPr>
        <w:numPr>
          <w:ilvl w:val="0"/>
          <w:numId w:val="8"/>
        </w:numPr>
        <w:ind w:left="360"/>
      </w:pPr>
      <w:r w:rsidRPr="005A01E2">
        <w:t xml:space="preserve">gyermekkori ismeretlen eredetű sokízületi gyulladás (poliartikuláris juvenilis idiopátiás artritisz); </w:t>
      </w:r>
    </w:p>
    <w:p w14:paraId="4759972A" w14:textId="77777777" w:rsidR="00336C36" w:rsidRPr="005A01E2" w:rsidRDefault="00B53A18">
      <w:pPr>
        <w:numPr>
          <w:ilvl w:val="0"/>
          <w:numId w:val="8"/>
        </w:numPr>
        <w:ind w:left="360"/>
      </w:pPr>
      <w:r w:rsidRPr="005A01E2">
        <w:t>az inak tapadási helyének gyulladásos elváltozásával társult reumás ízületi gyulladása (entezitisszel társult artritisz) gyermekkorban;</w:t>
      </w:r>
    </w:p>
    <w:p w14:paraId="5308EE0A" w14:textId="77777777" w:rsidR="00336C36" w:rsidRPr="005A01E2" w:rsidRDefault="00A94D54">
      <w:pPr>
        <w:numPr>
          <w:ilvl w:val="0"/>
          <w:numId w:val="8"/>
        </w:numPr>
        <w:ind w:left="360"/>
      </w:pPr>
      <w:r w:rsidRPr="005A01E2">
        <w:t xml:space="preserve">gyermekkori plakkos pikkelysömör (pszoriázis); </w:t>
      </w:r>
    </w:p>
    <w:p w14:paraId="18A0CFED" w14:textId="77777777" w:rsidR="00336C36" w:rsidRPr="005A01E2" w:rsidRDefault="00A94D54">
      <w:pPr>
        <w:numPr>
          <w:ilvl w:val="0"/>
          <w:numId w:val="8"/>
        </w:numPr>
        <w:ind w:left="360"/>
      </w:pPr>
      <w:r w:rsidRPr="005A01E2">
        <w:t xml:space="preserve">serdülőkori hidradenitisz szuppuratíva; </w:t>
      </w:r>
    </w:p>
    <w:p w14:paraId="6C5565DA" w14:textId="77777777" w:rsidR="00336C36" w:rsidRDefault="00A94D54">
      <w:pPr>
        <w:numPr>
          <w:ilvl w:val="0"/>
          <w:numId w:val="8"/>
        </w:numPr>
        <w:ind w:left="360"/>
      </w:pPr>
      <w:r w:rsidRPr="005A01E2">
        <w:t>a bélfal minden rétegére kiterjedő, nem fertőzéses eredetű gyulladás (Crohn-betegség) gyermekkorban;</w:t>
      </w:r>
    </w:p>
    <w:p w14:paraId="23314339" w14:textId="77777777" w:rsidR="00CC7273" w:rsidRPr="005A01E2" w:rsidRDefault="00AD5C8C">
      <w:pPr>
        <w:numPr>
          <w:ilvl w:val="0"/>
          <w:numId w:val="8"/>
        </w:numPr>
        <w:ind w:left="360"/>
      </w:pPr>
      <w:r>
        <w:t>n</w:t>
      </w:r>
      <w:r w:rsidRPr="00CC7273">
        <w:t>em fertőzéses eredetű, kifekélyesedő vastagbélgyulladás (kolitisz</w:t>
      </w:r>
      <w:r>
        <w:t xml:space="preserve"> </w:t>
      </w:r>
      <w:r w:rsidRPr="00CC7273">
        <w:t>ulceróza)</w:t>
      </w:r>
      <w:r w:rsidRPr="00CB1C25">
        <w:t xml:space="preserve"> </w:t>
      </w:r>
      <w:r w:rsidRPr="00CC7273">
        <w:t>gyermek- és serdülőkor</w:t>
      </w:r>
      <w:r>
        <w:t>ban</w:t>
      </w:r>
      <w:r w:rsidR="00CC7273">
        <w:t>;</w:t>
      </w:r>
    </w:p>
    <w:p w14:paraId="33ECB242" w14:textId="77777777" w:rsidR="00336C36" w:rsidRPr="005A01E2" w:rsidRDefault="00A94D54">
      <w:pPr>
        <w:numPr>
          <w:ilvl w:val="0"/>
          <w:numId w:val="8"/>
        </w:numPr>
        <w:ind w:left="360"/>
      </w:pPr>
      <w:r w:rsidRPr="005A01E2">
        <w:t xml:space="preserve">gyermekkori nem fertőzéses eredetű szemgyulladás (uveitisz). </w:t>
      </w:r>
    </w:p>
    <w:p w14:paraId="1A7F4B92" w14:textId="77777777" w:rsidR="00336C36" w:rsidRPr="005A01E2" w:rsidRDefault="00336C36" w:rsidP="00982118"/>
    <w:p w14:paraId="2082DF5B" w14:textId="77777777" w:rsidR="00A94D54" w:rsidRPr="005A01E2" w:rsidRDefault="00C46587" w:rsidP="00982118">
      <w:r w:rsidRPr="005A01E2">
        <w:t xml:space="preserve">Az Amsparity hatóanyaga, az adalimumab egy monoklonális antitest. A monoklonális antitestek olyan fehérjék, amelyek speciális célponthoz kötődnek a szervezetben. </w:t>
      </w:r>
    </w:p>
    <w:p w14:paraId="57BF6C31" w14:textId="77777777" w:rsidR="00A94D54" w:rsidRPr="005A01E2" w:rsidRDefault="00A94D54" w:rsidP="00982118"/>
    <w:p w14:paraId="65A66E3D" w14:textId="77777777" w:rsidR="00C46587" w:rsidRPr="005A01E2" w:rsidRDefault="00336C36" w:rsidP="00982118">
      <w:r w:rsidRPr="005A01E2">
        <w:t xml:space="preserve">Az adalimumab célpontja a tumor nekrózis faktor (TNF-alfa) nevű fehérje, amely az immunrendszer </w:t>
      </w:r>
      <w:r w:rsidR="00BC0ACD" w:rsidRPr="005A01E2">
        <w:t xml:space="preserve">(védekező rendszer) </w:t>
      </w:r>
      <w:r w:rsidRPr="005A01E2">
        <w:t xml:space="preserve">működésében vesz részt, és a fent felsorolt gyulladásos betegségekben megnövekedett mennyiségben van jelen. A TNF-alfához való kötődéssel az Amsparity gátolja annak hatását és </w:t>
      </w:r>
      <w:r w:rsidR="00717CF4">
        <w:t xml:space="preserve">így </w:t>
      </w:r>
      <w:r w:rsidRPr="005A01E2">
        <w:t xml:space="preserve">csökkenti ezen betegségek gyulladásos folyamatait. </w:t>
      </w:r>
    </w:p>
    <w:p w14:paraId="3CDFFD37" w14:textId="77777777" w:rsidR="0069483F" w:rsidRPr="005A01E2" w:rsidRDefault="0069483F" w:rsidP="00982118"/>
    <w:p w14:paraId="780205C3" w14:textId="77777777" w:rsidR="00C46587" w:rsidRPr="005A01E2" w:rsidRDefault="00C46587" w:rsidP="00982118">
      <w:pPr>
        <w:keepNext/>
        <w:rPr>
          <w:u w:val="single"/>
        </w:rPr>
      </w:pPr>
      <w:r w:rsidRPr="005A01E2">
        <w:rPr>
          <w:u w:val="single"/>
        </w:rPr>
        <w:t>Poliartikuláris juvenilis idiopátiás artritisz</w:t>
      </w:r>
    </w:p>
    <w:p w14:paraId="00A4016E" w14:textId="77777777" w:rsidR="00C46587" w:rsidRPr="005A01E2" w:rsidRDefault="00C46587" w:rsidP="00982118">
      <w:pPr>
        <w:keepNext/>
      </w:pPr>
    </w:p>
    <w:p w14:paraId="2ED7888B" w14:textId="77777777" w:rsidR="00C46587" w:rsidRPr="005A01E2" w:rsidRDefault="00C46587" w:rsidP="00982118">
      <w:pPr>
        <w:keepNext/>
      </w:pPr>
      <w:r w:rsidRPr="005A01E2">
        <w:t>A poliartikuláris juvenilis idiopátiás artritisz az ízületek gyulladásos betegsége, mely rendszerint gyermekkorban jelentkez</w:t>
      </w:r>
      <w:r w:rsidR="000E775B" w:rsidRPr="005A01E2">
        <w:t>ik</w:t>
      </w:r>
      <w:r w:rsidRPr="005A01E2">
        <w:t xml:space="preserve"> először. </w:t>
      </w:r>
    </w:p>
    <w:p w14:paraId="1D9DFD16" w14:textId="77777777" w:rsidR="0069483F" w:rsidRPr="005A01E2" w:rsidRDefault="0069483F" w:rsidP="00982118"/>
    <w:p w14:paraId="510309FF" w14:textId="77777777" w:rsidR="00C46587" w:rsidRPr="005A01E2" w:rsidRDefault="006A1144" w:rsidP="00982118">
      <w:r w:rsidRPr="005A01E2">
        <w:t>Az Amsparity alkalmazható 2–17 éves korban a poliartikuláris juvenilis idiopátiás artritisz</w:t>
      </w:r>
      <w:r w:rsidR="003B06DA" w:rsidRPr="005A01E2">
        <w:t xml:space="preserve"> </w:t>
      </w:r>
      <w:r w:rsidRPr="005A01E2">
        <w:t xml:space="preserve">kezelésére. Gyermeke először egyéb, </w:t>
      </w:r>
      <w:r w:rsidR="00717CF4">
        <w:t xml:space="preserve">a </w:t>
      </w:r>
      <w:r w:rsidRPr="005A01E2">
        <w:t>betegséget módosító gyógyszereket (pl. metotrexátot) kaphat. Ha ezek a gyógyszerek nem hatnak megfelelően, akkor fog gyermeke a poliartikuláris juvenilis idiopátiás artritisz kezelésére Amsparity</w:t>
      </w:r>
      <w:r w:rsidRPr="005A01E2">
        <w:noBreakHyphen/>
        <w:t xml:space="preserve">t kapni. </w:t>
      </w:r>
    </w:p>
    <w:p w14:paraId="7CA36B64" w14:textId="77777777" w:rsidR="003B06DA" w:rsidRPr="005A01E2" w:rsidRDefault="003B06DA" w:rsidP="00982118"/>
    <w:p w14:paraId="245BC521" w14:textId="77777777" w:rsidR="003B06DA" w:rsidRPr="002C064B" w:rsidRDefault="003B06DA" w:rsidP="003B06DA">
      <w:pPr>
        <w:pStyle w:val="BodyText"/>
        <w:keepNext/>
        <w:widowControl/>
        <w:kinsoku w:val="0"/>
        <w:overflowPunct w:val="0"/>
        <w:ind w:left="0"/>
      </w:pPr>
      <w:r w:rsidRPr="002C064B">
        <w:rPr>
          <w:u w:val="single"/>
        </w:rPr>
        <w:t>Gyermekkori entezitisszel társult artritisz</w:t>
      </w:r>
    </w:p>
    <w:p w14:paraId="6FA648BE" w14:textId="77777777" w:rsidR="003B06DA" w:rsidRPr="002C064B" w:rsidRDefault="003B06DA" w:rsidP="003B06DA">
      <w:pPr>
        <w:pStyle w:val="BodyText"/>
        <w:keepNext/>
        <w:widowControl/>
        <w:kinsoku w:val="0"/>
        <w:overflowPunct w:val="0"/>
        <w:ind w:left="0"/>
      </w:pPr>
    </w:p>
    <w:p w14:paraId="5941A558" w14:textId="77777777" w:rsidR="003B06DA" w:rsidRPr="002C064B" w:rsidRDefault="003B06DA" w:rsidP="003B06DA">
      <w:pPr>
        <w:pStyle w:val="BodyText"/>
        <w:widowControl/>
        <w:kinsoku w:val="0"/>
        <w:overflowPunct w:val="0"/>
        <w:ind w:left="0"/>
      </w:pPr>
      <w:r w:rsidRPr="002C064B">
        <w:t xml:space="preserve">A gyermekkori </w:t>
      </w:r>
      <w:r w:rsidRPr="005A01E2">
        <w:t xml:space="preserve">entezitisszel társult artritisz egy gyulladásos betegség, mely az ízületeket és azokat a helyeket érinti, ahol az </w:t>
      </w:r>
      <w:r w:rsidR="00BB3D0E">
        <w:t>i</w:t>
      </w:r>
      <w:r w:rsidRPr="005A01E2">
        <w:t>nak a csontokra tapadnak.</w:t>
      </w:r>
    </w:p>
    <w:p w14:paraId="467118C7" w14:textId="77777777" w:rsidR="003B06DA" w:rsidRPr="002C064B" w:rsidRDefault="003B06DA" w:rsidP="003B06DA">
      <w:pPr>
        <w:pStyle w:val="BodyText"/>
        <w:widowControl/>
        <w:kinsoku w:val="0"/>
        <w:overflowPunct w:val="0"/>
        <w:ind w:left="0"/>
      </w:pPr>
    </w:p>
    <w:p w14:paraId="7BD07523" w14:textId="77777777" w:rsidR="003B06DA" w:rsidRPr="005A01E2" w:rsidRDefault="003B06DA" w:rsidP="007F480A">
      <w:pPr>
        <w:pStyle w:val="BodyText"/>
        <w:widowControl/>
        <w:kinsoku w:val="0"/>
        <w:overflowPunct w:val="0"/>
        <w:ind w:left="0"/>
      </w:pPr>
      <w:r w:rsidRPr="005A01E2">
        <w:t>Az Amsparity alkalmazható 6</w:t>
      </w:r>
      <w:r w:rsidR="00415C17">
        <w:t>–</w:t>
      </w:r>
      <w:r w:rsidRPr="005A01E2">
        <w:t>1</w:t>
      </w:r>
      <w:r w:rsidR="00602844">
        <w:t>7 </w:t>
      </w:r>
      <w:r w:rsidRPr="005A01E2">
        <w:t xml:space="preserve">éves korban a gyermekkori entezitisszel társult artritisz kezelésére. Gyermeke először </w:t>
      </w:r>
      <w:r w:rsidR="00EA65C6">
        <w:t>más</w:t>
      </w:r>
      <w:r w:rsidRPr="005A01E2">
        <w:t xml:space="preserve">, </w:t>
      </w:r>
      <w:r w:rsidR="00EA65C6">
        <w:t xml:space="preserve">a </w:t>
      </w:r>
      <w:r w:rsidRPr="005A01E2">
        <w:t>betegséget módosító gyógyszereket (pl. metotrexátot) kaphat. Ha ezek a gyógyszerek nem hatnak megfelelően, akkor fog gyermeke a</w:t>
      </w:r>
      <w:r w:rsidRPr="002C064B">
        <w:t xml:space="preserve">z </w:t>
      </w:r>
      <w:r w:rsidRPr="005A01E2">
        <w:t>entezitisszel társult artritisz kezelésére Amsparity</w:t>
      </w:r>
      <w:r w:rsidRPr="005A01E2">
        <w:noBreakHyphen/>
        <w:t>t kapni.</w:t>
      </w:r>
    </w:p>
    <w:p w14:paraId="072AC0AC" w14:textId="77777777" w:rsidR="00C46587" w:rsidRPr="005A01E2" w:rsidRDefault="00C46587" w:rsidP="00982118"/>
    <w:p w14:paraId="0E2E2AD4" w14:textId="77777777" w:rsidR="00C46587" w:rsidRPr="005A01E2" w:rsidRDefault="00C67026" w:rsidP="00982118">
      <w:pPr>
        <w:keepNext/>
        <w:rPr>
          <w:u w:val="single"/>
        </w:rPr>
      </w:pPr>
      <w:r w:rsidRPr="005A01E2">
        <w:rPr>
          <w:u w:val="single"/>
        </w:rPr>
        <w:t>Gyermekkori plakkos pszoriázis</w:t>
      </w:r>
    </w:p>
    <w:p w14:paraId="1C2DBE2A" w14:textId="77777777" w:rsidR="00C46587" w:rsidRPr="005A01E2" w:rsidRDefault="00C46587" w:rsidP="00982118">
      <w:pPr>
        <w:keepNext/>
      </w:pPr>
    </w:p>
    <w:p w14:paraId="21E51F1C" w14:textId="77777777" w:rsidR="00C46587" w:rsidRPr="005A01E2" w:rsidRDefault="00C46587" w:rsidP="00982118">
      <w:r w:rsidRPr="005A01E2">
        <w:t xml:space="preserve">A plakkos pszoriázis </w:t>
      </w:r>
      <w:r w:rsidR="00EA65C6">
        <w:t>olyan</w:t>
      </w:r>
      <w:r w:rsidRPr="005A01E2">
        <w:t xml:space="preserve">gyulladásos bőrbetegség, amely ezüstös pikkelyekkel borított piros, hámló, kérges foltokat okoz a bőrön. A plakkos pszoriázis a körmöket is érintheti a köröm töredezését, megvastagodását, a körömágytól való elválását okozva, ami fájdalmas lehet. A pszoriázist vélhetően a szervezet immunrendszerének hibája okozza, amely a bőrsejtek fokozott termelődéséhez vezet. </w:t>
      </w:r>
    </w:p>
    <w:p w14:paraId="6DE74472" w14:textId="77777777" w:rsidR="00C46587" w:rsidRPr="005A01E2" w:rsidRDefault="00C46587" w:rsidP="00982118"/>
    <w:p w14:paraId="5C39A9FF" w14:textId="77777777" w:rsidR="00C46587" w:rsidRPr="005A01E2" w:rsidRDefault="006A1144" w:rsidP="00982118">
      <w:r w:rsidRPr="005A01E2">
        <w:t>Az Amsparity</w:t>
      </w:r>
      <w:r w:rsidR="00717CF4">
        <w:t xml:space="preserve"> </w:t>
      </w:r>
      <w:r w:rsidRPr="005A01E2">
        <w:t xml:space="preserve">alkalmazható súlyos plakkos pszoriázis kezelésére 4–17 év közötti gyermekeknél és serdülőknél, akiknél a helyi kezelés és a fényterápiák nem voltak elég hatásosak vagy nem alkalmazhatók. </w:t>
      </w:r>
    </w:p>
    <w:p w14:paraId="2B3B7AB9" w14:textId="77777777" w:rsidR="00C46587" w:rsidRPr="005A01E2" w:rsidRDefault="00C46587" w:rsidP="00982118"/>
    <w:p w14:paraId="23DFD1F1" w14:textId="77777777" w:rsidR="00C46587" w:rsidRPr="005A01E2" w:rsidRDefault="00C46587" w:rsidP="00982118">
      <w:pPr>
        <w:rPr>
          <w:u w:val="single"/>
        </w:rPr>
      </w:pPr>
      <w:r w:rsidRPr="005A01E2">
        <w:rPr>
          <w:u w:val="single"/>
        </w:rPr>
        <w:t>Serdülőkori hidradenitisz szuppuratíva</w:t>
      </w:r>
      <w:r w:rsidRPr="00931BED">
        <w:t xml:space="preserve"> </w:t>
      </w:r>
    </w:p>
    <w:p w14:paraId="5C85D002" w14:textId="77777777" w:rsidR="00C46587" w:rsidRPr="005A01E2" w:rsidRDefault="00C46587" w:rsidP="00982118"/>
    <w:p w14:paraId="1489C52E" w14:textId="77777777" w:rsidR="00C46587" w:rsidRPr="005A01E2" w:rsidRDefault="00C46587" w:rsidP="00982118">
      <w:r w:rsidRPr="005A01E2">
        <w:t xml:space="preserve">A hidradenitisz szuppuratíva (más néven inverz akne) egy hosszú ideig tartó és gyakran fájdalmas, gyulladásos bőrbetegség. A tünetek közé tartozhatnak a bőr alatti gócok (csomók) és tályogok (kelések), melyekből genny szivároghat. Ez leggyakrabban a bőr bizonyos területein jelenik meg, pl. a mellek alatt, hónaljban, a combok belső felszínén, lágyékon és fenéken. Hegesedés is előfordulhat az érintett területeken. </w:t>
      </w:r>
    </w:p>
    <w:p w14:paraId="045E3122" w14:textId="77777777" w:rsidR="00C46587" w:rsidRPr="005A01E2" w:rsidRDefault="00C46587" w:rsidP="00982118"/>
    <w:p w14:paraId="2C8F9A67" w14:textId="77777777" w:rsidR="00C46587" w:rsidRPr="005A01E2" w:rsidRDefault="006A1144" w:rsidP="00982118">
      <w:r w:rsidRPr="005A01E2">
        <w:t xml:space="preserve">Az Amsparity </w:t>
      </w:r>
      <w:r w:rsidR="00717CF4">
        <w:t xml:space="preserve">a </w:t>
      </w:r>
      <w:r w:rsidRPr="005A01E2">
        <w:t xml:space="preserve">hidradenitisz szuppuratívában szenvedő serdülők </w:t>
      </w:r>
      <w:r w:rsidR="00717CF4">
        <w:t xml:space="preserve">és a 12 évesnél idősebb gyermekek </w:t>
      </w:r>
      <w:r w:rsidRPr="005A01E2">
        <w:t xml:space="preserve">kezelésére alkalmazható. Az Amsparity csökkentheti </w:t>
      </w:r>
      <w:r w:rsidR="003B06DA" w:rsidRPr="005A01E2">
        <w:t xml:space="preserve">gyermekénél </w:t>
      </w:r>
      <w:r w:rsidRPr="005A01E2">
        <w:t xml:space="preserve">a csomók és tályogok számát és a fájdalmat, ami gyakran jár együtt a betegséggel. </w:t>
      </w:r>
      <w:r w:rsidR="003B06DA" w:rsidRPr="005A01E2">
        <w:t>Gyermeke e</w:t>
      </w:r>
      <w:r w:rsidRPr="005A01E2">
        <w:t xml:space="preserve">lőször egyéb gyógyszereket kaphat. Ha nem használnak eléggé ezek a gyógyszerek, akkor </w:t>
      </w:r>
      <w:r w:rsidR="003B06DA" w:rsidRPr="005A01E2">
        <w:t xml:space="preserve">gyermeke </w:t>
      </w:r>
      <w:r w:rsidRPr="005A01E2">
        <w:t xml:space="preserve">Amsparity-t fog kapni. </w:t>
      </w:r>
    </w:p>
    <w:p w14:paraId="1C232BF9" w14:textId="77777777" w:rsidR="00C46587" w:rsidRPr="005A01E2" w:rsidRDefault="00C46587" w:rsidP="00982118"/>
    <w:p w14:paraId="0C5ABF09" w14:textId="77777777" w:rsidR="00B550A1" w:rsidRPr="005A01E2" w:rsidRDefault="00B550A1" w:rsidP="00982118">
      <w:pPr>
        <w:rPr>
          <w:u w:val="single"/>
        </w:rPr>
      </w:pPr>
      <w:r w:rsidRPr="005A01E2">
        <w:rPr>
          <w:u w:val="single"/>
        </w:rPr>
        <w:t>Gyermekkori Crohn-betegség</w:t>
      </w:r>
      <w:r w:rsidRPr="00931BED">
        <w:t xml:space="preserve"> </w:t>
      </w:r>
    </w:p>
    <w:p w14:paraId="105F6C01" w14:textId="77777777" w:rsidR="00B550A1" w:rsidRPr="005A01E2" w:rsidRDefault="00B550A1" w:rsidP="00982118"/>
    <w:p w14:paraId="37BF0A87" w14:textId="77777777" w:rsidR="00B63A4C" w:rsidRPr="005A01E2" w:rsidRDefault="00B550A1" w:rsidP="00982118">
      <w:r w:rsidRPr="005A01E2">
        <w:t xml:space="preserve">A Crohn-betegség a belek gyulladásos betegsége. </w:t>
      </w:r>
    </w:p>
    <w:p w14:paraId="37039E4E" w14:textId="77777777" w:rsidR="00B63A4C" w:rsidRPr="005A01E2" w:rsidRDefault="00B63A4C" w:rsidP="00982118"/>
    <w:p w14:paraId="20DCF832" w14:textId="77777777" w:rsidR="00B63A4C" w:rsidRPr="005A01E2" w:rsidRDefault="006A1144" w:rsidP="00982118">
      <w:r w:rsidRPr="005A01E2">
        <w:t xml:space="preserve">Az Amsparity </w:t>
      </w:r>
      <w:r w:rsidR="00717CF4">
        <w:t xml:space="preserve">a </w:t>
      </w:r>
      <w:r w:rsidRPr="005A01E2">
        <w:t xml:space="preserve">Crohn-betegségben szenvedő 6–17 éves gyermekek </w:t>
      </w:r>
      <w:r w:rsidR="003B06DA" w:rsidRPr="005A01E2">
        <w:t xml:space="preserve">és serdülők </w:t>
      </w:r>
      <w:r w:rsidRPr="005A01E2">
        <w:t xml:space="preserve">kezelésére </w:t>
      </w:r>
      <w:r w:rsidR="00717CF4" w:rsidRPr="005A01E2">
        <w:t>alkalmazható</w:t>
      </w:r>
      <w:r w:rsidR="00717CF4">
        <w:t>.</w:t>
      </w:r>
    </w:p>
    <w:p w14:paraId="582A522E" w14:textId="77777777" w:rsidR="00B63A4C" w:rsidRPr="005A01E2" w:rsidRDefault="00B63A4C" w:rsidP="00982118"/>
    <w:p w14:paraId="6A9F9B81" w14:textId="77777777" w:rsidR="00B550A1" w:rsidRPr="005A01E2" w:rsidRDefault="00FE7F98" w:rsidP="00982118">
      <w:r w:rsidRPr="005A01E2">
        <w:t xml:space="preserve">Ha gyermeke Crohn-betegségben szenved, akkor gyermekét először másfajta gyógyszerekkel kezdik el kezelni. Ha gyermeke nem reagál megfelelően ezekre a gyógyszerekre, akkor Amsparity-t kap majd a Crohn-betegség okozta jelek és tünetek enyhítése céljából. </w:t>
      </w:r>
    </w:p>
    <w:p w14:paraId="081D9A2E" w14:textId="77777777" w:rsidR="00B550A1" w:rsidRDefault="00B550A1" w:rsidP="0064739C">
      <w:pPr>
        <w:keepNext/>
      </w:pPr>
    </w:p>
    <w:p w14:paraId="72B082EA" w14:textId="77777777" w:rsidR="008C680F" w:rsidRPr="008C680F" w:rsidRDefault="008C680F" w:rsidP="0064739C">
      <w:pPr>
        <w:keepNext/>
        <w:rPr>
          <w:u w:val="single"/>
        </w:rPr>
      </w:pPr>
      <w:r w:rsidRPr="008C680F">
        <w:rPr>
          <w:u w:val="single"/>
        </w:rPr>
        <w:t>Gyermek</w:t>
      </w:r>
      <w:r w:rsidR="0034567A">
        <w:rPr>
          <w:u w:val="single"/>
        </w:rPr>
        <w:t>-</w:t>
      </w:r>
      <w:r w:rsidR="00BE66B1">
        <w:rPr>
          <w:u w:val="single"/>
        </w:rPr>
        <w:t xml:space="preserve"> és serdülőkori</w:t>
      </w:r>
      <w:r w:rsidRPr="008C680F">
        <w:rPr>
          <w:u w:val="single"/>
        </w:rPr>
        <w:t xml:space="preserve"> </w:t>
      </w:r>
      <w:r w:rsidR="005A1A6F">
        <w:rPr>
          <w:u w:val="single"/>
        </w:rPr>
        <w:t>kolitisz ulceróza</w:t>
      </w:r>
    </w:p>
    <w:p w14:paraId="789B51A7" w14:textId="77777777" w:rsidR="008C680F" w:rsidRDefault="008C680F" w:rsidP="0064739C">
      <w:pPr>
        <w:keepNext/>
      </w:pPr>
    </w:p>
    <w:p w14:paraId="79985D3D" w14:textId="77777777" w:rsidR="008C680F" w:rsidRDefault="008C680F" w:rsidP="0064739C">
      <w:pPr>
        <w:keepNext/>
      </w:pPr>
      <w:r>
        <w:t xml:space="preserve">A </w:t>
      </w:r>
      <w:r w:rsidR="005A1A6F">
        <w:t>kolitisz ulceróza</w:t>
      </w:r>
      <w:r>
        <w:t xml:space="preserve"> a </w:t>
      </w:r>
      <w:r w:rsidR="009F28D5">
        <w:t>vastagbél</w:t>
      </w:r>
      <w:r>
        <w:t xml:space="preserve"> gyulladásos betegsége. A</w:t>
      </w:r>
      <w:r w:rsidR="002B3222">
        <w:t xml:space="preserve">z Amsparity </w:t>
      </w:r>
      <w:r>
        <w:t xml:space="preserve">a 6 és 17 éves kor közötti, </w:t>
      </w:r>
      <w:r w:rsidR="00DA3184">
        <w:t>közepesen súlyos-</w:t>
      </w:r>
      <w:r w:rsidR="006F2823">
        <w:t>súlyos kolitisz ulcerózában</w:t>
      </w:r>
      <w:r>
        <w:t xml:space="preserve"> szenvedő gyermekek kezelésére szolgál. Gyermekének először más gyógyszereket adnak. Ha a gyermekénél ezek a gyógyszerek nem hatnak megfelelően, úgy a </w:t>
      </w:r>
      <w:r w:rsidR="006F2823">
        <w:t>kolitisz ulceróza</w:t>
      </w:r>
      <w:r>
        <w:t xml:space="preserve"> okozta jelek és tünetek enyhítésére </w:t>
      </w:r>
      <w:r w:rsidR="002B3222">
        <w:t>Amsparity</w:t>
      </w:r>
      <w:r w:rsidR="002B3222">
        <w:noBreakHyphen/>
      </w:r>
      <w:r>
        <w:t>t adnak.</w:t>
      </w:r>
    </w:p>
    <w:p w14:paraId="653DEAD0" w14:textId="77777777" w:rsidR="008C680F" w:rsidRPr="005A01E2" w:rsidRDefault="008C680F" w:rsidP="00982118"/>
    <w:p w14:paraId="13661EEF" w14:textId="77777777" w:rsidR="002D5545" w:rsidRPr="005A01E2" w:rsidRDefault="00B550A1" w:rsidP="00F82FBC">
      <w:pPr>
        <w:keepNext/>
        <w:rPr>
          <w:u w:val="single"/>
        </w:rPr>
      </w:pPr>
      <w:r w:rsidRPr="005A01E2">
        <w:rPr>
          <w:u w:val="single"/>
        </w:rPr>
        <w:t>Gyermekkori uveitisz</w:t>
      </w:r>
      <w:r w:rsidRPr="00931BED">
        <w:t xml:space="preserve"> </w:t>
      </w:r>
    </w:p>
    <w:p w14:paraId="4FBD637B" w14:textId="77777777" w:rsidR="00C46587" w:rsidRPr="005A01E2" w:rsidRDefault="00C46587" w:rsidP="00982118"/>
    <w:p w14:paraId="2F9E496A" w14:textId="77777777" w:rsidR="002D5545" w:rsidRPr="005A01E2" w:rsidRDefault="00C46587" w:rsidP="00982118">
      <w:r w:rsidRPr="005A01E2">
        <w:t xml:space="preserve">A nem fertőzéses eredetű uveitisz </w:t>
      </w:r>
      <w:r w:rsidR="00717CF4">
        <w:t>olyan</w:t>
      </w:r>
      <w:r w:rsidR="00717CF4" w:rsidRPr="005A01E2">
        <w:t xml:space="preserve"> </w:t>
      </w:r>
      <w:r w:rsidRPr="005A01E2">
        <w:t xml:space="preserve">gyulladásos betegség, </w:t>
      </w:r>
      <w:r w:rsidR="00717CF4">
        <w:t>a</w:t>
      </w:r>
      <w:r w:rsidRPr="005A01E2">
        <w:t>mely a szem bizonyos részeit érinti. A gyulladás látáscsökkenéshez és/vagy a szemben úszkáló homályok (fekete pontok vagy vékony csíkok, melyek a látótéren mozognak) jelenlétéhez vezethet. Az Amsparity ezt a gyulladást csökkenti.</w:t>
      </w:r>
    </w:p>
    <w:p w14:paraId="66733847" w14:textId="77777777" w:rsidR="00764B9A" w:rsidRPr="005A01E2" w:rsidRDefault="00764B9A" w:rsidP="00982118"/>
    <w:p w14:paraId="6D42F4A6" w14:textId="77777777" w:rsidR="002D5545" w:rsidRPr="005A01E2" w:rsidRDefault="006A1144" w:rsidP="00982118">
      <w:r w:rsidRPr="005A01E2">
        <w:t xml:space="preserve">Az Amsparity </w:t>
      </w:r>
      <w:r w:rsidR="00717CF4" w:rsidRPr="005A01E2">
        <w:t>2 éves</w:t>
      </w:r>
      <w:r w:rsidR="00717CF4">
        <w:t xml:space="preserve">nél idősebb </w:t>
      </w:r>
      <w:r w:rsidRPr="005A01E2">
        <w:t xml:space="preserve">gyermekeknél </w:t>
      </w:r>
      <w:r w:rsidR="00872FA4" w:rsidRPr="005A01E2">
        <w:t xml:space="preserve">és serdülőknél </w:t>
      </w:r>
      <w:r w:rsidRPr="005A01E2">
        <w:t xml:space="preserve">alkalmazható a krónikus, nem fertőzéses eredetű uveitisz kezelésére, amikor a gyulladás a szem elülső részét érinti. </w:t>
      </w:r>
    </w:p>
    <w:p w14:paraId="3CB083FC" w14:textId="77777777" w:rsidR="00764B9A" w:rsidRPr="005A01E2" w:rsidRDefault="00764B9A" w:rsidP="00982118">
      <w:pPr>
        <w:pStyle w:val="BodyText"/>
        <w:widowControl/>
        <w:kinsoku w:val="0"/>
        <w:overflowPunct w:val="0"/>
        <w:ind w:left="0" w:right="354"/>
      </w:pPr>
    </w:p>
    <w:p w14:paraId="5AC421CD" w14:textId="77777777" w:rsidR="00B53A18" w:rsidRPr="005A01E2" w:rsidRDefault="00B53A18" w:rsidP="00982118">
      <w:pPr>
        <w:pStyle w:val="BodyText"/>
        <w:widowControl/>
        <w:kinsoku w:val="0"/>
        <w:overflowPunct w:val="0"/>
        <w:ind w:left="0" w:right="354"/>
      </w:pPr>
      <w:r w:rsidRPr="005A01E2">
        <w:t>Gyermeke először más gyógyszereket kaphat. Ha ezek a gyógyszerek nem hatnak megfelelően, akkor fog gyermeke a betegség jeleinek és tüneteinek enyhítésére Amsparity-t kapni.</w:t>
      </w:r>
    </w:p>
    <w:p w14:paraId="3151ABB6" w14:textId="77777777" w:rsidR="00C46587" w:rsidRPr="005A01E2" w:rsidRDefault="00C46587" w:rsidP="00982118"/>
    <w:p w14:paraId="253530B9" w14:textId="77777777" w:rsidR="00C46587" w:rsidRPr="005A01E2" w:rsidRDefault="00C46587" w:rsidP="00982118"/>
    <w:p w14:paraId="049AE740" w14:textId="77777777" w:rsidR="00C46587" w:rsidRPr="005A01E2" w:rsidRDefault="00C46587" w:rsidP="00764B9A">
      <w:pPr>
        <w:keepNext/>
        <w:tabs>
          <w:tab w:val="left" w:pos="562"/>
        </w:tabs>
        <w:rPr>
          <w:b/>
        </w:rPr>
      </w:pPr>
      <w:r w:rsidRPr="005A01E2">
        <w:rPr>
          <w:b/>
        </w:rPr>
        <w:t>2.</w:t>
      </w:r>
      <w:r w:rsidRPr="005A01E2">
        <w:rPr>
          <w:b/>
        </w:rPr>
        <w:tab/>
        <w:t>Tudnivalók az Amsparity-n</w:t>
      </w:r>
      <w:r w:rsidR="00EA65C6">
        <w:rPr>
          <w:b/>
        </w:rPr>
        <w:t>e</w:t>
      </w:r>
      <w:r w:rsidRPr="005A01E2">
        <w:rPr>
          <w:b/>
        </w:rPr>
        <w:t xml:space="preserve">k az Ön gyermekénél történő alkalmazása előtt </w:t>
      </w:r>
    </w:p>
    <w:p w14:paraId="45A64503" w14:textId="77777777" w:rsidR="00C46587" w:rsidRPr="005A01E2" w:rsidRDefault="00C46587" w:rsidP="00764B9A">
      <w:pPr>
        <w:keepNext/>
      </w:pPr>
    </w:p>
    <w:p w14:paraId="16B257DD" w14:textId="77777777" w:rsidR="00C46587" w:rsidRPr="005A01E2" w:rsidRDefault="00C46587" w:rsidP="00764B9A">
      <w:pPr>
        <w:keepNext/>
        <w:rPr>
          <w:b/>
        </w:rPr>
      </w:pPr>
      <w:r w:rsidRPr="005A01E2">
        <w:rPr>
          <w:b/>
        </w:rPr>
        <w:t xml:space="preserve">Ne alkalmazza az Amsparity-t </w:t>
      </w:r>
    </w:p>
    <w:p w14:paraId="52E16F9B" w14:textId="77777777" w:rsidR="00C46587" w:rsidRPr="005A01E2" w:rsidRDefault="00C46587" w:rsidP="00764B9A">
      <w:pPr>
        <w:keepNext/>
        <w:rPr>
          <w:lang w:val="en-GB"/>
        </w:rPr>
      </w:pPr>
    </w:p>
    <w:p w14:paraId="2D838199" w14:textId="77777777" w:rsidR="00C46587" w:rsidRPr="005A01E2" w:rsidRDefault="002E513E">
      <w:pPr>
        <w:pStyle w:val="BodyText"/>
        <w:widowControl/>
        <w:numPr>
          <w:ilvl w:val="1"/>
          <w:numId w:val="12"/>
        </w:numPr>
        <w:kinsoku w:val="0"/>
        <w:overflowPunct w:val="0"/>
        <w:autoSpaceDE w:val="0"/>
        <w:autoSpaceDN w:val="0"/>
        <w:adjustRightInd w:val="0"/>
        <w:ind w:left="562" w:hanging="562"/>
      </w:pPr>
      <w:r w:rsidRPr="005A01E2">
        <w:t xml:space="preserve">ha gyermeke allergiás az adalimumabra vagy a gyógyszer (6. pontban felsorolt) egyéb összetevőjére. </w:t>
      </w:r>
    </w:p>
    <w:p w14:paraId="290FA0D4" w14:textId="77777777" w:rsidR="00C46587" w:rsidRPr="005A01E2" w:rsidRDefault="00C46587" w:rsidP="00982118">
      <w:pPr>
        <w:rPr>
          <w:lang w:val="en-GB"/>
        </w:rPr>
      </w:pPr>
    </w:p>
    <w:p w14:paraId="57999B1D" w14:textId="77777777" w:rsidR="00C46587" w:rsidRPr="005A01E2" w:rsidRDefault="002E513E">
      <w:pPr>
        <w:pStyle w:val="BodyText"/>
        <w:widowControl/>
        <w:numPr>
          <w:ilvl w:val="1"/>
          <w:numId w:val="12"/>
        </w:numPr>
        <w:kinsoku w:val="0"/>
        <w:overflowPunct w:val="0"/>
        <w:autoSpaceDE w:val="0"/>
        <w:autoSpaceDN w:val="0"/>
        <w:adjustRightInd w:val="0"/>
        <w:ind w:left="562" w:hanging="562"/>
      </w:pPr>
      <w:r w:rsidRPr="005A01E2">
        <w:t xml:space="preserve">ha gyermekének súlyos fertőzése van, beleértve </w:t>
      </w:r>
      <w:r w:rsidR="0059369A">
        <w:t xml:space="preserve">az </w:t>
      </w:r>
      <w:r w:rsidRPr="005A01E2">
        <w:t xml:space="preserve">aktív </w:t>
      </w:r>
      <w:r w:rsidR="0059369A" w:rsidRPr="005A01E2">
        <w:t>tuberkulózis</w:t>
      </w:r>
      <w:r w:rsidR="0059369A">
        <w:t>t</w:t>
      </w:r>
      <w:r w:rsidRPr="005A01E2">
        <w:t xml:space="preserve">, </w:t>
      </w:r>
      <w:r w:rsidR="0059369A">
        <w:t xml:space="preserve">a </w:t>
      </w:r>
      <w:r w:rsidR="0059369A" w:rsidRPr="005A01E2">
        <w:t>vérmérgezés</w:t>
      </w:r>
      <w:r w:rsidR="0059369A">
        <w:t>t (</w:t>
      </w:r>
      <w:r w:rsidR="0059369A" w:rsidRPr="005A01E2">
        <w:t>szepszis</w:t>
      </w:r>
      <w:r w:rsidR="0059369A">
        <w:t>t</w:t>
      </w:r>
      <w:r w:rsidRPr="005A01E2">
        <w:t xml:space="preserve">) vagy </w:t>
      </w:r>
      <w:r w:rsidR="0059369A">
        <w:t xml:space="preserve">az </w:t>
      </w:r>
      <w:r w:rsidRPr="005A01E2">
        <w:t>opportunista fertőzése</w:t>
      </w:r>
      <w:r w:rsidR="0059369A">
        <w:t>ket</w:t>
      </w:r>
      <w:r w:rsidRPr="005A01E2">
        <w:t xml:space="preserve"> (szokatlan fertőzés, amely a legyengült immunrendszer miatt következik be). Feltétlenül közölje gyermeke kezelőorvosával, ha gyermekének bármilyen fertőzésre utaló tünete van, mint például </w:t>
      </w:r>
      <w:r w:rsidR="0059369A">
        <w:t xml:space="preserve">a </w:t>
      </w:r>
      <w:r w:rsidRPr="005A01E2">
        <w:t xml:space="preserve">láz, sebek, fáradtságérzés, fogászati problémák (lásd „Figyelmeztetések és óvintézkedések”). </w:t>
      </w:r>
    </w:p>
    <w:p w14:paraId="3AE086EB" w14:textId="77777777" w:rsidR="00C46587" w:rsidRPr="005A01E2" w:rsidRDefault="00C46587" w:rsidP="00982118"/>
    <w:p w14:paraId="52A4C7FA" w14:textId="77777777" w:rsidR="00C46587" w:rsidRPr="005A01E2" w:rsidRDefault="002E513E">
      <w:pPr>
        <w:pStyle w:val="BodyText"/>
        <w:widowControl/>
        <w:numPr>
          <w:ilvl w:val="1"/>
          <w:numId w:val="12"/>
        </w:numPr>
        <w:kinsoku w:val="0"/>
        <w:overflowPunct w:val="0"/>
        <w:autoSpaceDE w:val="0"/>
        <w:autoSpaceDN w:val="0"/>
        <w:adjustRightInd w:val="0"/>
        <w:ind w:left="562" w:hanging="562"/>
      </w:pPr>
      <w:r w:rsidRPr="005A01E2">
        <w:t xml:space="preserve">ha gyermeke közepesen súlyos vagy súlyos szívelégtelenségben szenved. Feltétlenül közölje gyermeke kezelőorvosával, ha gyermekének súlyos szívbetegsége van vagy volt (lásd „Figyelmeztetések és óvintézkedések”). </w:t>
      </w:r>
    </w:p>
    <w:p w14:paraId="16989D29" w14:textId="77777777" w:rsidR="00C46587" w:rsidRPr="005A01E2" w:rsidRDefault="00C46587" w:rsidP="00982118"/>
    <w:p w14:paraId="77D1F17A" w14:textId="77777777" w:rsidR="00C46587" w:rsidRPr="005A01E2" w:rsidRDefault="00C46587" w:rsidP="00982118">
      <w:pPr>
        <w:keepNext/>
        <w:rPr>
          <w:b/>
        </w:rPr>
      </w:pPr>
      <w:r w:rsidRPr="005A01E2">
        <w:rPr>
          <w:b/>
        </w:rPr>
        <w:t xml:space="preserve">Figyelmeztetések és óvintézkedések </w:t>
      </w:r>
    </w:p>
    <w:p w14:paraId="4C29CF61" w14:textId="77777777" w:rsidR="00C46587" w:rsidRPr="005A01E2" w:rsidRDefault="00C46587" w:rsidP="00982118"/>
    <w:p w14:paraId="7B059207" w14:textId="77777777" w:rsidR="00260E03" w:rsidRPr="005A01E2" w:rsidRDefault="00C46587" w:rsidP="00982118">
      <w:r w:rsidRPr="005A01E2">
        <w:t>Az Amsparity alkalmazása előtt beszéljen gyermeke kezelőorvosával vagy gyógyszerészével.</w:t>
      </w:r>
    </w:p>
    <w:p w14:paraId="1FC015EC" w14:textId="77777777" w:rsidR="00260E03" w:rsidRPr="005A01E2" w:rsidRDefault="00260E03" w:rsidP="00982118"/>
    <w:p w14:paraId="2715D07C" w14:textId="77777777" w:rsidR="00260E03" w:rsidRPr="005A01E2" w:rsidRDefault="00260E03" w:rsidP="00982118">
      <w:pPr>
        <w:pStyle w:val="BodyText"/>
        <w:widowControl/>
        <w:tabs>
          <w:tab w:val="left" w:pos="720"/>
        </w:tabs>
        <w:ind w:left="0" w:right="291"/>
      </w:pPr>
      <w:r w:rsidRPr="005A01E2">
        <w:t xml:space="preserve">Fontos, hogy Ön és a gyermeke kezelőorvosa feljegyezze a gyermeke gyógyszerének </w:t>
      </w:r>
      <w:r w:rsidR="00022FD9">
        <w:t xml:space="preserve">pontos </w:t>
      </w:r>
      <w:r w:rsidRPr="005A01E2">
        <w:t>nevét és a gyártási tétel számát.</w:t>
      </w:r>
    </w:p>
    <w:p w14:paraId="0AEBDF0C" w14:textId="77777777" w:rsidR="00A35350" w:rsidRPr="005A01E2" w:rsidRDefault="00C46587" w:rsidP="00982118">
      <w:pPr>
        <w:pStyle w:val="BodyText"/>
        <w:widowControl/>
        <w:tabs>
          <w:tab w:val="left" w:pos="720"/>
        </w:tabs>
        <w:ind w:left="0" w:right="291"/>
      </w:pPr>
      <w:r w:rsidRPr="005A01E2">
        <w:t xml:space="preserve"> </w:t>
      </w:r>
    </w:p>
    <w:p w14:paraId="15D8731A" w14:textId="77777777" w:rsidR="00C46587" w:rsidRPr="005A01E2" w:rsidRDefault="00A35350" w:rsidP="00982118">
      <w:pPr>
        <w:pStyle w:val="BodyText"/>
        <w:widowControl/>
        <w:tabs>
          <w:tab w:val="left" w:pos="6480"/>
        </w:tabs>
        <w:kinsoku w:val="0"/>
        <w:overflowPunct w:val="0"/>
        <w:spacing w:line="479" w:lineRule="auto"/>
        <w:ind w:left="0" w:right="2150"/>
      </w:pPr>
      <w:r w:rsidRPr="005A01E2">
        <w:rPr>
          <w:u w:val="single"/>
        </w:rPr>
        <w:t>Allergiás reakciók</w:t>
      </w:r>
    </w:p>
    <w:p w14:paraId="2BC47893" w14:textId="77777777" w:rsidR="00C46587" w:rsidRPr="005A01E2" w:rsidRDefault="00C46587">
      <w:pPr>
        <w:pStyle w:val="BodyText"/>
        <w:widowControl/>
        <w:numPr>
          <w:ilvl w:val="1"/>
          <w:numId w:val="12"/>
        </w:numPr>
        <w:kinsoku w:val="0"/>
        <w:overflowPunct w:val="0"/>
        <w:autoSpaceDE w:val="0"/>
        <w:autoSpaceDN w:val="0"/>
        <w:adjustRightInd w:val="0"/>
        <w:ind w:left="562" w:hanging="562"/>
      </w:pPr>
      <w:r w:rsidRPr="005A01E2">
        <w:t xml:space="preserve">Ha gyermekének allergiás reakciója van olyan tünetekkel, mint a mellkasi szorítás, sípoló légzés, szédülés, duzzanat vagy kiütés, ne alkalmazza az Amsparity-t, és azonnal forduljon gyermeke kezelőorvosához, mivel ritka esetekben ezek a reakciók életveszélyesek lehetnek. </w:t>
      </w:r>
    </w:p>
    <w:p w14:paraId="2B5267DC" w14:textId="77777777" w:rsidR="00C46587" w:rsidRPr="005A01E2" w:rsidRDefault="00C46587" w:rsidP="00982118"/>
    <w:p w14:paraId="13672F34" w14:textId="77777777" w:rsidR="00A35350" w:rsidRPr="005A01E2" w:rsidRDefault="00A35350" w:rsidP="00982118">
      <w:pPr>
        <w:pStyle w:val="BodyText"/>
        <w:widowControl/>
        <w:kinsoku w:val="0"/>
        <w:overflowPunct w:val="0"/>
        <w:ind w:left="0"/>
      </w:pPr>
      <w:r w:rsidRPr="005A01E2">
        <w:rPr>
          <w:u w:val="single"/>
        </w:rPr>
        <w:t>Fertőzések</w:t>
      </w:r>
    </w:p>
    <w:p w14:paraId="788A8DEB" w14:textId="77777777" w:rsidR="00A35350" w:rsidRPr="005A01E2" w:rsidRDefault="00A35350" w:rsidP="00982118">
      <w:pPr>
        <w:rPr>
          <w:lang w:val="en-GB"/>
        </w:rPr>
      </w:pPr>
    </w:p>
    <w:p w14:paraId="76735AC4" w14:textId="77777777" w:rsidR="00C46587" w:rsidRPr="005A01E2" w:rsidRDefault="00C46587">
      <w:pPr>
        <w:pStyle w:val="BodyText"/>
        <w:widowControl/>
        <w:numPr>
          <w:ilvl w:val="1"/>
          <w:numId w:val="12"/>
        </w:numPr>
        <w:kinsoku w:val="0"/>
        <w:overflowPunct w:val="0"/>
        <w:autoSpaceDE w:val="0"/>
        <w:autoSpaceDN w:val="0"/>
        <w:adjustRightInd w:val="0"/>
        <w:ind w:left="562" w:hanging="562"/>
      </w:pPr>
      <w:r w:rsidRPr="005A01E2">
        <w:t xml:space="preserve">Ha gyermeke fertőzésben szenved, beleértve a hosszan tartó vagy helyi fertőzést is (pl. lábszárfekély), az Amsparity alkalmazása előtt beszéljen gyermeke kezelőorvosával. Ha kétségei vannak, forduljon gyermeke kezelőorvosához. </w:t>
      </w:r>
    </w:p>
    <w:p w14:paraId="426E0EB5" w14:textId="77777777" w:rsidR="00C46587" w:rsidRPr="005A01E2" w:rsidRDefault="00C46587" w:rsidP="000B37DD">
      <w:pPr>
        <w:pStyle w:val="BodyText"/>
        <w:widowControl/>
        <w:kinsoku w:val="0"/>
        <w:overflowPunct w:val="0"/>
        <w:autoSpaceDE w:val="0"/>
        <w:autoSpaceDN w:val="0"/>
        <w:adjustRightInd w:val="0"/>
        <w:ind w:left="0"/>
        <w:rPr>
          <w:lang w:val="en-GB"/>
        </w:rPr>
      </w:pPr>
    </w:p>
    <w:p w14:paraId="13371930" w14:textId="77777777" w:rsidR="00C46587" w:rsidRPr="005A01E2" w:rsidRDefault="00C46587">
      <w:pPr>
        <w:pStyle w:val="BodyText"/>
        <w:widowControl/>
        <w:numPr>
          <w:ilvl w:val="1"/>
          <w:numId w:val="12"/>
        </w:numPr>
        <w:kinsoku w:val="0"/>
        <w:overflowPunct w:val="0"/>
        <w:autoSpaceDE w:val="0"/>
        <w:autoSpaceDN w:val="0"/>
        <w:adjustRightInd w:val="0"/>
        <w:ind w:left="562" w:hanging="562"/>
      </w:pPr>
      <w:r w:rsidRPr="005A01E2">
        <w:t>Az Amsparity-kezelés alatt gyermeke könnyebben kaphat meg fertőzéseket. Ennek veszélye nagyobb lehet, ha a légzésfunkciója károsodott. Ezek a fertőzések súlyo</w:t>
      </w:r>
      <w:r w:rsidR="00872FA4" w:rsidRPr="005A01E2">
        <w:t>s</w:t>
      </w:r>
      <w:r w:rsidRPr="005A01E2">
        <w:t xml:space="preserve">ak lehetnek, és közéjük tartozik a tuberkulózis, a vírusok, </w:t>
      </w:r>
      <w:r w:rsidR="00920F57">
        <w:t xml:space="preserve">a </w:t>
      </w:r>
      <w:r w:rsidRPr="005A01E2">
        <w:t xml:space="preserve">gombák, </w:t>
      </w:r>
      <w:r w:rsidR="00920F57">
        <w:t xml:space="preserve">az </w:t>
      </w:r>
      <w:r w:rsidRPr="005A01E2">
        <w:t xml:space="preserve">élősködők vagy </w:t>
      </w:r>
      <w:r w:rsidR="00920F57">
        <w:t xml:space="preserve">a </w:t>
      </w:r>
      <w:r w:rsidRPr="005A01E2">
        <w:t xml:space="preserve">baktériumok okozta fertőzések vagy az egyéb opportunista (szokatlan fertőző organizmusok által okozott) fertőzések és a </w:t>
      </w:r>
      <w:r w:rsidR="00920F57">
        <w:t>vérmérgezés (</w:t>
      </w:r>
      <w:r w:rsidRPr="005A01E2">
        <w:t xml:space="preserve">szepszis). Ritkán ezek a fertőzések életveszélyesek lehetnek. Fontos, hogy közölje gyermeke kezelőorvosával, ha gyermekénél olyan tünetek jelentkeznek, mint a láz, sebek, fáradtságérzés vagy fogászati problémák. Gyermeke kezelőorvosa javasolhatja az Amsparity alkalmazásának ideiglenes leállítását. </w:t>
      </w:r>
    </w:p>
    <w:p w14:paraId="43CDFB56" w14:textId="77777777" w:rsidR="00C46587" w:rsidRPr="005A01E2" w:rsidRDefault="00C46587" w:rsidP="00982118">
      <w:pPr>
        <w:rPr>
          <w:lang w:val="en-GB"/>
        </w:rPr>
      </w:pPr>
    </w:p>
    <w:p w14:paraId="502FF539" w14:textId="77777777" w:rsidR="004E39F4" w:rsidRPr="005A01E2" w:rsidRDefault="004E39F4" w:rsidP="00982118">
      <w:pPr>
        <w:pStyle w:val="BodyText"/>
        <w:keepNext/>
        <w:widowControl/>
        <w:kinsoku w:val="0"/>
        <w:overflowPunct w:val="0"/>
        <w:ind w:left="0"/>
      </w:pPr>
      <w:r w:rsidRPr="005A01E2">
        <w:rPr>
          <w:u w:val="single"/>
        </w:rPr>
        <w:t>Tuberkulózis</w:t>
      </w:r>
    </w:p>
    <w:p w14:paraId="5ADF6386" w14:textId="77777777" w:rsidR="004E39F4" w:rsidRPr="005A01E2" w:rsidRDefault="004E39F4" w:rsidP="00982118">
      <w:pPr>
        <w:rPr>
          <w:lang w:val="en-GB"/>
        </w:rPr>
      </w:pPr>
    </w:p>
    <w:p w14:paraId="46F9E106" w14:textId="77777777" w:rsidR="00EF27DD" w:rsidRPr="005A01E2" w:rsidRDefault="000219C5">
      <w:pPr>
        <w:pStyle w:val="BodyText"/>
        <w:widowControl/>
        <w:numPr>
          <w:ilvl w:val="1"/>
          <w:numId w:val="12"/>
        </w:numPr>
        <w:kinsoku w:val="0"/>
        <w:overflowPunct w:val="0"/>
        <w:autoSpaceDE w:val="0"/>
        <w:autoSpaceDN w:val="0"/>
        <w:adjustRightInd w:val="0"/>
        <w:ind w:left="562" w:hanging="562"/>
      </w:pPr>
      <w:r>
        <w:t>Adalimumabbal</w:t>
      </w:r>
      <w:r w:rsidR="00C46587" w:rsidRPr="005A01E2">
        <w:t xml:space="preserve"> kezelt betegeknél tuberkulózis kialakulását észlelték, </w:t>
      </w:r>
      <w:r w:rsidR="00576CE4">
        <w:t>ezért</w:t>
      </w:r>
      <w:r w:rsidR="00576CE4" w:rsidRPr="005A01E2">
        <w:t xml:space="preserve"> </w:t>
      </w:r>
      <w:r w:rsidR="00C46587" w:rsidRPr="005A01E2">
        <w:t>az Amsparity-kezelés megkezdése előtt gyermeke kezelőorvosa megvizsgálja gyermekénél a tuberkulózisra utaló jeleket és tüneteket. Ebbe beletartozik gyermeke részletes orvosi kórelőzményének elemzése és a megfelelő szűrővizsgálatok (mint pl. mellkasröntgen</w:t>
      </w:r>
      <w:r w:rsidR="0008415A">
        <w:t>-</w:t>
      </w:r>
      <w:r w:rsidR="00C46587" w:rsidRPr="005A01E2">
        <w:t>vizsgálat és tuberkulin teszt) elvégzése. A vizsgálatok elvégzésének tényét és eredményét vezetni kell gyermeke betegkártyáján.</w:t>
      </w:r>
    </w:p>
    <w:p w14:paraId="7B3A78BF" w14:textId="77777777" w:rsidR="0075699B" w:rsidRPr="005A01E2" w:rsidRDefault="00C46587" w:rsidP="00982118">
      <w:pPr>
        <w:ind w:left="720"/>
      </w:pPr>
      <w:r w:rsidRPr="005A01E2">
        <w:t xml:space="preserve"> </w:t>
      </w:r>
    </w:p>
    <w:p w14:paraId="0D3721DD" w14:textId="77777777" w:rsidR="0075699B" w:rsidRPr="005A01E2" w:rsidRDefault="00C46587">
      <w:pPr>
        <w:pStyle w:val="BodyText"/>
        <w:widowControl/>
        <w:numPr>
          <w:ilvl w:val="0"/>
          <w:numId w:val="4"/>
        </w:numPr>
        <w:kinsoku w:val="0"/>
        <w:overflowPunct w:val="0"/>
        <w:autoSpaceDE w:val="0"/>
        <w:autoSpaceDN w:val="0"/>
        <w:adjustRightInd w:val="0"/>
        <w:ind w:left="562" w:hanging="562"/>
      </w:pPr>
      <w:r w:rsidRPr="005A01E2">
        <w:t>Feltétlenül közölje gyermeke kezelőorvosával, ha gyermeke bármikor tuberkulózisban szenvedett vagy közeli kapcsolatban volt bárkivel, akinek tuberkulózisa volt. Ha gyermekének aktív tuberkulózisa van, ne </w:t>
      </w:r>
      <w:r w:rsidR="000C293E">
        <w:t>alkalmazza</w:t>
      </w:r>
      <w:r w:rsidR="000C293E" w:rsidRPr="005A01E2">
        <w:t xml:space="preserve"> </w:t>
      </w:r>
      <w:r w:rsidRPr="005A01E2">
        <w:t>az Amsparity-t.</w:t>
      </w:r>
    </w:p>
    <w:p w14:paraId="171AD31C" w14:textId="77777777" w:rsidR="00EF27DD" w:rsidRPr="005A01E2" w:rsidRDefault="00EF27DD" w:rsidP="00982118">
      <w:pPr>
        <w:pStyle w:val="BodyText"/>
        <w:widowControl/>
        <w:tabs>
          <w:tab w:val="left" w:pos="720"/>
        </w:tabs>
        <w:kinsoku w:val="0"/>
        <w:overflowPunct w:val="0"/>
        <w:autoSpaceDE w:val="0"/>
        <w:autoSpaceDN w:val="0"/>
        <w:adjustRightInd w:val="0"/>
        <w:ind w:left="720" w:right="142"/>
      </w:pPr>
    </w:p>
    <w:p w14:paraId="7B219902" w14:textId="77777777" w:rsidR="0075699B" w:rsidRPr="005A01E2" w:rsidRDefault="00C46587">
      <w:pPr>
        <w:numPr>
          <w:ilvl w:val="0"/>
          <w:numId w:val="4"/>
        </w:numPr>
        <w:kinsoku w:val="0"/>
        <w:overflowPunct w:val="0"/>
        <w:autoSpaceDE w:val="0"/>
        <w:autoSpaceDN w:val="0"/>
        <w:adjustRightInd w:val="0"/>
        <w:ind w:left="562" w:hanging="562"/>
      </w:pPr>
      <w:r w:rsidRPr="005A01E2">
        <w:t xml:space="preserve">A tuberkulózis kialakulhat a kezelés során annak ellenére is, hogy gyermekénél tuberkulózist megelőző terápiát alkalmaztak. </w:t>
      </w:r>
    </w:p>
    <w:p w14:paraId="52F7D8A3" w14:textId="77777777" w:rsidR="00EF27DD" w:rsidRPr="005A01E2" w:rsidRDefault="00EF27DD" w:rsidP="00982118">
      <w:pPr>
        <w:ind w:left="720"/>
      </w:pPr>
    </w:p>
    <w:p w14:paraId="093EC93F" w14:textId="77777777" w:rsidR="00C46587" w:rsidRPr="005A01E2" w:rsidRDefault="00C46587">
      <w:pPr>
        <w:numPr>
          <w:ilvl w:val="0"/>
          <w:numId w:val="4"/>
        </w:numPr>
        <w:kinsoku w:val="0"/>
        <w:overflowPunct w:val="0"/>
        <w:autoSpaceDE w:val="0"/>
        <w:autoSpaceDN w:val="0"/>
        <w:adjustRightInd w:val="0"/>
        <w:ind w:left="562" w:hanging="562"/>
      </w:pPr>
      <w:r w:rsidRPr="005A01E2">
        <w:t xml:space="preserve">Ha a tuberkulózis tünetei (pl. hosszan tartó köhögés, testtömegcsökkenés, levertség, hőemelkedés), vagy más fertőzésre utaló tünetek jelentkeznek a kezelés alatt vagy a kezelést követően, azonnal tájékoztassa gyermeke kezelőorvosát. </w:t>
      </w:r>
    </w:p>
    <w:p w14:paraId="48BB3C2B" w14:textId="77777777" w:rsidR="00C46587" w:rsidRPr="005A01E2" w:rsidRDefault="00C46587" w:rsidP="00982118"/>
    <w:p w14:paraId="520025FF" w14:textId="77777777" w:rsidR="0075699B" w:rsidRPr="005A01E2" w:rsidRDefault="0075699B" w:rsidP="00982118">
      <w:pPr>
        <w:keepNext/>
        <w:rPr>
          <w:u w:val="single"/>
        </w:rPr>
      </w:pPr>
      <w:r w:rsidRPr="005A01E2">
        <w:rPr>
          <w:u w:val="single"/>
        </w:rPr>
        <w:t>Utazás/kiújuló fertőzés</w:t>
      </w:r>
    </w:p>
    <w:p w14:paraId="6ABE8273" w14:textId="77777777" w:rsidR="0075699B" w:rsidRPr="005A01E2" w:rsidRDefault="0075699B" w:rsidP="00982118">
      <w:pPr>
        <w:rPr>
          <w:lang w:val="en-GB"/>
        </w:rPr>
      </w:pPr>
    </w:p>
    <w:p w14:paraId="299F5550" w14:textId="77777777" w:rsidR="00C46587" w:rsidRPr="005A01E2" w:rsidRDefault="008B6BAC">
      <w:pPr>
        <w:numPr>
          <w:ilvl w:val="0"/>
          <w:numId w:val="4"/>
        </w:numPr>
        <w:ind w:left="562" w:hanging="562"/>
      </w:pPr>
      <w:r w:rsidRPr="005A01E2">
        <w:t>Tájékoztassa gyermeke kezelőorvosát, ha gyermeke olyan területen él</w:t>
      </w:r>
      <w:r w:rsidR="000C293E">
        <w:t>t</w:t>
      </w:r>
      <w:r w:rsidRPr="005A01E2">
        <w:t xml:space="preserve"> vagy olyan területre </w:t>
      </w:r>
      <w:r w:rsidR="000C293E" w:rsidRPr="005A01E2">
        <w:t>utaz</w:t>
      </w:r>
      <w:r w:rsidR="000C293E">
        <w:t>ott</w:t>
      </w:r>
      <w:r w:rsidRPr="005A01E2">
        <w:t xml:space="preserve">, ahol a gombák okozta fertőzések, mint például a hisztoplazmózis, kokcidioidomikózis vagy blasztomikózis helyi, járványos betegségként jelen van (előfordul). </w:t>
      </w:r>
    </w:p>
    <w:p w14:paraId="6098A83D" w14:textId="77777777" w:rsidR="00C46587" w:rsidRPr="005A01E2" w:rsidRDefault="00C46587" w:rsidP="00AA4681">
      <w:pPr>
        <w:ind w:left="562" w:hanging="562"/>
        <w:rPr>
          <w:lang w:val="en-GB"/>
        </w:rPr>
      </w:pPr>
    </w:p>
    <w:p w14:paraId="5B7B259E" w14:textId="77777777" w:rsidR="00C46587" w:rsidRPr="005A01E2" w:rsidRDefault="0075699B">
      <w:pPr>
        <w:numPr>
          <w:ilvl w:val="0"/>
          <w:numId w:val="4"/>
        </w:numPr>
        <w:ind w:left="562" w:hanging="562"/>
      </w:pPr>
      <w:r w:rsidRPr="005A01E2">
        <w:t xml:space="preserve">Közölje gyermeke kezelőorvosával, ha gyermeke kórelőzményében visszatérő fertőzés szerepel, vagy egyéb olyan állapot áll fenn, ami a fertőzés lehetőségét fokozza. </w:t>
      </w:r>
    </w:p>
    <w:p w14:paraId="1E5F0919" w14:textId="77777777" w:rsidR="008B6BAC" w:rsidRPr="005A01E2" w:rsidRDefault="008B6BAC" w:rsidP="00AA4681">
      <w:pPr>
        <w:ind w:left="562" w:hanging="562"/>
        <w:rPr>
          <w:lang w:val="en-GB"/>
        </w:rPr>
      </w:pPr>
    </w:p>
    <w:p w14:paraId="3EECD0BC" w14:textId="77777777" w:rsidR="0075699B" w:rsidRPr="005A01E2" w:rsidRDefault="00260A57">
      <w:pPr>
        <w:numPr>
          <w:ilvl w:val="0"/>
          <w:numId w:val="4"/>
        </w:numPr>
        <w:ind w:left="562" w:hanging="562"/>
      </w:pPr>
      <w:r w:rsidRPr="005A01E2">
        <w:t xml:space="preserve">Gyermeke Amsparity-kezelésének ideje alatt Önnek és gyermeke kezelőorvosának különös figyelmet kell fordítania a fertőzések tüneteire. Fontos, hogy közölje gyermeke kezelőorvosával, ha gyermekénél olyan, fertőzésre utaló tünetek jelentkeznek, mint a láz, sebek, fáradtságérzés vagy fogászati problémák. </w:t>
      </w:r>
    </w:p>
    <w:p w14:paraId="1E108F2C" w14:textId="77777777" w:rsidR="00C46587" w:rsidRPr="005A01E2" w:rsidRDefault="00C46587" w:rsidP="00AA4681">
      <w:pPr>
        <w:ind w:left="562" w:hanging="562"/>
      </w:pPr>
    </w:p>
    <w:p w14:paraId="7C513A69" w14:textId="77777777" w:rsidR="0075699B" w:rsidRPr="005A01E2" w:rsidRDefault="0075699B" w:rsidP="00982118">
      <w:pPr>
        <w:pStyle w:val="BodyText"/>
        <w:widowControl/>
        <w:kinsoku w:val="0"/>
        <w:overflowPunct w:val="0"/>
        <w:ind w:left="0" w:right="250"/>
      </w:pPr>
      <w:r w:rsidRPr="005A01E2">
        <w:rPr>
          <w:u w:val="single"/>
        </w:rPr>
        <w:t>Hepatitisz B</w:t>
      </w:r>
    </w:p>
    <w:p w14:paraId="533ACD86" w14:textId="77777777" w:rsidR="0075699B" w:rsidRPr="005A01E2" w:rsidRDefault="0075699B" w:rsidP="00AA4681">
      <w:pPr>
        <w:ind w:left="562" w:hanging="562"/>
        <w:rPr>
          <w:lang w:val="en-GB"/>
        </w:rPr>
      </w:pPr>
    </w:p>
    <w:p w14:paraId="11EB5F6E" w14:textId="77777777" w:rsidR="00C46587" w:rsidRPr="005A01E2" w:rsidRDefault="008B6BAC">
      <w:pPr>
        <w:numPr>
          <w:ilvl w:val="0"/>
          <w:numId w:val="4"/>
        </w:numPr>
        <w:ind w:left="562" w:hanging="562"/>
      </w:pPr>
      <w:r w:rsidRPr="005A01E2">
        <w:t xml:space="preserve">Figyelmeztesse gyermeke kezelőorvosát arra, ha gyermeke a hepatitisz B vírus (HBV) hordozója, netán aktív HBV fertőzésben szenved, vagy feltételezi, hogy HBV fertőzés veszélye fenyegetheti. Gyermeke kezelőorvosának HBV-vizsgálatot kell végeznie gyermekénél. Az adalimumab a vírushordozó személyekben ismét aktiválhatja a HBV fertőzést. </w:t>
      </w:r>
      <w:r w:rsidR="00920F57">
        <w:t>Néhány</w:t>
      </w:r>
      <w:r w:rsidRPr="005A01E2">
        <w:t xml:space="preserve"> ritka esetben – különösen ha gyermeke más, az immunrendszer működését gátló </w:t>
      </w:r>
      <w:r w:rsidR="000C293E">
        <w:t>gyógy</w:t>
      </w:r>
      <w:r w:rsidRPr="005A01E2">
        <w:t xml:space="preserve">szereket is szed – a HBV fertőzés ismételt aktiválódása életveszélyes lehet. </w:t>
      </w:r>
    </w:p>
    <w:p w14:paraId="0DB8B8F5" w14:textId="77777777" w:rsidR="00C46587" w:rsidRPr="005A01E2" w:rsidRDefault="00C46587" w:rsidP="00AA4681">
      <w:pPr>
        <w:ind w:left="562" w:hanging="562"/>
      </w:pPr>
    </w:p>
    <w:p w14:paraId="029C591D" w14:textId="77777777" w:rsidR="00F10899" w:rsidRPr="005A01E2" w:rsidRDefault="00F10899" w:rsidP="00602591">
      <w:pPr>
        <w:pStyle w:val="BodyText"/>
        <w:keepNext/>
        <w:keepLines/>
        <w:widowControl/>
        <w:ind w:left="561" w:hanging="561"/>
      </w:pPr>
      <w:r w:rsidRPr="005A01E2">
        <w:rPr>
          <w:u w:val="single"/>
        </w:rPr>
        <w:t>Sebészeti vagy fogászati beavatkozás</w:t>
      </w:r>
    </w:p>
    <w:p w14:paraId="4313534D" w14:textId="77777777" w:rsidR="00F10899" w:rsidRPr="005A01E2" w:rsidRDefault="00F10899" w:rsidP="00602591">
      <w:pPr>
        <w:keepNext/>
        <w:keepLines/>
        <w:ind w:left="561" w:hanging="561"/>
        <w:rPr>
          <w:lang w:val="en-GB"/>
        </w:rPr>
      </w:pPr>
    </w:p>
    <w:p w14:paraId="576F796E" w14:textId="77777777" w:rsidR="00C46587" w:rsidRPr="005A01E2" w:rsidRDefault="00C46587">
      <w:pPr>
        <w:numPr>
          <w:ilvl w:val="0"/>
          <w:numId w:val="4"/>
        </w:numPr>
        <w:ind w:left="562" w:hanging="562"/>
      </w:pPr>
      <w:r w:rsidRPr="005A01E2">
        <w:t xml:space="preserve">Ha gyermeke sebészeti vagy fogászati beavatkozás előtt áll, tájékoztassa gyermeke kezelőorvosát, hogy Amsparity-kezelésben részesül. Gyermeke kezelőorvosa javasolhatja az Amsparity alkalmazásának ideiglenes leállítását. </w:t>
      </w:r>
    </w:p>
    <w:p w14:paraId="6A92543D" w14:textId="77777777" w:rsidR="00C46587" w:rsidRPr="005A01E2" w:rsidRDefault="00C46587" w:rsidP="00AA4681">
      <w:pPr>
        <w:ind w:left="562" w:hanging="562"/>
        <w:rPr>
          <w:lang w:val="en-GB"/>
        </w:rPr>
      </w:pPr>
    </w:p>
    <w:p w14:paraId="0AB69BDA" w14:textId="77777777" w:rsidR="00F10899" w:rsidRPr="005A01E2" w:rsidRDefault="00F10899" w:rsidP="00AA4681">
      <w:pPr>
        <w:pStyle w:val="BodyText"/>
        <w:widowControl/>
        <w:ind w:left="562" w:hanging="562"/>
      </w:pPr>
      <w:r w:rsidRPr="005A01E2">
        <w:rPr>
          <w:u w:val="single"/>
        </w:rPr>
        <w:t>Demielinizációval járó betegség</w:t>
      </w:r>
    </w:p>
    <w:p w14:paraId="1A85BF0F" w14:textId="77777777" w:rsidR="00F10899" w:rsidRPr="005A01E2" w:rsidRDefault="00F10899" w:rsidP="00AA4681">
      <w:pPr>
        <w:ind w:left="562" w:hanging="562"/>
        <w:rPr>
          <w:lang w:val="en-GB"/>
        </w:rPr>
      </w:pPr>
    </w:p>
    <w:p w14:paraId="17FF5328" w14:textId="77777777" w:rsidR="00C46587" w:rsidRPr="005A01E2" w:rsidRDefault="00C46587">
      <w:pPr>
        <w:numPr>
          <w:ilvl w:val="0"/>
          <w:numId w:val="4"/>
        </w:numPr>
        <w:ind w:left="562" w:hanging="562"/>
      </w:pPr>
      <w:r w:rsidRPr="005A01E2">
        <w:t>Ha gyermeke demielinizációval járó (az idegrostok velőshüvelyét, azaz szigetelő rétegét érintő betegség, mint például szklerózis multiplex) betegségben szenved vagy ilyen típusú betegség alakul ki nála, gyermeke kezelőorvosa dönti el, hogy az Amsparity-kezelés alkalmazható-e, vagy folytatható-e gyermek</w:t>
      </w:r>
      <w:r w:rsidR="00346697">
        <w:t>énél</w:t>
      </w:r>
      <w:r w:rsidRPr="005A01E2">
        <w:t xml:space="preserve">. Azonnal tájékoztassa gyermeke kezelőorvosát, ha gyermekénél olyan tünetek alakulnak ki, mint a megváltozott látás, kar- vagy lábgyengeség, illetve zsibbadás vagy bizsergés a test bármelyik részén. </w:t>
      </w:r>
    </w:p>
    <w:p w14:paraId="3925DB8E" w14:textId="77777777" w:rsidR="00C46587" w:rsidRPr="005A01E2" w:rsidRDefault="00C46587" w:rsidP="00AA4681">
      <w:pPr>
        <w:ind w:left="562" w:hanging="562"/>
      </w:pPr>
    </w:p>
    <w:p w14:paraId="7C64AEFF" w14:textId="77777777" w:rsidR="00F10899" w:rsidRPr="005A01E2" w:rsidRDefault="00F10899" w:rsidP="007C4B2C">
      <w:pPr>
        <w:pStyle w:val="BodyText"/>
        <w:keepNext/>
        <w:widowControl/>
        <w:ind w:left="562" w:hanging="562"/>
        <w:rPr>
          <w:u w:val="single"/>
        </w:rPr>
      </w:pPr>
      <w:r w:rsidRPr="005A01E2">
        <w:rPr>
          <w:u w:val="single"/>
        </w:rPr>
        <w:t>Védőoltás</w:t>
      </w:r>
    </w:p>
    <w:p w14:paraId="3D9A79BA" w14:textId="77777777" w:rsidR="00F10899" w:rsidRPr="005A01E2" w:rsidRDefault="00F10899" w:rsidP="007C4B2C">
      <w:pPr>
        <w:pStyle w:val="BodyText"/>
        <w:keepNext/>
        <w:widowControl/>
        <w:ind w:left="562" w:hanging="562"/>
        <w:rPr>
          <w:u w:val="single"/>
          <w:lang w:val="en-GB"/>
        </w:rPr>
      </w:pPr>
    </w:p>
    <w:p w14:paraId="6A3CAF9B" w14:textId="77777777" w:rsidR="00C46587" w:rsidRPr="005A01E2" w:rsidRDefault="00C46587">
      <w:pPr>
        <w:keepNext/>
        <w:numPr>
          <w:ilvl w:val="0"/>
          <w:numId w:val="4"/>
        </w:numPr>
        <w:ind w:left="562" w:hanging="562"/>
      </w:pPr>
      <w:r w:rsidRPr="005A01E2">
        <w:t xml:space="preserve">Bizonyos oltóanyagok élő, de legyengített formában tartalmazzák a kórokozó baktériumokat vagy vírusokat, </w:t>
      </w:r>
      <w:r w:rsidR="000C293E">
        <w:t>melyek</w:t>
      </w:r>
      <w:r w:rsidR="000C293E" w:rsidRPr="005A01E2">
        <w:t xml:space="preserve"> </w:t>
      </w:r>
      <w:r w:rsidRPr="005A01E2">
        <w:t>fertőzéseket okozhatnak, és nem adhatók az Amsparity-kezelés alatt. Mielőtt gyermeke védőoltást kap, beszéljen gyermeke kezelőorvosával. Javasolt, hogy a gyermek</w:t>
      </w:r>
      <w:r w:rsidR="008F0129">
        <w:t>ek</w:t>
      </w:r>
      <w:r w:rsidRPr="005A01E2">
        <w:t xml:space="preserve"> – ha lehetséges – az Amsparity-kezelés megkezdése előtt minden, az </w:t>
      </w:r>
      <w:r w:rsidR="000C293E" w:rsidRPr="005A01E2">
        <w:t>életkor</w:t>
      </w:r>
      <w:r w:rsidR="008F0129">
        <w:t>uk</w:t>
      </w:r>
      <w:r w:rsidR="000C293E" w:rsidRPr="005A01E2">
        <w:t xml:space="preserve">nak </w:t>
      </w:r>
      <w:r w:rsidRPr="005A01E2">
        <w:t xml:space="preserve">megfelelően ütemezett védőoltást </w:t>
      </w:r>
      <w:r w:rsidR="000C293E" w:rsidRPr="005A01E2">
        <w:t>megkapj</w:t>
      </w:r>
      <w:r w:rsidR="008F0129">
        <w:t>anak</w:t>
      </w:r>
      <w:r w:rsidRPr="005A01E2">
        <w:t>. Ha gyermeke a terhessége alatt Amsparity-t kapott, a gyermeke kisbabája a terhesség alatt kapott utolsó Amsparity-adagot követően akár öt hónapig nagyobb eséllyel kaphat el valamilyen fertőzést. Fontos, hogy elmondja a kisbaba kezelőorvosának, illetve az őt kezelő egészségügyi személyzetnek, hogy gyermeke a terhessége alatt Amsparity-t kapott, így ők el tudják dönteni, hogy a kisbabá</w:t>
      </w:r>
      <w:r w:rsidR="00BC0ACD" w:rsidRPr="005A01E2">
        <w:t>já</w:t>
      </w:r>
      <w:r w:rsidRPr="005A01E2">
        <w:t xml:space="preserve">nak mikor kell valamilyen védőoltást kapnia. </w:t>
      </w:r>
    </w:p>
    <w:p w14:paraId="3529C1C0" w14:textId="77777777" w:rsidR="00EA74EB" w:rsidRPr="005A01E2" w:rsidRDefault="00EA74EB" w:rsidP="00AA4681">
      <w:pPr>
        <w:ind w:left="562" w:hanging="562"/>
      </w:pPr>
    </w:p>
    <w:p w14:paraId="1DFAA091" w14:textId="77777777" w:rsidR="00E8411C" w:rsidRPr="005A01E2" w:rsidRDefault="00E8411C" w:rsidP="00A71117">
      <w:pPr>
        <w:pStyle w:val="BodyText"/>
        <w:keepNext/>
        <w:keepLines/>
        <w:widowControl/>
        <w:ind w:left="561" w:hanging="561"/>
      </w:pPr>
      <w:r w:rsidRPr="005A01E2">
        <w:rPr>
          <w:u w:val="single"/>
        </w:rPr>
        <w:t>Szívelégtelenség</w:t>
      </w:r>
    </w:p>
    <w:p w14:paraId="32EEAEE5" w14:textId="77777777" w:rsidR="00E8411C" w:rsidRPr="005A01E2" w:rsidRDefault="00E8411C" w:rsidP="00A71117">
      <w:pPr>
        <w:keepNext/>
        <w:keepLines/>
        <w:ind w:left="561" w:hanging="561"/>
        <w:rPr>
          <w:lang w:val="en-GB"/>
        </w:rPr>
      </w:pPr>
    </w:p>
    <w:p w14:paraId="09B86754" w14:textId="77777777" w:rsidR="00C46587" w:rsidRPr="005A01E2" w:rsidRDefault="00E8411C">
      <w:pPr>
        <w:keepNext/>
        <w:keepLines/>
        <w:numPr>
          <w:ilvl w:val="0"/>
          <w:numId w:val="4"/>
        </w:numPr>
        <w:ind w:left="561" w:hanging="561"/>
      </w:pPr>
      <w:r w:rsidRPr="005A01E2">
        <w:t xml:space="preserve">Feltétlenül közölje gyermeke kezelőorvosával, ha gyermekének súlyos szívbetegsége van vagy volt. Ha gyermekének enyhe szívelégtelensége van és Amsparity-kezelésben részesül, a szívelégtelenség állapotát gyermeke kezelőorvosának szorosan követnie kell. Ha gyermeke új tünetek kialakulását vagy a szívelégtelenség tüneteinek rosszabbodását észleli (pl. légszomj vagy lábdagadás), azonnal közölje gyermeke kezelőorvosával. </w:t>
      </w:r>
    </w:p>
    <w:p w14:paraId="0260B6B8" w14:textId="77777777" w:rsidR="00C46587" w:rsidRPr="005A01E2" w:rsidRDefault="00C46587" w:rsidP="00AA4681">
      <w:pPr>
        <w:ind w:left="562" w:hanging="562"/>
      </w:pPr>
    </w:p>
    <w:p w14:paraId="534E62F8" w14:textId="77777777" w:rsidR="00E8411C" w:rsidRPr="005A01E2" w:rsidRDefault="00E8411C" w:rsidP="00AA4681">
      <w:pPr>
        <w:pStyle w:val="BodyText"/>
        <w:widowControl/>
        <w:ind w:left="562" w:hanging="562"/>
      </w:pPr>
      <w:r w:rsidRPr="005A01E2">
        <w:rPr>
          <w:u w:val="single"/>
        </w:rPr>
        <w:t>Láz, véraláfutás, vérzés vagy sápadtság</w:t>
      </w:r>
    </w:p>
    <w:p w14:paraId="0137B1CC" w14:textId="77777777" w:rsidR="00E8411C" w:rsidRPr="005A01E2" w:rsidRDefault="00E8411C" w:rsidP="00AA4681">
      <w:pPr>
        <w:ind w:left="562" w:hanging="562"/>
        <w:rPr>
          <w:lang w:val="en-GB"/>
        </w:rPr>
      </w:pPr>
    </w:p>
    <w:p w14:paraId="50AC803A" w14:textId="77777777" w:rsidR="00C46587" w:rsidRPr="005A01E2" w:rsidRDefault="00C46587">
      <w:pPr>
        <w:numPr>
          <w:ilvl w:val="0"/>
          <w:numId w:val="4"/>
        </w:numPr>
        <w:ind w:left="562" w:hanging="562"/>
      </w:pPr>
      <w:r w:rsidRPr="005A01E2">
        <w:t xml:space="preserve">Egyes betegek esetében a szervezet nem termel </w:t>
      </w:r>
      <w:r w:rsidR="000C293E" w:rsidRPr="005A01E2">
        <w:t>el</w:t>
      </w:r>
      <w:r w:rsidR="000C293E">
        <w:t>egendő</w:t>
      </w:r>
      <w:r w:rsidR="000C293E" w:rsidRPr="005A01E2">
        <w:t xml:space="preserve"> </w:t>
      </w:r>
      <w:r w:rsidRPr="005A01E2">
        <w:t xml:space="preserve">olyan vérsejtet, melyek leküzdenék a fertőzést vagy segítenének megállítani gyermekénél a vérzést. Ha gyermekének csillapíthatatlan láza van, véraláfutása van, vagy könnyen vérzik és sápadtnak látszik, azonnal értesítse gyermeke kezelőorvosát. Gyermeke kezelőorvosa dönthet úgy, hogy leállítja a kezelést. </w:t>
      </w:r>
    </w:p>
    <w:p w14:paraId="04C015DB" w14:textId="77777777" w:rsidR="00C46587" w:rsidRPr="005A01E2" w:rsidRDefault="00C46587" w:rsidP="00AA4681">
      <w:pPr>
        <w:ind w:left="562" w:hanging="562"/>
        <w:rPr>
          <w:lang w:val="en-GB"/>
        </w:rPr>
      </w:pPr>
    </w:p>
    <w:p w14:paraId="581316E6" w14:textId="77777777" w:rsidR="00EF27DD" w:rsidRPr="005A01E2" w:rsidRDefault="00EF27DD" w:rsidP="00AA4681">
      <w:pPr>
        <w:pStyle w:val="BodyText"/>
        <w:widowControl/>
        <w:ind w:left="562" w:hanging="562"/>
      </w:pPr>
      <w:r w:rsidRPr="005A01E2">
        <w:rPr>
          <w:u w:val="single"/>
        </w:rPr>
        <w:t>Daganatos betegség</w:t>
      </w:r>
    </w:p>
    <w:p w14:paraId="6F625310" w14:textId="77777777" w:rsidR="00EF27DD" w:rsidRPr="005A01E2" w:rsidRDefault="00EF27DD" w:rsidP="00AA4681">
      <w:pPr>
        <w:ind w:left="562" w:hanging="562"/>
        <w:rPr>
          <w:lang w:val="en-GB"/>
        </w:rPr>
      </w:pPr>
    </w:p>
    <w:p w14:paraId="2A198107" w14:textId="77777777" w:rsidR="00EF27DD" w:rsidRPr="005A01E2" w:rsidRDefault="00C46587">
      <w:pPr>
        <w:numPr>
          <w:ilvl w:val="0"/>
          <w:numId w:val="4"/>
        </w:numPr>
        <w:ind w:left="562" w:hanging="562"/>
      </w:pPr>
      <w:r w:rsidRPr="005A01E2">
        <w:t xml:space="preserve">Nagyon ritkán előfordul, hogy az </w:t>
      </w:r>
      <w:r w:rsidR="000219C5">
        <w:t>adalimumabot</w:t>
      </w:r>
      <w:r w:rsidRPr="005A01E2">
        <w:t xml:space="preserve"> vagy más TNF-alfa-gátló gyógyszert kapó gyermeknél és felnőttnél bizonyos daganatfajták jelentkeznek. A hosszú ideje súlyos reumatoid artritiszben szenvedő betegekn</w:t>
      </w:r>
      <w:r w:rsidR="00C820BA">
        <w:t>él</w:t>
      </w:r>
      <w:r w:rsidRPr="005A01E2">
        <w:t xml:space="preserve"> az átlagosnál nagyobb a limfóma (a nyirokrendszert érintő daganat) vagy </w:t>
      </w:r>
      <w:r w:rsidR="00346697">
        <w:t xml:space="preserve">a </w:t>
      </w:r>
      <w:r w:rsidRPr="005A01E2">
        <w:t xml:space="preserve">leukémia (a csontvelőt, vérképzést érintő daganat) </w:t>
      </w:r>
      <w:r w:rsidR="00346697">
        <w:t>kialakulásának kockázata</w:t>
      </w:r>
      <w:r w:rsidRPr="005A01E2">
        <w:t xml:space="preserve">. Amennyiben gyermeke Amsparity-t kap, </w:t>
      </w:r>
      <w:r w:rsidR="00A508A7">
        <w:t xml:space="preserve">fokozódhat </w:t>
      </w:r>
      <w:r w:rsidRPr="005A01E2">
        <w:t xml:space="preserve">a limfóma, leukémia vagy egyéb daganat kialakulásának </w:t>
      </w:r>
      <w:r w:rsidR="00A508A7">
        <w:t xml:space="preserve">a </w:t>
      </w:r>
      <w:r w:rsidRPr="005A01E2">
        <w:t xml:space="preserve">kockázata. Ritkán a limfóma egy nem gyakori és súlyos típusát észlelték </w:t>
      </w:r>
      <w:r w:rsidR="000219C5">
        <w:t>adalimumabbal</w:t>
      </w:r>
      <w:r w:rsidRPr="005A01E2">
        <w:t xml:space="preserve"> kezelt betegeknél. E betegek </w:t>
      </w:r>
      <w:r w:rsidR="005A7CD4">
        <w:t>egy részét</w:t>
      </w:r>
      <w:r w:rsidRPr="005A01E2">
        <w:t xml:space="preserve"> egyidejűleg azatioprinnel, illetve merkaptopurinnal is kezelt</w:t>
      </w:r>
      <w:r w:rsidR="005A7CD4">
        <w:t>é</w:t>
      </w:r>
      <w:r w:rsidRPr="005A01E2">
        <w:t>k. Közölje gyermeke kezelőorvosával, ha a gyermeke az Amsparity-v</w:t>
      </w:r>
      <w:r w:rsidR="00A508A7">
        <w:t>e</w:t>
      </w:r>
      <w:r w:rsidRPr="005A01E2">
        <w:t xml:space="preserve">l egyidejűleg azatioprint vagy merkaptopurint kap. </w:t>
      </w:r>
    </w:p>
    <w:p w14:paraId="2F77B8E5" w14:textId="77777777" w:rsidR="00EF27DD" w:rsidRPr="005A01E2" w:rsidRDefault="00EF27DD" w:rsidP="00AA4681">
      <w:pPr>
        <w:ind w:left="562" w:hanging="562"/>
      </w:pPr>
    </w:p>
    <w:p w14:paraId="1EFCEA62" w14:textId="77777777" w:rsidR="00C46587" w:rsidRPr="005A01E2" w:rsidRDefault="00C46587">
      <w:pPr>
        <w:numPr>
          <w:ilvl w:val="0"/>
          <w:numId w:val="4"/>
        </w:numPr>
        <w:ind w:left="562" w:hanging="562"/>
      </w:pPr>
      <w:r w:rsidRPr="005A01E2">
        <w:t xml:space="preserve">Ezenkívül nem melanómás bőrrák kialakulását észlelték </w:t>
      </w:r>
      <w:r w:rsidR="000219C5">
        <w:t>adalimumabbal</w:t>
      </w:r>
      <w:r w:rsidRPr="005A01E2">
        <w:t xml:space="preserve"> kezelt betegeken. Ha új területen károsodik a gyermeke bőre a kezelés alatt vagy azt követően, vagy a meglévő anyajegyek vagy </w:t>
      </w:r>
      <w:r w:rsidR="00DA132C">
        <w:t xml:space="preserve">a </w:t>
      </w:r>
      <w:r w:rsidRPr="005A01E2">
        <w:t xml:space="preserve">károsodott területek külleme megváltozik, tájékoztassa gyermeke kezelőorvosát. </w:t>
      </w:r>
    </w:p>
    <w:p w14:paraId="67B86620" w14:textId="77777777" w:rsidR="00C46587" w:rsidRPr="005A01E2" w:rsidRDefault="00C46587" w:rsidP="00AA4681">
      <w:pPr>
        <w:ind w:left="562" w:hanging="562"/>
      </w:pPr>
    </w:p>
    <w:p w14:paraId="2832C021" w14:textId="77777777" w:rsidR="00C46587" w:rsidRPr="005A01E2" w:rsidRDefault="00C46587">
      <w:pPr>
        <w:numPr>
          <w:ilvl w:val="0"/>
          <w:numId w:val="4"/>
        </w:numPr>
        <w:ind w:left="562" w:hanging="562"/>
      </w:pPr>
      <w:r w:rsidRPr="005A01E2">
        <w:t xml:space="preserve">Voltak esetek, amikor egy adott tüdőbetegségben (amelyet idült obstruktív tüdőbetegségnek [COPD-nek] neveznek) szenvedő, TNF-alfa-gátlóval kezelt betegeken nem limfóma természetű rákos daganatok kialakulását észlelték. Ha gyermeke COPD-ben szenved vagy erős dohányos, kérje gyermeke kezelőorvosa tanácsát, hogy vajon a TNF-alfa-gátlóval végzett kezelés megfelelő-e gyermeke számára. </w:t>
      </w:r>
    </w:p>
    <w:p w14:paraId="3E01780C" w14:textId="77777777" w:rsidR="0072207D" w:rsidRPr="005A01E2" w:rsidRDefault="0072207D" w:rsidP="00AA4681">
      <w:pPr>
        <w:pStyle w:val="ListParagraph"/>
        <w:ind w:left="562" w:hanging="562"/>
      </w:pPr>
    </w:p>
    <w:p w14:paraId="596737D4" w14:textId="77777777" w:rsidR="00EF27DD" w:rsidRPr="005A01E2" w:rsidRDefault="00EF27DD" w:rsidP="00F82FBC">
      <w:pPr>
        <w:pStyle w:val="BodyText"/>
        <w:keepNext/>
        <w:keepLines/>
        <w:widowControl/>
        <w:ind w:left="561" w:hanging="561"/>
      </w:pPr>
      <w:r w:rsidRPr="005A01E2">
        <w:rPr>
          <w:u w:val="single"/>
        </w:rPr>
        <w:t>Autoimmun betegség</w:t>
      </w:r>
    </w:p>
    <w:p w14:paraId="67D5A731" w14:textId="77777777" w:rsidR="00EF27DD" w:rsidRPr="005A01E2" w:rsidRDefault="00EF27DD" w:rsidP="00F82FBC">
      <w:pPr>
        <w:pStyle w:val="ListParagraph"/>
        <w:keepNext/>
        <w:ind w:left="562" w:hanging="562"/>
        <w:rPr>
          <w:lang w:val="en-GB"/>
        </w:rPr>
      </w:pPr>
    </w:p>
    <w:p w14:paraId="0A7BE137" w14:textId="77777777" w:rsidR="0072207D" w:rsidRPr="005A01E2" w:rsidRDefault="0072207D">
      <w:pPr>
        <w:numPr>
          <w:ilvl w:val="0"/>
          <w:numId w:val="4"/>
        </w:numPr>
        <w:ind w:left="562" w:hanging="562"/>
      </w:pPr>
      <w:r w:rsidRPr="005A01E2">
        <w:t>Ritka esetekben az Amsparity lupusszerű szindrómát okozhat. Keresse fel gyermeke kezelőorvosát, ha olyan tüneteket észlel, mint a tartós, tisztázatlan eredetű kiütés, láz, ízületi fájdalom vagy fáradtság.</w:t>
      </w:r>
    </w:p>
    <w:p w14:paraId="4D7BA95C" w14:textId="77777777" w:rsidR="00216602" w:rsidRPr="002C064B" w:rsidRDefault="00216602" w:rsidP="007F480A"/>
    <w:p w14:paraId="1C1D18F9" w14:textId="77777777" w:rsidR="00C46587" w:rsidRPr="005A01E2" w:rsidRDefault="00C46587" w:rsidP="00982118">
      <w:pPr>
        <w:keepNext/>
        <w:rPr>
          <w:b/>
        </w:rPr>
      </w:pPr>
      <w:r w:rsidRPr="005A01E2">
        <w:rPr>
          <w:b/>
        </w:rPr>
        <w:t xml:space="preserve">Egyéb gyógyszerek és az Amsparity </w:t>
      </w:r>
    </w:p>
    <w:p w14:paraId="2353C72D" w14:textId="77777777" w:rsidR="00C46587" w:rsidRPr="002C064B" w:rsidRDefault="00C46587" w:rsidP="00982118">
      <w:pPr>
        <w:keepNext/>
      </w:pPr>
    </w:p>
    <w:p w14:paraId="600CBE18" w14:textId="77777777" w:rsidR="00C46587" w:rsidRPr="005A01E2" w:rsidRDefault="00C46587" w:rsidP="00982118">
      <w:pPr>
        <w:keepNext/>
      </w:pPr>
      <w:r w:rsidRPr="005A01E2">
        <w:t xml:space="preserve">Feltétlenül tájékoztassa gyermeke kezelőorvosát vagy gyógyszerészét gyermeke jelenleg vagy nemrégiben szedett, valamint szedni tervezett egyéb gyógyszereiről. </w:t>
      </w:r>
    </w:p>
    <w:p w14:paraId="63E59A20" w14:textId="77777777" w:rsidR="00C46587" w:rsidRPr="002C064B" w:rsidRDefault="00C46587" w:rsidP="00982118"/>
    <w:p w14:paraId="7A569DAE" w14:textId="77777777" w:rsidR="00C46587" w:rsidRPr="005A01E2" w:rsidRDefault="006A1144" w:rsidP="00982118">
      <w:r w:rsidRPr="005A01E2">
        <w:t xml:space="preserve">Az Amsparity együtt alkalmazható metotrexáttal vagy más, a betegséget befolyásoló reumaellenes </w:t>
      </w:r>
      <w:r w:rsidR="00A508A7">
        <w:t>gyógy</w:t>
      </w:r>
      <w:r w:rsidRPr="005A01E2">
        <w:t xml:space="preserve">szerrel (pl. szulfaszalazin, hidroxiklorokin, leflunomid és arany injekció), kortikoszteroidokkal vagy fájdalomcsillapító készítményekkel, beleértve a </w:t>
      </w:r>
      <w:r w:rsidR="007A3FA4">
        <w:t>nem-szteroid</w:t>
      </w:r>
      <w:r w:rsidRPr="005A01E2">
        <w:t xml:space="preserve"> gyulladáscsökkentőket (NSAID) is. </w:t>
      </w:r>
    </w:p>
    <w:p w14:paraId="67EC172B" w14:textId="77777777" w:rsidR="00C46587" w:rsidRPr="002C064B" w:rsidRDefault="00C46587" w:rsidP="00982118"/>
    <w:p w14:paraId="6741A94E" w14:textId="77777777" w:rsidR="00C46587" w:rsidRPr="005A01E2" w:rsidRDefault="00C46587" w:rsidP="00982118">
      <w:r w:rsidRPr="005A01E2">
        <w:t>Gyermeke nem kaphat Amsparity-t anakinra vagy abatacept hatóanyagot tartalmazó gyógyszerekkel együtt a súlyos fertőzések fokozott kockázata miatt. Az adalimumab, valamint egyéb TNF</w:t>
      </w:r>
      <w:r w:rsidRPr="005A01E2">
        <w:noBreakHyphen/>
        <w:t xml:space="preserve">antagonisták és az anakinra vagy abatacept egyidejű alkalmazása nem javasolt a fertőzések – köztük súlyos fertőzések – lehetséges fokozott kockázata és egyéb potenciális gyógyszerkölcsönhatások miatt. Ha kérdése van, kérdezze meg gyermeke kezelőorvosát. </w:t>
      </w:r>
    </w:p>
    <w:p w14:paraId="5D0909A0" w14:textId="77777777" w:rsidR="00C46587" w:rsidRPr="005A01E2" w:rsidRDefault="00C46587" w:rsidP="00982118"/>
    <w:p w14:paraId="3EC3155E" w14:textId="77777777" w:rsidR="00C46587" w:rsidRPr="005A01E2" w:rsidRDefault="00C46587" w:rsidP="007C4B2C">
      <w:pPr>
        <w:keepNext/>
        <w:rPr>
          <w:b/>
        </w:rPr>
      </w:pPr>
      <w:r w:rsidRPr="005A01E2">
        <w:rPr>
          <w:b/>
        </w:rPr>
        <w:t xml:space="preserve">Terhesség és szoptatás </w:t>
      </w:r>
    </w:p>
    <w:p w14:paraId="5D17939C" w14:textId="77777777" w:rsidR="00C46587" w:rsidRPr="005A01E2" w:rsidRDefault="00C46587" w:rsidP="007C4B2C">
      <w:pPr>
        <w:keepNext/>
      </w:pPr>
    </w:p>
    <w:p w14:paraId="6C86A70E" w14:textId="77777777" w:rsidR="00C27C54" w:rsidRPr="005A01E2" w:rsidRDefault="00C27C54" w:rsidP="007C4B2C">
      <w:pPr>
        <w:keepNext/>
        <w:autoSpaceDE w:val="0"/>
        <w:autoSpaceDN w:val="0"/>
        <w:adjustRightInd w:val="0"/>
        <w:rPr>
          <w:color w:val="000000"/>
        </w:rPr>
      </w:pPr>
      <w:r w:rsidRPr="005A01E2">
        <w:rPr>
          <w:color w:val="000000"/>
        </w:rPr>
        <w:t>Gyermekének a terhesség megelőzése érdekében megfelelő fogamzásgátlás</w:t>
      </w:r>
      <w:r w:rsidR="005109F3">
        <w:rPr>
          <w:color w:val="000000"/>
        </w:rPr>
        <w:t>t kell</w:t>
      </w:r>
      <w:r w:rsidRPr="005A01E2">
        <w:rPr>
          <w:color w:val="000000"/>
        </w:rPr>
        <w:t xml:space="preserve"> </w:t>
      </w:r>
      <w:r w:rsidR="005109F3" w:rsidRPr="005A01E2">
        <w:rPr>
          <w:color w:val="000000"/>
        </w:rPr>
        <w:t>alkalmaz</w:t>
      </w:r>
      <w:r w:rsidR="005109F3">
        <w:rPr>
          <w:color w:val="000000"/>
        </w:rPr>
        <w:t>nia</w:t>
      </w:r>
      <w:r w:rsidR="005109F3" w:rsidRPr="005A01E2">
        <w:rPr>
          <w:color w:val="000000"/>
        </w:rPr>
        <w:t xml:space="preserve"> </w:t>
      </w:r>
      <w:r w:rsidRPr="005A01E2">
        <w:rPr>
          <w:color w:val="000000"/>
        </w:rPr>
        <w:t xml:space="preserve">az </w:t>
      </w:r>
      <w:r w:rsidRPr="005A01E2">
        <w:t>Amsparity</w:t>
      </w:r>
      <w:r w:rsidRPr="005A01E2">
        <w:rPr>
          <w:color w:val="000000"/>
        </w:rPr>
        <w:t>-v</w:t>
      </w:r>
      <w:r w:rsidR="00A508A7">
        <w:rPr>
          <w:color w:val="000000"/>
        </w:rPr>
        <w:t>e</w:t>
      </w:r>
      <w:r w:rsidRPr="005A01E2">
        <w:rPr>
          <w:color w:val="000000"/>
        </w:rPr>
        <w:t>l történt utolsó kezelést követően legalább 5 hónapig.</w:t>
      </w:r>
    </w:p>
    <w:p w14:paraId="04C3A6B2" w14:textId="77777777" w:rsidR="00494D2A" w:rsidRPr="005A01E2" w:rsidRDefault="00494D2A" w:rsidP="00755F77">
      <w:pPr>
        <w:autoSpaceDE w:val="0"/>
        <w:autoSpaceDN w:val="0"/>
        <w:adjustRightInd w:val="0"/>
        <w:rPr>
          <w:color w:val="000000"/>
        </w:rPr>
      </w:pPr>
    </w:p>
    <w:p w14:paraId="60DEAFA3" w14:textId="77777777" w:rsidR="00C27C54" w:rsidRPr="007357D1" w:rsidRDefault="00C27C54" w:rsidP="00755F77">
      <w:pPr>
        <w:autoSpaceDE w:val="0"/>
        <w:autoSpaceDN w:val="0"/>
        <w:adjustRightInd w:val="0"/>
        <w:rPr>
          <w:color w:val="000000"/>
        </w:rPr>
      </w:pPr>
      <w:r w:rsidRPr="007357D1">
        <w:rPr>
          <w:color w:val="000000"/>
        </w:rPr>
        <w:t>Amennyiben gyermeke terhes, úgy gondolja, hogy terhes lehet, vagy gyermeket tervez, kérje kezelőorvosa tanácsát ennek a gyógyszernek az alkalmazásáról.</w:t>
      </w:r>
    </w:p>
    <w:p w14:paraId="5A04EA2A" w14:textId="77777777" w:rsidR="00494D2A" w:rsidRPr="007357D1" w:rsidRDefault="00494D2A" w:rsidP="00755F77">
      <w:pPr>
        <w:autoSpaceDE w:val="0"/>
        <w:autoSpaceDN w:val="0"/>
        <w:adjustRightInd w:val="0"/>
        <w:rPr>
          <w:color w:val="000000"/>
        </w:rPr>
      </w:pPr>
    </w:p>
    <w:p w14:paraId="099820F5" w14:textId="77777777" w:rsidR="00C27C54" w:rsidRPr="005A01E2" w:rsidRDefault="006A1144" w:rsidP="00755F77">
      <w:pPr>
        <w:autoSpaceDE w:val="0"/>
        <w:autoSpaceDN w:val="0"/>
        <w:adjustRightInd w:val="0"/>
        <w:rPr>
          <w:color w:val="000000"/>
        </w:rPr>
      </w:pPr>
      <w:r w:rsidRPr="005A01E2">
        <w:rPr>
          <w:color w:val="000000"/>
        </w:rPr>
        <w:t>Az Amsparity csak akkor alkalmazható</w:t>
      </w:r>
      <w:r w:rsidR="005109F3">
        <w:rPr>
          <w:color w:val="000000"/>
        </w:rPr>
        <w:t xml:space="preserve"> a</w:t>
      </w:r>
      <w:r w:rsidRPr="005A01E2">
        <w:rPr>
          <w:color w:val="000000"/>
        </w:rPr>
        <w:t xml:space="preserve"> terhesség alatt, ha </w:t>
      </w:r>
      <w:r w:rsidR="005109F3">
        <w:rPr>
          <w:color w:val="000000"/>
        </w:rPr>
        <w:t xml:space="preserve">az </w:t>
      </w:r>
      <w:r w:rsidRPr="005A01E2">
        <w:rPr>
          <w:color w:val="000000"/>
        </w:rPr>
        <w:t>egyértelműen szükséges.</w:t>
      </w:r>
    </w:p>
    <w:p w14:paraId="2C35065C" w14:textId="77777777" w:rsidR="00494D2A" w:rsidRPr="005A01E2" w:rsidRDefault="00494D2A" w:rsidP="00755F77">
      <w:pPr>
        <w:autoSpaceDE w:val="0"/>
        <w:autoSpaceDN w:val="0"/>
        <w:adjustRightInd w:val="0"/>
        <w:rPr>
          <w:color w:val="000000"/>
        </w:rPr>
      </w:pPr>
    </w:p>
    <w:p w14:paraId="0941C979" w14:textId="77777777" w:rsidR="00C27C54" w:rsidRPr="005A01E2" w:rsidRDefault="00C27C54" w:rsidP="00755F77">
      <w:pPr>
        <w:autoSpaceDE w:val="0"/>
        <w:autoSpaceDN w:val="0"/>
        <w:adjustRightInd w:val="0"/>
        <w:rPr>
          <w:color w:val="000000"/>
        </w:rPr>
      </w:pPr>
      <w:r w:rsidRPr="005A01E2">
        <w:rPr>
          <w:color w:val="000000"/>
        </w:rPr>
        <w:t>Egy terhes nőkkel végzett klinikai vizsgálat alapján nem volt magasabb a születési rendellenességek kockázata azoknál a nőknél, akik a terhességük alatt adalimumab-kezelésben részesültek, mint az azonos betegségben szenvedő, adalimumab-kezelésben nem részesül</w:t>
      </w:r>
      <w:r w:rsidR="00A508A7">
        <w:rPr>
          <w:color w:val="000000"/>
        </w:rPr>
        <w:t>ő</w:t>
      </w:r>
      <w:r w:rsidRPr="005A01E2">
        <w:rPr>
          <w:color w:val="000000"/>
        </w:rPr>
        <w:t xml:space="preserve"> nőknél.</w:t>
      </w:r>
    </w:p>
    <w:p w14:paraId="3BDAD676" w14:textId="77777777" w:rsidR="00494D2A" w:rsidRPr="005A01E2" w:rsidRDefault="00494D2A" w:rsidP="00755F77">
      <w:pPr>
        <w:autoSpaceDE w:val="0"/>
        <w:autoSpaceDN w:val="0"/>
        <w:adjustRightInd w:val="0"/>
        <w:rPr>
          <w:color w:val="000000"/>
        </w:rPr>
      </w:pPr>
    </w:p>
    <w:p w14:paraId="55624CD9" w14:textId="77777777" w:rsidR="00C27C54" w:rsidRPr="005A01E2" w:rsidRDefault="006A1144" w:rsidP="00755F77">
      <w:pPr>
        <w:autoSpaceDE w:val="0"/>
        <w:autoSpaceDN w:val="0"/>
        <w:adjustRightInd w:val="0"/>
        <w:rPr>
          <w:color w:val="000000"/>
        </w:rPr>
      </w:pPr>
      <w:r w:rsidRPr="005A01E2">
        <w:rPr>
          <w:color w:val="000000"/>
        </w:rPr>
        <w:t>Szoptatás alatt az Amsparity alkalmazható.</w:t>
      </w:r>
    </w:p>
    <w:p w14:paraId="372B14D2" w14:textId="77777777" w:rsidR="00494D2A" w:rsidRPr="005A01E2" w:rsidRDefault="00494D2A" w:rsidP="00755F77">
      <w:pPr>
        <w:autoSpaceDE w:val="0"/>
        <w:autoSpaceDN w:val="0"/>
        <w:adjustRightInd w:val="0"/>
        <w:rPr>
          <w:color w:val="000000"/>
        </w:rPr>
      </w:pPr>
    </w:p>
    <w:p w14:paraId="0ACA9D06" w14:textId="77777777" w:rsidR="00C27C54" w:rsidRPr="005A01E2" w:rsidRDefault="00C27C54" w:rsidP="00755F77">
      <w:pPr>
        <w:autoSpaceDE w:val="0"/>
        <w:autoSpaceDN w:val="0"/>
        <w:adjustRightInd w:val="0"/>
      </w:pPr>
      <w:r w:rsidRPr="005A01E2">
        <w:rPr>
          <w:color w:val="000000"/>
        </w:rPr>
        <w:t xml:space="preserve">Ha gyermeke a terhessége alatt </w:t>
      </w:r>
      <w:r w:rsidRPr="005A01E2">
        <w:t>Amsparity</w:t>
      </w:r>
      <w:r w:rsidRPr="005A01E2">
        <w:rPr>
          <w:color w:val="000000"/>
        </w:rPr>
        <w:t xml:space="preserve">-t kapott, a kisbabája nagyobb eséllyel kaphat el valamilyen fertőzést. Fontos, hogy mielőtt a kisbaba bármilyen védőoltást kapna, elmondja gyermeke kisbabája kezelőorvosának vagy az őt kezelő egészségügyi szakembereknek, hogy gyermeke a terhessége alatt </w:t>
      </w:r>
      <w:r w:rsidRPr="005A01E2">
        <w:t>Amsparity</w:t>
      </w:r>
      <w:r w:rsidRPr="005A01E2">
        <w:rPr>
          <w:color w:val="000000"/>
        </w:rPr>
        <w:t>-t kapott. A védőoltásokról további információt talál a „Figyelmeztetések és óvintézkedések” részben.</w:t>
      </w:r>
    </w:p>
    <w:p w14:paraId="19F6B5C4" w14:textId="77777777" w:rsidR="00C46587" w:rsidRPr="005A01E2" w:rsidRDefault="00C46587" w:rsidP="00982118"/>
    <w:p w14:paraId="28A7D7BA" w14:textId="77777777" w:rsidR="00C46587" w:rsidRPr="005A01E2" w:rsidRDefault="00C46587" w:rsidP="00982118">
      <w:pPr>
        <w:rPr>
          <w:b/>
        </w:rPr>
      </w:pPr>
      <w:r w:rsidRPr="005A01E2">
        <w:rPr>
          <w:b/>
        </w:rPr>
        <w:t xml:space="preserve">A készítmény hatásai a gépjárművezetéshez és a gépek kezeléséhez szükséges képességekre </w:t>
      </w:r>
    </w:p>
    <w:p w14:paraId="4A0BC4E6" w14:textId="77777777" w:rsidR="00C46587" w:rsidRPr="005A01E2" w:rsidRDefault="00C46587" w:rsidP="00982118"/>
    <w:p w14:paraId="408D8C96" w14:textId="77777777" w:rsidR="00C46587" w:rsidRPr="005A01E2" w:rsidRDefault="006A1144" w:rsidP="00982118">
      <w:r w:rsidRPr="005A01E2">
        <w:t xml:space="preserve">Az Amsparity kis mértékben befolyásolhatja gyermeke gépjárművezetéshez, kerékpározáshoz vagy gépek kezeléséhez szükséges képességeit. Az Amsparity alkalmazását követően előfordulhat olyan érzés, mintha </w:t>
      </w:r>
      <w:r w:rsidR="009D058C">
        <w:t xml:space="preserve">a beteggel </w:t>
      </w:r>
      <w:r w:rsidRPr="005A01E2">
        <w:t xml:space="preserve">forogna a </w:t>
      </w:r>
      <w:r w:rsidR="009D058C">
        <w:t>körülötte lévő</w:t>
      </w:r>
      <w:r w:rsidRPr="005A01E2">
        <w:t xml:space="preserve"> tér (vertigo), továbbá látászavar is előfordulhat. </w:t>
      </w:r>
    </w:p>
    <w:p w14:paraId="25BAE52B" w14:textId="77777777" w:rsidR="00443F50" w:rsidRDefault="00443F50" w:rsidP="00443F50">
      <w:pPr>
        <w:rPr>
          <w:b/>
        </w:rPr>
      </w:pPr>
    </w:p>
    <w:p w14:paraId="3CCBBD60" w14:textId="5BE2C560" w:rsidR="00443F50" w:rsidRDefault="00443F50" w:rsidP="00443F50">
      <w:pPr>
        <w:rPr>
          <w:bCs/>
        </w:rPr>
      </w:pPr>
      <w:r w:rsidRPr="005A01E2">
        <w:rPr>
          <w:b/>
        </w:rPr>
        <w:t>Az Amsparity</w:t>
      </w:r>
      <w:r>
        <w:rPr>
          <w:b/>
        </w:rPr>
        <w:t xml:space="preserve"> poliszorbát 80-at tartalmaz</w:t>
      </w:r>
    </w:p>
    <w:p w14:paraId="6F2CF2F9" w14:textId="77777777" w:rsidR="00443F50" w:rsidRDefault="00443F50" w:rsidP="00443F50">
      <w:pPr>
        <w:rPr>
          <w:bCs/>
        </w:rPr>
      </w:pPr>
    </w:p>
    <w:p w14:paraId="2A723843" w14:textId="4B8E3261" w:rsidR="00443F50" w:rsidRDefault="00443F50" w:rsidP="00443F50">
      <w:pPr>
        <w:rPr>
          <w:bCs/>
        </w:rPr>
      </w:pPr>
      <w:r>
        <w:rPr>
          <w:bCs/>
        </w:rPr>
        <w:t>A készítmény</w:t>
      </w:r>
      <w:r w:rsidRPr="00B011A4">
        <w:rPr>
          <w:bCs/>
        </w:rPr>
        <w:t xml:space="preserve"> 0,</w:t>
      </w:r>
      <w:r>
        <w:rPr>
          <w:bCs/>
        </w:rPr>
        <w:t>16 </w:t>
      </w:r>
      <w:r w:rsidRPr="00B011A4">
        <w:rPr>
          <w:bCs/>
        </w:rPr>
        <w:t>mg poliszorbát</w:t>
      </w:r>
      <w:r>
        <w:rPr>
          <w:bCs/>
        </w:rPr>
        <w:t> </w:t>
      </w:r>
      <w:r w:rsidRPr="00B011A4">
        <w:rPr>
          <w:bCs/>
        </w:rPr>
        <w:t>80-at tartalmaz 0,</w:t>
      </w:r>
      <w:r>
        <w:rPr>
          <w:bCs/>
        </w:rPr>
        <w:t>8</w:t>
      </w:r>
      <w:r w:rsidRPr="00B011A4">
        <w:rPr>
          <w:bCs/>
        </w:rPr>
        <w:t xml:space="preserve"> ml-es</w:t>
      </w:r>
      <w:r>
        <w:rPr>
          <w:bCs/>
        </w:rPr>
        <w:t>,</w:t>
      </w:r>
      <w:r w:rsidRPr="00B011A4">
        <w:rPr>
          <w:bCs/>
        </w:rPr>
        <w:t xml:space="preserve"> egyadag</w:t>
      </w:r>
      <w:r>
        <w:rPr>
          <w:bCs/>
        </w:rPr>
        <w:t>os</w:t>
      </w:r>
      <w:r w:rsidRPr="00B011A4">
        <w:rPr>
          <w:bCs/>
        </w:rPr>
        <w:t xml:space="preserve"> előretöltött fecsken</w:t>
      </w:r>
      <w:r>
        <w:rPr>
          <w:bCs/>
        </w:rPr>
        <w:t>dőnként</w:t>
      </w:r>
      <w:r w:rsidRPr="00B011A4">
        <w:rPr>
          <w:bCs/>
        </w:rPr>
        <w:t>, ami 0,2</w:t>
      </w:r>
      <w:r>
        <w:rPr>
          <w:bCs/>
        </w:rPr>
        <w:t> </w:t>
      </w:r>
      <w:r w:rsidRPr="00B011A4">
        <w:rPr>
          <w:bCs/>
        </w:rPr>
        <w:t>mg/ml poliszorbát</w:t>
      </w:r>
      <w:r>
        <w:rPr>
          <w:bCs/>
        </w:rPr>
        <w:t> </w:t>
      </w:r>
      <w:r w:rsidRPr="00B011A4">
        <w:rPr>
          <w:bCs/>
        </w:rPr>
        <w:t xml:space="preserve">80-nak felel meg. A poliszorbátok allergiás reakciókat okozhatnak. </w:t>
      </w:r>
      <w:r>
        <w:rPr>
          <w:bCs/>
        </w:rPr>
        <w:t>Beszéljen</w:t>
      </w:r>
      <w:r w:rsidRPr="00B011A4">
        <w:rPr>
          <w:bCs/>
        </w:rPr>
        <w:t xml:space="preserve"> </w:t>
      </w:r>
      <w:r>
        <w:rPr>
          <w:bCs/>
        </w:rPr>
        <w:t xml:space="preserve">gyermeke </w:t>
      </w:r>
      <w:r w:rsidRPr="00B011A4">
        <w:rPr>
          <w:bCs/>
        </w:rPr>
        <w:t>kezelőorvosá</w:t>
      </w:r>
      <w:r>
        <w:rPr>
          <w:bCs/>
        </w:rPr>
        <w:t>val</w:t>
      </w:r>
      <w:r w:rsidRPr="00B011A4">
        <w:rPr>
          <w:bCs/>
        </w:rPr>
        <w:t>, ha gyermekének bármilyen ismert allergiája van.</w:t>
      </w:r>
    </w:p>
    <w:p w14:paraId="115738F3" w14:textId="77777777" w:rsidR="00C46587" w:rsidRPr="005A01E2" w:rsidRDefault="00C46587" w:rsidP="00982118"/>
    <w:p w14:paraId="5A308FAD" w14:textId="77777777" w:rsidR="0072207D" w:rsidRPr="005A01E2" w:rsidRDefault="006A1144" w:rsidP="00982118">
      <w:pPr>
        <w:rPr>
          <w:b/>
        </w:rPr>
      </w:pPr>
      <w:r w:rsidRPr="005A01E2">
        <w:rPr>
          <w:b/>
        </w:rPr>
        <w:t>Az Amsparity nátriumot tartalmaz</w:t>
      </w:r>
    </w:p>
    <w:p w14:paraId="1404D20B" w14:textId="77777777" w:rsidR="0072207D" w:rsidRPr="005A01E2" w:rsidRDefault="0072207D" w:rsidP="00982118"/>
    <w:p w14:paraId="17FA9C95" w14:textId="77777777" w:rsidR="0072207D" w:rsidRPr="005A01E2" w:rsidRDefault="0072207D" w:rsidP="00982118">
      <w:r w:rsidRPr="005A01E2">
        <w:t>A készítmény kevesebb mint 1 mmol (23 mg) nátriumot tartalmaz 0,8 ml</w:t>
      </w:r>
      <w:r w:rsidRPr="005A01E2">
        <w:noBreakHyphen/>
        <w:t>es adagonként, azaz gyakorlatilag „nátriummentes”.</w:t>
      </w:r>
    </w:p>
    <w:p w14:paraId="0455B688" w14:textId="77777777" w:rsidR="0072207D" w:rsidRPr="005A01E2" w:rsidRDefault="0072207D" w:rsidP="00982118"/>
    <w:p w14:paraId="67482DEF" w14:textId="77777777" w:rsidR="00C46587" w:rsidRPr="005A01E2" w:rsidRDefault="00C46587" w:rsidP="00982118"/>
    <w:p w14:paraId="5717224F" w14:textId="77777777" w:rsidR="00C46587" w:rsidRPr="005A01E2" w:rsidRDefault="00C46587" w:rsidP="00F82FBC">
      <w:pPr>
        <w:keepNext/>
        <w:keepLines/>
        <w:tabs>
          <w:tab w:val="left" w:pos="562"/>
        </w:tabs>
        <w:rPr>
          <w:b/>
        </w:rPr>
      </w:pPr>
      <w:r w:rsidRPr="005A01E2">
        <w:rPr>
          <w:b/>
        </w:rPr>
        <w:t>3.</w:t>
      </w:r>
      <w:r w:rsidRPr="005A01E2">
        <w:rPr>
          <w:b/>
        </w:rPr>
        <w:tab/>
        <w:t xml:space="preserve">Hogyan kell alkalmazni az Amsparity-t? </w:t>
      </w:r>
    </w:p>
    <w:p w14:paraId="2D8C0D89" w14:textId="77777777" w:rsidR="00C46587" w:rsidRPr="002C064B" w:rsidRDefault="00C46587" w:rsidP="00F82FBC">
      <w:pPr>
        <w:keepNext/>
      </w:pPr>
    </w:p>
    <w:p w14:paraId="70F01CA1" w14:textId="77777777" w:rsidR="00C46587" w:rsidRPr="005A01E2" w:rsidRDefault="00C46587" w:rsidP="00982118">
      <w:r w:rsidRPr="005A01E2">
        <w:t>A gyógyszert mindig a gyermeke kezelőorvosa</w:t>
      </w:r>
      <w:r w:rsidR="00872FA4" w:rsidRPr="005A01E2">
        <w:t>, ápolója</w:t>
      </w:r>
      <w:r w:rsidRPr="005A01E2">
        <w:t xml:space="preserve"> vagy gyógyszerésze által elmondottaknak megfelelően alkalmazza. Amennyiben nem biztos az adagolást illetően, kérdezze meg a gyermeke kezelőorvosát</w:t>
      </w:r>
      <w:r w:rsidR="00872FA4" w:rsidRPr="005A01E2">
        <w:t>, ápolóját</w:t>
      </w:r>
      <w:r w:rsidRPr="005A01E2">
        <w:t xml:space="preserve"> vagy gyógyszerészét. Gyermeke kezelőorvosa más hatáserősségű Amsparity-t is felírhat, ha gyermekének más adagra van szüksége.</w:t>
      </w:r>
    </w:p>
    <w:p w14:paraId="468740DA" w14:textId="77777777" w:rsidR="00894E1B" w:rsidRPr="005A01E2" w:rsidRDefault="00894E1B" w:rsidP="00982118"/>
    <w:p w14:paraId="4DCFC87B" w14:textId="77777777" w:rsidR="00894E1B" w:rsidRPr="005A01E2" w:rsidRDefault="00894E1B" w:rsidP="00E936BC">
      <w:pPr>
        <w:pStyle w:val="BodyText"/>
        <w:widowControl/>
        <w:kinsoku w:val="0"/>
        <w:overflowPunct w:val="0"/>
        <w:ind w:left="0" w:right="168"/>
      </w:pPr>
      <w:r w:rsidRPr="005A01E2">
        <w:t>Az Amsparity-t a bőr alá kell beadni (szubkután alkalmazás).</w:t>
      </w:r>
    </w:p>
    <w:p w14:paraId="374AF5FE" w14:textId="77777777" w:rsidR="00C46587" w:rsidRPr="005A01E2" w:rsidRDefault="00C46587" w:rsidP="00982118"/>
    <w:p w14:paraId="51CBECE9" w14:textId="77777777" w:rsidR="00C46587" w:rsidRPr="005A01E2" w:rsidRDefault="00C46587" w:rsidP="00982118">
      <w:pPr>
        <w:keepNext/>
        <w:rPr>
          <w:u w:val="single"/>
        </w:rPr>
      </w:pPr>
      <w:r w:rsidRPr="005A01E2">
        <w:rPr>
          <w:u w:val="single"/>
        </w:rPr>
        <w:t xml:space="preserve">Poliartikuláris juvenilis idiopátiás artritiszben szenvedő gyermekek és serdülők </w:t>
      </w:r>
    </w:p>
    <w:p w14:paraId="174C861B" w14:textId="77777777" w:rsidR="0072207D" w:rsidRPr="005A01E2" w:rsidRDefault="0072207D" w:rsidP="00982118"/>
    <w:p w14:paraId="6DC17D04" w14:textId="77777777" w:rsidR="00C46587" w:rsidRPr="005A01E2" w:rsidRDefault="0072207D" w:rsidP="00982118">
      <w:pPr>
        <w:rPr>
          <w:i/>
        </w:rPr>
      </w:pPr>
      <w:r w:rsidRPr="005A01E2">
        <w:rPr>
          <w:i/>
        </w:rPr>
        <w:t>2 évesnél idősebb, 10 kg vagy nagyobb, de 30 kg-nál kisebb testtömegű gyermekek és serdülők</w:t>
      </w:r>
    </w:p>
    <w:p w14:paraId="32E60009" w14:textId="77777777" w:rsidR="0072207D" w:rsidRPr="005A01E2" w:rsidRDefault="0072207D" w:rsidP="00982118"/>
    <w:p w14:paraId="3C9C1D3B" w14:textId="77777777" w:rsidR="00C46587" w:rsidRPr="005A01E2" w:rsidRDefault="00C46587" w:rsidP="00982118">
      <w:r w:rsidRPr="005A01E2">
        <w:t xml:space="preserve">Az Amsparity ajánlott adagja 20 mg minden második héten. </w:t>
      </w:r>
    </w:p>
    <w:p w14:paraId="4C1A309B" w14:textId="77777777" w:rsidR="00C46587" w:rsidRPr="005A01E2" w:rsidRDefault="00C46587" w:rsidP="00982118"/>
    <w:p w14:paraId="23C791C9" w14:textId="77777777" w:rsidR="001D1928" w:rsidRPr="005A01E2" w:rsidRDefault="001D1928" w:rsidP="00A71117">
      <w:pPr>
        <w:keepNext/>
        <w:rPr>
          <w:i/>
        </w:rPr>
      </w:pPr>
      <w:r w:rsidRPr="005A01E2">
        <w:rPr>
          <w:i/>
        </w:rPr>
        <w:t>2 éves kor feletti, legalább 30 kg testtömegű gyermekek és serdülők</w:t>
      </w:r>
    </w:p>
    <w:p w14:paraId="3A309FF1" w14:textId="77777777" w:rsidR="001D1928" w:rsidRPr="005A01E2" w:rsidRDefault="001D1928" w:rsidP="00A71117">
      <w:pPr>
        <w:keepNext/>
      </w:pPr>
    </w:p>
    <w:p w14:paraId="7674A4CF" w14:textId="77777777" w:rsidR="00C46587" w:rsidRPr="005A01E2" w:rsidRDefault="00C46587" w:rsidP="00A71117">
      <w:pPr>
        <w:keepNext/>
      </w:pPr>
      <w:r w:rsidRPr="005A01E2">
        <w:t xml:space="preserve">Az Amsparity ajánlott adagja 40 mg minden második héten. </w:t>
      </w:r>
    </w:p>
    <w:p w14:paraId="73E3853E" w14:textId="77777777" w:rsidR="00C46587" w:rsidRPr="005A01E2" w:rsidRDefault="00C46587" w:rsidP="00982118"/>
    <w:p w14:paraId="7A7B9906" w14:textId="77777777" w:rsidR="00C46587" w:rsidRPr="005A01E2" w:rsidRDefault="00C46587" w:rsidP="00982118">
      <w:pPr>
        <w:keepNext/>
        <w:rPr>
          <w:u w:val="single"/>
        </w:rPr>
      </w:pPr>
      <w:r w:rsidRPr="005A01E2">
        <w:rPr>
          <w:u w:val="single"/>
        </w:rPr>
        <w:t>Entezitisszel társult artritiszben szenvedő gyermekek</w:t>
      </w:r>
      <w:r w:rsidR="00872FA4" w:rsidRPr="005A01E2">
        <w:rPr>
          <w:u w:val="single"/>
        </w:rPr>
        <w:t xml:space="preserve"> és</w:t>
      </w:r>
      <w:r w:rsidRPr="005A01E2">
        <w:rPr>
          <w:u w:val="single"/>
        </w:rPr>
        <w:t xml:space="preserve"> serdülők</w:t>
      </w:r>
    </w:p>
    <w:p w14:paraId="72AA84F8" w14:textId="77777777" w:rsidR="00C46587" w:rsidRPr="005A01E2" w:rsidRDefault="00C46587" w:rsidP="00982118">
      <w:pPr>
        <w:keepNext/>
      </w:pPr>
    </w:p>
    <w:p w14:paraId="12BC1FCC" w14:textId="77777777" w:rsidR="001D1928" w:rsidRPr="005A01E2" w:rsidRDefault="001D1928" w:rsidP="00982118">
      <w:pPr>
        <w:keepNext/>
        <w:rPr>
          <w:i/>
        </w:rPr>
      </w:pPr>
      <w:r w:rsidRPr="005A01E2">
        <w:rPr>
          <w:i/>
        </w:rPr>
        <w:t>6 évesnél idősebb, 15 kg vagy nagyobb, de 30 kg-nál kisebb testtömegű gyermekek és serdülők</w:t>
      </w:r>
    </w:p>
    <w:p w14:paraId="561C98C5" w14:textId="77777777" w:rsidR="001D1928" w:rsidRPr="005A01E2" w:rsidRDefault="001D1928" w:rsidP="00982118">
      <w:pPr>
        <w:keepNext/>
      </w:pPr>
    </w:p>
    <w:p w14:paraId="221D983B" w14:textId="77777777" w:rsidR="001D1928" w:rsidRPr="005A01E2" w:rsidRDefault="001D1928" w:rsidP="00982118">
      <w:r w:rsidRPr="005A01E2">
        <w:t>Az Amsparity ajánlott adagja 20 mg minden második héten.</w:t>
      </w:r>
    </w:p>
    <w:p w14:paraId="6465E107" w14:textId="77777777" w:rsidR="001D1928" w:rsidRPr="005A01E2" w:rsidRDefault="001D1928" w:rsidP="00982118"/>
    <w:p w14:paraId="3376C254" w14:textId="77777777" w:rsidR="001D1928" w:rsidRPr="005A01E2" w:rsidRDefault="001D1928" w:rsidP="007C4B2C">
      <w:pPr>
        <w:keepNext/>
        <w:rPr>
          <w:i/>
        </w:rPr>
      </w:pPr>
      <w:r w:rsidRPr="005A01E2">
        <w:rPr>
          <w:i/>
        </w:rPr>
        <w:t>6 évesnél idősebb, 30 kg vagy annál nagyobb testtömegű gyermekek</w:t>
      </w:r>
      <w:r w:rsidR="00586F8E" w:rsidRPr="005A01E2">
        <w:rPr>
          <w:i/>
        </w:rPr>
        <w:t xml:space="preserve"> és</w:t>
      </w:r>
      <w:r w:rsidRPr="005A01E2">
        <w:rPr>
          <w:i/>
        </w:rPr>
        <w:t xml:space="preserve"> serdülők</w:t>
      </w:r>
    </w:p>
    <w:p w14:paraId="6E09E2DC" w14:textId="77777777" w:rsidR="001D1928" w:rsidRPr="005A01E2" w:rsidRDefault="001D1928" w:rsidP="007C4B2C">
      <w:pPr>
        <w:keepNext/>
      </w:pPr>
    </w:p>
    <w:p w14:paraId="0C5103AB" w14:textId="77777777" w:rsidR="00C46587" w:rsidRPr="005A01E2" w:rsidRDefault="00C46587" w:rsidP="007C4B2C">
      <w:pPr>
        <w:keepNext/>
      </w:pPr>
      <w:r w:rsidRPr="005A01E2">
        <w:t xml:space="preserve">Az Amsparity ajánlott adagja 40 mg minden második héten. </w:t>
      </w:r>
    </w:p>
    <w:p w14:paraId="1B066069" w14:textId="77777777" w:rsidR="00C46587" w:rsidRPr="005A01E2" w:rsidRDefault="00C46587" w:rsidP="00982118">
      <w:pPr>
        <w:keepNext/>
      </w:pPr>
    </w:p>
    <w:p w14:paraId="5EAD52D7" w14:textId="77777777" w:rsidR="001D1928" w:rsidRPr="005A01E2" w:rsidRDefault="001D1928" w:rsidP="00E936BC">
      <w:pPr>
        <w:keepNext/>
        <w:tabs>
          <w:tab w:val="left" w:pos="3918"/>
        </w:tabs>
        <w:rPr>
          <w:u w:val="single"/>
        </w:rPr>
      </w:pPr>
      <w:r w:rsidRPr="005A01E2">
        <w:rPr>
          <w:u w:val="single"/>
        </w:rPr>
        <w:t>Pszoriázisban szenvedő gyermekek és serdülők</w:t>
      </w:r>
    </w:p>
    <w:p w14:paraId="3A4FF2E0" w14:textId="77777777" w:rsidR="001D1928" w:rsidRPr="005A01E2" w:rsidRDefault="001D1928" w:rsidP="00982118">
      <w:pPr>
        <w:keepNext/>
      </w:pPr>
    </w:p>
    <w:p w14:paraId="28253D04" w14:textId="77777777" w:rsidR="001D1928" w:rsidRPr="005A01E2" w:rsidRDefault="001D1928" w:rsidP="00982118">
      <w:pPr>
        <w:keepNext/>
        <w:rPr>
          <w:i/>
        </w:rPr>
      </w:pPr>
      <w:r w:rsidRPr="005A01E2">
        <w:rPr>
          <w:i/>
        </w:rPr>
        <w:t>4–17 éves kor közötti, 15 kg vagy nagyobb, de 30 kg-nál kisebb testtömegű gyermekek és serdülők</w:t>
      </w:r>
    </w:p>
    <w:p w14:paraId="37A27A6D" w14:textId="77777777" w:rsidR="001D1928" w:rsidRPr="005A01E2" w:rsidRDefault="001D1928" w:rsidP="00982118">
      <w:pPr>
        <w:keepNext/>
      </w:pPr>
    </w:p>
    <w:p w14:paraId="6F3F755F" w14:textId="77777777" w:rsidR="001D1928" w:rsidRPr="005A01E2" w:rsidRDefault="001D1928" w:rsidP="00982118">
      <w:r w:rsidRPr="005A01E2">
        <w:t xml:space="preserve">Az Amsparity ajánlott dózisa első alkalommal 20 mg, majd egy héttel később 20 mg. Ezt követően a szokásos adag 20 mg minden második héten. </w:t>
      </w:r>
    </w:p>
    <w:p w14:paraId="7086AC2E" w14:textId="77777777" w:rsidR="001D1928" w:rsidRPr="005A01E2" w:rsidRDefault="001D1928" w:rsidP="00982118"/>
    <w:p w14:paraId="7988457C" w14:textId="77777777" w:rsidR="001D1928" w:rsidRPr="005A01E2" w:rsidRDefault="001D1928" w:rsidP="00982118">
      <w:pPr>
        <w:rPr>
          <w:i/>
        </w:rPr>
      </w:pPr>
      <w:r w:rsidRPr="005A01E2">
        <w:rPr>
          <w:i/>
        </w:rPr>
        <w:t>4–17 éves kor közötti, 30 kg vagy annál nagyobb testtömegű gyermekek és serdülők</w:t>
      </w:r>
    </w:p>
    <w:p w14:paraId="7BDEB216" w14:textId="77777777" w:rsidR="001D1928" w:rsidRPr="005A01E2" w:rsidRDefault="001D1928" w:rsidP="00982118"/>
    <w:p w14:paraId="2962E291" w14:textId="77777777" w:rsidR="001D1928" w:rsidRPr="005A01E2" w:rsidRDefault="001D1928" w:rsidP="00982118">
      <w:r w:rsidRPr="005A01E2">
        <w:t>Az Amsparity ajánlott dózisa első alkalommal 40 mg, majd egy héttel később 40 mg. Ezt követően a szokásos adag 40 mg minden második héten.</w:t>
      </w:r>
    </w:p>
    <w:p w14:paraId="519A8FCB" w14:textId="77777777" w:rsidR="001D1928" w:rsidRPr="005A01E2" w:rsidRDefault="001D1928" w:rsidP="00982118"/>
    <w:p w14:paraId="318B44A6" w14:textId="77777777" w:rsidR="001D1928" w:rsidRPr="005A01E2" w:rsidRDefault="001D1928" w:rsidP="00982118">
      <w:pPr>
        <w:keepNext/>
        <w:rPr>
          <w:u w:val="single"/>
        </w:rPr>
      </w:pPr>
      <w:r w:rsidRPr="005A01E2">
        <w:rPr>
          <w:u w:val="single"/>
        </w:rPr>
        <w:t>Hidradenitisz szuppuratívában szenvedő, 12–17 éves kor közötti, 30 kg vagy annál nagyobb testtömegű serdülők</w:t>
      </w:r>
      <w:r w:rsidRPr="00931BED">
        <w:t xml:space="preserve"> </w:t>
      </w:r>
    </w:p>
    <w:p w14:paraId="46D56F58" w14:textId="77777777" w:rsidR="001D1928" w:rsidRPr="005A01E2" w:rsidRDefault="001D1928" w:rsidP="00982118">
      <w:pPr>
        <w:keepNext/>
      </w:pPr>
    </w:p>
    <w:p w14:paraId="051D510C" w14:textId="77777777" w:rsidR="001D1928" w:rsidRPr="005A01E2" w:rsidRDefault="001D1928" w:rsidP="00982118">
      <w:r w:rsidRPr="005A01E2">
        <w:t xml:space="preserve">A javasolt kezdő adag 80 mg Amsparity (két 40 mg-os injekció egy napon), amelyet egy héttel később kezdve, minden második héten adott 40 mg követ. Ha nem elég hatásos ez az adag, a kezelőorvos heti 40 mg-ra vagy kéthetente 80 mg-ra emelheti az adagot. </w:t>
      </w:r>
    </w:p>
    <w:p w14:paraId="50BAF72D" w14:textId="77777777" w:rsidR="001D1928" w:rsidRPr="005A01E2" w:rsidRDefault="001D1928" w:rsidP="00982118"/>
    <w:p w14:paraId="2FA94D92" w14:textId="77777777" w:rsidR="001D1928" w:rsidRPr="005A01E2" w:rsidRDefault="00272016" w:rsidP="00982118">
      <w:r>
        <w:t>Ajánlot</w:t>
      </w:r>
      <w:r w:rsidRPr="005A01E2">
        <w:t>t</w:t>
      </w:r>
      <w:r w:rsidR="001D1928" w:rsidRPr="005A01E2">
        <w:t xml:space="preserve">, hogy naponta használjon fertőtlenítő lemosót az érintett területeken. </w:t>
      </w:r>
    </w:p>
    <w:p w14:paraId="0D1193D0" w14:textId="77777777" w:rsidR="001D1928" w:rsidRPr="005A01E2" w:rsidRDefault="001D1928" w:rsidP="00982118"/>
    <w:p w14:paraId="766047C2" w14:textId="77777777" w:rsidR="00C46587" w:rsidRPr="005A01E2" w:rsidRDefault="00C46587" w:rsidP="00982118">
      <w:r w:rsidRPr="005A01E2">
        <w:rPr>
          <w:u w:val="single"/>
        </w:rPr>
        <w:t>Crohn-betegségben szenvedő gyermekek és serdülők</w:t>
      </w:r>
      <w:r w:rsidRPr="005A01E2">
        <w:t xml:space="preserve"> </w:t>
      </w:r>
    </w:p>
    <w:p w14:paraId="66ADDC54" w14:textId="77777777" w:rsidR="00C46587" w:rsidRPr="005A01E2" w:rsidRDefault="00C46587" w:rsidP="00982118"/>
    <w:p w14:paraId="36EA7049" w14:textId="77777777" w:rsidR="00C46587" w:rsidRPr="005A01E2" w:rsidRDefault="00C46587" w:rsidP="00982118">
      <w:pPr>
        <w:rPr>
          <w:i/>
        </w:rPr>
      </w:pPr>
      <w:r w:rsidRPr="005A01E2">
        <w:rPr>
          <w:i/>
        </w:rPr>
        <w:t>6–17 éves kor közötti, 40 kg-nál kisebb testtömegű gyermekek és serdülők</w:t>
      </w:r>
    </w:p>
    <w:p w14:paraId="5AE27E54" w14:textId="77777777" w:rsidR="00C46587" w:rsidRPr="005A01E2" w:rsidRDefault="00C46587" w:rsidP="00982118"/>
    <w:p w14:paraId="3E15463D" w14:textId="77777777" w:rsidR="00C46587" w:rsidRPr="005A01E2" w:rsidRDefault="00C46587" w:rsidP="00982118">
      <w:r w:rsidRPr="005A01E2">
        <w:t xml:space="preserve">Első alkalommal 40 mg, majd két héttel később 20 mg a szokásos adag. Ha gyorsabb hatásra van szükség, úgy gyermeke kezelőorvosa 80 mg-os kezdőadagot (két 40 mg-os injekció egy napon), majd két héttel később kezdve 40 mg-os adagot is felírhat. </w:t>
      </w:r>
    </w:p>
    <w:p w14:paraId="51347750" w14:textId="77777777" w:rsidR="00C46587" w:rsidRPr="005A01E2" w:rsidRDefault="00C46587" w:rsidP="00982118"/>
    <w:p w14:paraId="64D21A24" w14:textId="77777777" w:rsidR="00C46587" w:rsidRPr="005A01E2" w:rsidRDefault="00C46587" w:rsidP="00982118">
      <w:r w:rsidRPr="005A01E2">
        <w:t xml:space="preserve">Ezt követően a szokásos adag 20 mg minden második héten. Ha nem elég hatásos ez az adag, gyermeke kezelőorvosa heti 20 mg-ra is emelheti az adagot. </w:t>
      </w:r>
    </w:p>
    <w:p w14:paraId="6B41CE5D" w14:textId="77777777" w:rsidR="00C46587" w:rsidRPr="005A01E2" w:rsidRDefault="00C46587" w:rsidP="00982118"/>
    <w:p w14:paraId="5696A638" w14:textId="77777777" w:rsidR="00C46587" w:rsidRPr="005A01E2" w:rsidRDefault="00C46587" w:rsidP="00982118">
      <w:pPr>
        <w:rPr>
          <w:i/>
        </w:rPr>
      </w:pPr>
      <w:r w:rsidRPr="005A01E2">
        <w:rPr>
          <w:i/>
        </w:rPr>
        <w:t>6–17 éves kor közötti, 40 kg vagy annál nagyobb testtömegű gyermekek és serdülők</w:t>
      </w:r>
    </w:p>
    <w:p w14:paraId="6C73837D" w14:textId="77777777" w:rsidR="00C46587" w:rsidRPr="005A01E2" w:rsidRDefault="00C46587" w:rsidP="00982118"/>
    <w:p w14:paraId="268847C0" w14:textId="77777777" w:rsidR="00C46587" w:rsidRPr="005A01E2" w:rsidRDefault="00C46587" w:rsidP="00982118">
      <w:r w:rsidRPr="005A01E2">
        <w:t xml:space="preserve">Első alkalommal 80 mg (két 40 mg-os injekció egy napon), majd két héttel később 40 mg a szokásos adag. Ha gyorsabb hatásra van szükség, úgy gyermekének kezelőorvosa 160 mg kezdőadagot (egy nap alatt négy 40 mg-os injekciót vagy két egymást követő napon két-két 40 mg-os injekciót adnak be), majd két héttel később 80 mg-os adagot (két 40 mg-os injekció egy napon) is felírhat. </w:t>
      </w:r>
    </w:p>
    <w:p w14:paraId="5535559C" w14:textId="77777777" w:rsidR="00C46587" w:rsidRPr="005A01E2" w:rsidRDefault="00C46587" w:rsidP="00982118"/>
    <w:p w14:paraId="7A2218BC" w14:textId="77777777" w:rsidR="00C46587" w:rsidRPr="005A01E2" w:rsidRDefault="00C46587" w:rsidP="00982118">
      <w:r w:rsidRPr="005A01E2">
        <w:t xml:space="preserve">Ezt követően a szokásos adag 40 mg minden második héten. Ha nem elég hatásos ez az adag, a gyermeke kezelőorvosa heti 40 mg-ra vagy kéthetente 80 mg-ra emelheti az adagot. </w:t>
      </w:r>
    </w:p>
    <w:p w14:paraId="091BE70D" w14:textId="77777777" w:rsidR="00C46587" w:rsidRDefault="00C46587" w:rsidP="00982118"/>
    <w:p w14:paraId="0E7B8FDA" w14:textId="77777777" w:rsidR="00D91516" w:rsidRPr="00D91516" w:rsidRDefault="00D91516" w:rsidP="00D91516">
      <w:pPr>
        <w:rPr>
          <w:u w:val="single"/>
        </w:rPr>
      </w:pPr>
      <w:r w:rsidRPr="00D91516">
        <w:rPr>
          <w:u w:val="single"/>
        </w:rPr>
        <w:t>Kolitisz ulcerózában szenvedő gyermekek és serdülők</w:t>
      </w:r>
    </w:p>
    <w:p w14:paraId="354A6587" w14:textId="77777777" w:rsidR="00D91516" w:rsidRDefault="00D91516" w:rsidP="00D91516"/>
    <w:p w14:paraId="0225C2E4" w14:textId="77777777" w:rsidR="00D91516" w:rsidRPr="00D91516" w:rsidRDefault="00D91516" w:rsidP="00D91516">
      <w:pPr>
        <w:rPr>
          <w:i/>
          <w:iCs/>
        </w:rPr>
      </w:pPr>
      <w:r w:rsidRPr="00D91516">
        <w:rPr>
          <w:i/>
          <w:iCs/>
        </w:rPr>
        <w:t>6</w:t>
      </w:r>
      <w:r>
        <w:rPr>
          <w:i/>
          <w:iCs/>
        </w:rPr>
        <w:t> </w:t>
      </w:r>
      <w:r w:rsidRPr="00D91516">
        <w:rPr>
          <w:i/>
          <w:iCs/>
        </w:rPr>
        <w:t>éves vagy annál idősebb, 40</w:t>
      </w:r>
      <w:r>
        <w:rPr>
          <w:i/>
          <w:iCs/>
        </w:rPr>
        <w:t> </w:t>
      </w:r>
      <w:r w:rsidRPr="00D91516">
        <w:rPr>
          <w:i/>
          <w:iCs/>
        </w:rPr>
        <w:t>kg-nál kisebb testtömegű gyermekek és serdülők</w:t>
      </w:r>
    </w:p>
    <w:p w14:paraId="7DB245F1" w14:textId="77777777" w:rsidR="00D91516" w:rsidRDefault="00D91516" w:rsidP="00D91516"/>
    <w:p w14:paraId="3B3239B2" w14:textId="77777777" w:rsidR="00D91516" w:rsidRDefault="00D91516" w:rsidP="00D91516">
      <w:r>
        <w:t>A</w:t>
      </w:r>
      <w:r w:rsidR="009C312D">
        <w:t>z Amsparity</w:t>
      </w:r>
      <w:r>
        <w:t xml:space="preserve"> szokásos adagja első alkalommal 80 mg (két 40 mg-os injekció formájában egy napon), amelyet két hét múlva 40 mg (egy 40 mg-os injekció formájában) követ. Ezt követően a szokásos adag 40 mg kéthetente.</w:t>
      </w:r>
    </w:p>
    <w:p w14:paraId="10DC37E9" w14:textId="77777777" w:rsidR="00D91516" w:rsidRDefault="00D91516" w:rsidP="00D91516"/>
    <w:p w14:paraId="6B599BBE" w14:textId="77777777" w:rsidR="00D91516" w:rsidRDefault="00D91516" w:rsidP="00D91516">
      <w:r>
        <w:t>Azoknak a betegeknek, akik a kéthetenkénti 40 mg-os dózis alkalmazása alatt töltik be 18 éves korukat, folytatniuk kell az előírt dózist.</w:t>
      </w:r>
    </w:p>
    <w:p w14:paraId="67B8A768" w14:textId="77777777" w:rsidR="00D91516" w:rsidRDefault="00D91516" w:rsidP="00D91516"/>
    <w:p w14:paraId="31FB2377" w14:textId="77777777" w:rsidR="00D91516" w:rsidRPr="00D91516" w:rsidRDefault="00D91516" w:rsidP="00D91516">
      <w:pPr>
        <w:rPr>
          <w:i/>
          <w:iCs/>
        </w:rPr>
      </w:pPr>
      <w:r w:rsidRPr="00D91516">
        <w:rPr>
          <w:i/>
          <w:iCs/>
        </w:rPr>
        <w:t>6 éves vagy annál idősebb, 40 kg-os vagy annál nagyobb testtömegű gyermekek és serdülők</w:t>
      </w:r>
    </w:p>
    <w:p w14:paraId="0A8C482D" w14:textId="77777777" w:rsidR="00D91516" w:rsidRDefault="00D91516" w:rsidP="00D91516"/>
    <w:p w14:paraId="42B9A5D0" w14:textId="77777777" w:rsidR="00D91516" w:rsidRDefault="00D91516" w:rsidP="00D91516">
      <w:r>
        <w:t>A</w:t>
      </w:r>
      <w:r w:rsidR="009C312D">
        <w:t>z</w:t>
      </w:r>
      <w:r>
        <w:t xml:space="preserve"> </w:t>
      </w:r>
      <w:r w:rsidR="009C312D">
        <w:t xml:space="preserve">Amsparity </w:t>
      </w:r>
      <w:r>
        <w:t>szokásos adagja első alkalommal 160 mg (négy 40 mg-os injekció egy napon vagy két 40 mg-os injekció két egymást követő napon), majd két hét múlva 80 mg (két 40 mg-os injekció formájában egy napon). Ezt követően a szokásos adag 80 mg kéthetente.</w:t>
      </w:r>
    </w:p>
    <w:p w14:paraId="671AF0A1" w14:textId="77777777" w:rsidR="00D91516" w:rsidRDefault="00D91516" w:rsidP="00D91516"/>
    <w:p w14:paraId="0F8E490D" w14:textId="77777777" w:rsidR="00D91516" w:rsidRDefault="00D91516" w:rsidP="00D91516">
      <w:r>
        <w:t>Azoknak a betegeknek, akik a kéthetenkénti 80 mg-os dózis alkalmazása alatt töltik be 18 éves korukat, folytatniuk kell az előírt dózist.</w:t>
      </w:r>
    </w:p>
    <w:p w14:paraId="6095352A" w14:textId="77777777" w:rsidR="00D91516" w:rsidRPr="005A01E2" w:rsidRDefault="00D91516" w:rsidP="00982118"/>
    <w:p w14:paraId="572563FF" w14:textId="77777777" w:rsidR="002D5545" w:rsidRPr="005A01E2" w:rsidRDefault="002D5545" w:rsidP="00982118">
      <w:pPr>
        <w:keepNext/>
        <w:rPr>
          <w:u w:val="single"/>
        </w:rPr>
      </w:pPr>
      <w:r w:rsidRPr="005A01E2">
        <w:rPr>
          <w:u w:val="single"/>
        </w:rPr>
        <w:t>Krónikus, nem fertőzéses eredetű uveitiszben szenvedő gyermekek és serdülők 2 éves kortól</w:t>
      </w:r>
      <w:r w:rsidRPr="00931BED">
        <w:t xml:space="preserve"> </w:t>
      </w:r>
    </w:p>
    <w:p w14:paraId="507A2260" w14:textId="77777777" w:rsidR="002D5545" w:rsidRPr="005A01E2" w:rsidRDefault="002D5545" w:rsidP="00982118">
      <w:pPr>
        <w:keepNext/>
        <w:rPr>
          <w:u w:val="single"/>
        </w:rPr>
      </w:pPr>
    </w:p>
    <w:p w14:paraId="78859690" w14:textId="77777777" w:rsidR="002D5545" w:rsidRPr="005A01E2" w:rsidRDefault="002D5545" w:rsidP="00982118">
      <w:pPr>
        <w:keepNext/>
        <w:rPr>
          <w:i/>
        </w:rPr>
      </w:pPr>
      <w:r w:rsidRPr="005A01E2">
        <w:rPr>
          <w:i/>
        </w:rPr>
        <w:t xml:space="preserve">2 éves kor feletti, 30 kg-nál kisebb testtömegű gyermekek és serdülők </w:t>
      </w:r>
    </w:p>
    <w:p w14:paraId="37EDFC69" w14:textId="77777777" w:rsidR="002D5545" w:rsidRPr="005A01E2" w:rsidRDefault="002D5545" w:rsidP="00982118">
      <w:pPr>
        <w:keepNext/>
      </w:pPr>
    </w:p>
    <w:p w14:paraId="3FF929C7" w14:textId="77777777" w:rsidR="002D5545" w:rsidRPr="005A01E2" w:rsidRDefault="002D5545" w:rsidP="00982118">
      <w:r w:rsidRPr="005A01E2">
        <w:t>Az Amsparity szokásos adagja 20 mg minden második héten, metotrexáttal kombinálva.</w:t>
      </w:r>
    </w:p>
    <w:p w14:paraId="54C484C5" w14:textId="77777777" w:rsidR="002D5545" w:rsidRPr="005A01E2" w:rsidRDefault="002D5545" w:rsidP="00982118"/>
    <w:p w14:paraId="12264C5E" w14:textId="77777777" w:rsidR="002D5545" w:rsidRPr="005A01E2" w:rsidRDefault="002D5545" w:rsidP="00982118">
      <w:r w:rsidRPr="005A01E2">
        <w:t>Gyermeke kezelőorvosa 40 mg kezdő adagot is felírhat, melyet egy héttel a szokásos adagolás megkezdése előtt kell beadni.</w:t>
      </w:r>
    </w:p>
    <w:p w14:paraId="624C5A9C" w14:textId="77777777" w:rsidR="002D5545" w:rsidRPr="005A01E2" w:rsidRDefault="002D5545" w:rsidP="00982118">
      <w:pPr>
        <w:rPr>
          <w:u w:val="single"/>
        </w:rPr>
      </w:pPr>
    </w:p>
    <w:p w14:paraId="263CEFCF" w14:textId="77777777" w:rsidR="002D5545" w:rsidRPr="005A01E2" w:rsidRDefault="002D5545" w:rsidP="00982118">
      <w:pPr>
        <w:rPr>
          <w:i/>
        </w:rPr>
      </w:pPr>
      <w:r w:rsidRPr="005A01E2">
        <w:rPr>
          <w:i/>
        </w:rPr>
        <w:t xml:space="preserve">2 éves kor feletti, legalább 30 kg testtömegű gyermekek és serdülők </w:t>
      </w:r>
    </w:p>
    <w:p w14:paraId="0AC8A993" w14:textId="77777777" w:rsidR="002D5545" w:rsidRPr="005A01E2" w:rsidRDefault="002D5545" w:rsidP="00982118"/>
    <w:p w14:paraId="4F1E29EB" w14:textId="77777777" w:rsidR="002D5545" w:rsidRPr="005A01E2" w:rsidRDefault="002D5545" w:rsidP="00982118">
      <w:r w:rsidRPr="005A01E2">
        <w:t>Az Amsparity szokásos adagja 40 mg minden második héten, metotrexáttal kombinálva.</w:t>
      </w:r>
    </w:p>
    <w:p w14:paraId="533AFB14" w14:textId="77777777" w:rsidR="002D5545" w:rsidRPr="005A01E2" w:rsidRDefault="002D5545" w:rsidP="00982118"/>
    <w:p w14:paraId="18BF1EE3" w14:textId="77777777" w:rsidR="002D5545" w:rsidRPr="005A01E2" w:rsidRDefault="002D5545" w:rsidP="00982118">
      <w:r w:rsidRPr="005A01E2">
        <w:t>Gyermeke kezelőorvosa 80 mg kezdő adagot is felírhat, melyet egy héttel a szokásos adagolás megkezdése előtt kell beadni.</w:t>
      </w:r>
    </w:p>
    <w:p w14:paraId="77109E2A" w14:textId="77777777" w:rsidR="00C46587" w:rsidRPr="005A01E2" w:rsidRDefault="00C46587" w:rsidP="00982118"/>
    <w:p w14:paraId="539097D5" w14:textId="77777777" w:rsidR="00C46587" w:rsidRPr="005A01E2" w:rsidRDefault="00C46587" w:rsidP="00982118">
      <w:pPr>
        <w:keepNext/>
        <w:rPr>
          <w:b/>
        </w:rPr>
      </w:pPr>
      <w:r w:rsidRPr="005A01E2">
        <w:rPr>
          <w:b/>
        </w:rPr>
        <w:t xml:space="preserve">Az alkalmazással kapcsolatos tudnivalók és az alkalmazás módja </w:t>
      </w:r>
    </w:p>
    <w:p w14:paraId="6D1DB9D7" w14:textId="77777777" w:rsidR="00C46587" w:rsidRPr="005A01E2" w:rsidRDefault="00C46587" w:rsidP="00982118">
      <w:pPr>
        <w:keepNext/>
      </w:pPr>
    </w:p>
    <w:p w14:paraId="286F69CA" w14:textId="77777777" w:rsidR="00C46587" w:rsidRPr="005A01E2" w:rsidRDefault="006A1144" w:rsidP="00982118">
      <w:r w:rsidRPr="005A01E2">
        <w:t xml:space="preserve">Az Amsparity-t injekcióban a bőr alá kell beadni (szubkután injekció). </w:t>
      </w:r>
    </w:p>
    <w:p w14:paraId="553A2773" w14:textId="77777777" w:rsidR="00C46587" w:rsidRPr="005A01E2" w:rsidRDefault="00C46587" w:rsidP="00982118"/>
    <w:p w14:paraId="3308420B" w14:textId="77777777" w:rsidR="00B51C8C" w:rsidRPr="005A01E2" w:rsidRDefault="00B51C8C" w:rsidP="00982118">
      <w:pPr>
        <w:rPr>
          <w:b/>
          <w:bCs/>
        </w:rPr>
      </w:pPr>
      <w:r w:rsidRPr="005A01E2">
        <w:rPr>
          <w:b/>
          <w:bCs/>
        </w:rPr>
        <w:t xml:space="preserve">Az </w:t>
      </w:r>
      <w:r w:rsidRPr="005A01E2">
        <w:rPr>
          <w:b/>
        </w:rPr>
        <w:t xml:space="preserve">Amsparity </w:t>
      </w:r>
      <w:r w:rsidRPr="005A01E2">
        <w:rPr>
          <w:b/>
          <w:bCs/>
        </w:rPr>
        <w:t>beadására vonatkozó részletes utasításokat „Az alkalmazásra vonatkozó utasítások” tartalmazza.</w:t>
      </w:r>
    </w:p>
    <w:p w14:paraId="5EDA5C9D" w14:textId="77777777" w:rsidR="00C46587" w:rsidRPr="005A01E2" w:rsidRDefault="00C46587" w:rsidP="00982118"/>
    <w:p w14:paraId="7A1FCAD9" w14:textId="77777777" w:rsidR="00C46587" w:rsidRPr="005A01E2" w:rsidRDefault="00C46587" w:rsidP="00982118">
      <w:pPr>
        <w:rPr>
          <w:b/>
        </w:rPr>
      </w:pPr>
      <w:r w:rsidRPr="005A01E2">
        <w:rPr>
          <w:b/>
        </w:rPr>
        <w:t xml:space="preserve">Ha az előírtnál több Amsparity-t alkalmazott </w:t>
      </w:r>
    </w:p>
    <w:p w14:paraId="30B5E28A" w14:textId="77777777" w:rsidR="00C46587" w:rsidRPr="005A01E2" w:rsidRDefault="00C46587" w:rsidP="00982118"/>
    <w:p w14:paraId="4CC09DC7" w14:textId="77777777" w:rsidR="00C46587" w:rsidRPr="005A01E2" w:rsidRDefault="00C46587" w:rsidP="00982118">
      <w:r w:rsidRPr="005A01E2">
        <w:t xml:space="preserve">Ha </w:t>
      </w:r>
      <w:r w:rsidR="00200DEB" w:rsidRPr="005A01E2">
        <w:t xml:space="preserve">gyermekének </w:t>
      </w:r>
      <w:r w:rsidRPr="005A01E2">
        <w:t xml:space="preserve">véletlenül az előírtnál nagyobb mennyiségű Amsparity oldatot adott be vagy gyakrabban alkalmazta az Amsparity-t, azonnal keresse fel gyermeke kezelőorvosát vagy gyógyszerészét, és mondja el neki, hogy gyermeke a szükségesnél több készítményt kapott. Mindig vigye magával a gyógyszer dobozát vagy az injekciós üvegét, abban az esetben is, ha az üres. </w:t>
      </w:r>
    </w:p>
    <w:p w14:paraId="1471A660" w14:textId="77777777" w:rsidR="00C46587" w:rsidRPr="005A01E2" w:rsidRDefault="00C46587" w:rsidP="00982118"/>
    <w:p w14:paraId="67086480" w14:textId="77777777" w:rsidR="00C46587" w:rsidRPr="005A01E2" w:rsidRDefault="00C46587" w:rsidP="00982118">
      <w:pPr>
        <w:rPr>
          <w:b/>
        </w:rPr>
      </w:pPr>
      <w:r w:rsidRPr="005A01E2">
        <w:rPr>
          <w:b/>
        </w:rPr>
        <w:t xml:space="preserve">Ha az előírtnál kevesebb Amsparity-t alkalmazott </w:t>
      </w:r>
    </w:p>
    <w:p w14:paraId="4804621C" w14:textId="77777777" w:rsidR="00C46587" w:rsidRPr="005A01E2" w:rsidRDefault="00C46587" w:rsidP="00982118"/>
    <w:p w14:paraId="6B349D51" w14:textId="77777777" w:rsidR="00C46587" w:rsidRPr="005A01E2" w:rsidRDefault="00C46587" w:rsidP="00982118">
      <w:r w:rsidRPr="005A01E2">
        <w:t xml:space="preserve">Ha </w:t>
      </w:r>
      <w:r w:rsidR="00200DEB" w:rsidRPr="005A01E2">
        <w:t xml:space="preserve">gyermekének </w:t>
      </w:r>
      <w:r w:rsidRPr="005A01E2">
        <w:t xml:space="preserve">véletlenül az előírtnál kisebb mennyiségű Amsparity oldatot adott be vagy ritkábban alkalmazta </w:t>
      </w:r>
      <w:r w:rsidR="00200DEB" w:rsidRPr="005A01E2">
        <w:t xml:space="preserve">gyermekénél </w:t>
      </w:r>
      <w:r w:rsidRPr="005A01E2">
        <w:t xml:space="preserve">az Amsparity-t, azonnal keresse fel gyermeke kezelőorvosát vagy gyógyszerészét, és mondja el neki, hogy gyermeke a szükségesnél kevesebb készítményt kapott. Mindig vigye magával a gyógyszer dobozát vagy az injekciós üvegét, abban az esetben is, ha az üres. </w:t>
      </w:r>
    </w:p>
    <w:p w14:paraId="5C8421C3" w14:textId="77777777" w:rsidR="00C46587" w:rsidRPr="005A01E2" w:rsidRDefault="00C46587" w:rsidP="00982118"/>
    <w:p w14:paraId="54102110" w14:textId="77777777" w:rsidR="00C46587" w:rsidRPr="005A01E2" w:rsidRDefault="00C46587" w:rsidP="00982118">
      <w:pPr>
        <w:keepNext/>
        <w:rPr>
          <w:b/>
        </w:rPr>
      </w:pPr>
      <w:r w:rsidRPr="005A01E2">
        <w:rPr>
          <w:b/>
        </w:rPr>
        <w:t xml:space="preserve">Ha elfelejtette alkalmazni az Amsparity-t </w:t>
      </w:r>
    </w:p>
    <w:p w14:paraId="09D139E2" w14:textId="77777777" w:rsidR="00C46587" w:rsidRPr="00931BED" w:rsidRDefault="00C46587" w:rsidP="00982118">
      <w:pPr>
        <w:keepNext/>
        <w:rPr>
          <w:lang w:val="it-IT"/>
        </w:rPr>
      </w:pPr>
    </w:p>
    <w:p w14:paraId="3AA64920" w14:textId="77777777" w:rsidR="00C46587" w:rsidRPr="005A01E2" w:rsidRDefault="00C46587" w:rsidP="00982118">
      <w:r w:rsidRPr="005A01E2">
        <w:t>Ha elfelejtette beadni gyermekének az Amsparity injekciót, adja be a következő Amsparity adagot rögtön, amikor eszébe jutott. A következő adagot az eredeti kezelési terv alapján meghatározott napon adja be gyermekének úgy</w:t>
      </w:r>
      <w:r w:rsidR="009D058C">
        <w:t>,</w:t>
      </w:r>
      <w:r w:rsidRPr="005A01E2">
        <w:t xml:space="preserve"> mintha az előző adagot az előírás szerinti időpontban adta volna be. </w:t>
      </w:r>
    </w:p>
    <w:p w14:paraId="1850290B" w14:textId="77777777" w:rsidR="00C46587" w:rsidRPr="005A01E2" w:rsidRDefault="00C46587" w:rsidP="00982118"/>
    <w:p w14:paraId="56434B5C" w14:textId="77777777" w:rsidR="00C46587" w:rsidRPr="005A01E2" w:rsidRDefault="00C46587" w:rsidP="00982118">
      <w:pPr>
        <w:rPr>
          <w:b/>
        </w:rPr>
      </w:pPr>
      <w:r w:rsidRPr="005A01E2">
        <w:rPr>
          <w:b/>
        </w:rPr>
        <w:t xml:space="preserve">Ha gyermeke idő előtt abbahagyja az Amsparity alkalmazását </w:t>
      </w:r>
    </w:p>
    <w:p w14:paraId="6EAEE362" w14:textId="77777777" w:rsidR="00C46587" w:rsidRPr="005A01E2" w:rsidRDefault="00C46587" w:rsidP="00982118"/>
    <w:p w14:paraId="46561412" w14:textId="77777777" w:rsidR="00C46587" w:rsidRPr="005A01E2" w:rsidRDefault="00C46587" w:rsidP="00982118">
      <w:r w:rsidRPr="005A01E2">
        <w:t xml:space="preserve">A döntést, hogy gyermeke abbahagyja az Amsparity alkalmazását, meg kell beszélni gyermeke kezelőorvosával. Gyermeke tünetei visszatérhetnek, ha abbahagyja a kezelést. </w:t>
      </w:r>
    </w:p>
    <w:p w14:paraId="6F4CDEE9" w14:textId="77777777" w:rsidR="00C46587" w:rsidRPr="005A01E2" w:rsidRDefault="00C46587" w:rsidP="00982118"/>
    <w:p w14:paraId="731091D1" w14:textId="77777777" w:rsidR="00C46587" w:rsidRPr="005A01E2" w:rsidRDefault="00C46587" w:rsidP="00982118">
      <w:r w:rsidRPr="005A01E2">
        <w:t xml:space="preserve">Ha további kérdései vannak a gyógyszer alkalmazásával kapcsolatban, forduljon gyermeke kezelőorvosához vagy gyógyszerészéhez. </w:t>
      </w:r>
    </w:p>
    <w:p w14:paraId="5DB704D2" w14:textId="77777777" w:rsidR="00C46587" w:rsidRPr="005A01E2" w:rsidRDefault="00C46587" w:rsidP="00982118"/>
    <w:p w14:paraId="5140DCE8" w14:textId="77777777" w:rsidR="00C46587" w:rsidRPr="005A01E2" w:rsidRDefault="00C46587" w:rsidP="00982118"/>
    <w:p w14:paraId="40678A58" w14:textId="77777777" w:rsidR="00C46587" w:rsidRPr="005A01E2" w:rsidRDefault="00C46587" w:rsidP="00982118">
      <w:pPr>
        <w:tabs>
          <w:tab w:val="left" w:pos="562"/>
        </w:tabs>
        <w:rPr>
          <w:b/>
        </w:rPr>
      </w:pPr>
      <w:r w:rsidRPr="005A01E2">
        <w:rPr>
          <w:b/>
        </w:rPr>
        <w:t>4.</w:t>
      </w:r>
      <w:r w:rsidRPr="005A01E2">
        <w:rPr>
          <w:b/>
        </w:rPr>
        <w:tab/>
        <w:t xml:space="preserve">Lehetséges mellékhatások </w:t>
      </w:r>
    </w:p>
    <w:p w14:paraId="5F33388B" w14:textId="77777777" w:rsidR="00C46587" w:rsidRPr="005A01E2" w:rsidRDefault="00C46587" w:rsidP="00982118"/>
    <w:p w14:paraId="4B0D1FE3" w14:textId="77777777" w:rsidR="00C46587" w:rsidRPr="005A01E2" w:rsidRDefault="00C46587" w:rsidP="00982118">
      <w:r w:rsidRPr="005A01E2">
        <w:t xml:space="preserve">Mint minden gyógyszer, így ez a gyógyszer is okozhat mellékhatásokat, amelyek azonban nem mindenkinél jelentkeznek. A legtöbb mellékhatás enyhe vagy közepes fokú. Néhány esetben kezelést igénylő, súlyos mellékhatás is előfordulhat. A mellékhatások az utolsó Amsparity injekciót követően legalább 4 hónapig még bekövetkezhetnek. </w:t>
      </w:r>
    </w:p>
    <w:p w14:paraId="518D16D0" w14:textId="77777777" w:rsidR="00C46587" w:rsidRPr="005A01E2" w:rsidRDefault="00C46587" w:rsidP="00982118"/>
    <w:p w14:paraId="2CB1111D" w14:textId="77777777" w:rsidR="00C46587" w:rsidRPr="005A01E2" w:rsidRDefault="000E0015" w:rsidP="00A71117">
      <w:pPr>
        <w:keepNext/>
      </w:pPr>
      <w:r w:rsidRPr="005A01E2">
        <w:rPr>
          <w:b/>
        </w:rPr>
        <w:t>Sürgősen forduljon orvoshoz</w:t>
      </w:r>
      <w:r w:rsidRPr="005A01E2">
        <w:t>, ha az alábbi jelek közül bármelyiket észleli:</w:t>
      </w:r>
    </w:p>
    <w:p w14:paraId="1FEA606D" w14:textId="77777777" w:rsidR="00194625" w:rsidRPr="005A01E2" w:rsidRDefault="00194625" w:rsidP="00A71117">
      <w:pPr>
        <w:keepNext/>
      </w:pPr>
    </w:p>
    <w:p w14:paraId="7D81F5BC" w14:textId="77777777" w:rsidR="00C46587" w:rsidRPr="005A01E2" w:rsidRDefault="00C2239D">
      <w:pPr>
        <w:keepNext/>
        <w:numPr>
          <w:ilvl w:val="0"/>
          <w:numId w:val="6"/>
        </w:numPr>
      </w:pPr>
      <w:r w:rsidRPr="005A01E2">
        <w:t xml:space="preserve">súlyos kiütés, csalánkiütés vagy más allergiára utaló tünet; </w:t>
      </w:r>
    </w:p>
    <w:p w14:paraId="7DBD19B7" w14:textId="77777777" w:rsidR="00C46587" w:rsidRPr="005A01E2" w:rsidRDefault="00C2239D">
      <w:pPr>
        <w:keepNext/>
        <w:numPr>
          <w:ilvl w:val="0"/>
          <w:numId w:val="6"/>
        </w:numPr>
      </w:pPr>
      <w:r w:rsidRPr="005A01E2">
        <w:t xml:space="preserve">duzzanat az arcon, </w:t>
      </w:r>
      <w:r w:rsidR="00BA1D90">
        <w:t xml:space="preserve">a </w:t>
      </w:r>
      <w:r w:rsidRPr="005A01E2">
        <w:t>k</w:t>
      </w:r>
      <w:r w:rsidR="00BA1D90">
        <w:t>éze</w:t>
      </w:r>
      <w:r w:rsidRPr="005A01E2">
        <w:t xml:space="preserve">n vagy </w:t>
      </w:r>
      <w:r w:rsidR="00BA1D90">
        <w:t xml:space="preserve">a </w:t>
      </w:r>
      <w:r w:rsidRPr="005A01E2">
        <w:t xml:space="preserve">lábon; </w:t>
      </w:r>
    </w:p>
    <w:p w14:paraId="5A907B63" w14:textId="77777777" w:rsidR="00C46587" w:rsidRPr="005A01E2" w:rsidRDefault="00C2239D">
      <w:pPr>
        <w:numPr>
          <w:ilvl w:val="0"/>
          <w:numId w:val="6"/>
        </w:numPr>
      </w:pPr>
      <w:r w:rsidRPr="005A01E2">
        <w:t xml:space="preserve">nehézlégzés vagy nehézség a nyelés során; </w:t>
      </w:r>
    </w:p>
    <w:p w14:paraId="73DA732E" w14:textId="77777777" w:rsidR="00C46587" w:rsidRPr="005A01E2" w:rsidRDefault="00C2239D">
      <w:pPr>
        <w:numPr>
          <w:ilvl w:val="0"/>
          <w:numId w:val="6"/>
        </w:numPr>
      </w:pPr>
      <w:r w:rsidRPr="005A01E2">
        <w:t xml:space="preserve">testmozgáskor vagy lefekvéskor jelentkező nehézlégzés, vagy lábdagadás. </w:t>
      </w:r>
    </w:p>
    <w:p w14:paraId="1E81B355" w14:textId="77777777" w:rsidR="00685A30" w:rsidRPr="005A01E2" w:rsidRDefault="00685A30" w:rsidP="00982118"/>
    <w:p w14:paraId="70C99506" w14:textId="77777777" w:rsidR="00C46587" w:rsidRPr="005A01E2" w:rsidRDefault="00C46587" w:rsidP="00982118">
      <w:r w:rsidRPr="005A01E2">
        <w:rPr>
          <w:b/>
        </w:rPr>
        <w:t xml:space="preserve">Közölje </w:t>
      </w:r>
      <w:r w:rsidR="00200DEB" w:rsidRPr="005A01E2">
        <w:rPr>
          <w:b/>
        </w:rPr>
        <w:t xml:space="preserve">gyermeke </w:t>
      </w:r>
      <w:r w:rsidRPr="005A01E2">
        <w:rPr>
          <w:b/>
        </w:rPr>
        <w:t>kezelőorvosával amint lehetséges</w:t>
      </w:r>
      <w:r w:rsidRPr="005A01E2">
        <w:t xml:space="preserve">, ha az alábbiak közül bármelyiket észleli: </w:t>
      </w:r>
    </w:p>
    <w:p w14:paraId="0066FC86" w14:textId="77777777" w:rsidR="00C46587" w:rsidRPr="005A01E2" w:rsidRDefault="00C46587" w:rsidP="00982118"/>
    <w:p w14:paraId="09F23F2E" w14:textId="77777777" w:rsidR="00C46587" w:rsidRPr="005A01E2" w:rsidRDefault="00C2239D">
      <w:pPr>
        <w:numPr>
          <w:ilvl w:val="0"/>
          <w:numId w:val="6"/>
        </w:numPr>
      </w:pPr>
      <w:r w:rsidRPr="005A01E2">
        <w:t xml:space="preserve">fertőzésre utaló jelek és tünetek, mint láz, hányinger, sebek, fogászati problémák, vizeléskor jelentkező égő érzés, gyengeség- vagy fáradtságérzés, illetve köhögés; </w:t>
      </w:r>
    </w:p>
    <w:p w14:paraId="2D6E786B" w14:textId="77777777" w:rsidR="00C46587" w:rsidRPr="005A01E2" w:rsidRDefault="00DD6771">
      <w:pPr>
        <w:numPr>
          <w:ilvl w:val="0"/>
          <w:numId w:val="6"/>
        </w:numPr>
      </w:pPr>
      <w:r w:rsidRPr="005A01E2">
        <w:t xml:space="preserve">idegekkel kapcsolatos problémákra utaló tünetek, mint bizsergés, zsibbadás, illetve kar- vagy lábgyengeség; </w:t>
      </w:r>
    </w:p>
    <w:p w14:paraId="020E6546" w14:textId="77777777" w:rsidR="00C46587" w:rsidRPr="005A01E2" w:rsidRDefault="00DD6771">
      <w:pPr>
        <w:numPr>
          <w:ilvl w:val="0"/>
          <w:numId w:val="6"/>
        </w:numPr>
      </w:pPr>
      <w:r w:rsidRPr="005A01E2">
        <w:t xml:space="preserve">bőrrák jelei, mint egy dudor vagy egy nyílt fekély, amelyik nem gyógyul; </w:t>
      </w:r>
    </w:p>
    <w:p w14:paraId="7D4FF2CC" w14:textId="77777777" w:rsidR="00C46587" w:rsidRPr="005A01E2" w:rsidRDefault="00C2239D">
      <w:pPr>
        <w:numPr>
          <w:ilvl w:val="0"/>
          <w:numId w:val="6"/>
        </w:numPr>
      </w:pPr>
      <w:r w:rsidRPr="005A01E2">
        <w:t xml:space="preserve">vérképzőszervi betegségre jellemző jelek és tünetek, mint állandó láz, véraláfutás, vérzés, sápadtság. </w:t>
      </w:r>
    </w:p>
    <w:p w14:paraId="7F2285CA" w14:textId="77777777" w:rsidR="00C46587" w:rsidRPr="005A01E2" w:rsidRDefault="00C46587" w:rsidP="00982118"/>
    <w:p w14:paraId="6A73917D" w14:textId="77777777" w:rsidR="00C46587" w:rsidRPr="005A01E2" w:rsidRDefault="00993AAF" w:rsidP="00982118">
      <w:r w:rsidRPr="005A01E2">
        <w:t xml:space="preserve">Ezek a fenti jelek és tünetek az </w:t>
      </w:r>
      <w:r w:rsidR="000219C5">
        <w:t>adalimumabbal</w:t>
      </w:r>
      <w:r w:rsidRPr="005A01E2">
        <w:t xml:space="preserve"> kapcsolatban </w:t>
      </w:r>
      <w:r w:rsidR="007B4627" w:rsidRPr="005A01E2">
        <w:t>megfigyelt alábbi mellékhatásokat jelenthetik</w:t>
      </w:r>
      <w:r w:rsidRPr="005A01E2">
        <w:t>.</w:t>
      </w:r>
    </w:p>
    <w:p w14:paraId="6EA15308" w14:textId="77777777" w:rsidR="00993AAF" w:rsidRPr="005A01E2" w:rsidRDefault="00993AAF" w:rsidP="00982118"/>
    <w:p w14:paraId="3DFB45F4" w14:textId="77777777" w:rsidR="00C46587" w:rsidRPr="005A01E2" w:rsidRDefault="00C46587" w:rsidP="00982118">
      <w:r w:rsidRPr="005A01E2">
        <w:rPr>
          <w:b/>
        </w:rPr>
        <w:t>Nagyon gyakori</w:t>
      </w:r>
      <w:r w:rsidR="00BA1D90">
        <w:t xml:space="preserve">: </w:t>
      </w:r>
      <w:r w:rsidRPr="005A01E2">
        <w:t>10</w:t>
      </w:r>
      <w:r w:rsidR="00FB056E">
        <w:t>-ből</w:t>
      </w:r>
      <w:r w:rsidR="00FB056E" w:rsidRPr="005A01E2">
        <w:t xml:space="preserve"> </w:t>
      </w:r>
      <w:r w:rsidRPr="005A01E2">
        <w:t>több mint 1</w:t>
      </w:r>
      <w:r w:rsidR="00BA1D90">
        <w:t xml:space="preserve"> beteget érinthet</w:t>
      </w:r>
    </w:p>
    <w:p w14:paraId="6BB778C8" w14:textId="77777777" w:rsidR="00C46587" w:rsidRPr="005A01E2" w:rsidRDefault="00C46587" w:rsidP="00982118"/>
    <w:p w14:paraId="78A17402" w14:textId="77777777" w:rsidR="00C46587" w:rsidRPr="005A01E2" w:rsidRDefault="00C46587">
      <w:pPr>
        <w:numPr>
          <w:ilvl w:val="0"/>
          <w:numId w:val="6"/>
        </w:numPr>
        <w:ind w:left="562" w:hanging="562"/>
      </w:pPr>
      <w:r w:rsidRPr="005A01E2">
        <w:t xml:space="preserve">helyi reakció az injekció beadásának helyén (beleértve a fájdalmat, duzzadást, vörösséget vagy viszketést); </w:t>
      </w:r>
    </w:p>
    <w:p w14:paraId="64EC6B88" w14:textId="77777777" w:rsidR="00C46587" w:rsidRPr="005A01E2" w:rsidRDefault="00C46587">
      <w:pPr>
        <w:numPr>
          <w:ilvl w:val="0"/>
          <w:numId w:val="6"/>
        </w:numPr>
        <w:ind w:left="562" w:hanging="562"/>
      </w:pPr>
      <w:r w:rsidRPr="005A01E2">
        <w:t xml:space="preserve">légúti fertőzések (beleértve a megfázást, orrfolyást, melléküreg-gyulladást, tüdőgyulladást is); </w:t>
      </w:r>
    </w:p>
    <w:p w14:paraId="5CE63585" w14:textId="77777777" w:rsidR="00C46587" w:rsidRPr="005A01E2" w:rsidRDefault="00C46587">
      <w:pPr>
        <w:numPr>
          <w:ilvl w:val="0"/>
          <w:numId w:val="6"/>
        </w:numPr>
        <w:ind w:left="562" w:hanging="562"/>
      </w:pPr>
      <w:r w:rsidRPr="005A01E2">
        <w:t xml:space="preserve">fejfájás; </w:t>
      </w:r>
    </w:p>
    <w:p w14:paraId="06A0057D" w14:textId="77777777" w:rsidR="00C46587" w:rsidRPr="005A01E2" w:rsidRDefault="00C46587">
      <w:pPr>
        <w:numPr>
          <w:ilvl w:val="0"/>
          <w:numId w:val="6"/>
        </w:numPr>
        <w:ind w:left="562" w:hanging="562"/>
      </w:pPr>
      <w:r w:rsidRPr="005A01E2">
        <w:t xml:space="preserve">hasi fájdalom; </w:t>
      </w:r>
    </w:p>
    <w:p w14:paraId="43FF3B8A" w14:textId="77777777" w:rsidR="00C46587" w:rsidRPr="005A01E2" w:rsidRDefault="00C46587">
      <w:pPr>
        <w:numPr>
          <w:ilvl w:val="0"/>
          <w:numId w:val="6"/>
        </w:numPr>
        <w:ind w:left="562" w:hanging="562"/>
      </w:pPr>
      <w:r w:rsidRPr="005A01E2">
        <w:t xml:space="preserve">hányinger és hányás; </w:t>
      </w:r>
    </w:p>
    <w:p w14:paraId="319C00A4" w14:textId="77777777" w:rsidR="00C46587" w:rsidRPr="005A01E2" w:rsidRDefault="00C46587">
      <w:pPr>
        <w:numPr>
          <w:ilvl w:val="0"/>
          <w:numId w:val="6"/>
        </w:numPr>
        <w:ind w:left="562" w:hanging="562"/>
      </w:pPr>
      <w:r w:rsidRPr="005A01E2">
        <w:t xml:space="preserve">bőrkiütés; </w:t>
      </w:r>
    </w:p>
    <w:p w14:paraId="48D14F72" w14:textId="77777777" w:rsidR="00C46587" w:rsidRPr="005A01E2" w:rsidRDefault="00C46587">
      <w:pPr>
        <w:numPr>
          <w:ilvl w:val="0"/>
          <w:numId w:val="6"/>
        </w:numPr>
        <w:ind w:left="562" w:hanging="562"/>
      </w:pPr>
      <w:r w:rsidRPr="005A01E2">
        <w:t xml:space="preserve">izom- vagy ízületi fájdalom. </w:t>
      </w:r>
    </w:p>
    <w:p w14:paraId="20E1A747" w14:textId="77777777" w:rsidR="00C46587" w:rsidRPr="005A01E2" w:rsidRDefault="00C46587" w:rsidP="00982118">
      <w:pPr>
        <w:rPr>
          <w:lang w:val="en-GB"/>
        </w:rPr>
      </w:pPr>
    </w:p>
    <w:p w14:paraId="0BDB00A0" w14:textId="77777777" w:rsidR="00C46587" w:rsidRPr="005A01E2" w:rsidRDefault="00C46587" w:rsidP="00982118">
      <w:pPr>
        <w:keepNext/>
      </w:pPr>
      <w:r w:rsidRPr="005A01E2">
        <w:rPr>
          <w:b/>
        </w:rPr>
        <w:t>Gyakori</w:t>
      </w:r>
      <w:r w:rsidR="00BA1D90">
        <w:t xml:space="preserve">: </w:t>
      </w:r>
      <w:r w:rsidRPr="005A01E2">
        <w:t>10</w:t>
      </w:r>
      <w:r w:rsidR="00FB056E">
        <w:t>-ből</w:t>
      </w:r>
      <w:r w:rsidR="00FB056E" w:rsidRPr="005A01E2">
        <w:t xml:space="preserve"> </w:t>
      </w:r>
      <w:r w:rsidRPr="005A01E2">
        <w:t>legfeljebb 1</w:t>
      </w:r>
      <w:r w:rsidR="00BA1D90">
        <w:t xml:space="preserve"> beteget érinthet</w:t>
      </w:r>
    </w:p>
    <w:p w14:paraId="6BB3A595" w14:textId="77777777" w:rsidR="00C46587" w:rsidRPr="005A01E2" w:rsidRDefault="00C46587" w:rsidP="00982118">
      <w:pPr>
        <w:keepNext/>
        <w:rPr>
          <w:lang w:val="en-GB"/>
        </w:rPr>
      </w:pPr>
    </w:p>
    <w:p w14:paraId="65E42C74" w14:textId="77777777" w:rsidR="00C46587" w:rsidRPr="005A01E2" w:rsidRDefault="00546F81">
      <w:pPr>
        <w:keepNext/>
        <w:numPr>
          <w:ilvl w:val="0"/>
          <w:numId w:val="6"/>
        </w:numPr>
        <w:ind w:left="562" w:hanging="562"/>
      </w:pPr>
      <w:r w:rsidRPr="005A01E2">
        <w:t xml:space="preserve">súlyos fertőzések (beleértve a vérmérgezést és az influenzát is); </w:t>
      </w:r>
    </w:p>
    <w:p w14:paraId="7D8A4A8F" w14:textId="77777777" w:rsidR="00C2239D" w:rsidRPr="005A01E2" w:rsidRDefault="00C2239D">
      <w:pPr>
        <w:numPr>
          <w:ilvl w:val="0"/>
          <w:numId w:val="6"/>
        </w:numPr>
        <w:ind w:left="562" w:hanging="562"/>
      </w:pPr>
      <w:r w:rsidRPr="005A01E2">
        <w:t>bélfertőzések (beleértve a gyomor-bélgyulladást);</w:t>
      </w:r>
    </w:p>
    <w:p w14:paraId="3D5B49C8" w14:textId="77777777" w:rsidR="00C46587" w:rsidRPr="005A01E2" w:rsidRDefault="00C46587">
      <w:pPr>
        <w:numPr>
          <w:ilvl w:val="0"/>
          <w:numId w:val="6"/>
        </w:numPr>
        <w:ind w:left="562" w:hanging="562"/>
      </w:pPr>
      <w:r w:rsidRPr="005A01E2">
        <w:t xml:space="preserve">bőrfertőzések (beleértve a kötőszövet-gyulladást és az övsömört is); </w:t>
      </w:r>
    </w:p>
    <w:p w14:paraId="722A64FB" w14:textId="77777777" w:rsidR="00594865" w:rsidRPr="005A01E2" w:rsidRDefault="00C46587">
      <w:pPr>
        <w:numPr>
          <w:ilvl w:val="0"/>
          <w:numId w:val="6"/>
        </w:numPr>
        <w:ind w:left="562" w:hanging="562"/>
      </w:pPr>
      <w:r w:rsidRPr="005A01E2">
        <w:t xml:space="preserve">fülfertőzések; </w:t>
      </w:r>
    </w:p>
    <w:p w14:paraId="5F70DD87" w14:textId="77777777" w:rsidR="00C46587" w:rsidRPr="005A01E2" w:rsidRDefault="00DD6771">
      <w:pPr>
        <w:numPr>
          <w:ilvl w:val="0"/>
          <w:numId w:val="6"/>
        </w:numPr>
        <w:ind w:left="562" w:hanging="562"/>
      </w:pPr>
      <w:r w:rsidRPr="005A01E2">
        <w:t xml:space="preserve">szájüregi fertőzések (beleértve a fogfertőzéseket és az ajakherpeszt is); </w:t>
      </w:r>
    </w:p>
    <w:p w14:paraId="07EF7710" w14:textId="77777777" w:rsidR="00C46587" w:rsidRPr="005A01E2" w:rsidRDefault="00C46587">
      <w:pPr>
        <w:numPr>
          <w:ilvl w:val="0"/>
          <w:numId w:val="6"/>
        </w:numPr>
        <w:ind w:left="562" w:hanging="562"/>
      </w:pPr>
      <w:r w:rsidRPr="005A01E2">
        <w:t xml:space="preserve">a nemi szervek fertőzései; </w:t>
      </w:r>
    </w:p>
    <w:p w14:paraId="08B74D53" w14:textId="77777777" w:rsidR="00C46587" w:rsidRPr="005A01E2" w:rsidRDefault="00C46587">
      <w:pPr>
        <w:numPr>
          <w:ilvl w:val="0"/>
          <w:numId w:val="6"/>
        </w:numPr>
        <w:ind w:left="562" w:hanging="562"/>
      </w:pPr>
      <w:r w:rsidRPr="005A01E2">
        <w:t xml:space="preserve">húgyúti fertőzések; </w:t>
      </w:r>
    </w:p>
    <w:p w14:paraId="7B1E1894" w14:textId="77777777" w:rsidR="00C46587" w:rsidRPr="005A01E2" w:rsidRDefault="00C46587">
      <w:pPr>
        <w:numPr>
          <w:ilvl w:val="0"/>
          <w:numId w:val="6"/>
        </w:numPr>
        <w:ind w:left="562" w:hanging="562"/>
      </w:pPr>
      <w:r w:rsidRPr="005A01E2">
        <w:t xml:space="preserve">gombás fertőzések; </w:t>
      </w:r>
    </w:p>
    <w:p w14:paraId="4CA1E525" w14:textId="77777777" w:rsidR="00C46587" w:rsidRPr="005A01E2" w:rsidRDefault="00C46587">
      <w:pPr>
        <w:numPr>
          <w:ilvl w:val="0"/>
          <w:numId w:val="6"/>
        </w:numPr>
        <w:ind w:left="562" w:hanging="562"/>
      </w:pPr>
      <w:r w:rsidRPr="005A01E2">
        <w:t xml:space="preserve">ízületi fertőzések; </w:t>
      </w:r>
    </w:p>
    <w:p w14:paraId="79E08E2F" w14:textId="77777777" w:rsidR="00C46587" w:rsidRPr="005A01E2" w:rsidRDefault="00C46587">
      <w:pPr>
        <w:numPr>
          <w:ilvl w:val="0"/>
          <w:numId w:val="6"/>
        </w:numPr>
        <w:ind w:left="562" w:hanging="562"/>
      </w:pPr>
      <w:r w:rsidRPr="005A01E2">
        <w:t xml:space="preserve">jóindulatú daganatok; </w:t>
      </w:r>
    </w:p>
    <w:p w14:paraId="36BBA7CC" w14:textId="77777777" w:rsidR="00C46587" w:rsidRPr="005A01E2" w:rsidRDefault="00C46587">
      <w:pPr>
        <w:numPr>
          <w:ilvl w:val="0"/>
          <w:numId w:val="6"/>
        </w:numPr>
        <w:ind w:left="562" w:hanging="562"/>
      </w:pPr>
      <w:r w:rsidRPr="005A01E2">
        <w:t xml:space="preserve">bőrrák; </w:t>
      </w:r>
    </w:p>
    <w:p w14:paraId="5821075D" w14:textId="77777777" w:rsidR="00C46587" w:rsidRPr="005A01E2" w:rsidRDefault="00C46587">
      <w:pPr>
        <w:numPr>
          <w:ilvl w:val="0"/>
          <w:numId w:val="6"/>
        </w:numPr>
        <w:ind w:left="562" w:hanging="562"/>
      </w:pPr>
      <w:r w:rsidRPr="005A01E2">
        <w:t xml:space="preserve">allergiás reakciók (beleértve a szezonális allergiát is); </w:t>
      </w:r>
    </w:p>
    <w:p w14:paraId="062454DA" w14:textId="77777777" w:rsidR="00C46587" w:rsidRPr="005A01E2" w:rsidRDefault="00C46587">
      <w:pPr>
        <w:numPr>
          <w:ilvl w:val="0"/>
          <w:numId w:val="6"/>
        </w:numPr>
        <w:ind w:left="562" w:hanging="562"/>
      </w:pPr>
      <w:r w:rsidRPr="005A01E2">
        <w:t xml:space="preserve">kiszáradás; </w:t>
      </w:r>
    </w:p>
    <w:p w14:paraId="3AD7EF69" w14:textId="77777777" w:rsidR="00C46587" w:rsidRPr="005A01E2" w:rsidRDefault="00C46587">
      <w:pPr>
        <w:numPr>
          <w:ilvl w:val="0"/>
          <w:numId w:val="6"/>
        </w:numPr>
        <w:ind w:left="562" w:hanging="562"/>
      </w:pPr>
      <w:r w:rsidRPr="005A01E2">
        <w:t xml:space="preserve">hangulatváltozás (beleértve a depressziót is); </w:t>
      </w:r>
    </w:p>
    <w:p w14:paraId="09085C2D" w14:textId="77777777" w:rsidR="00C46587" w:rsidRPr="005A01E2" w:rsidRDefault="00C46587">
      <w:pPr>
        <w:numPr>
          <w:ilvl w:val="0"/>
          <w:numId w:val="6"/>
        </w:numPr>
        <w:ind w:left="562" w:hanging="562"/>
      </w:pPr>
      <w:r w:rsidRPr="005A01E2">
        <w:t xml:space="preserve">szorongás; </w:t>
      </w:r>
    </w:p>
    <w:p w14:paraId="20C4D356" w14:textId="77777777" w:rsidR="00C46587" w:rsidRPr="005A01E2" w:rsidRDefault="00C46587">
      <w:pPr>
        <w:numPr>
          <w:ilvl w:val="0"/>
          <w:numId w:val="6"/>
        </w:numPr>
        <w:ind w:left="562" w:hanging="562"/>
      </w:pPr>
      <w:r w:rsidRPr="005A01E2">
        <w:t xml:space="preserve">álmatlanság; </w:t>
      </w:r>
    </w:p>
    <w:p w14:paraId="39EC4B6E" w14:textId="77777777" w:rsidR="00C46587" w:rsidRPr="005A01E2" w:rsidRDefault="00C46587">
      <w:pPr>
        <w:numPr>
          <w:ilvl w:val="0"/>
          <w:numId w:val="6"/>
        </w:numPr>
        <w:ind w:left="562" w:hanging="562"/>
      </w:pPr>
      <w:r w:rsidRPr="005A01E2">
        <w:t xml:space="preserve">érzészavarok, például bizsergés, szurkáló érzés vagy zsibbadás; </w:t>
      </w:r>
    </w:p>
    <w:p w14:paraId="391695DA" w14:textId="77777777" w:rsidR="00C46587" w:rsidRPr="005A01E2" w:rsidRDefault="00C46587">
      <w:pPr>
        <w:numPr>
          <w:ilvl w:val="0"/>
          <w:numId w:val="6"/>
        </w:numPr>
        <w:ind w:left="562" w:hanging="562"/>
      </w:pPr>
      <w:r w:rsidRPr="005A01E2">
        <w:t xml:space="preserve">migrén; </w:t>
      </w:r>
    </w:p>
    <w:p w14:paraId="327F8C56" w14:textId="77777777" w:rsidR="00C46587" w:rsidRPr="005A01E2" w:rsidRDefault="00DD6771">
      <w:pPr>
        <w:numPr>
          <w:ilvl w:val="0"/>
          <w:numId w:val="6"/>
        </w:numPr>
        <w:ind w:left="562" w:hanging="562"/>
      </w:pPr>
      <w:r w:rsidRPr="005A01E2">
        <w:t xml:space="preserve">ideggyök nyomási tünetei (beleértve a derékfájdalmat és a lábfájást is); </w:t>
      </w:r>
    </w:p>
    <w:p w14:paraId="6237854C" w14:textId="77777777" w:rsidR="00C46587" w:rsidRPr="005A01E2" w:rsidRDefault="00C46587">
      <w:pPr>
        <w:numPr>
          <w:ilvl w:val="0"/>
          <w:numId w:val="6"/>
        </w:numPr>
        <w:ind w:left="562" w:hanging="562"/>
      </w:pPr>
      <w:r w:rsidRPr="005A01E2">
        <w:t xml:space="preserve">látászavarok; </w:t>
      </w:r>
    </w:p>
    <w:p w14:paraId="0701AE72" w14:textId="77777777" w:rsidR="00C46587" w:rsidRPr="005A01E2" w:rsidRDefault="00C46587">
      <w:pPr>
        <w:numPr>
          <w:ilvl w:val="0"/>
          <w:numId w:val="6"/>
        </w:numPr>
        <w:ind w:left="562" w:hanging="562"/>
      </w:pPr>
      <w:r w:rsidRPr="005A01E2">
        <w:t xml:space="preserve">szemgyulladás; </w:t>
      </w:r>
    </w:p>
    <w:p w14:paraId="668E0C3A" w14:textId="77777777" w:rsidR="00C46587" w:rsidRPr="005A01E2" w:rsidRDefault="00C46587">
      <w:pPr>
        <w:numPr>
          <w:ilvl w:val="0"/>
          <w:numId w:val="6"/>
        </w:numPr>
        <w:ind w:left="562" w:hanging="562"/>
      </w:pPr>
      <w:r w:rsidRPr="005A01E2">
        <w:t xml:space="preserve">a szemhéj gyulladása és a szem duzzanata; </w:t>
      </w:r>
    </w:p>
    <w:p w14:paraId="7277EB7A" w14:textId="77777777" w:rsidR="00C46587" w:rsidRPr="005A01E2" w:rsidRDefault="00C46587">
      <w:pPr>
        <w:numPr>
          <w:ilvl w:val="0"/>
          <w:numId w:val="6"/>
        </w:numPr>
        <w:ind w:left="562" w:hanging="562"/>
      </w:pPr>
      <w:r w:rsidRPr="005A01E2">
        <w:t xml:space="preserve">vertigo (forgó jellegű szédülés); </w:t>
      </w:r>
    </w:p>
    <w:p w14:paraId="7D91A26D" w14:textId="77777777" w:rsidR="00C46587" w:rsidRPr="005A01E2" w:rsidRDefault="00C46587">
      <w:pPr>
        <w:numPr>
          <w:ilvl w:val="0"/>
          <w:numId w:val="6"/>
        </w:numPr>
        <w:ind w:left="562" w:hanging="562"/>
      </w:pPr>
      <w:r w:rsidRPr="005A01E2">
        <w:t xml:space="preserve">gyors szívverés érzés; </w:t>
      </w:r>
    </w:p>
    <w:p w14:paraId="57111A38" w14:textId="77777777" w:rsidR="00C46587" w:rsidRPr="005A01E2" w:rsidRDefault="00C46587">
      <w:pPr>
        <w:numPr>
          <w:ilvl w:val="0"/>
          <w:numId w:val="6"/>
        </w:numPr>
        <w:ind w:left="562" w:hanging="562"/>
      </w:pPr>
      <w:r w:rsidRPr="005A01E2">
        <w:t xml:space="preserve">magas vérnyomás; </w:t>
      </w:r>
    </w:p>
    <w:p w14:paraId="4627C277" w14:textId="77777777" w:rsidR="00C46587" w:rsidRPr="005A01E2" w:rsidRDefault="00C46587">
      <w:pPr>
        <w:numPr>
          <w:ilvl w:val="0"/>
          <w:numId w:val="6"/>
        </w:numPr>
        <w:ind w:left="562" w:hanging="562"/>
      </w:pPr>
      <w:r w:rsidRPr="005A01E2">
        <w:t xml:space="preserve">kipirulás; </w:t>
      </w:r>
    </w:p>
    <w:p w14:paraId="7E5C2D30" w14:textId="77777777" w:rsidR="00C46587" w:rsidRPr="005A01E2" w:rsidRDefault="00C46587">
      <w:pPr>
        <w:numPr>
          <w:ilvl w:val="0"/>
          <w:numId w:val="6"/>
        </w:numPr>
        <w:ind w:left="562" w:hanging="562"/>
      </w:pPr>
      <w:r w:rsidRPr="005A01E2">
        <w:t xml:space="preserve">vérömleny (véralvadékból álló szolid duzzanat); </w:t>
      </w:r>
    </w:p>
    <w:p w14:paraId="313E8219" w14:textId="77777777" w:rsidR="00C46587" w:rsidRPr="005A01E2" w:rsidRDefault="00C46587">
      <w:pPr>
        <w:numPr>
          <w:ilvl w:val="0"/>
          <w:numId w:val="6"/>
        </w:numPr>
        <w:ind w:left="562" w:hanging="562"/>
      </w:pPr>
      <w:r w:rsidRPr="005A01E2">
        <w:t xml:space="preserve">köhögés; </w:t>
      </w:r>
    </w:p>
    <w:p w14:paraId="4611D611" w14:textId="77777777" w:rsidR="00C46587" w:rsidRPr="005A01E2" w:rsidRDefault="00C46587">
      <w:pPr>
        <w:numPr>
          <w:ilvl w:val="0"/>
          <w:numId w:val="6"/>
        </w:numPr>
        <w:ind w:left="562" w:hanging="562"/>
      </w:pPr>
      <w:r w:rsidRPr="005A01E2">
        <w:t xml:space="preserve">asztma; </w:t>
      </w:r>
    </w:p>
    <w:p w14:paraId="354E33FA" w14:textId="77777777" w:rsidR="00C46587" w:rsidRPr="005A01E2" w:rsidRDefault="00C46587">
      <w:pPr>
        <w:numPr>
          <w:ilvl w:val="0"/>
          <w:numId w:val="6"/>
        </w:numPr>
        <w:ind w:left="562" w:hanging="562"/>
      </w:pPr>
      <w:r w:rsidRPr="005A01E2">
        <w:t xml:space="preserve">légszomj; </w:t>
      </w:r>
    </w:p>
    <w:p w14:paraId="142CC395" w14:textId="77777777" w:rsidR="00C46587" w:rsidRPr="005A01E2" w:rsidRDefault="00C46587">
      <w:pPr>
        <w:numPr>
          <w:ilvl w:val="0"/>
          <w:numId w:val="6"/>
        </w:numPr>
        <w:ind w:left="562" w:hanging="562"/>
      </w:pPr>
      <w:r w:rsidRPr="005A01E2">
        <w:t xml:space="preserve">tápcsatorna eredetű vérzés; </w:t>
      </w:r>
    </w:p>
    <w:p w14:paraId="1457E2BB" w14:textId="77777777" w:rsidR="00C46587" w:rsidRPr="005A01E2" w:rsidRDefault="00C46587">
      <w:pPr>
        <w:numPr>
          <w:ilvl w:val="0"/>
          <w:numId w:val="6"/>
        </w:numPr>
        <w:ind w:left="562" w:hanging="562"/>
      </w:pPr>
      <w:r w:rsidRPr="005A01E2">
        <w:t xml:space="preserve">diszpepszia (emésztési zavar, puffadás, gyomorégés); </w:t>
      </w:r>
    </w:p>
    <w:p w14:paraId="0AA1CADF" w14:textId="77777777" w:rsidR="00C46587" w:rsidRPr="005A01E2" w:rsidRDefault="00C46587">
      <w:pPr>
        <w:numPr>
          <w:ilvl w:val="0"/>
          <w:numId w:val="6"/>
        </w:numPr>
        <w:ind w:left="562" w:hanging="562"/>
      </w:pPr>
      <w:r w:rsidRPr="005A01E2">
        <w:t xml:space="preserve">a gyomorsav visszafolyása a nyelőcsőbe; </w:t>
      </w:r>
    </w:p>
    <w:p w14:paraId="7BF0838E" w14:textId="77777777" w:rsidR="00C46587" w:rsidRPr="005A01E2" w:rsidRDefault="00C46587">
      <w:pPr>
        <w:numPr>
          <w:ilvl w:val="0"/>
          <w:numId w:val="6"/>
        </w:numPr>
        <w:ind w:left="562" w:hanging="562"/>
      </w:pPr>
      <w:r w:rsidRPr="005A01E2">
        <w:t xml:space="preserve">szikka-szindróma (beleértve a száraz szemet és a száraz szájat is); </w:t>
      </w:r>
    </w:p>
    <w:p w14:paraId="54F3E7C7" w14:textId="77777777" w:rsidR="00C46587" w:rsidRPr="005A01E2" w:rsidRDefault="00C46587">
      <w:pPr>
        <w:numPr>
          <w:ilvl w:val="0"/>
          <w:numId w:val="6"/>
        </w:numPr>
        <w:ind w:left="562" w:hanging="562"/>
      </w:pPr>
      <w:r w:rsidRPr="005A01E2">
        <w:t xml:space="preserve">bőrviszketés; </w:t>
      </w:r>
    </w:p>
    <w:p w14:paraId="2C0FAD9D" w14:textId="77777777" w:rsidR="00C46587" w:rsidRPr="005A01E2" w:rsidRDefault="00C46587">
      <w:pPr>
        <w:numPr>
          <w:ilvl w:val="0"/>
          <w:numId w:val="6"/>
        </w:numPr>
        <w:ind w:left="562" w:hanging="562"/>
      </w:pPr>
      <w:r w:rsidRPr="005A01E2">
        <w:t xml:space="preserve">viszkető bőrkiütés; </w:t>
      </w:r>
    </w:p>
    <w:p w14:paraId="70841E39" w14:textId="77777777" w:rsidR="00C46587" w:rsidRPr="005A01E2" w:rsidRDefault="00C46587">
      <w:pPr>
        <w:numPr>
          <w:ilvl w:val="0"/>
          <w:numId w:val="6"/>
        </w:numPr>
        <w:ind w:left="562" w:hanging="562"/>
      </w:pPr>
      <w:r w:rsidRPr="005A01E2">
        <w:t xml:space="preserve">véraláfutás; </w:t>
      </w:r>
    </w:p>
    <w:p w14:paraId="178867C5" w14:textId="77777777" w:rsidR="00C46587" w:rsidRPr="005A01E2" w:rsidRDefault="00C46587">
      <w:pPr>
        <w:numPr>
          <w:ilvl w:val="0"/>
          <w:numId w:val="6"/>
        </w:numPr>
        <w:ind w:left="562" w:hanging="562"/>
      </w:pPr>
      <w:r w:rsidRPr="005A01E2">
        <w:t xml:space="preserve">bőrgyulladás (mint például az ekcéma); </w:t>
      </w:r>
    </w:p>
    <w:p w14:paraId="6701BC2B" w14:textId="77777777" w:rsidR="00C46587" w:rsidRPr="005A01E2" w:rsidRDefault="00C46587">
      <w:pPr>
        <w:numPr>
          <w:ilvl w:val="0"/>
          <w:numId w:val="6"/>
        </w:numPr>
        <w:ind w:left="562" w:hanging="562"/>
      </w:pPr>
      <w:r w:rsidRPr="005A01E2">
        <w:t xml:space="preserve">a kéz- és lábujjkörmök töredezése; </w:t>
      </w:r>
    </w:p>
    <w:p w14:paraId="489CA206" w14:textId="77777777" w:rsidR="00C46587" w:rsidRPr="005A01E2" w:rsidRDefault="00C46587">
      <w:pPr>
        <w:numPr>
          <w:ilvl w:val="0"/>
          <w:numId w:val="6"/>
        </w:numPr>
        <w:ind w:left="562" w:hanging="562"/>
      </w:pPr>
      <w:r w:rsidRPr="005A01E2">
        <w:t xml:space="preserve">fokozott verejtékezés; </w:t>
      </w:r>
    </w:p>
    <w:p w14:paraId="3C00A94E" w14:textId="77777777" w:rsidR="00C46587" w:rsidRPr="005A01E2" w:rsidRDefault="00C46587">
      <w:pPr>
        <w:numPr>
          <w:ilvl w:val="0"/>
          <w:numId w:val="6"/>
        </w:numPr>
        <w:ind w:left="562" w:hanging="562"/>
      </w:pPr>
      <w:r w:rsidRPr="005A01E2">
        <w:t xml:space="preserve">hajhullás; </w:t>
      </w:r>
    </w:p>
    <w:p w14:paraId="006BE91C" w14:textId="77777777" w:rsidR="00C46587" w:rsidRPr="005A01E2" w:rsidRDefault="00C46587">
      <w:pPr>
        <w:numPr>
          <w:ilvl w:val="0"/>
          <w:numId w:val="6"/>
        </w:numPr>
        <w:ind w:left="562" w:hanging="562"/>
      </w:pPr>
      <w:r w:rsidRPr="005A01E2">
        <w:t xml:space="preserve">pikkelysömör megjelenése vagy rosszabbodása; </w:t>
      </w:r>
    </w:p>
    <w:p w14:paraId="46DA8D7F" w14:textId="77777777" w:rsidR="00C46587" w:rsidRPr="005A01E2" w:rsidRDefault="00C46587">
      <w:pPr>
        <w:numPr>
          <w:ilvl w:val="0"/>
          <w:numId w:val="6"/>
        </w:numPr>
        <w:ind w:left="562" w:hanging="562"/>
      </w:pPr>
      <w:r w:rsidRPr="005A01E2">
        <w:t xml:space="preserve">izomgörcsök; </w:t>
      </w:r>
    </w:p>
    <w:p w14:paraId="49730F10" w14:textId="77777777" w:rsidR="00C46587" w:rsidRPr="005A01E2" w:rsidRDefault="00C46587">
      <w:pPr>
        <w:numPr>
          <w:ilvl w:val="0"/>
          <w:numId w:val="6"/>
        </w:numPr>
        <w:ind w:left="562" w:hanging="562"/>
      </w:pPr>
      <w:r w:rsidRPr="005A01E2">
        <w:t xml:space="preserve">véres vizelet; </w:t>
      </w:r>
    </w:p>
    <w:p w14:paraId="5E15BA84" w14:textId="77777777" w:rsidR="00C46587" w:rsidRPr="005A01E2" w:rsidRDefault="00C46587">
      <w:pPr>
        <w:numPr>
          <w:ilvl w:val="0"/>
          <w:numId w:val="6"/>
        </w:numPr>
        <w:ind w:left="562" w:hanging="562"/>
      </w:pPr>
      <w:r w:rsidRPr="005A01E2">
        <w:t xml:space="preserve">veseproblémák; </w:t>
      </w:r>
    </w:p>
    <w:p w14:paraId="02A154C4" w14:textId="77777777" w:rsidR="00594865" w:rsidRPr="005A01E2" w:rsidRDefault="00C46587">
      <w:pPr>
        <w:numPr>
          <w:ilvl w:val="0"/>
          <w:numId w:val="6"/>
        </w:numPr>
        <w:ind w:left="562" w:hanging="562"/>
      </w:pPr>
      <w:r w:rsidRPr="005A01E2">
        <w:t xml:space="preserve">mellkasi fájdalom; </w:t>
      </w:r>
    </w:p>
    <w:p w14:paraId="023D8B85" w14:textId="77777777" w:rsidR="00C46587" w:rsidRPr="005A01E2" w:rsidRDefault="00C46587">
      <w:pPr>
        <w:numPr>
          <w:ilvl w:val="0"/>
          <w:numId w:val="6"/>
        </w:numPr>
        <w:ind w:left="562" w:hanging="562"/>
      </w:pPr>
      <w:r w:rsidRPr="005A01E2">
        <w:t xml:space="preserve">ödéma (folyadékfelhalmozódás a szervezetben, ami miatt az érintett szövetek megduzzadnak); </w:t>
      </w:r>
    </w:p>
    <w:p w14:paraId="0E1E1628" w14:textId="77777777" w:rsidR="00C46587" w:rsidRPr="005A01E2" w:rsidRDefault="00C46587">
      <w:pPr>
        <w:numPr>
          <w:ilvl w:val="0"/>
          <w:numId w:val="6"/>
        </w:numPr>
        <w:ind w:left="562" w:hanging="562"/>
      </w:pPr>
      <w:r w:rsidRPr="005A01E2">
        <w:t xml:space="preserve">láz; </w:t>
      </w:r>
    </w:p>
    <w:p w14:paraId="3344C6C8" w14:textId="77777777" w:rsidR="00C46587" w:rsidRPr="005A01E2" w:rsidRDefault="00C46587">
      <w:pPr>
        <w:numPr>
          <w:ilvl w:val="0"/>
          <w:numId w:val="6"/>
        </w:numPr>
        <w:ind w:left="562" w:hanging="562"/>
      </w:pPr>
      <w:r w:rsidRPr="005A01E2">
        <w:t xml:space="preserve">a vérlemezkék számának csökkenése, ami növeli a vérzés vagy a véraláfutás kialakulásának kockázatát; </w:t>
      </w:r>
    </w:p>
    <w:p w14:paraId="708AB918" w14:textId="77777777" w:rsidR="00C46587" w:rsidRPr="005A01E2" w:rsidRDefault="00C46587">
      <w:pPr>
        <w:numPr>
          <w:ilvl w:val="0"/>
          <w:numId w:val="6"/>
        </w:numPr>
        <w:ind w:left="562" w:hanging="562"/>
      </w:pPr>
      <w:r w:rsidRPr="005A01E2">
        <w:t xml:space="preserve">csökkent gyógyulási készség. </w:t>
      </w:r>
    </w:p>
    <w:p w14:paraId="14EBBE90" w14:textId="77777777" w:rsidR="00C46587" w:rsidRPr="005A01E2" w:rsidRDefault="00C46587" w:rsidP="00982118">
      <w:pPr>
        <w:rPr>
          <w:lang w:val="en-GB"/>
        </w:rPr>
      </w:pPr>
    </w:p>
    <w:p w14:paraId="32FA6312" w14:textId="77777777" w:rsidR="00C46587" w:rsidRPr="005A01E2" w:rsidRDefault="00C46587" w:rsidP="007C4B2C">
      <w:r w:rsidRPr="005A01E2">
        <w:rPr>
          <w:b/>
        </w:rPr>
        <w:t>Nem gyakori</w:t>
      </w:r>
      <w:r w:rsidR="00BA1D90">
        <w:t xml:space="preserve">: </w:t>
      </w:r>
      <w:r w:rsidRPr="005A01E2">
        <w:t>100</w:t>
      </w:r>
      <w:r w:rsidR="00FB056E">
        <w:t xml:space="preserve">-ból </w:t>
      </w:r>
      <w:r w:rsidRPr="005A01E2">
        <w:t>legfeljebb 1</w:t>
      </w:r>
      <w:r w:rsidR="00BA1D90">
        <w:t xml:space="preserve"> beteget érinthet</w:t>
      </w:r>
    </w:p>
    <w:p w14:paraId="4AB76B53" w14:textId="77777777" w:rsidR="00C46587" w:rsidRPr="00F844B1" w:rsidRDefault="00C46587" w:rsidP="007C4B2C">
      <w:pPr>
        <w:rPr>
          <w:lang w:val="en-GB"/>
        </w:rPr>
      </w:pPr>
    </w:p>
    <w:p w14:paraId="799D3B6C" w14:textId="77777777" w:rsidR="00C46587" w:rsidRPr="005A01E2" w:rsidRDefault="00C46587">
      <w:pPr>
        <w:numPr>
          <w:ilvl w:val="0"/>
          <w:numId w:val="6"/>
        </w:numPr>
        <w:ind w:left="562" w:hanging="562"/>
      </w:pPr>
      <w:r w:rsidRPr="005A01E2">
        <w:t xml:space="preserve">opportunista (szokatlan) fertőzések (beleértve a tuberkulózist és más fertőzéseket), amelyek akkor alakulnak ki, amikor a betegségekkel szembeni ellenálló képesség lecsökken; </w:t>
      </w:r>
    </w:p>
    <w:p w14:paraId="1FFD8A22" w14:textId="77777777" w:rsidR="00C46587" w:rsidRPr="005A01E2" w:rsidRDefault="00C46587">
      <w:pPr>
        <w:numPr>
          <w:ilvl w:val="0"/>
          <w:numId w:val="6"/>
        </w:numPr>
        <w:ind w:left="562" w:hanging="562"/>
      </w:pPr>
      <w:r w:rsidRPr="005A01E2">
        <w:t xml:space="preserve">ideggyógyászati eredetű fertőzések (beleértve a vírusos eredetű agyhártyagyulladást is); </w:t>
      </w:r>
    </w:p>
    <w:p w14:paraId="5CA90368" w14:textId="77777777" w:rsidR="00C46587" w:rsidRPr="005A01E2" w:rsidRDefault="00C46587">
      <w:pPr>
        <w:numPr>
          <w:ilvl w:val="0"/>
          <w:numId w:val="6"/>
        </w:numPr>
        <w:ind w:left="562" w:hanging="562"/>
      </w:pPr>
      <w:r w:rsidRPr="005A01E2">
        <w:t xml:space="preserve">szemfertőzések; </w:t>
      </w:r>
    </w:p>
    <w:p w14:paraId="5AF48A71" w14:textId="77777777" w:rsidR="00C46587" w:rsidRPr="005A01E2" w:rsidRDefault="00C46587">
      <w:pPr>
        <w:numPr>
          <w:ilvl w:val="0"/>
          <w:numId w:val="6"/>
        </w:numPr>
        <w:ind w:left="562" w:hanging="562"/>
      </w:pPr>
      <w:r w:rsidRPr="005A01E2">
        <w:t xml:space="preserve">baktériumok okozta fertőzések; </w:t>
      </w:r>
    </w:p>
    <w:p w14:paraId="726FECD6" w14:textId="77777777" w:rsidR="00C46587" w:rsidRPr="005A01E2" w:rsidRDefault="00C46587">
      <w:pPr>
        <w:numPr>
          <w:ilvl w:val="0"/>
          <w:numId w:val="6"/>
        </w:numPr>
        <w:ind w:left="562" w:hanging="562"/>
      </w:pPr>
      <w:r w:rsidRPr="005A01E2">
        <w:t xml:space="preserve">divertikulitisz (vastagbélgyulladás és -fertőzés); </w:t>
      </w:r>
    </w:p>
    <w:p w14:paraId="4ADDBB23" w14:textId="77777777" w:rsidR="00C46587" w:rsidRPr="005A01E2" w:rsidRDefault="00C46587">
      <w:pPr>
        <w:numPr>
          <w:ilvl w:val="0"/>
          <w:numId w:val="6"/>
        </w:numPr>
        <w:ind w:left="562" w:hanging="562"/>
      </w:pPr>
      <w:r w:rsidRPr="005A01E2">
        <w:t xml:space="preserve">rák, beleértve a nyirokrendszert érintő daganatokat (limfóma) és a melanómákat (egyfajta bőrrák); </w:t>
      </w:r>
    </w:p>
    <w:p w14:paraId="37610F0C" w14:textId="77777777" w:rsidR="00C46587" w:rsidRPr="005A01E2" w:rsidRDefault="00C46587">
      <w:pPr>
        <w:numPr>
          <w:ilvl w:val="0"/>
          <w:numId w:val="6"/>
        </w:numPr>
        <w:ind w:left="561" w:hanging="561"/>
      </w:pPr>
      <w:r w:rsidRPr="005A01E2">
        <w:t xml:space="preserve">a szervezet védekező rendszerének betegségei, amelyek érinthetik a tüdőt, a bőrt és a nyirokcsomókat (leggyakrabban szarkoidózis nevű betegségként jelentkezik); </w:t>
      </w:r>
    </w:p>
    <w:p w14:paraId="218B1754" w14:textId="77777777" w:rsidR="00C46587" w:rsidRPr="005A01E2" w:rsidRDefault="00C46587">
      <w:pPr>
        <w:numPr>
          <w:ilvl w:val="0"/>
          <w:numId w:val="6"/>
        </w:numPr>
        <w:ind w:left="561" w:hanging="561"/>
      </w:pPr>
      <w:r w:rsidRPr="005A01E2">
        <w:t xml:space="preserve">vaszkulitisz (érgyulladás); </w:t>
      </w:r>
    </w:p>
    <w:p w14:paraId="700AAE6E" w14:textId="77777777" w:rsidR="00C46587" w:rsidRPr="005A01E2" w:rsidRDefault="00C46587">
      <w:pPr>
        <w:numPr>
          <w:ilvl w:val="0"/>
          <w:numId w:val="6"/>
        </w:numPr>
        <w:ind w:left="561" w:hanging="561"/>
      </w:pPr>
      <w:r w:rsidRPr="005A01E2">
        <w:t xml:space="preserve">tremor (remegés); </w:t>
      </w:r>
    </w:p>
    <w:p w14:paraId="64D2A5A6" w14:textId="77777777" w:rsidR="00F81BF5" w:rsidRPr="005A01E2" w:rsidRDefault="00F81BF5">
      <w:pPr>
        <w:numPr>
          <w:ilvl w:val="0"/>
          <w:numId w:val="6"/>
        </w:numPr>
        <w:ind w:left="561" w:hanging="561"/>
      </w:pPr>
      <w:r w:rsidRPr="005A01E2">
        <w:t xml:space="preserve">neuropátia (idegkárosodás); </w:t>
      </w:r>
    </w:p>
    <w:p w14:paraId="0029BC88" w14:textId="77777777" w:rsidR="00C46587" w:rsidRPr="005A01E2" w:rsidRDefault="00C46587">
      <w:pPr>
        <w:numPr>
          <w:ilvl w:val="0"/>
          <w:numId w:val="6"/>
        </w:numPr>
        <w:ind w:left="561" w:hanging="561"/>
      </w:pPr>
      <w:r w:rsidRPr="005A01E2">
        <w:t xml:space="preserve">sztrók; </w:t>
      </w:r>
    </w:p>
    <w:p w14:paraId="5C325E1C" w14:textId="77777777" w:rsidR="00F81BF5" w:rsidRPr="005A01E2" w:rsidRDefault="00F81BF5">
      <w:pPr>
        <w:numPr>
          <w:ilvl w:val="0"/>
          <w:numId w:val="6"/>
        </w:numPr>
        <w:ind w:left="561" w:hanging="561"/>
      </w:pPr>
      <w:r w:rsidRPr="005A01E2">
        <w:t>kettőslátás;</w:t>
      </w:r>
    </w:p>
    <w:p w14:paraId="13513490" w14:textId="77777777" w:rsidR="00C46587" w:rsidRPr="005A01E2" w:rsidRDefault="00C46587">
      <w:pPr>
        <w:numPr>
          <w:ilvl w:val="0"/>
          <w:numId w:val="6"/>
        </w:numPr>
        <w:ind w:left="561" w:hanging="561"/>
      </w:pPr>
      <w:r w:rsidRPr="005A01E2">
        <w:t xml:space="preserve">halláscsökkenés, fülzúgás; </w:t>
      </w:r>
    </w:p>
    <w:p w14:paraId="2D5A38C1" w14:textId="77777777" w:rsidR="00C46587" w:rsidRPr="005A01E2" w:rsidRDefault="00C46587">
      <w:pPr>
        <w:numPr>
          <w:ilvl w:val="0"/>
          <w:numId w:val="6"/>
        </w:numPr>
        <w:ind w:left="561" w:hanging="561"/>
      </w:pPr>
      <w:r w:rsidRPr="005A01E2">
        <w:t xml:space="preserve">szabálytalan szívverés érzése, mint például kimaradó szívverés; </w:t>
      </w:r>
    </w:p>
    <w:p w14:paraId="793FFFAE" w14:textId="77777777" w:rsidR="00C46587" w:rsidRPr="005A01E2" w:rsidRDefault="00C46587">
      <w:pPr>
        <w:numPr>
          <w:ilvl w:val="0"/>
          <w:numId w:val="6"/>
        </w:numPr>
        <w:ind w:left="561" w:hanging="561"/>
      </w:pPr>
      <w:r w:rsidRPr="005A01E2">
        <w:t xml:space="preserve">szívproblémák, amelyek például nehézlégzést vagy bokadagadást okozhatnak; </w:t>
      </w:r>
    </w:p>
    <w:p w14:paraId="27409F90" w14:textId="77777777" w:rsidR="00C46587" w:rsidRPr="005A01E2" w:rsidRDefault="00C46587">
      <w:pPr>
        <w:numPr>
          <w:ilvl w:val="0"/>
          <w:numId w:val="6"/>
        </w:numPr>
        <w:ind w:left="561" w:hanging="561"/>
      </w:pPr>
      <w:r w:rsidRPr="005A01E2">
        <w:t xml:space="preserve">szívroham; </w:t>
      </w:r>
    </w:p>
    <w:p w14:paraId="753619C5" w14:textId="77777777" w:rsidR="00C46587" w:rsidRPr="005A01E2" w:rsidRDefault="00C46587">
      <w:pPr>
        <w:numPr>
          <w:ilvl w:val="0"/>
          <w:numId w:val="6"/>
        </w:numPr>
        <w:ind w:left="561" w:hanging="561"/>
      </w:pPr>
      <w:r w:rsidRPr="005A01E2">
        <w:t xml:space="preserve">zsákszerű kiöblösödés valamely nagy ütőér falán, gyulladás és vérrögképződés valamelyik vénában, érelzáródás; </w:t>
      </w:r>
    </w:p>
    <w:p w14:paraId="37879F31" w14:textId="77777777" w:rsidR="00C46587" w:rsidRPr="005A01E2" w:rsidRDefault="00C46587">
      <w:pPr>
        <w:numPr>
          <w:ilvl w:val="0"/>
          <w:numId w:val="6"/>
        </w:numPr>
        <w:ind w:left="561" w:hanging="561"/>
      </w:pPr>
      <w:r w:rsidRPr="005A01E2">
        <w:t xml:space="preserve">nehézlégzést okozó tüdőbetegségek (beleértve a gyulladást is); </w:t>
      </w:r>
    </w:p>
    <w:p w14:paraId="68F2E1C1" w14:textId="77777777" w:rsidR="00C46587" w:rsidRPr="005A01E2" w:rsidRDefault="00C46587">
      <w:pPr>
        <w:numPr>
          <w:ilvl w:val="0"/>
          <w:numId w:val="6"/>
        </w:numPr>
        <w:ind w:left="561" w:hanging="561"/>
      </w:pPr>
      <w:r w:rsidRPr="005A01E2">
        <w:t xml:space="preserve">tüdőembólia (a tüdőt ellátó artéria elzáródása); </w:t>
      </w:r>
    </w:p>
    <w:p w14:paraId="48CBA9D7" w14:textId="77777777" w:rsidR="00C46587" w:rsidRPr="005A01E2" w:rsidRDefault="00C46587">
      <w:pPr>
        <w:numPr>
          <w:ilvl w:val="0"/>
          <w:numId w:val="6"/>
        </w:numPr>
        <w:ind w:left="561" w:hanging="561"/>
      </w:pPr>
      <w:r w:rsidRPr="005A01E2">
        <w:t xml:space="preserve">pleurális folyadékgyülem (a mellhártyák között kóros folyadékgyülem); </w:t>
      </w:r>
    </w:p>
    <w:p w14:paraId="483F7931" w14:textId="77777777" w:rsidR="00C46587" w:rsidRPr="005A01E2" w:rsidRDefault="00C46587">
      <w:pPr>
        <w:widowControl w:val="0"/>
        <w:numPr>
          <w:ilvl w:val="0"/>
          <w:numId w:val="6"/>
        </w:numPr>
        <w:ind w:left="561" w:hanging="561"/>
      </w:pPr>
      <w:r w:rsidRPr="005A01E2">
        <w:t xml:space="preserve">hasnyálmirigy-gyulladás, ami erős hasi fájdalmat és hátfájást okoz; </w:t>
      </w:r>
    </w:p>
    <w:p w14:paraId="46192FB5" w14:textId="77777777" w:rsidR="00C46587" w:rsidRPr="005A01E2" w:rsidRDefault="00C46587">
      <w:pPr>
        <w:widowControl w:val="0"/>
        <w:numPr>
          <w:ilvl w:val="0"/>
          <w:numId w:val="6"/>
        </w:numPr>
        <w:ind w:left="561" w:hanging="561"/>
      </w:pPr>
      <w:r w:rsidRPr="005A01E2">
        <w:t xml:space="preserve">nyelészavar; </w:t>
      </w:r>
    </w:p>
    <w:p w14:paraId="4F48039A" w14:textId="77777777" w:rsidR="00C46587" w:rsidRPr="005A01E2" w:rsidRDefault="00C46587">
      <w:pPr>
        <w:widowControl w:val="0"/>
        <w:numPr>
          <w:ilvl w:val="0"/>
          <w:numId w:val="6"/>
        </w:numPr>
        <w:ind w:left="561" w:hanging="561"/>
      </w:pPr>
      <w:r w:rsidRPr="005A01E2">
        <w:t xml:space="preserve">arcödéma (az arc feldagadása); </w:t>
      </w:r>
    </w:p>
    <w:p w14:paraId="18BF046A" w14:textId="77777777" w:rsidR="00C46587" w:rsidRPr="005A01E2" w:rsidRDefault="00C46587">
      <w:pPr>
        <w:widowControl w:val="0"/>
        <w:numPr>
          <w:ilvl w:val="0"/>
          <w:numId w:val="6"/>
        </w:numPr>
        <w:ind w:left="561" w:hanging="561"/>
      </w:pPr>
      <w:r w:rsidRPr="005A01E2">
        <w:t xml:space="preserve">epehólyag-gyulladás, epekövesség; </w:t>
      </w:r>
    </w:p>
    <w:p w14:paraId="73190556" w14:textId="77777777" w:rsidR="00C46587" w:rsidRPr="005A01E2" w:rsidRDefault="00C46587">
      <w:pPr>
        <w:widowControl w:val="0"/>
        <w:numPr>
          <w:ilvl w:val="0"/>
          <w:numId w:val="6"/>
        </w:numPr>
        <w:ind w:left="561" w:hanging="561"/>
      </w:pPr>
      <w:r w:rsidRPr="005A01E2">
        <w:t xml:space="preserve">zsírmáj (zsír felhalmozódása a májsejtekben); </w:t>
      </w:r>
    </w:p>
    <w:p w14:paraId="21EEA23D" w14:textId="77777777" w:rsidR="00C46587" w:rsidRPr="005A01E2" w:rsidRDefault="00C46587">
      <w:pPr>
        <w:widowControl w:val="0"/>
        <w:numPr>
          <w:ilvl w:val="0"/>
          <w:numId w:val="6"/>
        </w:numPr>
        <w:ind w:left="561" w:hanging="561"/>
      </w:pPr>
      <w:r w:rsidRPr="005A01E2">
        <w:t xml:space="preserve">éjszakai izzadás; </w:t>
      </w:r>
    </w:p>
    <w:p w14:paraId="5AD2CA83" w14:textId="77777777" w:rsidR="00C46587" w:rsidRPr="005A01E2" w:rsidRDefault="00C46587">
      <w:pPr>
        <w:widowControl w:val="0"/>
        <w:numPr>
          <w:ilvl w:val="0"/>
          <w:numId w:val="6"/>
        </w:numPr>
        <w:ind w:left="561" w:hanging="561"/>
      </w:pPr>
      <w:r w:rsidRPr="005A01E2">
        <w:t xml:space="preserve">hegképződés; </w:t>
      </w:r>
    </w:p>
    <w:p w14:paraId="63AFE0F3" w14:textId="77777777" w:rsidR="00C46587" w:rsidRPr="005A01E2" w:rsidRDefault="00C46587">
      <w:pPr>
        <w:widowControl w:val="0"/>
        <w:numPr>
          <w:ilvl w:val="0"/>
          <w:numId w:val="6"/>
        </w:numPr>
        <w:ind w:left="561" w:hanging="561"/>
      </w:pPr>
      <w:r w:rsidRPr="005A01E2">
        <w:t xml:space="preserve">az izomszövet kóros szétesése; </w:t>
      </w:r>
    </w:p>
    <w:p w14:paraId="6D55B08D" w14:textId="77777777" w:rsidR="00C46587" w:rsidRPr="005A01E2" w:rsidRDefault="00C46587">
      <w:pPr>
        <w:widowControl w:val="0"/>
        <w:numPr>
          <w:ilvl w:val="0"/>
          <w:numId w:val="6"/>
        </w:numPr>
        <w:ind w:left="561" w:hanging="561"/>
      </w:pPr>
      <w:r w:rsidRPr="005A01E2">
        <w:t xml:space="preserve">szisztémás lupusz eritematózusz (immunbetegség, ami a bőr, a szív, a tüdő, az ízületek és más szervrendszerek gyulladásával jár); </w:t>
      </w:r>
    </w:p>
    <w:p w14:paraId="0B630F1B" w14:textId="77777777" w:rsidR="00C46587" w:rsidRPr="005A01E2" w:rsidRDefault="00C46587">
      <w:pPr>
        <w:widowControl w:val="0"/>
        <w:numPr>
          <w:ilvl w:val="0"/>
          <w:numId w:val="6"/>
        </w:numPr>
        <w:ind w:left="561" w:hanging="561"/>
      </w:pPr>
      <w:r w:rsidRPr="005A01E2">
        <w:t xml:space="preserve">az alvás megszakadása; </w:t>
      </w:r>
    </w:p>
    <w:p w14:paraId="72473847" w14:textId="77777777" w:rsidR="00C46587" w:rsidRPr="005A01E2" w:rsidRDefault="00C46587">
      <w:pPr>
        <w:widowControl w:val="0"/>
        <w:numPr>
          <w:ilvl w:val="0"/>
          <w:numId w:val="6"/>
        </w:numPr>
        <w:ind w:left="561" w:hanging="561"/>
      </w:pPr>
      <w:r w:rsidRPr="005A01E2">
        <w:t xml:space="preserve">merevedési zavar; </w:t>
      </w:r>
    </w:p>
    <w:p w14:paraId="3146E1D9" w14:textId="77777777" w:rsidR="00C46587" w:rsidRPr="005A01E2" w:rsidRDefault="00C46587">
      <w:pPr>
        <w:widowControl w:val="0"/>
        <w:numPr>
          <w:ilvl w:val="0"/>
          <w:numId w:val="6"/>
        </w:numPr>
        <w:ind w:left="561" w:hanging="561"/>
      </w:pPr>
      <w:r w:rsidRPr="005A01E2">
        <w:t xml:space="preserve">gyulladások. </w:t>
      </w:r>
    </w:p>
    <w:p w14:paraId="07530499" w14:textId="77777777" w:rsidR="00C46587" w:rsidRPr="005A01E2" w:rsidRDefault="00C46587" w:rsidP="00982118">
      <w:pPr>
        <w:rPr>
          <w:lang w:val="en-GB"/>
        </w:rPr>
      </w:pPr>
    </w:p>
    <w:p w14:paraId="16E40EFE" w14:textId="77777777" w:rsidR="00C46587" w:rsidRPr="005A01E2" w:rsidRDefault="00C46587" w:rsidP="007C0A4F">
      <w:pPr>
        <w:keepNext/>
      </w:pPr>
      <w:r w:rsidRPr="005A01E2">
        <w:rPr>
          <w:b/>
        </w:rPr>
        <w:t>Ritka</w:t>
      </w:r>
      <w:r w:rsidR="00BA1D90">
        <w:t xml:space="preserve">: </w:t>
      </w:r>
      <w:r w:rsidRPr="005A01E2">
        <w:t>1</w:t>
      </w:r>
      <w:r w:rsidR="00BA1D90">
        <w:t xml:space="preserve"> </w:t>
      </w:r>
      <w:r w:rsidRPr="005A01E2">
        <w:t>000</w:t>
      </w:r>
      <w:r w:rsidR="00FB056E">
        <w:t>-ből</w:t>
      </w:r>
      <w:r w:rsidR="00FB056E" w:rsidRPr="005A01E2">
        <w:t xml:space="preserve"> </w:t>
      </w:r>
      <w:r w:rsidRPr="005A01E2">
        <w:t>legfeljebb 1</w:t>
      </w:r>
      <w:r w:rsidR="00BA1D90">
        <w:t xml:space="preserve"> beteget érinthet</w:t>
      </w:r>
    </w:p>
    <w:p w14:paraId="461FDC99" w14:textId="77777777" w:rsidR="00C46587" w:rsidRPr="005A01E2" w:rsidRDefault="00C46587" w:rsidP="007C0A4F">
      <w:pPr>
        <w:keepNext/>
        <w:rPr>
          <w:lang w:val="en-GB"/>
        </w:rPr>
      </w:pPr>
    </w:p>
    <w:p w14:paraId="4F5EA782" w14:textId="77777777" w:rsidR="00C46587" w:rsidRPr="005A01E2" w:rsidRDefault="00C46587">
      <w:pPr>
        <w:keepNext/>
        <w:numPr>
          <w:ilvl w:val="0"/>
          <w:numId w:val="6"/>
        </w:numPr>
        <w:ind w:left="562" w:hanging="562"/>
      </w:pPr>
      <w:r w:rsidRPr="005A01E2">
        <w:t xml:space="preserve">leukémia (fehérvérűség, a vérképző rendszer daganata, ami a csontvelőt érinti); </w:t>
      </w:r>
    </w:p>
    <w:p w14:paraId="7D4CFC77" w14:textId="77777777" w:rsidR="00C46587" w:rsidRPr="005A01E2" w:rsidRDefault="00C46587">
      <w:pPr>
        <w:keepNext/>
        <w:numPr>
          <w:ilvl w:val="0"/>
          <w:numId w:val="6"/>
        </w:numPr>
        <w:ind w:left="562" w:hanging="562"/>
      </w:pPr>
      <w:r w:rsidRPr="005A01E2">
        <w:t xml:space="preserve">súlyos, sokkot okozó allergiás reakció; </w:t>
      </w:r>
    </w:p>
    <w:p w14:paraId="0D7E640F" w14:textId="77777777" w:rsidR="00C46587" w:rsidRPr="005A01E2" w:rsidRDefault="00C46587">
      <w:pPr>
        <w:keepNext/>
        <w:numPr>
          <w:ilvl w:val="0"/>
          <w:numId w:val="6"/>
        </w:numPr>
        <w:ind w:left="562" w:hanging="562"/>
      </w:pPr>
      <w:r w:rsidRPr="005A01E2">
        <w:t xml:space="preserve">szklerózis multiplex; </w:t>
      </w:r>
    </w:p>
    <w:p w14:paraId="44D14C9F" w14:textId="77777777" w:rsidR="00C46587" w:rsidRPr="005A01E2" w:rsidRDefault="00C46587">
      <w:pPr>
        <w:keepNext/>
        <w:numPr>
          <w:ilvl w:val="0"/>
          <w:numId w:val="6"/>
        </w:numPr>
        <w:ind w:left="562" w:hanging="562"/>
      </w:pPr>
      <w:r w:rsidRPr="005A01E2">
        <w:t>ideg</w:t>
      </w:r>
      <w:r w:rsidR="00616EBD">
        <w:t>rendszer</w:t>
      </w:r>
      <w:r w:rsidRPr="005A01E2">
        <w:t>i betegségek (pl. a látóideg gyulladása vagy Guillain–Barré</w:t>
      </w:r>
      <w:r w:rsidRPr="005A01E2">
        <w:noBreakHyphen/>
        <w:t xml:space="preserve">szindróma, ami egy izomgyengeséget, érzészavart, a karok és a felsőtest zsibbadását okozó betegség); </w:t>
      </w:r>
    </w:p>
    <w:p w14:paraId="2C7539F1" w14:textId="77777777" w:rsidR="00C46587" w:rsidRPr="005A01E2" w:rsidRDefault="00C46587">
      <w:pPr>
        <w:keepNext/>
        <w:numPr>
          <w:ilvl w:val="0"/>
          <w:numId w:val="6"/>
        </w:numPr>
        <w:ind w:left="562" w:hanging="562"/>
      </w:pPr>
      <w:r w:rsidRPr="005A01E2">
        <w:t xml:space="preserve">szívleállás; </w:t>
      </w:r>
    </w:p>
    <w:p w14:paraId="283CA5A6" w14:textId="77777777" w:rsidR="00C46587" w:rsidRPr="005A01E2" w:rsidRDefault="00C46587">
      <w:pPr>
        <w:keepNext/>
        <w:numPr>
          <w:ilvl w:val="0"/>
          <w:numId w:val="6"/>
        </w:numPr>
        <w:ind w:left="562" w:hanging="562"/>
      </w:pPr>
      <w:r w:rsidRPr="005A01E2">
        <w:t xml:space="preserve">tüdőfibrózis (tüdőhegesedés); </w:t>
      </w:r>
    </w:p>
    <w:p w14:paraId="39AB95A4" w14:textId="77777777" w:rsidR="00C46587" w:rsidRPr="005A01E2" w:rsidRDefault="00C46587">
      <w:pPr>
        <w:keepNext/>
        <w:numPr>
          <w:ilvl w:val="0"/>
          <w:numId w:val="6"/>
        </w:numPr>
        <w:ind w:left="562" w:hanging="562"/>
      </w:pPr>
      <w:r w:rsidRPr="005A01E2">
        <w:t xml:space="preserve">bélperforáció (a bélfal átlyukadása); </w:t>
      </w:r>
    </w:p>
    <w:p w14:paraId="0698813C" w14:textId="77777777" w:rsidR="00C46587" w:rsidRPr="005A01E2" w:rsidRDefault="00C46587">
      <w:pPr>
        <w:keepNext/>
        <w:numPr>
          <w:ilvl w:val="0"/>
          <w:numId w:val="6"/>
        </w:numPr>
        <w:ind w:left="562" w:hanging="562"/>
      </w:pPr>
      <w:r w:rsidRPr="005A01E2">
        <w:t xml:space="preserve">hepatitisz (májgyulladás); </w:t>
      </w:r>
    </w:p>
    <w:p w14:paraId="23A2874E" w14:textId="77777777" w:rsidR="00C46587" w:rsidRPr="005A01E2" w:rsidRDefault="00C46587">
      <w:pPr>
        <w:keepNext/>
        <w:numPr>
          <w:ilvl w:val="0"/>
          <w:numId w:val="6"/>
        </w:numPr>
        <w:ind w:left="562" w:hanging="562"/>
      </w:pPr>
      <w:r w:rsidRPr="005A01E2">
        <w:t xml:space="preserve">hepatitisz B fertőzés kiújulása; </w:t>
      </w:r>
    </w:p>
    <w:p w14:paraId="2D2D9121" w14:textId="77777777" w:rsidR="00C46587" w:rsidRPr="005A01E2" w:rsidRDefault="00C46587">
      <w:pPr>
        <w:keepNext/>
        <w:numPr>
          <w:ilvl w:val="0"/>
          <w:numId w:val="6"/>
        </w:numPr>
        <w:ind w:left="562" w:hanging="562"/>
      </w:pPr>
      <w:r w:rsidRPr="005A01E2">
        <w:t xml:space="preserve">autoimmun májgyulladás (a máj olyan gyulladása, melyet a saját immunrendszer vált ki); </w:t>
      </w:r>
    </w:p>
    <w:p w14:paraId="48257801" w14:textId="77777777" w:rsidR="00C46587" w:rsidRPr="005A01E2" w:rsidRDefault="00C46587">
      <w:pPr>
        <w:keepNext/>
        <w:numPr>
          <w:ilvl w:val="0"/>
          <w:numId w:val="6"/>
        </w:numPr>
        <w:ind w:left="562" w:hanging="562"/>
      </w:pPr>
      <w:r w:rsidRPr="005A01E2">
        <w:t xml:space="preserve">kután vaszkulitisz (a bőrben található erek gyulladása); </w:t>
      </w:r>
    </w:p>
    <w:p w14:paraId="6079901C" w14:textId="77777777" w:rsidR="00C46587" w:rsidRPr="005A01E2" w:rsidRDefault="00C46587">
      <w:pPr>
        <w:keepNext/>
        <w:numPr>
          <w:ilvl w:val="0"/>
          <w:numId w:val="6"/>
        </w:numPr>
        <w:ind w:left="562" w:hanging="562"/>
      </w:pPr>
      <w:r w:rsidRPr="005A01E2">
        <w:t>Stevens–Johnson</w:t>
      </w:r>
      <w:r w:rsidRPr="005A01E2">
        <w:noBreakHyphen/>
        <w:t xml:space="preserve">szindróma (életveszélyes reakció influenzaszerű tünetekkel és hólyagos kiütéssel); </w:t>
      </w:r>
    </w:p>
    <w:p w14:paraId="329A6288" w14:textId="77777777" w:rsidR="00C46587" w:rsidRPr="005A01E2" w:rsidRDefault="00C46587">
      <w:pPr>
        <w:keepNext/>
        <w:numPr>
          <w:ilvl w:val="0"/>
          <w:numId w:val="6"/>
        </w:numPr>
        <w:ind w:left="562" w:hanging="562"/>
      </w:pPr>
      <w:r w:rsidRPr="005A01E2">
        <w:t xml:space="preserve">arcödéma (az arc feldagadása), amit allergiás reakció kísér; </w:t>
      </w:r>
    </w:p>
    <w:p w14:paraId="67C2C582" w14:textId="77777777" w:rsidR="00C46587" w:rsidRPr="005A01E2" w:rsidRDefault="00C46587">
      <w:pPr>
        <w:keepNext/>
        <w:numPr>
          <w:ilvl w:val="0"/>
          <w:numId w:val="6"/>
        </w:numPr>
        <w:ind w:left="562" w:hanging="562"/>
      </w:pPr>
      <w:r w:rsidRPr="005A01E2">
        <w:t xml:space="preserve">eritéma multiforme (gyulladásos bőrkiütés); </w:t>
      </w:r>
    </w:p>
    <w:p w14:paraId="361FFEB8" w14:textId="77777777" w:rsidR="00C2239D" w:rsidRPr="005A01E2" w:rsidRDefault="00C46587">
      <w:pPr>
        <w:keepNext/>
        <w:numPr>
          <w:ilvl w:val="0"/>
          <w:numId w:val="6"/>
        </w:numPr>
        <w:ind w:left="562" w:hanging="562"/>
      </w:pPr>
      <w:r w:rsidRPr="005A01E2">
        <w:t>lupusz</w:t>
      </w:r>
      <w:r w:rsidRPr="005A01E2">
        <w:noBreakHyphen/>
        <w:t>szerű szindróma;</w:t>
      </w:r>
    </w:p>
    <w:p w14:paraId="047BA14E" w14:textId="77777777" w:rsidR="00C46587" w:rsidRPr="005A01E2" w:rsidRDefault="00B23FB1">
      <w:pPr>
        <w:keepNext/>
        <w:numPr>
          <w:ilvl w:val="0"/>
          <w:numId w:val="6"/>
        </w:numPr>
        <w:ind w:left="562" w:hanging="562"/>
      </w:pPr>
      <w:r w:rsidRPr="005A01E2">
        <w:t>angioödéma (helyi bőrduzzanat);</w:t>
      </w:r>
    </w:p>
    <w:p w14:paraId="15E7D341" w14:textId="77777777" w:rsidR="00546F81" w:rsidRPr="005A01E2" w:rsidRDefault="00546F81">
      <w:pPr>
        <w:keepNext/>
        <w:numPr>
          <w:ilvl w:val="0"/>
          <w:numId w:val="6"/>
        </w:numPr>
        <w:ind w:left="562" w:hanging="562"/>
      </w:pPr>
      <w:r w:rsidRPr="005A01E2">
        <w:t>lichenoid bőrreakció (viszkető, vöröses-lilás bőrkiütés).</w:t>
      </w:r>
    </w:p>
    <w:p w14:paraId="79A014A4" w14:textId="77777777" w:rsidR="00C46587" w:rsidRPr="005A01E2" w:rsidRDefault="00C46587" w:rsidP="00982118"/>
    <w:p w14:paraId="0D44C1FB" w14:textId="77777777" w:rsidR="00C46587" w:rsidRPr="005A01E2" w:rsidRDefault="00C46587" w:rsidP="0017564C">
      <w:pPr>
        <w:keepNext/>
      </w:pPr>
      <w:r w:rsidRPr="005A01E2">
        <w:rPr>
          <w:b/>
        </w:rPr>
        <w:t>Nem ismert</w:t>
      </w:r>
      <w:r w:rsidR="00BA1D90">
        <w:t xml:space="preserve">: </w:t>
      </w:r>
      <w:r w:rsidRPr="005A01E2">
        <w:t xml:space="preserve">a </w:t>
      </w:r>
      <w:r w:rsidR="00BA1D90">
        <w:t xml:space="preserve">gyakoriság a </w:t>
      </w:r>
      <w:r w:rsidRPr="005A01E2">
        <w:t>rendelkezésre álló adatok</w:t>
      </w:r>
      <w:r w:rsidR="00BA1D90">
        <w:t xml:space="preserve"> alalpján </w:t>
      </w:r>
      <w:r w:rsidRPr="005A01E2">
        <w:t xml:space="preserve">nem </w:t>
      </w:r>
      <w:r w:rsidR="00BA1D90">
        <w:t>becsülhető meg</w:t>
      </w:r>
      <w:r w:rsidRPr="005A01E2">
        <w:t xml:space="preserve"> </w:t>
      </w:r>
    </w:p>
    <w:p w14:paraId="21D26AF7" w14:textId="77777777" w:rsidR="00C46587" w:rsidRPr="005A01E2" w:rsidRDefault="00C46587" w:rsidP="0017564C">
      <w:pPr>
        <w:keepNext/>
      </w:pPr>
    </w:p>
    <w:p w14:paraId="205E42B9" w14:textId="77777777" w:rsidR="00C46587" w:rsidRPr="005A01E2" w:rsidRDefault="00C46587">
      <w:pPr>
        <w:keepNext/>
        <w:numPr>
          <w:ilvl w:val="0"/>
          <w:numId w:val="6"/>
        </w:numPr>
        <w:ind w:left="562" w:hanging="562"/>
      </w:pPr>
      <w:r w:rsidRPr="005A01E2">
        <w:t>hepatoszplénikus T</w:t>
      </w:r>
      <w:r w:rsidRPr="005A01E2">
        <w:noBreakHyphen/>
        <w:t>sejtes limfóma (ritka vérrák, ami gyakran halálos kimenetelű)</w:t>
      </w:r>
      <w:r w:rsidR="00B02D0D" w:rsidRPr="005A01E2">
        <w:t>;</w:t>
      </w:r>
      <w:r w:rsidRPr="005A01E2">
        <w:t xml:space="preserve"> </w:t>
      </w:r>
    </w:p>
    <w:p w14:paraId="5B328780" w14:textId="77777777" w:rsidR="00C46587" w:rsidRDefault="00C46587">
      <w:pPr>
        <w:keepNext/>
        <w:numPr>
          <w:ilvl w:val="0"/>
          <w:numId w:val="6"/>
        </w:numPr>
        <w:ind w:left="562" w:hanging="562"/>
      </w:pPr>
      <w:r w:rsidRPr="005A01E2">
        <w:t xml:space="preserve">Merkel-sejtes karcinóma (bőrrák egyik típusa); </w:t>
      </w:r>
    </w:p>
    <w:p w14:paraId="3C85209A" w14:textId="77777777" w:rsidR="00163661" w:rsidRPr="005A01E2" w:rsidRDefault="00163661">
      <w:pPr>
        <w:keepNext/>
        <w:numPr>
          <w:ilvl w:val="0"/>
          <w:numId w:val="6"/>
        </w:numPr>
        <w:ind w:left="562" w:hanging="562"/>
      </w:pPr>
      <w:r w:rsidRPr="00163661">
        <w:t>Kaposi-szarkóma, a 8-as típusú humán herpeszvírus fertőzéssel járó ritka daganatos megbetegedés. A Kaposi-szarkóma leggyakrabban a bőrön jelenik meg lila elváltozások formájában</w:t>
      </w:r>
      <w:r>
        <w:t>;</w:t>
      </w:r>
    </w:p>
    <w:p w14:paraId="5A408B63" w14:textId="77777777" w:rsidR="00C46587" w:rsidRPr="005A01E2" w:rsidRDefault="00C46587">
      <w:pPr>
        <w:keepNext/>
        <w:numPr>
          <w:ilvl w:val="0"/>
          <w:numId w:val="6"/>
        </w:numPr>
        <w:ind w:left="562" w:hanging="562"/>
      </w:pPr>
      <w:r w:rsidRPr="005A01E2">
        <w:t xml:space="preserve">májelégtelenség; </w:t>
      </w:r>
    </w:p>
    <w:p w14:paraId="79302DD4" w14:textId="053E3FDB" w:rsidR="005041FA" w:rsidRDefault="00C46587">
      <w:pPr>
        <w:keepNext/>
        <w:numPr>
          <w:ilvl w:val="0"/>
          <w:numId w:val="6"/>
        </w:numPr>
        <w:ind w:left="562" w:hanging="562"/>
      </w:pPr>
      <w:r w:rsidRPr="005A01E2">
        <w:t>a dermatomiozitisz nevű betegség súlyosbodása (izomgyengeséghez társult bőrkiütés formájában jelentkezik)</w:t>
      </w:r>
      <w:r w:rsidR="005041FA">
        <w:t>;</w:t>
      </w:r>
    </w:p>
    <w:p w14:paraId="485B0830" w14:textId="77777777" w:rsidR="00C46587" w:rsidRPr="005A01E2" w:rsidRDefault="005041FA">
      <w:pPr>
        <w:keepNext/>
        <w:numPr>
          <w:ilvl w:val="0"/>
          <w:numId w:val="6"/>
        </w:numPr>
        <w:ind w:left="562" w:hanging="562"/>
      </w:pPr>
      <w:r>
        <w:t>testsúlynövekedés (a legtöbb betegnél ez kismértékű volt).</w:t>
      </w:r>
      <w:r w:rsidR="00C46587" w:rsidRPr="005A01E2">
        <w:t xml:space="preserve"> </w:t>
      </w:r>
    </w:p>
    <w:p w14:paraId="6756021C" w14:textId="77777777" w:rsidR="00C46587" w:rsidRPr="005A01E2" w:rsidRDefault="00C46587" w:rsidP="00982118"/>
    <w:p w14:paraId="699BE2DB" w14:textId="77777777" w:rsidR="00C46587" w:rsidRPr="005A01E2" w:rsidRDefault="00C46587" w:rsidP="00982118">
      <w:r w:rsidRPr="005A01E2">
        <w:t xml:space="preserve">Az adalimumab alkalmazása során észlelt némelyik mellékhatás nem okoz tüneteket, és lehet, hogy csak vérvizsgálattal deríthető ki. Ezek közé tartozik: </w:t>
      </w:r>
    </w:p>
    <w:p w14:paraId="1C5AE0F9" w14:textId="77777777" w:rsidR="00C46587" w:rsidRPr="005A01E2" w:rsidRDefault="00C46587" w:rsidP="00982118"/>
    <w:p w14:paraId="65757C22" w14:textId="77777777" w:rsidR="00C46587" w:rsidRPr="005A01E2" w:rsidRDefault="00C46587" w:rsidP="007C0A4F">
      <w:pPr>
        <w:keepNext/>
      </w:pPr>
      <w:r w:rsidRPr="005A01E2">
        <w:rPr>
          <w:b/>
        </w:rPr>
        <w:t>Nagyon gyakori</w:t>
      </w:r>
      <w:r w:rsidR="00BA1D90">
        <w:t xml:space="preserve">: </w:t>
      </w:r>
      <w:r w:rsidRPr="005A01E2">
        <w:t>10</w:t>
      </w:r>
      <w:r w:rsidR="00FB056E">
        <w:t>-ből</w:t>
      </w:r>
      <w:r w:rsidR="00FB056E" w:rsidRPr="005A01E2">
        <w:t xml:space="preserve"> </w:t>
      </w:r>
      <w:r w:rsidRPr="005A01E2">
        <w:t>több mint 1</w:t>
      </w:r>
      <w:r w:rsidR="00BA1D90">
        <w:t xml:space="preserve"> beteget érinthet</w:t>
      </w:r>
      <w:r w:rsidRPr="005A01E2">
        <w:t xml:space="preserve"> </w:t>
      </w:r>
    </w:p>
    <w:p w14:paraId="67280FB9" w14:textId="77777777" w:rsidR="00C46587" w:rsidRPr="005A01E2" w:rsidRDefault="00C46587" w:rsidP="007C0A4F">
      <w:pPr>
        <w:keepNext/>
      </w:pPr>
    </w:p>
    <w:p w14:paraId="06F01137" w14:textId="77777777" w:rsidR="00C46587" w:rsidRPr="005A01E2" w:rsidRDefault="00C46587">
      <w:pPr>
        <w:keepNext/>
        <w:numPr>
          <w:ilvl w:val="0"/>
          <w:numId w:val="6"/>
        </w:numPr>
        <w:ind w:left="562" w:hanging="562"/>
      </w:pPr>
      <w:r w:rsidRPr="005A01E2">
        <w:t xml:space="preserve">alacsony fehérvérsejtszám; </w:t>
      </w:r>
    </w:p>
    <w:p w14:paraId="42D118C3" w14:textId="77777777" w:rsidR="00C46587" w:rsidRPr="005A01E2" w:rsidRDefault="00C46587">
      <w:pPr>
        <w:keepNext/>
        <w:numPr>
          <w:ilvl w:val="0"/>
          <w:numId w:val="6"/>
        </w:numPr>
        <w:ind w:left="562" w:hanging="562"/>
      </w:pPr>
      <w:r w:rsidRPr="005A01E2">
        <w:t xml:space="preserve">alacsony vörösvértestszám; </w:t>
      </w:r>
    </w:p>
    <w:p w14:paraId="6AAFCA01" w14:textId="77777777" w:rsidR="00C46587" w:rsidRPr="005A01E2" w:rsidRDefault="00C46587">
      <w:pPr>
        <w:keepNext/>
        <w:numPr>
          <w:ilvl w:val="0"/>
          <w:numId w:val="6"/>
        </w:numPr>
        <w:ind w:left="562" w:hanging="562"/>
      </w:pPr>
      <w:r w:rsidRPr="005A01E2">
        <w:t xml:space="preserve">a vérzsírszint emelkedése; </w:t>
      </w:r>
    </w:p>
    <w:p w14:paraId="74E5680B" w14:textId="77777777" w:rsidR="00C46587" w:rsidRPr="005A01E2" w:rsidRDefault="007A6D86">
      <w:pPr>
        <w:keepNext/>
        <w:numPr>
          <w:ilvl w:val="0"/>
          <w:numId w:val="6"/>
        </w:numPr>
        <w:ind w:left="562" w:hanging="562"/>
      </w:pPr>
      <w:r w:rsidRPr="005A01E2">
        <w:t xml:space="preserve">emelkedett májenzimszint. </w:t>
      </w:r>
    </w:p>
    <w:p w14:paraId="1FD56C7A" w14:textId="77777777" w:rsidR="00C46587" w:rsidRPr="005A01E2" w:rsidRDefault="00C46587" w:rsidP="00982118">
      <w:pPr>
        <w:rPr>
          <w:lang w:val="en-GB"/>
        </w:rPr>
      </w:pPr>
    </w:p>
    <w:p w14:paraId="59AF4F2C" w14:textId="77777777" w:rsidR="00C46587" w:rsidRPr="005A01E2" w:rsidRDefault="00C46587" w:rsidP="00602591">
      <w:pPr>
        <w:widowControl w:val="0"/>
      </w:pPr>
      <w:r w:rsidRPr="005A01E2">
        <w:rPr>
          <w:b/>
        </w:rPr>
        <w:t>Gyakori</w:t>
      </w:r>
      <w:r w:rsidR="00BA1D90">
        <w:t xml:space="preserve">: </w:t>
      </w:r>
      <w:r w:rsidRPr="005A01E2">
        <w:t>10</w:t>
      </w:r>
      <w:r w:rsidR="00FB056E">
        <w:t>-ből</w:t>
      </w:r>
      <w:r w:rsidR="00FB056E" w:rsidRPr="005A01E2">
        <w:t xml:space="preserve"> </w:t>
      </w:r>
      <w:r w:rsidRPr="005A01E2">
        <w:t xml:space="preserve">legfeljebb </w:t>
      </w:r>
      <w:r w:rsidR="00BA1D90" w:rsidRPr="005A01E2" w:rsidDel="00BA1D90">
        <w:t>1</w:t>
      </w:r>
      <w:r w:rsidR="00BA1D90">
        <w:t xml:space="preserve"> beteget érinthet</w:t>
      </w:r>
    </w:p>
    <w:p w14:paraId="357D366F" w14:textId="77777777" w:rsidR="00C46587" w:rsidRPr="005A01E2" w:rsidRDefault="00C46587" w:rsidP="00602591">
      <w:pPr>
        <w:widowControl w:val="0"/>
        <w:rPr>
          <w:lang w:val="en-GB"/>
        </w:rPr>
      </w:pPr>
    </w:p>
    <w:p w14:paraId="1F9E05EF" w14:textId="77777777" w:rsidR="00C46587" w:rsidRPr="005A01E2" w:rsidRDefault="00C46587">
      <w:pPr>
        <w:widowControl w:val="0"/>
        <w:numPr>
          <w:ilvl w:val="0"/>
          <w:numId w:val="6"/>
        </w:numPr>
        <w:ind w:left="562" w:hanging="562"/>
      </w:pPr>
      <w:r w:rsidRPr="005A01E2">
        <w:t xml:space="preserve">magas fehérvérsejtszám; </w:t>
      </w:r>
    </w:p>
    <w:p w14:paraId="0C5671DA" w14:textId="77777777" w:rsidR="00C46587" w:rsidRPr="005A01E2" w:rsidRDefault="00C46587">
      <w:pPr>
        <w:widowControl w:val="0"/>
        <w:numPr>
          <w:ilvl w:val="0"/>
          <w:numId w:val="6"/>
        </w:numPr>
        <w:ind w:left="562" w:hanging="562"/>
      </w:pPr>
      <w:r w:rsidRPr="005A01E2">
        <w:t xml:space="preserve">alacsony vérlemezkeszám; </w:t>
      </w:r>
    </w:p>
    <w:p w14:paraId="6B5A6B5E" w14:textId="77777777" w:rsidR="00C46587" w:rsidRPr="005A01E2" w:rsidRDefault="00C46587">
      <w:pPr>
        <w:widowControl w:val="0"/>
        <w:numPr>
          <w:ilvl w:val="0"/>
          <w:numId w:val="6"/>
        </w:numPr>
        <w:ind w:left="562" w:hanging="562"/>
      </w:pPr>
      <w:r w:rsidRPr="005A01E2">
        <w:t xml:space="preserve">emelkedett húgysavszint a vérben; </w:t>
      </w:r>
    </w:p>
    <w:p w14:paraId="06D5F7AD" w14:textId="77777777" w:rsidR="00C46587" w:rsidRPr="005A01E2" w:rsidRDefault="00C46587">
      <w:pPr>
        <w:widowControl w:val="0"/>
        <w:numPr>
          <w:ilvl w:val="0"/>
          <w:numId w:val="6"/>
        </w:numPr>
        <w:ind w:left="562" w:hanging="562"/>
      </w:pPr>
      <w:r w:rsidRPr="005A01E2">
        <w:t xml:space="preserve">kóros nátriumszint a vérben; </w:t>
      </w:r>
    </w:p>
    <w:p w14:paraId="598B6B82" w14:textId="77777777" w:rsidR="00C46587" w:rsidRPr="005A01E2" w:rsidRDefault="00C46587">
      <w:pPr>
        <w:widowControl w:val="0"/>
        <w:numPr>
          <w:ilvl w:val="0"/>
          <w:numId w:val="6"/>
        </w:numPr>
        <w:ind w:left="562" w:hanging="562"/>
      </w:pPr>
      <w:r w:rsidRPr="005A01E2">
        <w:t xml:space="preserve">alacsony kalciumszint a vérben; </w:t>
      </w:r>
    </w:p>
    <w:p w14:paraId="54A834E4" w14:textId="77777777" w:rsidR="00C46587" w:rsidRPr="005A01E2" w:rsidRDefault="00C46587">
      <w:pPr>
        <w:widowControl w:val="0"/>
        <w:numPr>
          <w:ilvl w:val="0"/>
          <w:numId w:val="6"/>
        </w:numPr>
        <w:ind w:left="562" w:hanging="562"/>
      </w:pPr>
      <w:r w:rsidRPr="005A01E2">
        <w:t xml:space="preserve">alacsony foszfátszint a vérben; </w:t>
      </w:r>
    </w:p>
    <w:p w14:paraId="5401E06D" w14:textId="77777777" w:rsidR="00C46587" w:rsidRPr="005A01E2" w:rsidRDefault="00C46587">
      <w:pPr>
        <w:widowControl w:val="0"/>
        <w:numPr>
          <w:ilvl w:val="0"/>
          <w:numId w:val="6"/>
        </w:numPr>
        <w:ind w:left="562" w:hanging="562"/>
      </w:pPr>
      <w:r w:rsidRPr="005A01E2">
        <w:t xml:space="preserve">magas vércukorszint; </w:t>
      </w:r>
    </w:p>
    <w:p w14:paraId="670B8804" w14:textId="77777777" w:rsidR="00C46587" w:rsidRPr="005A01E2" w:rsidRDefault="00C46587">
      <w:pPr>
        <w:keepNext/>
        <w:numPr>
          <w:ilvl w:val="0"/>
          <w:numId w:val="6"/>
        </w:numPr>
        <w:ind w:left="562" w:hanging="562"/>
      </w:pPr>
      <w:r w:rsidRPr="005A01E2">
        <w:t xml:space="preserve">emelkedett laktát-dehidrogenáz-szint a vérben; </w:t>
      </w:r>
    </w:p>
    <w:p w14:paraId="406DFA2A" w14:textId="77777777" w:rsidR="00C2239D" w:rsidRPr="005A01E2" w:rsidRDefault="00C46587">
      <w:pPr>
        <w:keepNext/>
        <w:numPr>
          <w:ilvl w:val="0"/>
          <w:numId w:val="6"/>
        </w:numPr>
        <w:ind w:left="562" w:hanging="562"/>
      </w:pPr>
      <w:r w:rsidRPr="005A01E2">
        <w:t>autoantitestek megjelenése a vérben;</w:t>
      </w:r>
    </w:p>
    <w:p w14:paraId="5622E8A2" w14:textId="77777777" w:rsidR="00C46587" w:rsidRPr="005A01E2" w:rsidRDefault="00C2239D">
      <w:pPr>
        <w:keepNext/>
        <w:numPr>
          <w:ilvl w:val="0"/>
          <w:numId w:val="6"/>
        </w:numPr>
        <w:ind w:left="562" w:hanging="562"/>
      </w:pPr>
      <w:r w:rsidRPr="005A01E2">
        <w:t xml:space="preserve">alacsony káliumszint a vérben. </w:t>
      </w:r>
    </w:p>
    <w:p w14:paraId="144384B7" w14:textId="77777777" w:rsidR="00C46587" w:rsidRPr="005A01E2" w:rsidRDefault="00C46587" w:rsidP="00982118">
      <w:pPr>
        <w:rPr>
          <w:lang w:val="en-GB"/>
        </w:rPr>
      </w:pPr>
    </w:p>
    <w:p w14:paraId="7D472F9A" w14:textId="77777777" w:rsidR="00C2239D" w:rsidRPr="005A01E2" w:rsidRDefault="00C2239D" w:rsidP="007C0A4F">
      <w:pPr>
        <w:keepNext/>
      </w:pPr>
      <w:r w:rsidRPr="005A01E2">
        <w:rPr>
          <w:b/>
        </w:rPr>
        <w:t>Nem gyakori</w:t>
      </w:r>
      <w:r w:rsidR="00BA1D90">
        <w:t xml:space="preserve">: </w:t>
      </w:r>
      <w:r w:rsidRPr="005A01E2">
        <w:t>100</w:t>
      </w:r>
      <w:r w:rsidR="00FB056E">
        <w:t xml:space="preserve">-ból </w:t>
      </w:r>
      <w:r w:rsidRPr="005A01E2">
        <w:t>legfeljebb 1</w:t>
      </w:r>
      <w:r w:rsidR="00BA1D90">
        <w:t xml:space="preserve"> beteget érinthet</w:t>
      </w:r>
    </w:p>
    <w:p w14:paraId="2EFA1FF5" w14:textId="77777777" w:rsidR="00C2239D" w:rsidRPr="00F844B1" w:rsidRDefault="00C2239D" w:rsidP="007C0A4F">
      <w:pPr>
        <w:keepNext/>
        <w:rPr>
          <w:lang w:val="en-GB"/>
        </w:rPr>
      </w:pPr>
    </w:p>
    <w:p w14:paraId="4CA8BAF7" w14:textId="77777777" w:rsidR="00C2239D" w:rsidRPr="005A01E2" w:rsidRDefault="007A6D86">
      <w:pPr>
        <w:keepNext/>
        <w:numPr>
          <w:ilvl w:val="0"/>
          <w:numId w:val="6"/>
        </w:numPr>
        <w:ind w:left="562" w:hanging="562"/>
      </w:pPr>
      <w:r w:rsidRPr="005A01E2">
        <w:t>emelkedett bilirubinszint (májfunkciós vizsgálati eredmény).</w:t>
      </w:r>
    </w:p>
    <w:p w14:paraId="00198215" w14:textId="77777777" w:rsidR="00C2239D" w:rsidRPr="00F844B1" w:rsidRDefault="00C2239D" w:rsidP="00982118">
      <w:pPr>
        <w:rPr>
          <w:lang w:val="en-GB"/>
        </w:rPr>
      </w:pPr>
    </w:p>
    <w:p w14:paraId="6DA005C4" w14:textId="77777777" w:rsidR="00C46587" w:rsidRPr="005A01E2" w:rsidRDefault="00C46587" w:rsidP="007C0A4F">
      <w:pPr>
        <w:keepNext/>
      </w:pPr>
      <w:r w:rsidRPr="005A01E2">
        <w:rPr>
          <w:b/>
        </w:rPr>
        <w:t>Ritka</w:t>
      </w:r>
      <w:r w:rsidR="00BA1D90">
        <w:t xml:space="preserve">: </w:t>
      </w:r>
      <w:r w:rsidRPr="005A01E2">
        <w:t>1</w:t>
      </w:r>
      <w:r w:rsidR="00BA1D90">
        <w:t xml:space="preserve"> </w:t>
      </w:r>
      <w:r w:rsidRPr="005A01E2">
        <w:t>000</w:t>
      </w:r>
      <w:r w:rsidR="00FB056E">
        <w:t>-ből</w:t>
      </w:r>
      <w:r w:rsidR="00FB056E" w:rsidRPr="005A01E2">
        <w:t xml:space="preserve"> </w:t>
      </w:r>
      <w:r w:rsidRPr="005A01E2">
        <w:t>legfeljebb 1</w:t>
      </w:r>
      <w:r w:rsidR="00BA1D90">
        <w:t xml:space="preserve"> beteget érinthet</w:t>
      </w:r>
    </w:p>
    <w:p w14:paraId="2F0A1B81" w14:textId="77777777" w:rsidR="00C46587" w:rsidRPr="005A01E2" w:rsidRDefault="00C46587" w:rsidP="007C0A4F">
      <w:pPr>
        <w:keepNext/>
        <w:rPr>
          <w:lang w:val="en-GB"/>
        </w:rPr>
      </w:pPr>
    </w:p>
    <w:p w14:paraId="31CDE953" w14:textId="77777777" w:rsidR="00C46587" w:rsidRPr="005A01E2" w:rsidRDefault="00C46587">
      <w:pPr>
        <w:keepNext/>
        <w:numPr>
          <w:ilvl w:val="0"/>
          <w:numId w:val="6"/>
        </w:numPr>
        <w:ind w:left="562" w:hanging="562"/>
      </w:pPr>
      <w:r w:rsidRPr="005A01E2">
        <w:t xml:space="preserve">alacsony fehérvérsejtszám, vörösvértestszám és vérlemezkeszám. </w:t>
      </w:r>
    </w:p>
    <w:p w14:paraId="437CD73D" w14:textId="77777777" w:rsidR="00C46587" w:rsidRPr="005A01E2" w:rsidRDefault="00C46587" w:rsidP="00982118">
      <w:pPr>
        <w:rPr>
          <w:lang w:val="en-GB"/>
        </w:rPr>
      </w:pPr>
    </w:p>
    <w:p w14:paraId="275A20F2" w14:textId="77777777" w:rsidR="00C46587" w:rsidRPr="005A01E2" w:rsidRDefault="00C46587" w:rsidP="00982118">
      <w:r w:rsidRPr="005A01E2">
        <w:rPr>
          <w:b/>
        </w:rPr>
        <w:t xml:space="preserve">Mellékhatások bejelentése </w:t>
      </w:r>
    </w:p>
    <w:p w14:paraId="47AE98F7" w14:textId="444660D5" w:rsidR="00C46587" w:rsidRPr="005A01E2" w:rsidRDefault="00C46587" w:rsidP="00982118">
      <w:r w:rsidRPr="005A01E2">
        <w:t xml:space="preserve">Ha a gyermekénél bármilyen mellékhatás jelentkezik, tájékoztassa gyermeke kezelőorvosát vagy gyógyszerészét. Ez a betegtájékoztatóban fel nem sorolt bármilyen lehetséges mellékhatásra is vonatkozik. A mellékhatásokat közvetlenül a hatóság részére is bejelentheti az </w:t>
      </w:r>
      <w:hyperlink r:id="rId39" w:history="1">
        <w:r w:rsidRPr="0064739C">
          <w:rPr>
            <w:rStyle w:val="Hyperlink"/>
            <w:highlight w:val="lightGray"/>
          </w:rPr>
          <w:t>V. függelékben</w:t>
        </w:r>
      </w:hyperlink>
      <w:r w:rsidRPr="0064739C">
        <w:rPr>
          <w:highlight w:val="lightGray"/>
        </w:rPr>
        <w:t xml:space="preserve"> található elérhetőségeken keresztül</w:t>
      </w:r>
      <w:r w:rsidRPr="005A01E2">
        <w:t xml:space="preserve">. A mellékhatások bejelentésével Ön is hozzájárulhat ahhoz, hogy minél több információ álljon rendelkezésre a gyógyszer biztonságos alkalmazásával kapcsolatban. </w:t>
      </w:r>
    </w:p>
    <w:p w14:paraId="102F064A" w14:textId="77777777" w:rsidR="00C46587" w:rsidRPr="005A01E2" w:rsidRDefault="00C46587" w:rsidP="00982118"/>
    <w:p w14:paraId="7710EE17" w14:textId="77777777" w:rsidR="00C46587" w:rsidRPr="005A01E2" w:rsidRDefault="00C46587" w:rsidP="00982118"/>
    <w:p w14:paraId="5F8AE4CF" w14:textId="77777777" w:rsidR="00C46587" w:rsidRPr="005A01E2" w:rsidRDefault="00C46587" w:rsidP="00982118">
      <w:pPr>
        <w:keepNext/>
        <w:tabs>
          <w:tab w:val="left" w:pos="562"/>
        </w:tabs>
        <w:rPr>
          <w:b/>
        </w:rPr>
      </w:pPr>
      <w:r w:rsidRPr="005A01E2">
        <w:rPr>
          <w:b/>
        </w:rPr>
        <w:t>5.</w:t>
      </w:r>
      <w:r w:rsidRPr="005A01E2">
        <w:rPr>
          <w:b/>
        </w:rPr>
        <w:tab/>
        <w:t xml:space="preserve">Hogyan kell az Amsparity-t tárolni? </w:t>
      </w:r>
    </w:p>
    <w:p w14:paraId="6E78CE29" w14:textId="77777777" w:rsidR="00C46587" w:rsidRPr="002C064B" w:rsidRDefault="00C46587" w:rsidP="00982118">
      <w:pPr>
        <w:keepNext/>
      </w:pPr>
    </w:p>
    <w:p w14:paraId="2B89E97E" w14:textId="77777777" w:rsidR="00C46587" w:rsidRPr="005A01E2" w:rsidRDefault="00C46587" w:rsidP="00982118">
      <w:r w:rsidRPr="005A01E2">
        <w:t xml:space="preserve">A gyógyszer gyermekektől elzárva tartandó. </w:t>
      </w:r>
    </w:p>
    <w:p w14:paraId="64CF3E25" w14:textId="77777777" w:rsidR="00C46587" w:rsidRPr="00931BED" w:rsidRDefault="00C46587" w:rsidP="00982118"/>
    <w:p w14:paraId="7D8FF432" w14:textId="77777777" w:rsidR="00C46587" w:rsidRPr="005A01E2" w:rsidRDefault="00C46587" w:rsidP="00982118">
      <w:r w:rsidRPr="005A01E2">
        <w:t xml:space="preserve">A címkén/dobozon feltüntetett lejárati idő (EXP) után ne alkalmazza ezt a gyógyszert. </w:t>
      </w:r>
    </w:p>
    <w:p w14:paraId="16980B71" w14:textId="77777777" w:rsidR="00C46587" w:rsidRPr="00931BED" w:rsidRDefault="00C46587" w:rsidP="00982118"/>
    <w:p w14:paraId="61FBA978" w14:textId="77777777" w:rsidR="00C46587" w:rsidRPr="005A01E2" w:rsidRDefault="00C46587" w:rsidP="00982118">
      <w:r w:rsidRPr="005A01E2">
        <w:t xml:space="preserve">Hűtőszekrényben (2°C – 8°C) tárolandó. Nem fagyasztható! </w:t>
      </w:r>
    </w:p>
    <w:p w14:paraId="0EA13C02" w14:textId="77777777" w:rsidR="00C46587" w:rsidRPr="00931BED" w:rsidRDefault="00C46587" w:rsidP="00982118"/>
    <w:p w14:paraId="5A87E347" w14:textId="77777777" w:rsidR="00C46587" w:rsidRPr="005A01E2" w:rsidRDefault="00C46587" w:rsidP="00982118">
      <w:r w:rsidRPr="005A01E2">
        <w:t>A fénytől való védelem érdekében az injekciós üveg</w:t>
      </w:r>
      <w:r w:rsidR="00BA1D90">
        <w:t>et tartsa</w:t>
      </w:r>
      <w:r w:rsidRPr="005A01E2">
        <w:t xml:space="preserve"> a doboz</w:t>
      </w:r>
      <w:r w:rsidR="00BA1D90">
        <w:t>á</w:t>
      </w:r>
      <w:r w:rsidRPr="005A01E2">
        <w:t xml:space="preserve">ban. </w:t>
      </w:r>
    </w:p>
    <w:p w14:paraId="2A2710BB" w14:textId="77777777" w:rsidR="00C46587" w:rsidRPr="00931BED" w:rsidRDefault="00C46587" w:rsidP="00982118"/>
    <w:p w14:paraId="37B9AC07" w14:textId="77777777" w:rsidR="00A8620A" w:rsidRPr="005A01E2" w:rsidRDefault="00A8620A" w:rsidP="00982118">
      <w:pPr>
        <w:pStyle w:val="BodyText"/>
        <w:widowControl/>
        <w:kinsoku w:val="0"/>
        <w:overflowPunct w:val="0"/>
        <w:spacing w:before="48"/>
        <w:ind w:left="0"/>
        <w:rPr>
          <w:u w:val="single"/>
        </w:rPr>
      </w:pPr>
      <w:r w:rsidRPr="005A01E2">
        <w:rPr>
          <w:u w:val="single"/>
        </w:rPr>
        <w:t>További tárolási lehetőség:</w:t>
      </w:r>
    </w:p>
    <w:p w14:paraId="69095711" w14:textId="77777777" w:rsidR="00A8620A" w:rsidRPr="00931BED" w:rsidRDefault="00A8620A" w:rsidP="00982118">
      <w:pPr>
        <w:pStyle w:val="BodyText"/>
        <w:widowControl/>
        <w:kinsoku w:val="0"/>
        <w:overflowPunct w:val="0"/>
        <w:ind w:left="0"/>
      </w:pPr>
    </w:p>
    <w:p w14:paraId="265E0ECE" w14:textId="77777777" w:rsidR="00A8620A" w:rsidRPr="005A01E2" w:rsidRDefault="00A8620A" w:rsidP="00982118">
      <w:pPr>
        <w:pStyle w:val="BodyText"/>
        <w:widowControl/>
        <w:kinsoku w:val="0"/>
        <w:overflowPunct w:val="0"/>
        <w:ind w:left="0" w:right="234"/>
      </w:pPr>
      <w:r w:rsidRPr="005A01E2">
        <w:t xml:space="preserve">Amennyiben szükséges (pl. utazás alatt), úgy egyetlen Amsparity injekciós üveg szobahőmérsékleten (legfeljebb 30°C-on), maximum 30 napig tárolható. A fénytől való védelmet biztosítani kell. Ha a hűtőszekrényből kivette, hogy szobahőmérsékleten tartsa, úgy az injekciós üveget </w:t>
      </w:r>
      <w:r w:rsidRPr="005A01E2">
        <w:rPr>
          <w:b/>
          <w:bCs/>
        </w:rPr>
        <w:t>30 napon belül fel kell használni vagy meg kell semmisíteni</w:t>
      </w:r>
      <w:r w:rsidRPr="005A01E2">
        <w:t>, még akkor is, ha visszatette a hűtőszekrénybe.</w:t>
      </w:r>
    </w:p>
    <w:p w14:paraId="016AB055" w14:textId="77777777" w:rsidR="00A8620A" w:rsidRPr="005A01E2" w:rsidRDefault="00A8620A" w:rsidP="00982118">
      <w:pPr>
        <w:pStyle w:val="BodyText"/>
        <w:widowControl/>
        <w:kinsoku w:val="0"/>
        <w:overflowPunct w:val="0"/>
        <w:ind w:left="0"/>
      </w:pPr>
    </w:p>
    <w:p w14:paraId="74FB68E5" w14:textId="77777777" w:rsidR="00A8620A" w:rsidRPr="005A01E2" w:rsidRDefault="00A8620A" w:rsidP="00982118">
      <w:pPr>
        <w:pStyle w:val="BodyText"/>
        <w:widowControl/>
        <w:kinsoku w:val="0"/>
        <w:overflowPunct w:val="0"/>
        <w:ind w:left="0" w:right="234"/>
      </w:pPr>
      <w:r w:rsidRPr="005A01E2">
        <w:t>Jegyezze fel, hogy mikor vette ki először az injekciós üveget a hűtőszekrényből, és azt a dátumot is, ami után azt meg kell semmisíteni.</w:t>
      </w:r>
    </w:p>
    <w:p w14:paraId="6BF405FC" w14:textId="77777777" w:rsidR="00A8620A" w:rsidRPr="005A01E2" w:rsidRDefault="00A8620A" w:rsidP="00982118"/>
    <w:p w14:paraId="0B969667" w14:textId="77777777" w:rsidR="00C46587" w:rsidRPr="005A01E2" w:rsidRDefault="00C46587" w:rsidP="00982118">
      <w:r w:rsidRPr="005A01E2">
        <w:t xml:space="preserve">Semmilyen gyógyszert ne dobjon a szennyvízbe vagy a háztartási hulladékba. Kérdezze meg </w:t>
      </w:r>
      <w:r w:rsidR="00200DEB" w:rsidRPr="005A01E2">
        <w:t xml:space="preserve">gyermeke orvosát vagy </w:t>
      </w:r>
      <w:r w:rsidRPr="005A01E2">
        <w:t xml:space="preserve">gyógyszerészét, hogy mit tegyen a már nem használt gyógyszereivel. Ezek az intézkedések elősegítik a környezet védelmét. </w:t>
      </w:r>
    </w:p>
    <w:p w14:paraId="2B1498A7" w14:textId="77777777" w:rsidR="00C46587" w:rsidRPr="005A01E2" w:rsidRDefault="00C46587" w:rsidP="00982118"/>
    <w:p w14:paraId="50311117" w14:textId="77777777" w:rsidR="00C46587" w:rsidRPr="005A01E2" w:rsidRDefault="00C46587" w:rsidP="00982118"/>
    <w:p w14:paraId="056971B5" w14:textId="77777777" w:rsidR="00C46587" w:rsidRPr="005A01E2" w:rsidRDefault="00C46587" w:rsidP="00982118">
      <w:pPr>
        <w:tabs>
          <w:tab w:val="left" w:pos="562"/>
        </w:tabs>
        <w:rPr>
          <w:b/>
        </w:rPr>
      </w:pPr>
      <w:r w:rsidRPr="005A01E2">
        <w:rPr>
          <w:b/>
        </w:rPr>
        <w:t>6.</w:t>
      </w:r>
      <w:r w:rsidRPr="005A01E2">
        <w:rPr>
          <w:b/>
        </w:rPr>
        <w:tab/>
        <w:t xml:space="preserve">A csomagolás tartalma és egyéb információk </w:t>
      </w:r>
    </w:p>
    <w:p w14:paraId="393BD1C5" w14:textId="77777777" w:rsidR="00C46587" w:rsidRPr="005A01E2" w:rsidRDefault="00C46587" w:rsidP="00982118"/>
    <w:p w14:paraId="46EB4211" w14:textId="77777777" w:rsidR="00C46587" w:rsidRPr="005A01E2" w:rsidRDefault="00C46587" w:rsidP="00982118">
      <w:pPr>
        <w:rPr>
          <w:b/>
        </w:rPr>
      </w:pPr>
      <w:r w:rsidRPr="005A01E2">
        <w:rPr>
          <w:b/>
        </w:rPr>
        <w:t>Mit tartalmaz az Amsparity</w:t>
      </w:r>
    </w:p>
    <w:p w14:paraId="4A52554D" w14:textId="77777777" w:rsidR="00C46587" w:rsidRPr="005A01E2" w:rsidRDefault="00C46587" w:rsidP="00982118"/>
    <w:p w14:paraId="539F3D9E" w14:textId="77777777" w:rsidR="00C46587" w:rsidRPr="005A01E2" w:rsidRDefault="00C46587" w:rsidP="00982118">
      <w:r w:rsidRPr="005A01E2">
        <w:t xml:space="preserve">A készítmény hatóanyaga: adalimumab. </w:t>
      </w:r>
    </w:p>
    <w:p w14:paraId="1F0BBDA7" w14:textId="77777777" w:rsidR="0016465E" w:rsidRPr="005A01E2" w:rsidRDefault="0016465E" w:rsidP="00982118"/>
    <w:p w14:paraId="20776EAF" w14:textId="40E53DA8" w:rsidR="00C46587" w:rsidRPr="005A01E2" w:rsidRDefault="00C46587" w:rsidP="00982118">
      <w:r w:rsidRPr="005A01E2">
        <w:t>Egyéb összetevők: L-hisztidin, L-hisztidin-monohidroklorid-monohidrát, szacharóz, dinátrium</w:t>
      </w:r>
      <w:r w:rsidR="00BA1D90">
        <w:noBreakHyphen/>
      </w:r>
      <w:r w:rsidRPr="005A01E2">
        <w:t>edetát</w:t>
      </w:r>
      <w:r w:rsidR="00BA1D90">
        <w:noBreakHyphen/>
      </w:r>
      <w:r w:rsidRPr="005A01E2">
        <w:t>dihidrát, L-metionin, poliszorbát 80 és injekcióhoz való víz</w:t>
      </w:r>
      <w:r w:rsidR="00443F50">
        <w:t xml:space="preserve"> (lásd 2. pont: „</w:t>
      </w:r>
      <w:r w:rsidR="00443F50" w:rsidRPr="00443F50">
        <w:t>Az Amsparity poliszorbát</w:t>
      </w:r>
      <w:r w:rsidR="00443F50">
        <w:t> 80-at</w:t>
      </w:r>
      <w:r w:rsidR="00443F50" w:rsidRPr="00443F50">
        <w:t xml:space="preserve"> tartalmaz</w:t>
      </w:r>
      <w:r w:rsidR="00443F50">
        <w:t>” és „</w:t>
      </w:r>
      <w:r w:rsidR="00443F50" w:rsidRPr="00443F50">
        <w:t xml:space="preserve">Az Amsparity </w:t>
      </w:r>
      <w:r w:rsidR="00443F50">
        <w:t>nátriumot</w:t>
      </w:r>
      <w:r w:rsidR="00443F50" w:rsidRPr="00443F50">
        <w:t xml:space="preserve"> tartalmaz</w:t>
      </w:r>
      <w:r w:rsidR="00443F50">
        <w:t>”)</w:t>
      </w:r>
      <w:r w:rsidRPr="005A01E2">
        <w:t xml:space="preserve">. </w:t>
      </w:r>
    </w:p>
    <w:p w14:paraId="20DE0033" w14:textId="77777777" w:rsidR="00C46587" w:rsidRPr="005A01E2" w:rsidRDefault="00C46587" w:rsidP="00982118"/>
    <w:p w14:paraId="7FBA6915" w14:textId="77777777" w:rsidR="00C46587" w:rsidRPr="005A01E2" w:rsidRDefault="00C46587" w:rsidP="00602591">
      <w:pPr>
        <w:keepNext/>
        <w:keepLines/>
        <w:rPr>
          <w:b/>
        </w:rPr>
      </w:pPr>
      <w:r w:rsidRPr="005A01E2">
        <w:rPr>
          <w:b/>
        </w:rPr>
        <w:t xml:space="preserve">Milyen az Amsparity injekciós üveg külleme és mit tartalmaz a csomagolás? </w:t>
      </w:r>
    </w:p>
    <w:p w14:paraId="2D5E528D" w14:textId="77777777" w:rsidR="00C46587" w:rsidRPr="005A01E2" w:rsidRDefault="00C46587" w:rsidP="00602591">
      <w:pPr>
        <w:keepNext/>
        <w:keepLines/>
      </w:pPr>
    </w:p>
    <w:p w14:paraId="1691B1E2" w14:textId="77777777" w:rsidR="00C46587" w:rsidRPr="005A01E2" w:rsidRDefault="006A1144" w:rsidP="00982118">
      <w:r w:rsidRPr="005A01E2">
        <w:t xml:space="preserve">Az Amsparity 40 mg oldatos injekció injekciós </w:t>
      </w:r>
      <w:r w:rsidR="00FB056E" w:rsidRPr="005A01E2">
        <w:t>üveg</w:t>
      </w:r>
      <w:r w:rsidR="00FB056E">
        <w:t>enként</w:t>
      </w:r>
      <w:r w:rsidR="00FB056E" w:rsidRPr="005A01E2">
        <w:t xml:space="preserve"> </w:t>
      </w:r>
      <w:r w:rsidRPr="005A01E2">
        <w:t xml:space="preserve">40 mg </w:t>
      </w:r>
      <w:r w:rsidR="000219C5">
        <w:t>adalimumabot</w:t>
      </w:r>
      <w:r w:rsidRPr="005A01E2">
        <w:t xml:space="preserve"> tartalmazó 0,8 ml steril oldat formájában kerül forgalomba. </w:t>
      </w:r>
    </w:p>
    <w:p w14:paraId="6E61E997" w14:textId="77777777" w:rsidR="00C46587" w:rsidRPr="005A01E2" w:rsidRDefault="00C46587" w:rsidP="00982118"/>
    <w:p w14:paraId="3D4B326D" w14:textId="77777777" w:rsidR="00C46587" w:rsidRPr="005A01E2" w:rsidRDefault="00C46587" w:rsidP="00982118">
      <w:r w:rsidRPr="005A01E2">
        <w:t>Az Amsparity injekciós üvege üvegből készült, és tiszta, színtelen vagy nagyon halvány barna adalimumab-oldatot tartalmaz. Egy csomagolás 2 dobozt tartalmaz, mindegyikben 1 db injekciós üveg, 1 db üres, steril fecskendő, 1 db tű, 1 db injekciósüveg</w:t>
      </w:r>
      <w:r w:rsidR="00E705D3">
        <w:t>-</w:t>
      </w:r>
      <w:r w:rsidRPr="005A01E2">
        <w:t xml:space="preserve">adapter és 2 db alkoholos törlőkendő van dobozonként. </w:t>
      </w:r>
    </w:p>
    <w:p w14:paraId="08DA6115" w14:textId="77777777" w:rsidR="00C46587" w:rsidRPr="005A01E2" w:rsidRDefault="00C46587" w:rsidP="00982118"/>
    <w:p w14:paraId="3CCB222B" w14:textId="77777777" w:rsidR="00C46587" w:rsidRPr="005A01E2" w:rsidRDefault="006A1144" w:rsidP="00982118">
      <w:r w:rsidRPr="005A01E2">
        <w:t xml:space="preserve">Az Amsparity injekciós üvegben, előretöltött fecskendőben és/vagy előretöltött injekciós tollban kapható. </w:t>
      </w:r>
    </w:p>
    <w:p w14:paraId="57EAA6A8" w14:textId="77777777" w:rsidR="00C46587" w:rsidRPr="005A01E2" w:rsidRDefault="00C46587" w:rsidP="00982118"/>
    <w:p w14:paraId="60086F78" w14:textId="77777777" w:rsidR="00C46587" w:rsidRPr="005A01E2" w:rsidRDefault="00C46587" w:rsidP="00982118">
      <w:pPr>
        <w:rPr>
          <w:b/>
        </w:rPr>
      </w:pPr>
      <w:r w:rsidRPr="005A01E2">
        <w:rPr>
          <w:b/>
        </w:rPr>
        <w:t xml:space="preserve">A forgalomba hozatali engedély jogosultja </w:t>
      </w:r>
    </w:p>
    <w:p w14:paraId="3EA932C6" w14:textId="77777777" w:rsidR="00C46587" w:rsidRPr="00931BED" w:rsidRDefault="00C46587" w:rsidP="00982118"/>
    <w:p w14:paraId="7C0DAA25" w14:textId="77777777" w:rsidR="0003704A" w:rsidRPr="005A01E2" w:rsidRDefault="0003704A" w:rsidP="00982118">
      <w:r w:rsidRPr="005A01E2">
        <w:t>Pfizer Europe MA EEIG</w:t>
      </w:r>
    </w:p>
    <w:p w14:paraId="334553F0" w14:textId="77777777" w:rsidR="00AA2493" w:rsidRPr="005A01E2" w:rsidRDefault="00AA2493" w:rsidP="00982118">
      <w:pPr>
        <w:pStyle w:val="BodyText"/>
        <w:widowControl/>
        <w:kinsoku w:val="0"/>
        <w:overflowPunct w:val="0"/>
        <w:ind w:left="0"/>
      </w:pPr>
      <w:r w:rsidRPr="005A01E2">
        <w:t>Boulevard de la Plaine 17</w:t>
      </w:r>
    </w:p>
    <w:p w14:paraId="05B1F9D4" w14:textId="77777777" w:rsidR="00AA2493" w:rsidRPr="005A01E2" w:rsidRDefault="00AA2493" w:rsidP="00982118">
      <w:pPr>
        <w:pStyle w:val="BodyText"/>
        <w:widowControl/>
        <w:kinsoku w:val="0"/>
        <w:overflowPunct w:val="0"/>
        <w:ind w:left="0"/>
      </w:pPr>
      <w:r w:rsidRPr="005A01E2">
        <w:t>1050 Bruxelles</w:t>
      </w:r>
    </w:p>
    <w:p w14:paraId="17C9F31D" w14:textId="77777777" w:rsidR="00AA2493" w:rsidRPr="005A01E2" w:rsidRDefault="00AA2493" w:rsidP="00982118">
      <w:pPr>
        <w:pStyle w:val="BodyText"/>
        <w:widowControl/>
        <w:kinsoku w:val="0"/>
        <w:overflowPunct w:val="0"/>
        <w:ind w:left="0"/>
      </w:pPr>
      <w:r w:rsidRPr="005A01E2">
        <w:t>Belgium</w:t>
      </w:r>
    </w:p>
    <w:p w14:paraId="398062BF" w14:textId="77777777" w:rsidR="00C46587" w:rsidRPr="005A01E2" w:rsidRDefault="00C46587" w:rsidP="00982118"/>
    <w:p w14:paraId="0D59109B" w14:textId="77777777" w:rsidR="00C46587" w:rsidRPr="005A01E2" w:rsidRDefault="00C46587" w:rsidP="00982118">
      <w:pPr>
        <w:rPr>
          <w:b/>
        </w:rPr>
      </w:pPr>
      <w:r w:rsidRPr="005A01E2">
        <w:rPr>
          <w:b/>
        </w:rPr>
        <w:t xml:space="preserve">Gyártó </w:t>
      </w:r>
    </w:p>
    <w:p w14:paraId="2CDECE45" w14:textId="77777777" w:rsidR="00C46587" w:rsidRPr="00F844B1" w:rsidRDefault="00C46587" w:rsidP="00982118">
      <w:pPr>
        <w:rPr>
          <w:lang w:val="en-GB"/>
        </w:rPr>
      </w:pPr>
    </w:p>
    <w:p w14:paraId="7A9BFD3D" w14:textId="72EBFF89" w:rsidR="00AB5164" w:rsidRPr="005A01E2" w:rsidRDefault="00AB5164" w:rsidP="00982118">
      <w:pPr>
        <w:pStyle w:val="BodyText"/>
        <w:keepNext/>
        <w:widowControl/>
        <w:kinsoku w:val="0"/>
        <w:overflowPunct w:val="0"/>
        <w:ind w:left="0"/>
      </w:pPr>
      <w:r w:rsidRPr="005A01E2">
        <w:t>Pfizer Service Company BV</w:t>
      </w:r>
    </w:p>
    <w:p w14:paraId="12C7D9BC" w14:textId="77777777" w:rsidR="00C10214" w:rsidRPr="005D7DC4" w:rsidRDefault="00C10214" w:rsidP="00C10214">
      <w:pPr>
        <w:rPr>
          <w:ins w:id="40" w:author="Author" w:date="2025-06-12T17:09:00Z" w16du:dateUtc="2025-06-12T16:09:00Z"/>
          <w:lang w:val="en-GB"/>
        </w:rPr>
      </w:pPr>
      <w:ins w:id="41" w:author="Author" w:date="2025-06-12T17:09:00Z" w16du:dateUtc="2025-06-12T16:09:00Z">
        <w:del w:id="42" w:author="Author">
          <w:r w:rsidRPr="005D7DC4" w:rsidDel="00C12AA0">
            <w:rPr>
              <w:lang w:val="en-GB"/>
            </w:rPr>
            <w:delText>Hoge Wei 10</w:delText>
          </w:r>
        </w:del>
        <w:r w:rsidRPr="00C12AA0">
          <w:rPr>
            <w:lang w:val="en-GB"/>
          </w:rPr>
          <w:t>Hermeslaan 11</w:t>
        </w:r>
      </w:ins>
    </w:p>
    <w:p w14:paraId="4D4EF4A3" w14:textId="15A3663A" w:rsidR="00AB5164" w:rsidRPr="005A01E2" w:rsidDel="00C10214" w:rsidRDefault="00C10214" w:rsidP="00982118">
      <w:pPr>
        <w:pStyle w:val="BodyText"/>
        <w:keepNext/>
        <w:widowControl/>
        <w:kinsoku w:val="0"/>
        <w:overflowPunct w:val="0"/>
        <w:ind w:left="0"/>
        <w:rPr>
          <w:del w:id="43" w:author="Author" w:date="2025-06-12T17:09:00Z" w16du:dateUtc="2025-06-12T16:09:00Z"/>
        </w:rPr>
      </w:pPr>
      <w:ins w:id="44" w:author="Author" w:date="2025-06-12T17:09:00Z" w16du:dateUtc="2025-06-12T16:09:00Z">
        <w:r>
          <w:t xml:space="preserve">1932 </w:t>
        </w:r>
      </w:ins>
      <w:del w:id="45" w:author="Author" w:date="2025-06-12T17:09:00Z" w16du:dateUtc="2025-06-12T16:09:00Z">
        <w:r w:rsidR="00AB5164" w:rsidRPr="005A01E2" w:rsidDel="00C10214">
          <w:delText>Hoge Wei 10</w:delText>
        </w:r>
      </w:del>
    </w:p>
    <w:p w14:paraId="690BE535" w14:textId="08D4A927" w:rsidR="00AB5164" w:rsidRPr="005A01E2" w:rsidRDefault="00AB5164" w:rsidP="00982118">
      <w:pPr>
        <w:pStyle w:val="BodyText"/>
        <w:keepNext/>
        <w:widowControl/>
        <w:kinsoku w:val="0"/>
        <w:overflowPunct w:val="0"/>
        <w:ind w:left="0"/>
      </w:pPr>
      <w:r w:rsidRPr="005A01E2">
        <w:t>Zaventem</w:t>
      </w:r>
      <w:del w:id="46" w:author="Author" w:date="2025-06-12T17:09:00Z" w16du:dateUtc="2025-06-12T16:09:00Z">
        <w:r w:rsidRPr="005A01E2" w:rsidDel="00C10214">
          <w:delText xml:space="preserve"> 1930</w:delText>
        </w:r>
      </w:del>
    </w:p>
    <w:p w14:paraId="086513D9" w14:textId="77777777" w:rsidR="00AB5164" w:rsidRPr="005A01E2" w:rsidRDefault="00AB5164" w:rsidP="00982118">
      <w:pPr>
        <w:pStyle w:val="BodyText"/>
        <w:keepNext/>
        <w:widowControl/>
        <w:kinsoku w:val="0"/>
        <w:overflowPunct w:val="0"/>
        <w:ind w:left="0"/>
      </w:pPr>
      <w:r w:rsidRPr="005A01E2">
        <w:t>Belgium</w:t>
      </w:r>
    </w:p>
    <w:p w14:paraId="28B72D65" w14:textId="77777777" w:rsidR="00C46587" w:rsidRPr="005A01E2" w:rsidRDefault="00C46587" w:rsidP="00982118"/>
    <w:p w14:paraId="16555310" w14:textId="77777777" w:rsidR="00C46587" w:rsidRPr="005A01E2" w:rsidRDefault="00C46587" w:rsidP="00982118">
      <w:r w:rsidRPr="005A01E2">
        <w:t xml:space="preserve">A készítményhez kapcsolódó további kérdéseivel forduljon a forgalomba hozatali engedély jogosultjának helyi képviseletéhez: </w:t>
      </w:r>
    </w:p>
    <w:p w14:paraId="62603858" w14:textId="77777777" w:rsidR="00C46587" w:rsidRPr="005A01E2" w:rsidRDefault="00C46587" w:rsidP="00982118"/>
    <w:tbl>
      <w:tblPr>
        <w:tblW w:w="5000" w:type="pct"/>
        <w:tblCellMar>
          <w:left w:w="0" w:type="dxa"/>
          <w:right w:w="0" w:type="dxa"/>
        </w:tblCellMar>
        <w:tblLook w:val="04A0" w:firstRow="1" w:lastRow="0" w:firstColumn="1" w:lastColumn="0" w:noHBand="0" w:noVBand="1"/>
      </w:tblPr>
      <w:tblGrid>
        <w:gridCol w:w="4218"/>
        <w:gridCol w:w="4857"/>
      </w:tblGrid>
      <w:tr w:rsidR="000207AB" w:rsidRPr="005A01E2" w14:paraId="69D10C89" w14:textId="77777777" w:rsidTr="00053717">
        <w:trPr>
          <w:cantSplit/>
        </w:trPr>
        <w:tc>
          <w:tcPr>
            <w:tcW w:w="4158" w:type="dxa"/>
            <w:tcMar>
              <w:top w:w="0" w:type="dxa"/>
              <w:left w:w="108" w:type="dxa"/>
              <w:bottom w:w="0" w:type="dxa"/>
              <w:right w:w="108" w:type="dxa"/>
            </w:tcMar>
            <w:hideMark/>
          </w:tcPr>
          <w:p w14:paraId="205E7644" w14:textId="77777777" w:rsidR="000207AB" w:rsidRPr="005A01E2" w:rsidRDefault="000207AB" w:rsidP="00982118">
            <w:pPr>
              <w:rPr>
                <w:b/>
                <w:bCs/>
              </w:rPr>
            </w:pPr>
            <w:r w:rsidRPr="005A01E2">
              <w:rPr>
                <w:b/>
                <w:bCs/>
              </w:rPr>
              <w:t>België/Belgique/Belgien</w:t>
            </w:r>
          </w:p>
          <w:p w14:paraId="62EBD090" w14:textId="77777777" w:rsidR="000207AB" w:rsidRPr="005A01E2" w:rsidRDefault="000207AB" w:rsidP="00982118">
            <w:pPr>
              <w:rPr>
                <w:b/>
                <w:bCs/>
              </w:rPr>
            </w:pPr>
            <w:r w:rsidRPr="005A01E2">
              <w:rPr>
                <w:b/>
                <w:bCs/>
              </w:rPr>
              <w:t>Luxembourg/Luxemburg</w:t>
            </w:r>
          </w:p>
          <w:p w14:paraId="0BAD178E" w14:textId="77777777" w:rsidR="000207AB" w:rsidRPr="005A01E2" w:rsidRDefault="000207AB" w:rsidP="00982118">
            <w:r w:rsidRPr="005A01E2">
              <w:t>Pfizer NV/SA</w:t>
            </w:r>
          </w:p>
          <w:p w14:paraId="0A6D6400" w14:textId="345A8899" w:rsidR="000207AB" w:rsidRPr="005A01E2" w:rsidRDefault="000207AB" w:rsidP="00982118">
            <w:pPr>
              <w:autoSpaceDE w:val="0"/>
              <w:autoSpaceDN w:val="0"/>
            </w:pPr>
            <w:r w:rsidRPr="005A01E2">
              <w:t>Tél/Tel: +32 (0)2 554 62 11</w:t>
            </w:r>
            <w:r w:rsidR="00F844B1">
              <w:br/>
            </w:r>
          </w:p>
          <w:p w14:paraId="21A21D6F" w14:textId="77777777" w:rsidR="000207AB" w:rsidRPr="005A01E2" w:rsidRDefault="000207AB" w:rsidP="00982118">
            <w:pPr>
              <w:autoSpaceDE w:val="0"/>
              <w:autoSpaceDN w:val="0"/>
              <w:rPr>
                <w:lang w:val="en-GB"/>
              </w:rPr>
            </w:pPr>
          </w:p>
        </w:tc>
        <w:tc>
          <w:tcPr>
            <w:tcW w:w="4788" w:type="dxa"/>
            <w:tcMar>
              <w:top w:w="0" w:type="dxa"/>
              <w:left w:w="108" w:type="dxa"/>
              <w:bottom w:w="0" w:type="dxa"/>
              <w:right w:w="108" w:type="dxa"/>
            </w:tcMar>
          </w:tcPr>
          <w:p w14:paraId="634FDF19" w14:textId="77777777" w:rsidR="000207AB" w:rsidRPr="005A01E2" w:rsidRDefault="000207AB" w:rsidP="00982118">
            <w:pPr>
              <w:rPr>
                <w:b/>
                <w:bCs/>
              </w:rPr>
            </w:pPr>
            <w:r w:rsidRPr="005A01E2">
              <w:rPr>
                <w:b/>
                <w:bCs/>
              </w:rPr>
              <w:t>Kύπρος</w:t>
            </w:r>
          </w:p>
          <w:p w14:paraId="0A2EAFA1" w14:textId="77777777" w:rsidR="000207AB" w:rsidRPr="005A01E2" w:rsidRDefault="000207AB" w:rsidP="00982118">
            <w:r w:rsidRPr="005A01E2">
              <w:t>PFIZER EΛΛAΣ A.E. (CYPRUS BRANCH)</w:t>
            </w:r>
          </w:p>
          <w:p w14:paraId="3C147C65" w14:textId="77777777" w:rsidR="000207AB" w:rsidRPr="005A01E2" w:rsidRDefault="00FE36C9" w:rsidP="00982118">
            <w:r w:rsidRPr="005A01E2">
              <w:t>Τηλ: +357 22 817690</w:t>
            </w:r>
          </w:p>
          <w:p w14:paraId="78F4FE69" w14:textId="77777777" w:rsidR="000207AB" w:rsidRPr="005A01E2" w:rsidRDefault="000207AB" w:rsidP="00982118">
            <w:pPr>
              <w:autoSpaceDE w:val="0"/>
              <w:autoSpaceDN w:val="0"/>
              <w:rPr>
                <w:lang w:val="en-GB"/>
              </w:rPr>
            </w:pPr>
          </w:p>
        </w:tc>
      </w:tr>
      <w:tr w:rsidR="000207AB" w:rsidRPr="005A01E2" w14:paraId="4A9D5140" w14:textId="77777777" w:rsidTr="00053717">
        <w:trPr>
          <w:cantSplit/>
        </w:trPr>
        <w:tc>
          <w:tcPr>
            <w:tcW w:w="4158" w:type="dxa"/>
            <w:tcMar>
              <w:top w:w="0" w:type="dxa"/>
              <w:left w:w="108" w:type="dxa"/>
              <w:bottom w:w="0" w:type="dxa"/>
              <w:right w:w="108" w:type="dxa"/>
            </w:tcMar>
          </w:tcPr>
          <w:p w14:paraId="13DAD07E" w14:textId="77777777" w:rsidR="000207AB" w:rsidRPr="005A01E2" w:rsidRDefault="000207AB" w:rsidP="00982118">
            <w:pPr>
              <w:rPr>
                <w:b/>
                <w:bCs/>
              </w:rPr>
            </w:pPr>
            <w:r w:rsidRPr="005A01E2">
              <w:rPr>
                <w:b/>
                <w:bCs/>
              </w:rPr>
              <w:t>Česká Republika</w:t>
            </w:r>
          </w:p>
          <w:p w14:paraId="4C7D3AC1" w14:textId="77777777" w:rsidR="000207AB" w:rsidRPr="005A01E2" w:rsidRDefault="000207AB" w:rsidP="00982118">
            <w:r w:rsidRPr="005A01E2">
              <w:t>Pfizer, spol.  s r.o.</w:t>
            </w:r>
          </w:p>
          <w:p w14:paraId="7B43D4CD" w14:textId="77777777" w:rsidR="000207AB" w:rsidRPr="005A01E2" w:rsidRDefault="000207AB" w:rsidP="00982118">
            <w:r w:rsidRPr="005A01E2">
              <w:t>Tel: +420-283-004-111</w:t>
            </w:r>
          </w:p>
          <w:p w14:paraId="7447C2BE" w14:textId="77777777" w:rsidR="000207AB" w:rsidRPr="005A01E2" w:rsidRDefault="000207AB" w:rsidP="00982118">
            <w:pPr>
              <w:autoSpaceDE w:val="0"/>
              <w:autoSpaceDN w:val="0"/>
              <w:rPr>
                <w:lang w:val="en-GB"/>
              </w:rPr>
            </w:pPr>
          </w:p>
        </w:tc>
        <w:tc>
          <w:tcPr>
            <w:tcW w:w="4788" w:type="dxa"/>
            <w:tcMar>
              <w:top w:w="0" w:type="dxa"/>
              <w:left w:w="108" w:type="dxa"/>
              <w:bottom w:w="0" w:type="dxa"/>
              <w:right w:w="108" w:type="dxa"/>
            </w:tcMar>
          </w:tcPr>
          <w:p w14:paraId="0006E00C" w14:textId="77777777" w:rsidR="000207AB" w:rsidRPr="005A01E2" w:rsidRDefault="000207AB" w:rsidP="00982118">
            <w:pPr>
              <w:rPr>
                <w:b/>
                <w:bCs/>
              </w:rPr>
            </w:pPr>
            <w:r w:rsidRPr="005A01E2">
              <w:rPr>
                <w:b/>
                <w:bCs/>
              </w:rPr>
              <w:t>Magyarország</w:t>
            </w:r>
          </w:p>
          <w:p w14:paraId="22CDEAED" w14:textId="77777777" w:rsidR="000207AB" w:rsidRPr="005A01E2" w:rsidRDefault="000207AB" w:rsidP="00982118">
            <w:r w:rsidRPr="005A01E2">
              <w:t>Pfizer Kft.</w:t>
            </w:r>
          </w:p>
          <w:p w14:paraId="50BA5346" w14:textId="77777777" w:rsidR="000207AB" w:rsidRPr="005A01E2" w:rsidRDefault="000207AB" w:rsidP="00982118">
            <w:r w:rsidRPr="005A01E2">
              <w:t>Tel: +36 1 488 3700</w:t>
            </w:r>
          </w:p>
          <w:p w14:paraId="17198F5B" w14:textId="77777777" w:rsidR="000207AB" w:rsidRPr="005A01E2" w:rsidRDefault="000207AB" w:rsidP="00982118">
            <w:pPr>
              <w:autoSpaceDE w:val="0"/>
              <w:autoSpaceDN w:val="0"/>
              <w:rPr>
                <w:lang w:val="en-GB"/>
              </w:rPr>
            </w:pPr>
          </w:p>
        </w:tc>
      </w:tr>
      <w:tr w:rsidR="000207AB" w:rsidRPr="005A01E2" w14:paraId="070D1C86" w14:textId="77777777" w:rsidTr="00053717">
        <w:trPr>
          <w:cantSplit/>
        </w:trPr>
        <w:tc>
          <w:tcPr>
            <w:tcW w:w="4158" w:type="dxa"/>
            <w:tcMar>
              <w:top w:w="0" w:type="dxa"/>
              <w:left w:w="108" w:type="dxa"/>
              <w:bottom w:w="0" w:type="dxa"/>
              <w:right w:w="108" w:type="dxa"/>
            </w:tcMar>
          </w:tcPr>
          <w:p w14:paraId="1042F120" w14:textId="77777777" w:rsidR="000207AB" w:rsidRPr="005A01E2" w:rsidRDefault="000207AB" w:rsidP="00982118">
            <w:pPr>
              <w:rPr>
                <w:b/>
                <w:bCs/>
              </w:rPr>
            </w:pPr>
            <w:r w:rsidRPr="005A01E2">
              <w:rPr>
                <w:b/>
                <w:bCs/>
              </w:rPr>
              <w:t>Danmark</w:t>
            </w:r>
          </w:p>
          <w:p w14:paraId="7329092D" w14:textId="77777777" w:rsidR="000207AB" w:rsidRPr="005A01E2" w:rsidRDefault="000207AB" w:rsidP="00982118">
            <w:r w:rsidRPr="005A01E2">
              <w:t>Pfizer ApS</w:t>
            </w:r>
          </w:p>
          <w:p w14:paraId="0851F82A" w14:textId="77777777" w:rsidR="000207AB" w:rsidRPr="005A01E2" w:rsidRDefault="000207AB" w:rsidP="00982118">
            <w:r w:rsidRPr="005A01E2">
              <w:t>Tlf: +45 44 201 100</w:t>
            </w:r>
          </w:p>
          <w:p w14:paraId="4BAA1DA0" w14:textId="77777777" w:rsidR="000207AB" w:rsidRPr="005A01E2" w:rsidRDefault="000207AB" w:rsidP="00982118">
            <w:pPr>
              <w:autoSpaceDE w:val="0"/>
              <w:autoSpaceDN w:val="0"/>
              <w:rPr>
                <w:lang w:val="en-GB"/>
              </w:rPr>
            </w:pPr>
          </w:p>
        </w:tc>
        <w:tc>
          <w:tcPr>
            <w:tcW w:w="4788" w:type="dxa"/>
            <w:tcMar>
              <w:top w:w="0" w:type="dxa"/>
              <w:left w:w="108" w:type="dxa"/>
              <w:bottom w:w="0" w:type="dxa"/>
              <w:right w:w="108" w:type="dxa"/>
            </w:tcMar>
          </w:tcPr>
          <w:p w14:paraId="583F7012" w14:textId="77777777" w:rsidR="000207AB" w:rsidRPr="005A01E2" w:rsidRDefault="000207AB" w:rsidP="00982118">
            <w:pPr>
              <w:rPr>
                <w:b/>
                <w:bCs/>
              </w:rPr>
            </w:pPr>
            <w:r w:rsidRPr="005A01E2">
              <w:rPr>
                <w:b/>
                <w:bCs/>
              </w:rPr>
              <w:t>Malta</w:t>
            </w:r>
          </w:p>
          <w:p w14:paraId="14BB406D" w14:textId="77777777" w:rsidR="000207AB" w:rsidRPr="005A01E2" w:rsidRDefault="009C312D" w:rsidP="00982118">
            <w:r w:rsidRPr="008E557B">
              <w:rPr>
                <w:lang w:val="en-GB"/>
              </w:rPr>
              <w:t>Vivian Corporation Ltd</w:t>
            </w:r>
            <w:r>
              <w:rPr>
                <w:lang w:val="en-GB"/>
              </w:rPr>
              <w:t>.</w:t>
            </w:r>
            <w:r w:rsidR="000207AB" w:rsidRPr="005A01E2">
              <w:t xml:space="preserve"> </w:t>
            </w:r>
          </w:p>
          <w:p w14:paraId="6EA35FED" w14:textId="77777777" w:rsidR="000207AB" w:rsidRPr="005A01E2" w:rsidRDefault="000207AB" w:rsidP="00982118">
            <w:r w:rsidRPr="005A01E2">
              <w:t xml:space="preserve">Tel: </w:t>
            </w:r>
            <w:r w:rsidR="009C312D" w:rsidRPr="000E0085">
              <w:rPr>
                <w:lang w:val="en-GB"/>
              </w:rPr>
              <w:t>+</w:t>
            </w:r>
            <w:r w:rsidR="009C312D" w:rsidRPr="008E557B">
              <w:rPr>
                <w:lang w:val="en-GB"/>
              </w:rPr>
              <w:t>356 21344610</w:t>
            </w:r>
          </w:p>
          <w:p w14:paraId="0CA3E822" w14:textId="77777777" w:rsidR="000207AB" w:rsidRPr="005A01E2" w:rsidRDefault="000207AB" w:rsidP="00982118">
            <w:pPr>
              <w:autoSpaceDE w:val="0"/>
              <w:autoSpaceDN w:val="0"/>
              <w:rPr>
                <w:lang w:val="en-GB"/>
              </w:rPr>
            </w:pPr>
          </w:p>
        </w:tc>
      </w:tr>
      <w:tr w:rsidR="000207AB" w:rsidRPr="005A01E2" w14:paraId="169F4195" w14:textId="77777777" w:rsidTr="00053717">
        <w:trPr>
          <w:cantSplit/>
        </w:trPr>
        <w:tc>
          <w:tcPr>
            <w:tcW w:w="4158" w:type="dxa"/>
            <w:tcMar>
              <w:top w:w="0" w:type="dxa"/>
              <w:left w:w="108" w:type="dxa"/>
              <w:bottom w:w="0" w:type="dxa"/>
              <w:right w:w="108" w:type="dxa"/>
            </w:tcMar>
          </w:tcPr>
          <w:p w14:paraId="1D0BEEB0" w14:textId="77777777" w:rsidR="000207AB" w:rsidRPr="005A01E2" w:rsidRDefault="000207AB" w:rsidP="00982118">
            <w:pPr>
              <w:rPr>
                <w:b/>
              </w:rPr>
            </w:pPr>
            <w:r w:rsidRPr="005A01E2">
              <w:rPr>
                <w:b/>
              </w:rPr>
              <w:t>Deut</w:t>
            </w:r>
            <w:r w:rsidR="007114A2">
              <w:rPr>
                <w:b/>
              </w:rPr>
              <w:t>s</w:t>
            </w:r>
            <w:r w:rsidRPr="005A01E2">
              <w:rPr>
                <w:b/>
              </w:rPr>
              <w:t>chland</w:t>
            </w:r>
          </w:p>
          <w:p w14:paraId="6DD09DA4" w14:textId="77777777" w:rsidR="000207AB" w:rsidRPr="005A01E2" w:rsidRDefault="009C312D" w:rsidP="00982118">
            <w:pPr>
              <w:keepNext/>
            </w:pPr>
            <w:r w:rsidRPr="00A742CB">
              <w:rPr>
                <w:lang w:val="de-DE"/>
              </w:rPr>
              <w:t>PFIZER PHARMA</w:t>
            </w:r>
            <w:r w:rsidR="000207AB" w:rsidRPr="005A01E2">
              <w:t xml:space="preserve"> GmbH</w:t>
            </w:r>
          </w:p>
          <w:p w14:paraId="773C9642" w14:textId="77777777" w:rsidR="000207AB" w:rsidRPr="005A01E2" w:rsidRDefault="000207AB" w:rsidP="00982118">
            <w:pPr>
              <w:numPr>
                <w:ilvl w:val="12"/>
                <w:numId w:val="0"/>
              </w:numPr>
            </w:pPr>
            <w:r w:rsidRPr="005A01E2">
              <w:t>Tel: +49 (0)</w:t>
            </w:r>
            <w:r w:rsidR="002C4396" w:rsidRPr="00A742CB">
              <w:rPr>
                <w:lang w:val="de-DE"/>
              </w:rPr>
              <w:t>30 550055-51000</w:t>
            </w:r>
          </w:p>
          <w:p w14:paraId="6A5D6194" w14:textId="77777777" w:rsidR="000207AB" w:rsidRPr="005A01E2" w:rsidRDefault="000207AB" w:rsidP="00982118">
            <w:pPr>
              <w:autoSpaceDE w:val="0"/>
              <w:autoSpaceDN w:val="0"/>
              <w:rPr>
                <w:lang w:val="de-CH"/>
              </w:rPr>
            </w:pPr>
          </w:p>
        </w:tc>
        <w:tc>
          <w:tcPr>
            <w:tcW w:w="4788" w:type="dxa"/>
            <w:tcMar>
              <w:top w:w="0" w:type="dxa"/>
              <w:left w:w="108" w:type="dxa"/>
              <w:bottom w:w="0" w:type="dxa"/>
              <w:right w:w="108" w:type="dxa"/>
            </w:tcMar>
          </w:tcPr>
          <w:p w14:paraId="1B75517F" w14:textId="77777777" w:rsidR="000207AB" w:rsidRPr="005A01E2" w:rsidRDefault="000207AB" w:rsidP="00982118">
            <w:pPr>
              <w:rPr>
                <w:b/>
                <w:bCs/>
              </w:rPr>
            </w:pPr>
            <w:r w:rsidRPr="005A01E2">
              <w:rPr>
                <w:b/>
                <w:bCs/>
              </w:rPr>
              <w:t>Nederland</w:t>
            </w:r>
          </w:p>
          <w:p w14:paraId="7EC429BC" w14:textId="77777777" w:rsidR="000207AB" w:rsidRPr="005A01E2" w:rsidRDefault="000207AB" w:rsidP="00982118">
            <w:r w:rsidRPr="005A01E2">
              <w:t>Pfizer bv</w:t>
            </w:r>
          </w:p>
          <w:p w14:paraId="4681FEC4" w14:textId="77777777" w:rsidR="000207AB" w:rsidRPr="005A01E2" w:rsidRDefault="000207AB" w:rsidP="00982118">
            <w:r w:rsidRPr="005A01E2">
              <w:t>Tel: +31 (0)10 406 43 01</w:t>
            </w:r>
          </w:p>
          <w:p w14:paraId="04178D95" w14:textId="77777777" w:rsidR="000207AB" w:rsidRPr="005A01E2" w:rsidRDefault="000207AB" w:rsidP="00982118">
            <w:pPr>
              <w:autoSpaceDE w:val="0"/>
              <w:autoSpaceDN w:val="0"/>
              <w:rPr>
                <w:lang w:val="en-GB"/>
              </w:rPr>
            </w:pPr>
          </w:p>
        </w:tc>
      </w:tr>
      <w:tr w:rsidR="000207AB" w:rsidRPr="005A01E2" w14:paraId="061F8A7F" w14:textId="77777777" w:rsidTr="00053717">
        <w:trPr>
          <w:cantSplit/>
        </w:trPr>
        <w:tc>
          <w:tcPr>
            <w:tcW w:w="4158" w:type="dxa"/>
            <w:tcMar>
              <w:top w:w="0" w:type="dxa"/>
              <w:left w:w="108" w:type="dxa"/>
              <w:bottom w:w="0" w:type="dxa"/>
              <w:right w:w="108" w:type="dxa"/>
            </w:tcMar>
          </w:tcPr>
          <w:p w14:paraId="76A3AA4C" w14:textId="77777777" w:rsidR="000207AB" w:rsidRPr="005A01E2" w:rsidRDefault="000207AB" w:rsidP="00982118">
            <w:pPr>
              <w:rPr>
                <w:b/>
                <w:bCs/>
              </w:rPr>
            </w:pPr>
            <w:r w:rsidRPr="005A01E2">
              <w:rPr>
                <w:b/>
                <w:bCs/>
              </w:rPr>
              <w:t>България</w:t>
            </w:r>
          </w:p>
          <w:p w14:paraId="7FC91626" w14:textId="77777777" w:rsidR="000207AB" w:rsidRPr="005A01E2" w:rsidRDefault="000207AB" w:rsidP="00982118">
            <w:r w:rsidRPr="005A01E2">
              <w:t>Пфайзер Люксембург САРЛ,</w:t>
            </w:r>
          </w:p>
          <w:p w14:paraId="6063A969" w14:textId="77777777" w:rsidR="000207AB" w:rsidRPr="005A01E2" w:rsidRDefault="000207AB" w:rsidP="00982118">
            <w:r w:rsidRPr="005A01E2">
              <w:t>Клон България</w:t>
            </w:r>
          </w:p>
          <w:p w14:paraId="6A6719DA" w14:textId="77777777" w:rsidR="000207AB" w:rsidRPr="005A01E2" w:rsidRDefault="000207AB" w:rsidP="00982118">
            <w:r w:rsidRPr="005A01E2">
              <w:t>Teл: +359 2 970 4333</w:t>
            </w:r>
          </w:p>
          <w:p w14:paraId="1057B1F1" w14:textId="77777777" w:rsidR="000207AB" w:rsidRPr="005A01E2" w:rsidRDefault="000207AB" w:rsidP="00982118">
            <w:pPr>
              <w:autoSpaceDE w:val="0"/>
              <w:autoSpaceDN w:val="0"/>
              <w:rPr>
                <w:lang w:val="en-GB"/>
              </w:rPr>
            </w:pPr>
          </w:p>
        </w:tc>
        <w:tc>
          <w:tcPr>
            <w:tcW w:w="4788" w:type="dxa"/>
            <w:tcMar>
              <w:top w:w="0" w:type="dxa"/>
              <w:left w:w="108" w:type="dxa"/>
              <w:bottom w:w="0" w:type="dxa"/>
              <w:right w:w="108" w:type="dxa"/>
            </w:tcMar>
          </w:tcPr>
          <w:p w14:paraId="0F5213B1" w14:textId="77777777" w:rsidR="000207AB" w:rsidRPr="005A01E2" w:rsidRDefault="000207AB" w:rsidP="00982118">
            <w:pPr>
              <w:rPr>
                <w:b/>
                <w:bCs/>
              </w:rPr>
            </w:pPr>
            <w:r w:rsidRPr="005A01E2">
              <w:rPr>
                <w:b/>
                <w:bCs/>
              </w:rPr>
              <w:t>Norge</w:t>
            </w:r>
          </w:p>
          <w:p w14:paraId="5ACA160F" w14:textId="77777777" w:rsidR="000207AB" w:rsidRPr="005A01E2" w:rsidRDefault="000207AB" w:rsidP="00982118">
            <w:r w:rsidRPr="005A01E2">
              <w:t>Pfizer AS</w:t>
            </w:r>
          </w:p>
          <w:p w14:paraId="15BD3676" w14:textId="77777777" w:rsidR="000207AB" w:rsidRPr="005A01E2" w:rsidRDefault="000207AB" w:rsidP="00982118">
            <w:r w:rsidRPr="005A01E2">
              <w:t>Tlf: +47 67 52 61 00</w:t>
            </w:r>
          </w:p>
          <w:p w14:paraId="16DF0DC2" w14:textId="77777777" w:rsidR="000207AB" w:rsidRPr="005A01E2" w:rsidRDefault="000207AB" w:rsidP="00982118">
            <w:pPr>
              <w:autoSpaceDE w:val="0"/>
              <w:autoSpaceDN w:val="0"/>
              <w:rPr>
                <w:lang w:val="en-GB"/>
              </w:rPr>
            </w:pPr>
          </w:p>
        </w:tc>
      </w:tr>
      <w:tr w:rsidR="000207AB" w:rsidRPr="005A01E2" w14:paraId="19932279" w14:textId="77777777" w:rsidTr="00053717">
        <w:trPr>
          <w:cantSplit/>
        </w:trPr>
        <w:tc>
          <w:tcPr>
            <w:tcW w:w="4158" w:type="dxa"/>
            <w:tcMar>
              <w:top w:w="0" w:type="dxa"/>
              <w:left w:w="108" w:type="dxa"/>
              <w:bottom w:w="0" w:type="dxa"/>
              <w:right w:w="108" w:type="dxa"/>
            </w:tcMar>
          </w:tcPr>
          <w:p w14:paraId="0310D466" w14:textId="77777777" w:rsidR="000207AB" w:rsidRPr="005A01E2" w:rsidRDefault="000207AB" w:rsidP="00982118">
            <w:pPr>
              <w:rPr>
                <w:b/>
                <w:bCs/>
              </w:rPr>
            </w:pPr>
            <w:r w:rsidRPr="005A01E2">
              <w:rPr>
                <w:b/>
                <w:bCs/>
              </w:rPr>
              <w:t>Eesti</w:t>
            </w:r>
          </w:p>
          <w:p w14:paraId="37B1119D" w14:textId="77777777" w:rsidR="000207AB" w:rsidRPr="005A01E2" w:rsidRDefault="000207AB" w:rsidP="00982118">
            <w:r w:rsidRPr="005A01E2">
              <w:t>Pfizer Luxembourg SARL Eesti filiaal</w:t>
            </w:r>
          </w:p>
          <w:p w14:paraId="1EFD9599" w14:textId="77777777" w:rsidR="000207AB" w:rsidRPr="005A01E2" w:rsidRDefault="000207AB" w:rsidP="00982118">
            <w:r w:rsidRPr="005A01E2">
              <w:t>Tel: +372 666 7500</w:t>
            </w:r>
          </w:p>
          <w:p w14:paraId="0160C5BC" w14:textId="77777777" w:rsidR="000207AB" w:rsidRPr="005A01E2" w:rsidRDefault="000207AB" w:rsidP="00982118">
            <w:pPr>
              <w:autoSpaceDE w:val="0"/>
              <w:autoSpaceDN w:val="0"/>
              <w:rPr>
                <w:lang w:val="en-GB"/>
              </w:rPr>
            </w:pPr>
          </w:p>
        </w:tc>
        <w:tc>
          <w:tcPr>
            <w:tcW w:w="4788" w:type="dxa"/>
            <w:tcMar>
              <w:top w:w="0" w:type="dxa"/>
              <w:left w:w="108" w:type="dxa"/>
              <w:bottom w:w="0" w:type="dxa"/>
              <w:right w:w="108" w:type="dxa"/>
            </w:tcMar>
          </w:tcPr>
          <w:p w14:paraId="788E64C8" w14:textId="77777777" w:rsidR="000207AB" w:rsidRPr="005A01E2" w:rsidRDefault="000207AB" w:rsidP="00982118">
            <w:pPr>
              <w:rPr>
                <w:b/>
                <w:bCs/>
              </w:rPr>
            </w:pPr>
            <w:r w:rsidRPr="005A01E2">
              <w:rPr>
                <w:b/>
                <w:bCs/>
              </w:rPr>
              <w:t>Österreich</w:t>
            </w:r>
          </w:p>
          <w:p w14:paraId="09BD424C" w14:textId="77777777" w:rsidR="000207AB" w:rsidRPr="005A01E2" w:rsidRDefault="000207AB" w:rsidP="00982118">
            <w:r w:rsidRPr="005A01E2">
              <w:t>Pfizer Corporation Austria Ges.m.b.H.</w:t>
            </w:r>
          </w:p>
          <w:p w14:paraId="3CA5235E" w14:textId="77777777" w:rsidR="000207AB" w:rsidRPr="005A01E2" w:rsidRDefault="000207AB" w:rsidP="00982118">
            <w:r w:rsidRPr="005A01E2">
              <w:t>Tel: +43 (0)1 521 15-0</w:t>
            </w:r>
          </w:p>
          <w:p w14:paraId="264AAB1C" w14:textId="77777777" w:rsidR="000207AB" w:rsidRPr="005A01E2" w:rsidRDefault="000207AB" w:rsidP="00982118">
            <w:pPr>
              <w:autoSpaceDE w:val="0"/>
              <w:autoSpaceDN w:val="0"/>
              <w:rPr>
                <w:lang w:val="en-GB"/>
              </w:rPr>
            </w:pPr>
          </w:p>
        </w:tc>
      </w:tr>
      <w:tr w:rsidR="000207AB" w:rsidRPr="005A01E2" w14:paraId="64F13684" w14:textId="77777777" w:rsidTr="00053717">
        <w:trPr>
          <w:cantSplit/>
        </w:trPr>
        <w:tc>
          <w:tcPr>
            <w:tcW w:w="4158" w:type="dxa"/>
            <w:tcMar>
              <w:top w:w="0" w:type="dxa"/>
              <w:left w:w="108" w:type="dxa"/>
              <w:bottom w:w="0" w:type="dxa"/>
              <w:right w:w="108" w:type="dxa"/>
            </w:tcMar>
          </w:tcPr>
          <w:p w14:paraId="3C9E3281" w14:textId="77777777" w:rsidR="000207AB" w:rsidRPr="005A01E2" w:rsidRDefault="000207AB" w:rsidP="00982118">
            <w:pPr>
              <w:rPr>
                <w:b/>
                <w:bCs/>
              </w:rPr>
            </w:pPr>
            <w:r w:rsidRPr="005A01E2">
              <w:rPr>
                <w:b/>
                <w:bCs/>
              </w:rPr>
              <w:t>Ελλάδα</w:t>
            </w:r>
          </w:p>
          <w:p w14:paraId="1C0461B2" w14:textId="77777777" w:rsidR="000207AB" w:rsidRPr="005A01E2" w:rsidRDefault="000207AB" w:rsidP="00982118">
            <w:r w:rsidRPr="005A01E2">
              <w:t>PFIZER EΛΛAΣ A.E.</w:t>
            </w:r>
          </w:p>
          <w:p w14:paraId="6F24B38A" w14:textId="77777777" w:rsidR="000207AB" w:rsidRPr="005A01E2" w:rsidRDefault="000207AB" w:rsidP="00982118">
            <w:r w:rsidRPr="005A01E2">
              <w:t>Τηλ.: +30 210 67 85 800</w:t>
            </w:r>
          </w:p>
          <w:p w14:paraId="6E08B914" w14:textId="77777777" w:rsidR="000207AB" w:rsidRPr="005A01E2" w:rsidRDefault="000207AB" w:rsidP="00982118">
            <w:pPr>
              <w:autoSpaceDE w:val="0"/>
              <w:autoSpaceDN w:val="0"/>
              <w:rPr>
                <w:lang w:val="en-GB"/>
              </w:rPr>
            </w:pPr>
          </w:p>
        </w:tc>
        <w:tc>
          <w:tcPr>
            <w:tcW w:w="4788" w:type="dxa"/>
            <w:tcMar>
              <w:top w:w="0" w:type="dxa"/>
              <w:left w:w="108" w:type="dxa"/>
              <w:bottom w:w="0" w:type="dxa"/>
              <w:right w:w="108" w:type="dxa"/>
            </w:tcMar>
          </w:tcPr>
          <w:p w14:paraId="5FB12F85" w14:textId="77777777" w:rsidR="000207AB" w:rsidRPr="005A01E2" w:rsidRDefault="000207AB" w:rsidP="00982118">
            <w:pPr>
              <w:rPr>
                <w:b/>
                <w:bCs/>
              </w:rPr>
            </w:pPr>
            <w:r w:rsidRPr="005A01E2">
              <w:rPr>
                <w:b/>
                <w:bCs/>
              </w:rPr>
              <w:t>Polska</w:t>
            </w:r>
          </w:p>
          <w:p w14:paraId="2B78F9E1" w14:textId="77777777" w:rsidR="000207AB" w:rsidRPr="005A01E2" w:rsidRDefault="000207AB" w:rsidP="00982118">
            <w:r w:rsidRPr="005A01E2">
              <w:t>Pfizer Polska Sp. z o.o.</w:t>
            </w:r>
          </w:p>
          <w:p w14:paraId="5B16EA2E" w14:textId="77777777" w:rsidR="000207AB" w:rsidRPr="005A01E2" w:rsidRDefault="000207AB" w:rsidP="00982118">
            <w:r w:rsidRPr="005A01E2">
              <w:t>Tel.: +48 22 335 61 00</w:t>
            </w:r>
          </w:p>
          <w:p w14:paraId="1922BE74" w14:textId="77777777" w:rsidR="000207AB" w:rsidRPr="005A01E2" w:rsidRDefault="000207AB" w:rsidP="00982118">
            <w:pPr>
              <w:autoSpaceDE w:val="0"/>
              <w:autoSpaceDN w:val="0"/>
              <w:rPr>
                <w:lang w:val="en-GB"/>
              </w:rPr>
            </w:pPr>
          </w:p>
        </w:tc>
      </w:tr>
      <w:tr w:rsidR="000207AB" w:rsidRPr="005A01E2" w14:paraId="491BDBC9" w14:textId="77777777" w:rsidTr="00053717">
        <w:trPr>
          <w:cantSplit/>
        </w:trPr>
        <w:tc>
          <w:tcPr>
            <w:tcW w:w="4158" w:type="dxa"/>
            <w:tcMar>
              <w:top w:w="0" w:type="dxa"/>
              <w:left w:w="108" w:type="dxa"/>
              <w:bottom w:w="0" w:type="dxa"/>
              <w:right w:w="108" w:type="dxa"/>
            </w:tcMar>
          </w:tcPr>
          <w:p w14:paraId="14C53FA5" w14:textId="77777777" w:rsidR="000207AB" w:rsidRPr="005A01E2" w:rsidRDefault="000207AB" w:rsidP="00982118">
            <w:pPr>
              <w:rPr>
                <w:b/>
                <w:bCs/>
              </w:rPr>
            </w:pPr>
            <w:r w:rsidRPr="005A01E2">
              <w:rPr>
                <w:b/>
                <w:bCs/>
              </w:rPr>
              <w:t>España</w:t>
            </w:r>
          </w:p>
          <w:p w14:paraId="6E2760AD" w14:textId="77777777" w:rsidR="000207AB" w:rsidRPr="005A01E2" w:rsidRDefault="000207AB" w:rsidP="00982118">
            <w:r w:rsidRPr="005A01E2">
              <w:t>Pfizer S.L.</w:t>
            </w:r>
          </w:p>
          <w:p w14:paraId="77B4AE7A" w14:textId="77777777" w:rsidR="000207AB" w:rsidRPr="005A01E2" w:rsidRDefault="000E1BE4" w:rsidP="00982118">
            <w:pPr>
              <w:rPr>
                <w:lang w:val="es-ES"/>
              </w:rPr>
            </w:pPr>
            <w:r w:rsidRPr="005A01E2">
              <w:t>Tel: +34 91 490 99 00</w:t>
            </w:r>
          </w:p>
          <w:p w14:paraId="6996723B" w14:textId="77777777" w:rsidR="000207AB" w:rsidRPr="005A01E2" w:rsidRDefault="000207AB" w:rsidP="00982118">
            <w:pPr>
              <w:autoSpaceDE w:val="0"/>
              <w:autoSpaceDN w:val="0"/>
              <w:rPr>
                <w:lang w:val="es-ES"/>
              </w:rPr>
            </w:pPr>
          </w:p>
        </w:tc>
        <w:tc>
          <w:tcPr>
            <w:tcW w:w="4788" w:type="dxa"/>
            <w:tcMar>
              <w:top w:w="0" w:type="dxa"/>
              <w:left w:w="108" w:type="dxa"/>
              <w:bottom w:w="0" w:type="dxa"/>
              <w:right w:w="108" w:type="dxa"/>
            </w:tcMar>
          </w:tcPr>
          <w:p w14:paraId="4BA941A3" w14:textId="77777777" w:rsidR="000207AB" w:rsidRPr="005A01E2" w:rsidRDefault="000207AB" w:rsidP="00982118">
            <w:pPr>
              <w:autoSpaceDE w:val="0"/>
              <w:autoSpaceDN w:val="0"/>
              <w:rPr>
                <w:b/>
              </w:rPr>
            </w:pPr>
            <w:r w:rsidRPr="005A01E2">
              <w:rPr>
                <w:b/>
              </w:rPr>
              <w:t>Portugal</w:t>
            </w:r>
          </w:p>
          <w:p w14:paraId="3747DBE3" w14:textId="77777777" w:rsidR="000207AB" w:rsidRPr="005A01E2" w:rsidRDefault="000207AB" w:rsidP="00982118">
            <w:pPr>
              <w:autoSpaceDE w:val="0"/>
              <w:autoSpaceDN w:val="0"/>
            </w:pPr>
            <w:r w:rsidRPr="005A01E2">
              <w:t>Laboratórios Pfizer, Lda.</w:t>
            </w:r>
          </w:p>
          <w:p w14:paraId="5ACB6CDA" w14:textId="77777777" w:rsidR="000207AB" w:rsidRPr="005A01E2" w:rsidRDefault="000207AB" w:rsidP="00982118">
            <w:pPr>
              <w:autoSpaceDE w:val="0"/>
              <w:autoSpaceDN w:val="0"/>
            </w:pPr>
            <w:r w:rsidRPr="005A01E2">
              <w:t>Tel: +351 21 423 5500</w:t>
            </w:r>
          </w:p>
        </w:tc>
      </w:tr>
      <w:tr w:rsidR="000207AB" w:rsidRPr="005A01E2" w14:paraId="6FF2F3A9" w14:textId="77777777" w:rsidTr="00053717">
        <w:trPr>
          <w:cantSplit/>
        </w:trPr>
        <w:tc>
          <w:tcPr>
            <w:tcW w:w="4158" w:type="dxa"/>
            <w:tcMar>
              <w:top w:w="0" w:type="dxa"/>
              <w:left w:w="108" w:type="dxa"/>
              <w:bottom w:w="0" w:type="dxa"/>
              <w:right w:w="108" w:type="dxa"/>
            </w:tcMar>
          </w:tcPr>
          <w:p w14:paraId="4CCB79C6" w14:textId="77777777" w:rsidR="000207AB" w:rsidRPr="005A01E2" w:rsidRDefault="000207AB" w:rsidP="00982118">
            <w:pPr>
              <w:rPr>
                <w:b/>
                <w:bCs/>
              </w:rPr>
            </w:pPr>
            <w:r w:rsidRPr="005A01E2">
              <w:rPr>
                <w:b/>
                <w:bCs/>
              </w:rPr>
              <w:t>France</w:t>
            </w:r>
          </w:p>
          <w:p w14:paraId="350B6CE8" w14:textId="77777777" w:rsidR="000207AB" w:rsidRPr="005A01E2" w:rsidRDefault="000207AB" w:rsidP="00982118">
            <w:r w:rsidRPr="005A01E2">
              <w:t xml:space="preserve">Pfizer </w:t>
            </w:r>
          </w:p>
          <w:p w14:paraId="125DE12B" w14:textId="77777777" w:rsidR="000207AB" w:rsidRPr="005A01E2" w:rsidRDefault="000207AB" w:rsidP="00982118">
            <w:r w:rsidRPr="005A01E2">
              <w:t>Tél: +33 (0)1 58 07 34 40</w:t>
            </w:r>
          </w:p>
          <w:p w14:paraId="3693DCC7" w14:textId="77777777" w:rsidR="000207AB" w:rsidRPr="005A01E2" w:rsidRDefault="000207AB" w:rsidP="00982118">
            <w:pPr>
              <w:rPr>
                <w:lang w:val="en-GB"/>
              </w:rPr>
            </w:pPr>
          </w:p>
        </w:tc>
        <w:tc>
          <w:tcPr>
            <w:tcW w:w="4788" w:type="dxa"/>
            <w:tcMar>
              <w:top w:w="0" w:type="dxa"/>
              <w:left w:w="108" w:type="dxa"/>
              <w:bottom w:w="0" w:type="dxa"/>
              <w:right w:w="108" w:type="dxa"/>
            </w:tcMar>
          </w:tcPr>
          <w:p w14:paraId="618993EF" w14:textId="77777777" w:rsidR="000207AB" w:rsidRPr="005A01E2" w:rsidRDefault="000207AB" w:rsidP="00982118">
            <w:pPr>
              <w:rPr>
                <w:b/>
                <w:bCs/>
              </w:rPr>
            </w:pPr>
            <w:r w:rsidRPr="005A01E2">
              <w:rPr>
                <w:b/>
                <w:bCs/>
              </w:rPr>
              <w:t>România</w:t>
            </w:r>
          </w:p>
          <w:p w14:paraId="75FD2943" w14:textId="77777777" w:rsidR="000207AB" w:rsidRPr="005A01E2" w:rsidRDefault="000207AB" w:rsidP="00982118">
            <w:r w:rsidRPr="005A01E2">
              <w:t>Pfizer România S.R.L</w:t>
            </w:r>
          </w:p>
          <w:p w14:paraId="0C24EFB2" w14:textId="77777777" w:rsidR="000207AB" w:rsidRPr="005A01E2" w:rsidRDefault="000207AB" w:rsidP="00982118">
            <w:r w:rsidRPr="005A01E2">
              <w:t>Tel: +40 (0) 21 207 28 00</w:t>
            </w:r>
          </w:p>
          <w:p w14:paraId="000C38FD" w14:textId="77777777" w:rsidR="000207AB" w:rsidRPr="005A01E2" w:rsidRDefault="000207AB" w:rsidP="00982118">
            <w:pPr>
              <w:autoSpaceDE w:val="0"/>
              <w:autoSpaceDN w:val="0"/>
              <w:rPr>
                <w:lang w:val="en-GB"/>
              </w:rPr>
            </w:pPr>
          </w:p>
        </w:tc>
      </w:tr>
      <w:tr w:rsidR="000207AB" w:rsidRPr="005A01E2" w14:paraId="5EA858D9" w14:textId="77777777" w:rsidTr="00053717">
        <w:trPr>
          <w:cantSplit/>
        </w:trPr>
        <w:tc>
          <w:tcPr>
            <w:tcW w:w="4158" w:type="dxa"/>
            <w:tcMar>
              <w:top w:w="0" w:type="dxa"/>
              <w:left w:w="108" w:type="dxa"/>
              <w:bottom w:w="0" w:type="dxa"/>
              <w:right w:w="108" w:type="dxa"/>
            </w:tcMar>
          </w:tcPr>
          <w:p w14:paraId="567A8B9D" w14:textId="77777777" w:rsidR="000207AB" w:rsidRPr="005A01E2" w:rsidRDefault="000207AB" w:rsidP="00982118">
            <w:pPr>
              <w:rPr>
                <w:b/>
                <w:bCs/>
              </w:rPr>
            </w:pPr>
            <w:r w:rsidRPr="005A01E2">
              <w:rPr>
                <w:b/>
                <w:bCs/>
              </w:rPr>
              <w:t>Hrvatska</w:t>
            </w:r>
          </w:p>
          <w:p w14:paraId="364AD8D5" w14:textId="77777777" w:rsidR="000207AB" w:rsidRPr="005A01E2" w:rsidRDefault="000207AB" w:rsidP="00982118">
            <w:r w:rsidRPr="005A01E2">
              <w:t>Pfizer Croatia d.o.o.</w:t>
            </w:r>
          </w:p>
          <w:p w14:paraId="706D3233" w14:textId="77777777" w:rsidR="000207AB" w:rsidRPr="005A01E2" w:rsidRDefault="000207AB" w:rsidP="00982118">
            <w:r w:rsidRPr="005A01E2">
              <w:t>Tel: +385 1 3908 777</w:t>
            </w:r>
          </w:p>
          <w:p w14:paraId="282BD207" w14:textId="77777777" w:rsidR="000207AB" w:rsidRPr="005A01E2" w:rsidRDefault="000207AB" w:rsidP="00982118">
            <w:pPr>
              <w:autoSpaceDE w:val="0"/>
              <w:autoSpaceDN w:val="0"/>
              <w:rPr>
                <w:lang w:val="en-GB"/>
              </w:rPr>
            </w:pPr>
          </w:p>
        </w:tc>
        <w:tc>
          <w:tcPr>
            <w:tcW w:w="4788" w:type="dxa"/>
            <w:tcMar>
              <w:top w:w="0" w:type="dxa"/>
              <w:left w:w="108" w:type="dxa"/>
              <w:bottom w:w="0" w:type="dxa"/>
              <w:right w:w="108" w:type="dxa"/>
            </w:tcMar>
          </w:tcPr>
          <w:p w14:paraId="342527FE" w14:textId="77777777" w:rsidR="000207AB" w:rsidRPr="005A01E2" w:rsidRDefault="000207AB" w:rsidP="00982118">
            <w:pPr>
              <w:rPr>
                <w:b/>
                <w:bCs/>
              </w:rPr>
            </w:pPr>
            <w:r w:rsidRPr="005A01E2">
              <w:rPr>
                <w:b/>
                <w:bCs/>
              </w:rPr>
              <w:t>Slovenija</w:t>
            </w:r>
          </w:p>
          <w:p w14:paraId="107BFFC3" w14:textId="77777777" w:rsidR="000207AB" w:rsidRPr="005A01E2" w:rsidRDefault="000207AB" w:rsidP="00982118">
            <w:r w:rsidRPr="005A01E2">
              <w:t>Pfizer Luxembourg SARL</w:t>
            </w:r>
            <w:r w:rsidRPr="005A01E2">
              <w:rPr>
                <w:i/>
                <w:iCs/>
              </w:rPr>
              <w:t xml:space="preserve">, </w:t>
            </w:r>
            <w:r w:rsidRPr="005A01E2">
              <w:t>Pfizer, podružnica</w:t>
            </w:r>
          </w:p>
          <w:p w14:paraId="000F9012" w14:textId="77777777" w:rsidR="000207AB" w:rsidRPr="005A01E2" w:rsidRDefault="000207AB" w:rsidP="00982118">
            <w:r w:rsidRPr="005A01E2">
              <w:t>za svetovanje s področja farmacevtske</w:t>
            </w:r>
          </w:p>
          <w:p w14:paraId="7016A6CD" w14:textId="77777777" w:rsidR="000207AB" w:rsidRPr="005A01E2" w:rsidRDefault="000207AB" w:rsidP="00982118">
            <w:r w:rsidRPr="005A01E2">
              <w:t>dejavnosti, Ljubljana</w:t>
            </w:r>
          </w:p>
          <w:p w14:paraId="300A0361" w14:textId="77777777" w:rsidR="000207AB" w:rsidRPr="005A01E2" w:rsidRDefault="000207AB" w:rsidP="00982118">
            <w:r w:rsidRPr="005A01E2">
              <w:t>Tel: +386 (0)1 52 11 400</w:t>
            </w:r>
          </w:p>
          <w:p w14:paraId="0B307FED" w14:textId="77777777" w:rsidR="000207AB" w:rsidRPr="005A01E2" w:rsidRDefault="000207AB" w:rsidP="00982118">
            <w:pPr>
              <w:autoSpaceDE w:val="0"/>
              <w:autoSpaceDN w:val="0"/>
              <w:rPr>
                <w:lang w:val="en-GB"/>
              </w:rPr>
            </w:pPr>
          </w:p>
        </w:tc>
      </w:tr>
      <w:tr w:rsidR="000207AB" w:rsidRPr="005A01E2" w14:paraId="34902F44" w14:textId="77777777" w:rsidTr="00053717">
        <w:trPr>
          <w:cantSplit/>
        </w:trPr>
        <w:tc>
          <w:tcPr>
            <w:tcW w:w="4158" w:type="dxa"/>
            <w:tcMar>
              <w:top w:w="0" w:type="dxa"/>
              <w:left w:w="108" w:type="dxa"/>
              <w:bottom w:w="0" w:type="dxa"/>
              <w:right w:w="108" w:type="dxa"/>
            </w:tcMar>
          </w:tcPr>
          <w:p w14:paraId="7B656E0C" w14:textId="77777777" w:rsidR="000207AB" w:rsidRPr="005A01E2" w:rsidRDefault="000207AB" w:rsidP="00F82FBC">
            <w:pPr>
              <w:rPr>
                <w:b/>
                <w:bCs/>
              </w:rPr>
            </w:pPr>
            <w:r w:rsidRPr="005A01E2">
              <w:rPr>
                <w:b/>
                <w:bCs/>
              </w:rPr>
              <w:t>Ireland</w:t>
            </w:r>
          </w:p>
          <w:p w14:paraId="7D3BADCE" w14:textId="5985DD46" w:rsidR="000207AB" w:rsidRPr="005A01E2" w:rsidRDefault="000207AB" w:rsidP="00F82FBC">
            <w:r w:rsidRPr="005A01E2">
              <w:t>Pfizer Healthcare Ireland</w:t>
            </w:r>
            <w:ins w:id="47" w:author="Author" w:date="2025-06-12T17:07:00Z" w16du:dateUtc="2025-06-12T16:07:00Z">
              <w:r w:rsidR="00C10214">
                <w:t xml:space="preserve"> </w:t>
              </w:r>
              <w:r w:rsidR="00C10214">
                <w:rPr>
                  <w:lang w:val="en-GB"/>
                </w:rPr>
                <w:t>Unlimited Company</w:t>
              </w:r>
            </w:ins>
          </w:p>
          <w:p w14:paraId="7587A3F4" w14:textId="77777777" w:rsidR="000207AB" w:rsidRPr="005A01E2" w:rsidRDefault="000207AB" w:rsidP="00F82FBC">
            <w:r w:rsidRPr="005A01E2">
              <w:t>Tel: +1800 633 363 (toll free)</w:t>
            </w:r>
          </w:p>
          <w:p w14:paraId="6FA9CC09" w14:textId="77777777" w:rsidR="000207AB" w:rsidRPr="005A01E2" w:rsidRDefault="000207AB" w:rsidP="00F82FBC">
            <w:r w:rsidRPr="005A01E2">
              <w:t>Tel: +44 (0)1304 616161</w:t>
            </w:r>
          </w:p>
          <w:p w14:paraId="600573F9" w14:textId="77777777" w:rsidR="000207AB" w:rsidRPr="005A01E2" w:rsidRDefault="000207AB" w:rsidP="00F82FBC">
            <w:pPr>
              <w:autoSpaceDE w:val="0"/>
              <w:autoSpaceDN w:val="0"/>
              <w:rPr>
                <w:lang w:val="en-GB"/>
              </w:rPr>
            </w:pPr>
          </w:p>
        </w:tc>
        <w:tc>
          <w:tcPr>
            <w:tcW w:w="4788" w:type="dxa"/>
            <w:tcMar>
              <w:top w:w="0" w:type="dxa"/>
              <w:left w:w="108" w:type="dxa"/>
              <w:bottom w:w="0" w:type="dxa"/>
              <w:right w:w="108" w:type="dxa"/>
            </w:tcMar>
          </w:tcPr>
          <w:p w14:paraId="4C3EF74A" w14:textId="77777777" w:rsidR="000207AB" w:rsidRPr="005A01E2" w:rsidRDefault="000207AB" w:rsidP="00F82FBC">
            <w:pPr>
              <w:rPr>
                <w:b/>
                <w:bCs/>
              </w:rPr>
            </w:pPr>
            <w:r w:rsidRPr="005A01E2">
              <w:rPr>
                <w:b/>
                <w:bCs/>
              </w:rPr>
              <w:t>Slovenská Republika</w:t>
            </w:r>
          </w:p>
          <w:p w14:paraId="26A1B7F0" w14:textId="77777777" w:rsidR="000207AB" w:rsidRPr="005A01E2" w:rsidRDefault="000207AB" w:rsidP="00F82FBC">
            <w:r w:rsidRPr="005A01E2">
              <w:t>Pfizer Luxembourg SARL, organizačná zložka</w:t>
            </w:r>
          </w:p>
          <w:p w14:paraId="251A34CD" w14:textId="77777777" w:rsidR="000207AB" w:rsidRPr="005A01E2" w:rsidRDefault="000207AB" w:rsidP="00F82FBC">
            <w:r w:rsidRPr="005A01E2">
              <w:t>Tel: +421 2 3355 5500</w:t>
            </w:r>
          </w:p>
          <w:p w14:paraId="7968624D" w14:textId="77777777" w:rsidR="000207AB" w:rsidRPr="005A01E2" w:rsidRDefault="000207AB" w:rsidP="00F82FBC">
            <w:pPr>
              <w:autoSpaceDE w:val="0"/>
              <w:autoSpaceDN w:val="0"/>
              <w:rPr>
                <w:lang w:val="en-GB"/>
              </w:rPr>
            </w:pPr>
          </w:p>
        </w:tc>
      </w:tr>
      <w:tr w:rsidR="000207AB" w:rsidRPr="005A01E2" w14:paraId="7618E9CF" w14:textId="77777777" w:rsidTr="00053717">
        <w:trPr>
          <w:cantSplit/>
        </w:trPr>
        <w:tc>
          <w:tcPr>
            <w:tcW w:w="4158" w:type="dxa"/>
            <w:tcMar>
              <w:top w:w="0" w:type="dxa"/>
              <w:left w:w="108" w:type="dxa"/>
              <w:bottom w:w="0" w:type="dxa"/>
              <w:right w:w="108" w:type="dxa"/>
            </w:tcMar>
          </w:tcPr>
          <w:p w14:paraId="1A7210F5" w14:textId="77777777" w:rsidR="000207AB" w:rsidRPr="005A01E2" w:rsidRDefault="000207AB" w:rsidP="00F82FBC">
            <w:pPr>
              <w:rPr>
                <w:b/>
                <w:bCs/>
              </w:rPr>
            </w:pPr>
            <w:r w:rsidRPr="005A01E2">
              <w:rPr>
                <w:b/>
                <w:bCs/>
              </w:rPr>
              <w:t>Ísland</w:t>
            </w:r>
          </w:p>
          <w:p w14:paraId="250144E6" w14:textId="77777777" w:rsidR="000207AB" w:rsidRPr="005A01E2" w:rsidRDefault="000207AB" w:rsidP="00F82FBC">
            <w:r w:rsidRPr="005A01E2">
              <w:t>Icepharma hf.</w:t>
            </w:r>
          </w:p>
          <w:p w14:paraId="3CBCE061" w14:textId="77777777" w:rsidR="000207AB" w:rsidRPr="005A01E2" w:rsidRDefault="000207AB" w:rsidP="00F82FBC">
            <w:r w:rsidRPr="005A01E2">
              <w:t>Tel: +354 540 8000</w:t>
            </w:r>
          </w:p>
          <w:p w14:paraId="34F8C540" w14:textId="77777777" w:rsidR="000207AB" w:rsidRPr="005A01E2" w:rsidRDefault="000207AB" w:rsidP="00F82FBC">
            <w:pPr>
              <w:autoSpaceDE w:val="0"/>
              <w:autoSpaceDN w:val="0"/>
              <w:rPr>
                <w:lang w:val="en-GB"/>
              </w:rPr>
            </w:pPr>
          </w:p>
        </w:tc>
        <w:tc>
          <w:tcPr>
            <w:tcW w:w="4788" w:type="dxa"/>
            <w:tcMar>
              <w:top w:w="0" w:type="dxa"/>
              <w:left w:w="108" w:type="dxa"/>
              <w:bottom w:w="0" w:type="dxa"/>
              <w:right w:w="108" w:type="dxa"/>
            </w:tcMar>
          </w:tcPr>
          <w:p w14:paraId="46B40430" w14:textId="77777777" w:rsidR="000207AB" w:rsidRPr="005A01E2" w:rsidRDefault="000207AB" w:rsidP="00F82FBC">
            <w:pPr>
              <w:rPr>
                <w:b/>
                <w:bCs/>
              </w:rPr>
            </w:pPr>
            <w:r w:rsidRPr="005A01E2">
              <w:rPr>
                <w:b/>
                <w:bCs/>
              </w:rPr>
              <w:t>Suomi/Finland</w:t>
            </w:r>
          </w:p>
          <w:p w14:paraId="03117A69" w14:textId="77777777" w:rsidR="000207AB" w:rsidRPr="005A01E2" w:rsidRDefault="000207AB" w:rsidP="00F82FBC">
            <w:r w:rsidRPr="005A01E2">
              <w:t>Pfizer Oy</w:t>
            </w:r>
          </w:p>
          <w:p w14:paraId="5091C0DF" w14:textId="77777777" w:rsidR="000207AB" w:rsidRPr="005A01E2" w:rsidRDefault="000207AB" w:rsidP="00F82FBC">
            <w:pPr>
              <w:rPr>
                <w:lang w:val="en-GB"/>
              </w:rPr>
            </w:pPr>
            <w:r w:rsidRPr="005A01E2">
              <w:t>Puh/Tel: +358 (0)9 430 040</w:t>
            </w:r>
          </w:p>
          <w:p w14:paraId="02A103BC" w14:textId="77777777" w:rsidR="000207AB" w:rsidRPr="005A01E2" w:rsidRDefault="000207AB" w:rsidP="00F82FBC">
            <w:pPr>
              <w:autoSpaceDE w:val="0"/>
              <w:autoSpaceDN w:val="0"/>
              <w:rPr>
                <w:lang w:val="en-GB"/>
              </w:rPr>
            </w:pPr>
          </w:p>
        </w:tc>
      </w:tr>
      <w:tr w:rsidR="000207AB" w:rsidRPr="005A01E2" w14:paraId="48E61A64" w14:textId="77777777" w:rsidTr="00053717">
        <w:trPr>
          <w:cantSplit/>
        </w:trPr>
        <w:tc>
          <w:tcPr>
            <w:tcW w:w="4158" w:type="dxa"/>
            <w:tcMar>
              <w:top w:w="0" w:type="dxa"/>
              <w:left w:w="108" w:type="dxa"/>
              <w:bottom w:w="0" w:type="dxa"/>
              <w:right w:w="108" w:type="dxa"/>
            </w:tcMar>
          </w:tcPr>
          <w:p w14:paraId="34CE91FA" w14:textId="77777777" w:rsidR="000207AB" w:rsidRPr="005A01E2" w:rsidRDefault="000207AB" w:rsidP="00982118">
            <w:r w:rsidRPr="005A01E2">
              <w:rPr>
                <w:b/>
                <w:bCs/>
              </w:rPr>
              <w:t>Italia</w:t>
            </w:r>
          </w:p>
          <w:p w14:paraId="73C30440" w14:textId="77777777" w:rsidR="000207AB" w:rsidRPr="005A01E2" w:rsidRDefault="000207AB" w:rsidP="00982118">
            <w:r w:rsidRPr="005A01E2">
              <w:t xml:space="preserve">Pfizer S.r.l. </w:t>
            </w:r>
          </w:p>
          <w:p w14:paraId="1B8702B0" w14:textId="77777777" w:rsidR="000207AB" w:rsidRPr="005A01E2" w:rsidRDefault="000207AB" w:rsidP="00982118">
            <w:r w:rsidRPr="005A01E2">
              <w:t>Tel: +39 06 33 18 21</w:t>
            </w:r>
          </w:p>
          <w:p w14:paraId="257EE218" w14:textId="77777777" w:rsidR="000207AB" w:rsidRPr="005A01E2" w:rsidRDefault="000207AB" w:rsidP="00982118">
            <w:pPr>
              <w:autoSpaceDE w:val="0"/>
              <w:autoSpaceDN w:val="0"/>
              <w:rPr>
                <w:lang w:val="en-GB"/>
              </w:rPr>
            </w:pPr>
          </w:p>
        </w:tc>
        <w:tc>
          <w:tcPr>
            <w:tcW w:w="4788" w:type="dxa"/>
            <w:tcMar>
              <w:top w:w="0" w:type="dxa"/>
              <w:left w:w="108" w:type="dxa"/>
              <w:bottom w:w="0" w:type="dxa"/>
              <w:right w:w="108" w:type="dxa"/>
            </w:tcMar>
          </w:tcPr>
          <w:p w14:paraId="0FB4897D" w14:textId="77777777" w:rsidR="000207AB" w:rsidRPr="005A01E2" w:rsidRDefault="000207AB" w:rsidP="00982118">
            <w:pPr>
              <w:rPr>
                <w:b/>
                <w:bCs/>
              </w:rPr>
            </w:pPr>
            <w:r w:rsidRPr="005A01E2">
              <w:rPr>
                <w:b/>
                <w:bCs/>
              </w:rPr>
              <w:t>Sverige</w:t>
            </w:r>
          </w:p>
          <w:p w14:paraId="1C0B40ED" w14:textId="77777777" w:rsidR="000207AB" w:rsidRPr="005A01E2" w:rsidRDefault="000207AB" w:rsidP="00982118">
            <w:r w:rsidRPr="005A01E2">
              <w:t>Pfizer AB</w:t>
            </w:r>
          </w:p>
          <w:p w14:paraId="76C686A2" w14:textId="77777777" w:rsidR="000207AB" w:rsidRPr="005A01E2" w:rsidRDefault="000207AB" w:rsidP="00982118">
            <w:r w:rsidRPr="005A01E2">
              <w:t>Tel: +46 (0)8 550 520 00</w:t>
            </w:r>
          </w:p>
          <w:p w14:paraId="3927DA15" w14:textId="77777777" w:rsidR="000207AB" w:rsidRPr="005A01E2" w:rsidRDefault="000207AB" w:rsidP="00982118">
            <w:pPr>
              <w:autoSpaceDE w:val="0"/>
              <w:autoSpaceDN w:val="0"/>
              <w:rPr>
                <w:lang w:val="en-GB"/>
              </w:rPr>
            </w:pPr>
          </w:p>
        </w:tc>
      </w:tr>
      <w:tr w:rsidR="000207AB" w:rsidRPr="005A01E2" w14:paraId="48325A40" w14:textId="77777777" w:rsidTr="00053717">
        <w:trPr>
          <w:cantSplit/>
        </w:trPr>
        <w:tc>
          <w:tcPr>
            <w:tcW w:w="4158" w:type="dxa"/>
            <w:tcMar>
              <w:top w:w="0" w:type="dxa"/>
              <w:left w:w="108" w:type="dxa"/>
              <w:bottom w:w="0" w:type="dxa"/>
              <w:right w:w="108" w:type="dxa"/>
            </w:tcMar>
          </w:tcPr>
          <w:p w14:paraId="3E8F4219" w14:textId="77777777" w:rsidR="000207AB" w:rsidRPr="005A01E2" w:rsidRDefault="000207AB" w:rsidP="00982118">
            <w:pPr>
              <w:rPr>
                <w:b/>
                <w:bCs/>
              </w:rPr>
            </w:pPr>
            <w:r w:rsidRPr="005A01E2">
              <w:rPr>
                <w:b/>
                <w:bCs/>
              </w:rPr>
              <w:t>Latvija</w:t>
            </w:r>
          </w:p>
          <w:p w14:paraId="18E795C5" w14:textId="77777777" w:rsidR="000207AB" w:rsidRPr="005A01E2" w:rsidRDefault="000207AB" w:rsidP="00982118">
            <w:r w:rsidRPr="005A01E2">
              <w:t>Pfizer Luxembourg SARL filiāle Latvijā</w:t>
            </w:r>
          </w:p>
          <w:p w14:paraId="0769747F" w14:textId="77777777" w:rsidR="000207AB" w:rsidRPr="005A01E2" w:rsidRDefault="000207AB" w:rsidP="00982118">
            <w:r w:rsidRPr="005A01E2">
              <w:t>Tel. +371 67035775</w:t>
            </w:r>
          </w:p>
          <w:p w14:paraId="73A6DC03" w14:textId="77777777" w:rsidR="000207AB" w:rsidRPr="005A01E2" w:rsidRDefault="000207AB" w:rsidP="00982118">
            <w:pPr>
              <w:autoSpaceDE w:val="0"/>
              <w:autoSpaceDN w:val="0"/>
              <w:rPr>
                <w:b/>
                <w:bCs/>
                <w:lang w:val="en-GB"/>
              </w:rPr>
            </w:pPr>
          </w:p>
        </w:tc>
        <w:tc>
          <w:tcPr>
            <w:tcW w:w="4788" w:type="dxa"/>
            <w:tcMar>
              <w:top w:w="0" w:type="dxa"/>
              <w:left w:w="108" w:type="dxa"/>
              <w:bottom w:w="0" w:type="dxa"/>
              <w:right w:w="108" w:type="dxa"/>
            </w:tcMar>
          </w:tcPr>
          <w:p w14:paraId="635361EA" w14:textId="3CAEFA59" w:rsidR="000207AB" w:rsidRPr="005A01E2" w:rsidDel="00C10214" w:rsidRDefault="000207AB" w:rsidP="00982118">
            <w:pPr>
              <w:rPr>
                <w:del w:id="48" w:author="Author" w:date="2025-06-12T17:07:00Z" w16du:dateUtc="2025-06-12T16:07:00Z"/>
                <w:b/>
                <w:bCs/>
              </w:rPr>
            </w:pPr>
            <w:del w:id="49" w:author="Author" w:date="2025-06-12T17:07:00Z" w16du:dateUtc="2025-06-12T16:07:00Z">
              <w:r w:rsidRPr="005A01E2" w:rsidDel="00C10214">
                <w:rPr>
                  <w:b/>
                  <w:bCs/>
                </w:rPr>
                <w:delText>United Kingdom</w:delText>
              </w:r>
              <w:r w:rsidR="005041FA" w:rsidDel="00C10214">
                <w:rPr>
                  <w:b/>
                  <w:bCs/>
                </w:rPr>
                <w:delText xml:space="preserve"> </w:delText>
              </w:r>
              <w:r w:rsidR="005041FA" w:rsidDel="00C10214">
                <w:rPr>
                  <w:b/>
                  <w:bCs/>
                  <w:lang w:val="en-GB"/>
                </w:rPr>
                <w:delText>(Northern Ireland)</w:delText>
              </w:r>
            </w:del>
          </w:p>
          <w:p w14:paraId="10E02D8B" w14:textId="2FD94D19" w:rsidR="000207AB" w:rsidRPr="005A01E2" w:rsidDel="00C10214" w:rsidRDefault="000207AB" w:rsidP="00982118">
            <w:pPr>
              <w:rPr>
                <w:del w:id="50" w:author="Author" w:date="2025-06-12T17:07:00Z" w16du:dateUtc="2025-06-12T16:07:00Z"/>
              </w:rPr>
            </w:pPr>
            <w:del w:id="51" w:author="Author" w:date="2025-06-12T17:07:00Z" w16du:dateUtc="2025-06-12T16:07:00Z">
              <w:r w:rsidRPr="005A01E2" w:rsidDel="00C10214">
                <w:delText>Pfizer Limited</w:delText>
              </w:r>
            </w:del>
          </w:p>
          <w:p w14:paraId="033FF7AE" w14:textId="5843C7A8" w:rsidR="000207AB" w:rsidRPr="005A01E2" w:rsidDel="00C10214" w:rsidRDefault="000207AB" w:rsidP="00982118">
            <w:pPr>
              <w:rPr>
                <w:del w:id="52" w:author="Author" w:date="2025-06-12T17:07:00Z" w16du:dateUtc="2025-06-12T16:07:00Z"/>
              </w:rPr>
            </w:pPr>
            <w:del w:id="53" w:author="Author" w:date="2025-06-12T17:07:00Z" w16du:dateUtc="2025-06-12T16:07:00Z">
              <w:r w:rsidRPr="005A01E2" w:rsidDel="00C10214">
                <w:delText>Tel: +44 (0)1304 616161</w:delText>
              </w:r>
            </w:del>
          </w:p>
          <w:p w14:paraId="480D7AF1" w14:textId="77777777" w:rsidR="000207AB" w:rsidRPr="005A01E2" w:rsidRDefault="000207AB">
            <w:pPr>
              <w:rPr>
                <w:b/>
                <w:bCs/>
                <w:lang w:val="en-GB"/>
              </w:rPr>
              <w:pPrChange w:id="54" w:author="Author" w:date="2025-06-12T17:07:00Z" w16du:dateUtc="2025-06-12T16:07:00Z">
                <w:pPr>
                  <w:autoSpaceDE w:val="0"/>
                  <w:autoSpaceDN w:val="0"/>
                </w:pPr>
              </w:pPrChange>
            </w:pPr>
          </w:p>
        </w:tc>
      </w:tr>
      <w:tr w:rsidR="000207AB" w:rsidRPr="005A01E2" w14:paraId="7C8A6ACF" w14:textId="77777777" w:rsidTr="00053717">
        <w:trPr>
          <w:cantSplit/>
        </w:trPr>
        <w:tc>
          <w:tcPr>
            <w:tcW w:w="4158" w:type="dxa"/>
            <w:tcMar>
              <w:top w:w="0" w:type="dxa"/>
              <w:left w:w="108" w:type="dxa"/>
              <w:bottom w:w="0" w:type="dxa"/>
              <w:right w:w="108" w:type="dxa"/>
            </w:tcMar>
            <w:hideMark/>
          </w:tcPr>
          <w:p w14:paraId="4EBD2CE7" w14:textId="77777777" w:rsidR="000207AB" w:rsidRPr="005A01E2" w:rsidRDefault="000207AB" w:rsidP="00982118">
            <w:pPr>
              <w:rPr>
                <w:b/>
                <w:bCs/>
              </w:rPr>
            </w:pPr>
            <w:r w:rsidRPr="005A01E2">
              <w:rPr>
                <w:b/>
                <w:bCs/>
              </w:rPr>
              <w:t>Lietuva</w:t>
            </w:r>
          </w:p>
          <w:p w14:paraId="4A708A16" w14:textId="77777777" w:rsidR="000207AB" w:rsidRPr="005A01E2" w:rsidRDefault="000207AB" w:rsidP="00982118">
            <w:r w:rsidRPr="005A01E2">
              <w:t>Pfizer Luxembourg SARL filialas Lietuvoje</w:t>
            </w:r>
          </w:p>
          <w:p w14:paraId="5A6E449C" w14:textId="77777777" w:rsidR="000207AB" w:rsidRPr="005A01E2" w:rsidRDefault="000207AB" w:rsidP="00982118">
            <w:pPr>
              <w:autoSpaceDE w:val="0"/>
              <w:autoSpaceDN w:val="0"/>
              <w:rPr>
                <w:b/>
                <w:bCs/>
              </w:rPr>
            </w:pPr>
            <w:r w:rsidRPr="005A01E2">
              <w:t>Tel. +3705 2514000</w:t>
            </w:r>
          </w:p>
        </w:tc>
        <w:tc>
          <w:tcPr>
            <w:tcW w:w="4788" w:type="dxa"/>
            <w:tcMar>
              <w:top w:w="0" w:type="dxa"/>
              <w:left w:w="108" w:type="dxa"/>
              <w:bottom w:w="0" w:type="dxa"/>
              <w:right w:w="108" w:type="dxa"/>
            </w:tcMar>
          </w:tcPr>
          <w:p w14:paraId="534AED9C" w14:textId="77777777" w:rsidR="000207AB" w:rsidRPr="005A01E2" w:rsidRDefault="000207AB" w:rsidP="00982118">
            <w:pPr>
              <w:autoSpaceDE w:val="0"/>
              <w:autoSpaceDN w:val="0"/>
              <w:rPr>
                <w:b/>
                <w:bCs/>
                <w:lang w:val="en-GB"/>
              </w:rPr>
            </w:pPr>
          </w:p>
        </w:tc>
      </w:tr>
    </w:tbl>
    <w:p w14:paraId="6530920A" w14:textId="77777777" w:rsidR="000E1BE4" w:rsidRPr="005A01E2" w:rsidRDefault="000E1BE4" w:rsidP="00982118">
      <w:pPr>
        <w:rPr>
          <w:b/>
          <w:lang w:val="en-GB"/>
        </w:rPr>
      </w:pPr>
    </w:p>
    <w:p w14:paraId="135F79CE" w14:textId="77777777" w:rsidR="00C46587" w:rsidRPr="005A01E2" w:rsidRDefault="00C46587" w:rsidP="00982118">
      <w:pPr>
        <w:rPr>
          <w:b/>
        </w:rPr>
      </w:pPr>
      <w:r w:rsidRPr="005A01E2">
        <w:rPr>
          <w:b/>
        </w:rPr>
        <w:t>A betegtájékoztató legutóbbi felülvizsgálatának dátuma:</w:t>
      </w:r>
    </w:p>
    <w:p w14:paraId="50D08417" w14:textId="77777777" w:rsidR="00C46587" w:rsidRPr="005A01E2" w:rsidRDefault="00C46587" w:rsidP="00982118">
      <w:pPr>
        <w:rPr>
          <w:lang w:val="en-GB"/>
        </w:rPr>
      </w:pPr>
    </w:p>
    <w:p w14:paraId="6A683F4B" w14:textId="0F93FA39" w:rsidR="00C46587" w:rsidRDefault="00C46587" w:rsidP="00982118">
      <w:r w:rsidRPr="005A01E2">
        <w:t>A gyógyszerről részletes információ az Európai Gyógyszerügynökség internetes honlapján (</w:t>
      </w:r>
      <w:hyperlink r:id="rId40" w:history="1">
        <w:r w:rsidR="00C607D3" w:rsidRPr="0064739C">
          <w:rPr>
            <w:rStyle w:val="Hyperlink"/>
          </w:rPr>
          <w:t>https://www.ema.europa.eu</w:t>
        </w:r>
      </w:hyperlink>
      <w:r w:rsidRPr="005A01E2">
        <w:t>) található.</w:t>
      </w:r>
    </w:p>
    <w:p w14:paraId="3C511163" w14:textId="77777777" w:rsidR="006B041C" w:rsidRDefault="00B51C8C">
      <w:pPr>
        <w:keepNext/>
        <w:tabs>
          <w:tab w:val="left" w:pos="562"/>
        </w:tabs>
        <w:jc w:val="center"/>
        <w:rPr>
          <w:b/>
        </w:rPr>
      </w:pPr>
      <w:r w:rsidRPr="005A01E2">
        <w:br w:type="page"/>
      </w:r>
      <w:r w:rsidR="007B384F" w:rsidRPr="005A01E2">
        <w:rPr>
          <w:b/>
        </w:rPr>
        <w:t>AZ ALKALMAZÁSRA VONATKOZÓ UTASÍTÁSOK</w:t>
      </w:r>
    </w:p>
    <w:p w14:paraId="0D14E772" w14:textId="77777777" w:rsidR="00B51C8C" w:rsidRPr="005A01E2" w:rsidRDefault="00B51C8C" w:rsidP="007F480A">
      <w:pPr>
        <w:keepNext/>
        <w:tabs>
          <w:tab w:val="left" w:pos="562"/>
        </w:tabs>
        <w:jc w:val="center"/>
        <w:rPr>
          <w:b/>
          <w:bCs/>
        </w:rPr>
      </w:pPr>
    </w:p>
    <w:p w14:paraId="75FFCA24" w14:textId="77777777" w:rsidR="00A8620A" w:rsidRPr="005A01E2" w:rsidRDefault="00A8620A" w:rsidP="00982118">
      <w:pPr>
        <w:autoSpaceDE w:val="0"/>
        <w:autoSpaceDN w:val="0"/>
        <w:adjustRightInd w:val="0"/>
        <w:rPr>
          <w:b/>
          <w:bCs/>
        </w:rPr>
      </w:pPr>
      <w:r w:rsidRPr="005A01E2">
        <w:rPr>
          <w:b/>
          <w:bCs/>
        </w:rPr>
        <w:t>Utasítások az Amsparity injekció előkészítéséhez és beadásához:</w:t>
      </w:r>
    </w:p>
    <w:p w14:paraId="70FABD16" w14:textId="77777777" w:rsidR="00A8620A" w:rsidRPr="005A01E2" w:rsidRDefault="00A8620A" w:rsidP="00982118">
      <w:pPr>
        <w:autoSpaceDE w:val="0"/>
        <w:autoSpaceDN w:val="0"/>
        <w:adjustRightInd w:val="0"/>
        <w:rPr>
          <w:b/>
          <w:bCs/>
        </w:rPr>
      </w:pPr>
    </w:p>
    <w:p w14:paraId="5E34F87D" w14:textId="77777777" w:rsidR="007B384F" w:rsidRPr="005A01E2" w:rsidRDefault="00A8620A" w:rsidP="00982118">
      <w:pPr>
        <w:autoSpaceDE w:val="0"/>
        <w:autoSpaceDN w:val="0"/>
        <w:adjustRightInd w:val="0"/>
      </w:pPr>
      <w:r w:rsidRPr="005A01E2">
        <w:t>Az alábbi utasítások ismertetik az Amsparity injekció alkalmazásának módját. Kérjük, figyelmesen olvassa el az útmutatót és kövesse lépésről</w:t>
      </w:r>
      <w:r w:rsidR="00BA1D90">
        <w:t xml:space="preserve"> </w:t>
      </w:r>
      <w:r w:rsidRPr="005A01E2">
        <w:t>lépésre.</w:t>
      </w:r>
    </w:p>
    <w:p w14:paraId="312DCB39" w14:textId="77777777" w:rsidR="007B384F" w:rsidRPr="005A01E2" w:rsidRDefault="007B384F" w:rsidP="00982118">
      <w:pPr>
        <w:autoSpaceDE w:val="0"/>
        <w:autoSpaceDN w:val="0"/>
        <w:adjustRightInd w:val="0"/>
      </w:pPr>
      <w:r w:rsidRPr="005A01E2">
        <w:rPr>
          <w:b/>
          <w:bCs/>
        </w:rPr>
        <w:t>Ne</w:t>
      </w:r>
      <w:r w:rsidRPr="005A01E2">
        <w:t xml:space="preserve"> próbálja meg beadni gyermekének az Amsparity-t addig, amíg nem olvasta el és </w:t>
      </w:r>
      <w:r w:rsidR="00F769F7">
        <w:t xml:space="preserve">nem </w:t>
      </w:r>
      <w:r w:rsidRPr="005A01E2">
        <w:t xml:space="preserve">értette meg </w:t>
      </w:r>
      <w:r w:rsidRPr="007F480A">
        <w:rPr>
          <w:i/>
        </w:rPr>
        <w:t>Az alkalmazásra vonatkozó utasításokat</w:t>
      </w:r>
      <w:r w:rsidRPr="005A01E2">
        <w:t xml:space="preserve">. Ha gyermeke kezelőorvosa, ápolója vagy gyógyszerésze úgy ítéli meg, hogy Ön képes otthon beadni az Amsparity injekciókat gyermekének, akkor meg </w:t>
      </w:r>
      <w:r w:rsidR="006B041C" w:rsidRPr="005A01E2">
        <w:t xml:space="preserve">kell </w:t>
      </w:r>
      <w:r w:rsidRPr="005A01E2">
        <w:t>tanítani Önnek az Amsparity előkészítésének és beadásának helyes módját.</w:t>
      </w:r>
    </w:p>
    <w:p w14:paraId="44DA0E31" w14:textId="77777777" w:rsidR="007B384F" w:rsidRPr="005A01E2" w:rsidRDefault="007B384F" w:rsidP="00982118">
      <w:pPr>
        <w:autoSpaceDE w:val="0"/>
        <w:autoSpaceDN w:val="0"/>
        <w:adjustRightInd w:val="0"/>
      </w:pPr>
    </w:p>
    <w:p w14:paraId="7C5F4863" w14:textId="77777777" w:rsidR="007B384F" w:rsidRPr="005A01E2" w:rsidRDefault="007B384F" w:rsidP="00982118">
      <w:pPr>
        <w:autoSpaceDE w:val="0"/>
        <w:autoSpaceDN w:val="0"/>
        <w:adjustRightInd w:val="0"/>
      </w:pPr>
      <w:r w:rsidRPr="005A01E2">
        <w:t>Fontos, hogy beszéljen gyermeke kezelőorvosával, ápolójával vagy gyógyszerészével</w:t>
      </w:r>
      <w:r w:rsidR="006B041C" w:rsidRPr="006B041C">
        <w:t xml:space="preserve"> </w:t>
      </w:r>
      <w:r w:rsidR="006B041C" w:rsidRPr="005A01E2">
        <w:t>is</w:t>
      </w:r>
      <w:r w:rsidRPr="005A01E2">
        <w:t>, hogy biztosan megértse a gyermeke Amsprity adagjára vonatkozó utasításokat. Annak érdekében, hogy ne felejtse el beadni az Amsparity-t, előre bejelölheti a beadás idejét a naptárjában. Ha kérdése van az Amsparity beadásának helyes módjával kapcsolatban, beszéljen gyermeke kezelőorvosával, ápolójával vagy gyógyszerészével.</w:t>
      </w:r>
    </w:p>
    <w:p w14:paraId="6E68EEF4" w14:textId="77777777" w:rsidR="007B384F" w:rsidRPr="005A01E2" w:rsidRDefault="007B384F" w:rsidP="00982118">
      <w:pPr>
        <w:autoSpaceDE w:val="0"/>
        <w:autoSpaceDN w:val="0"/>
        <w:adjustRightInd w:val="0"/>
      </w:pPr>
    </w:p>
    <w:p w14:paraId="4AA4038C" w14:textId="77777777" w:rsidR="00A8620A" w:rsidRPr="005A01E2" w:rsidRDefault="00A8620A" w:rsidP="00982118">
      <w:pPr>
        <w:autoSpaceDE w:val="0"/>
        <w:autoSpaceDN w:val="0"/>
        <w:adjustRightInd w:val="0"/>
      </w:pPr>
      <w:r w:rsidRPr="005A01E2">
        <w:t>Megfelelő gyakorlás után saját maga, vagy más személy (pl. családtag, ismerős) is beadhatja az injekciót.</w:t>
      </w:r>
    </w:p>
    <w:p w14:paraId="1128E3E9" w14:textId="77777777" w:rsidR="00A8620A" w:rsidRPr="005A01E2" w:rsidRDefault="00A8620A" w:rsidP="00982118">
      <w:pPr>
        <w:autoSpaceDE w:val="0"/>
        <w:autoSpaceDN w:val="0"/>
        <w:adjustRightInd w:val="0"/>
      </w:pPr>
    </w:p>
    <w:p w14:paraId="68BC1126" w14:textId="77777777" w:rsidR="00A8620A" w:rsidRPr="005A01E2" w:rsidRDefault="00A8620A" w:rsidP="00982118">
      <w:pPr>
        <w:autoSpaceDE w:val="0"/>
        <w:autoSpaceDN w:val="0"/>
        <w:adjustRightInd w:val="0"/>
      </w:pPr>
      <w:r w:rsidRPr="005A01E2">
        <w:t>Amennyiben az alábbi lépések nem a leírtak szerint kerülnek végrehajtásra, szennyeződés alakulhat ki, am</w:t>
      </w:r>
      <w:r w:rsidR="001270F6">
        <w:t>i</w:t>
      </w:r>
      <w:r w:rsidRPr="005A01E2">
        <w:t xml:space="preserve"> gyermekénél fertőzés kialakulásához vezethet.</w:t>
      </w:r>
    </w:p>
    <w:p w14:paraId="11EABECA" w14:textId="77777777" w:rsidR="00A8620A" w:rsidRPr="005A01E2" w:rsidRDefault="00A8620A" w:rsidP="00982118">
      <w:pPr>
        <w:autoSpaceDE w:val="0"/>
        <w:autoSpaceDN w:val="0"/>
        <w:adjustRightInd w:val="0"/>
      </w:pPr>
    </w:p>
    <w:p w14:paraId="75A61901" w14:textId="77777777" w:rsidR="00A8620A" w:rsidRPr="005A01E2" w:rsidRDefault="00A8620A" w:rsidP="00982118">
      <w:pPr>
        <w:autoSpaceDE w:val="0"/>
        <w:autoSpaceDN w:val="0"/>
        <w:adjustRightInd w:val="0"/>
      </w:pPr>
      <w:r w:rsidRPr="005A01E2">
        <w:t>Az injekció nem keverhető más gyógyszerrel azonos fecskendőben vagy üvegben.</w:t>
      </w:r>
    </w:p>
    <w:p w14:paraId="001A4277" w14:textId="77777777" w:rsidR="00A8620A" w:rsidRPr="005A01E2" w:rsidRDefault="00A8620A" w:rsidP="00982118">
      <w:pPr>
        <w:autoSpaceDE w:val="0"/>
        <w:autoSpaceDN w:val="0"/>
        <w:adjustRightInd w:val="0"/>
      </w:pPr>
    </w:p>
    <w:p w14:paraId="0A746F87" w14:textId="77777777" w:rsidR="00A8620A" w:rsidRPr="005A01E2" w:rsidRDefault="00A8620A">
      <w:pPr>
        <w:pStyle w:val="ListParagraph"/>
        <w:numPr>
          <w:ilvl w:val="0"/>
          <w:numId w:val="18"/>
        </w:numPr>
        <w:autoSpaceDE w:val="0"/>
        <w:autoSpaceDN w:val="0"/>
        <w:adjustRightInd w:val="0"/>
        <w:ind w:left="540" w:hanging="540"/>
        <w:contextualSpacing/>
      </w:pPr>
      <w:r w:rsidRPr="005A01E2">
        <w:rPr>
          <w:b/>
          <w:bCs/>
        </w:rPr>
        <w:t>Előkészítés</w:t>
      </w:r>
    </w:p>
    <w:p w14:paraId="2FE74C89" w14:textId="77777777" w:rsidR="00A8620A" w:rsidRPr="005A01E2" w:rsidRDefault="00A8620A" w:rsidP="00982118">
      <w:pPr>
        <w:pStyle w:val="ListParagraph"/>
        <w:autoSpaceDE w:val="0"/>
        <w:autoSpaceDN w:val="0"/>
        <w:adjustRightInd w:val="0"/>
        <w:ind w:left="540"/>
        <w:rPr>
          <w:lang w:val="en-GB"/>
        </w:rPr>
      </w:pPr>
    </w:p>
    <w:p w14:paraId="576FF85A" w14:textId="77777777" w:rsidR="00A8620A" w:rsidRPr="005A01E2" w:rsidRDefault="00A8620A">
      <w:pPr>
        <w:pStyle w:val="ListParagraph"/>
        <w:numPr>
          <w:ilvl w:val="0"/>
          <w:numId w:val="17"/>
        </w:numPr>
        <w:autoSpaceDE w:val="0"/>
        <w:autoSpaceDN w:val="0"/>
        <w:adjustRightInd w:val="0"/>
        <w:ind w:left="540" w:hanging="540"/>
        <w:contextualSpacing/>
      </w:pPr>
      <w:r w:rsidRPr="005A01E2">
        <w:t xml:space="preserve">Győződjön meg arról, hogy ismeri az adagoláshoz szükséges megfelelő mennyiséget (térfogatot). Ha nem ismeri a mennyiséget, </w:t>
      </w:r>
      <w:r w:rsidRPr="005A01E2">
        <w:rPr>
          <w:b/>
          <w:bCs/>
        </w:rPr>
        <w:t>ÁLLJON MEG ITT</w:t>
      </w:r>
      <w:r w:rsidRPr="005A01E2">
        <w:t xml:space="preserve">, és további utasításokért </w:t>
      </w:r>
      <w:r w:rsidR="007B384F" w:rsidRPr="005A01E2">
        <w:t>beszéljen gyermeke</w:t>
      </w:r>
      <w:r w:rsidRPr="005A01E2">
        <w:t xml:space="preserve"> kezelőorvosá</w:t>
      </w:r>
      <w:r w:rsidR="007B384F" w:rsidRPr="005A01E2">
        <w:t>val, ápolójával vagy gyógyszerészével</w:t>
      </w:r>
      <w:r w:rsidRPr="005A01E2">
        <w:t>!</w:t>
      </w:r>
    </w:p>
    <w:p w14:paraId="7D97886B" w14:textId="77777777" w:rsidR="00A8620A" w:rsidRPr="005A01E2" w:rsidRDefault="00A8620A" w:rsidP="00982118">
      <w:pPr>
        <w:pStyle w:val="ListParagraph"/>
        <w:autoSpaceDE w:val="0"/>
        <w:autoSpaceDN w:val="0"/>
        <w:adjustRightInd w:val="0"/>
        <w:ind w:left="540"/>
      </w:pPr>
    </w:p>
    <w:p w14:paraId="395972CC" w14:textId="77777777" w:rsidR="00A8620A" w:rsidRPr="005A01E2" w:rsidRDefault="00A8620A">
      <w:pPr>
        <w:pStyle w:val="ListParagraph"/>
        <w:numPr>
          <w:ilvl w:val="0"/>
          <w:numId w:val="17"/>
        </w:numPr>
        <w:autoSpaceDE w:val="0"/>
        <w:autoSpaceDN w:val="0"/>
        <w:adjustRightInd w:val="0"/>
        <w:ind w:left="540" w:hanging="540"/>
        <w:contextualSpacing/>
      </w:pPr>
      <w:r w:rsidRPr="005A01E2">
        <w:t xml:space="preserve">Szüksége lesz egy külön gyűjtőedényre, pl. olyanra, mint amit éles/szúró eszközök esetében használnak, vagy amilyet a gondozást végző egészségügyi szakember, </w:t>
      </w:r>
      <w:r w:rsidR="007B384F" w:rsidRPr="005A01E2">
        <w:t>gyermeke</w:t>
      </w:r>
      <w:r w:rsidRPr="005A01E2">
        <w:t xml:space="preserve"> orvos</w:t>
      </w:r>
      <w:r w:rsidR="007B384F" w:rsidRPr="005A01E2">
        <w:t xml:space="preserve">a, </w:t>
      </w:r>
      <w:r w:rsidRPr="005A01E2">
        <w:t>vagy a gyógyszerész tanácsol. Helyezze a gyűjtőedényt az Ön által használt munkafelületre.</w:t>
      </w:r>
    </w:p>
    <w:p w14:paraId="3795D4C0" w14:textId="77777777" w:rsidR="00A8620A" w:rsidRPr="005A01E2" w:rsidRDefault="00A8620A" w:rsidP="00982118">
      <w:pPr>
        <w:pStyle w:val="ListParagraph"/>
        <w:autoSpaceDE w:val="0"/>
        <w:autoSpaceDN w:val="0"/>
        <w:adjustRightInd w:val="0"/>
        <w:ind w:left="540"/>
        <w:rPr>
          <w:lang w:val="en-GB"/>
        </w:rPr>
      </w:pPr>
    </w:p>
    <w:p w14:paraId="0A0F9F06" w14:textId="77777777" w:rsidR="00A8620A" w:rsidRPr="005A01E2" w:rsidRDefault="00A8620A">
      <w:pPr>
        <w:pStyle w:val="ListParagraph"/>
        <w:numPr>
          <w:ilvl w:val="0"/>
          <w:numId w:val="17"/>
        </w:numPr>
        <w:autoSpaceDE w:val="0"/>
        <w:autoSpaceDN w:val="0"/>
        <w:adjustRightInd w:val="0"/>
        <w:ind w:left="540" w:hanging="540"/>
        <w:contextualSpacing/>
      </w:pPr>
      <w:r w:rsidRPr="005A01E2">
        <w:t>Alaposan mosson kezet.</w:t>
      </w:r>
    </w:p>
    <w:p w14:paraId="1454516B" w14:textId="77777777" w:rsidR="00A8620A" w:rsidRPr="005A01E2" w:rsidRDefault="00A8620A" w:rsidP="00982118">
      <w:pPr>
        <w:pStyle w:val="ListParagraph"/>
        <w:autoSpaceDE w:val="0"/>
        <w:autoSpaceDN w:val="0"/>
        <w:adjustRightInd w:val="0"/>
        <w:ind w:left="540"/>
        <w:rPr>
          <w:lang w:val="en-GB"/>
        </w:rPr>
      </w:pPr>
    </w:p>
    <w:p w14:paraId="01C43E1B" w14:textId="77777777" w:rsidR="00A8620A" w:rsidRPr="005A01E2" w:rsidRDefault="00A8620A">
      <w:pPr>
        <w:pStyle w:val="ListParagraph"/>
        <w:numPr>
          <w:ilvl w:val="0"/>
          <w:numId w:val="17"/>
        </w:numPr>
        <w:autoSpaceDE w:val="0"/>
        <w:autoSpaceDN w:val="0"/>
        <w:adjustRightInd w:val="0"/>
        <w:ind w:left="540" w:hanging="540"/>
        <w:contextualSpacing/>
      </w:pPr>
      <w:r w:rsidRPr="005A01E2">
        <w:t>A csomagolásból vegyen ki egy dobozt, amely egy fecskendőt, egy injekciósüveg</w:t>
      </w:r>
      <w:r w:rsidR="00E705D3">
        <w:t>-</w:t>
      </w:r>
      <w:r w:rsidRPr="005A01E2">
        <w:t>adaptert, egy injekciós üveget, két alkoholos törlőkendőt és egy tűt tartalmaz. Ha egy második doboz is van a csomagolásban egy későbbi injekcióhoz, azt azonnal helyezze vissza a hűtőszekrénybe.</w:t>
      </w:r>
    </w:p>
    <w:p w14:paraId="608F492E" w14:textId="77777777" w:rsidR="00A8620A" w:rsidRPr="005A01E2" w:rsidRDefault="00A8620A" w:rsidP="00982118">
      <w:pPr>
        <w:pStyle w:val="ListParagraph"/>
        <w:autoSpaceDE w:val="0"/>
        <w:autoSpaceDN w:val="0"/>
        <w:adjustRightInd w:val="0"/>
        <w:ind w:left="540"/>
      </w:pPr>
    </w:p>
    <w:p w14:paraId="73F74C77" w14:textId="77777777" w:rsidR="00A8620A" w:rsidRPr="005A01E2" w:rsidRDefault="00A8620A">
      <w:pPr>
        <w:pStyle w:val="ListParagraph"/>
        <w:numPr>
          <w:ilvl w:val="0"/>
          <w:numId w:val="17"/>
        </w:numPr>
        <w:autoSpaceDE w:val="0"/>
        <w:autoSpaceDN w:val="0"/>
        <w:adjustRightInd w:val="0"/>
        <w:ind w:left="540" w:hanging="540"/>
        <w:contextualSpacing/>
      </w:pPr>
      <w:r w:rsidRPr="005A01E2">
        <w:t xml:space="preserve">Nézze meg a lejárati időt a felhasználandó dobozon. </w:t>
      </w:r>
      <w:r w:rsidRPr="005A01E2">
        <w:rPr>
          <w:b/>
        </w:rPr>
        <w:t>NE</w:t>
      </w:r>
      <w:r w:rsidRPr="005A01E2">
        <w:t xml:space="preserve"> használjon fel semmilyen eszközt a dobozon látható lejárati idő után.</w:t>
      </w:r>
    </w:p>
    <w:p w14:paraId="713D7181" w14:textId="77777777" w:rsidR="00A8620A" w:rsidRPr="005A01E2" w:rsidRDefault="00A8620A" w:rsidP="00982118">
      <w:pPr>
        <w:pStyle w:val="ListParagraph"/>
        <w:autoSpaceDE w:val="0"/>
        <w:autoSpaceDN w:val="0"/>
        <w:adjustRightInd w:val="0"/>
        <w:ind w:left="540"/>
      </w:pPr>
    </w:p>
    <w:p w14:paraId="5D3860DE" w14:textId="77777777" w:rsidR="00A8620A" w:rsidRPr="005A01E2" w:rsidRDefault="00A8620A">
      <w:pPr>
        <w:pStyle w:val="ListParagraph"/>
        <w:numPr>
          <w:ilvl w:val="0"/>
          <w:numId w:val="17"/>
        </w:numPr>
        <w:autoSpaceDE w:val="0"/>
        <w:autoSpaceDN w:val="0"/>
        <w:adjustRightInd w:val="0"/>
        <w:ind w:left="540" w:hanging="540"/>
        <w:contextualSpacing/>
      </w:pPr>
      <w:r w:rsidRPr="005A01E2">
        <w:t xml:space="preserve">Készítse elő az alábbi eszközöket egy tiszta felületre, de még </w:t>
      </w:r>
      <w:r w:rsidRPr="005A01E2">
        <w:rPr>
          <w:b/>
        </w:rPr>
        <w:t>NE</w:t>
      </w:r>
      <w:r w:rsidRPr="005A01E2">
        <w:t xml:space="preserve"> vegye ki azokat a saját csomagolásukból.</w:t>
      </w:r>
    </w:p>
    <w:p w14:paraId="56E8F9FE" w14:textId="77777777" w:rsidR="00A8620A" w:rsidRPr="005A01E2" w:rsidRDefault="00A8620A" w:rsidP="00982118">
      <w:pPr>
        <w:pStyle w:val="ListParagraph"/>
        <w:autoSpaceDE w:val="0"/>
        <w:autoSpaceDN w:val="0"/>
        <w:adjustRightInd w:val="0"/>
        <w:ind w:left="1080"/>
        <w:rPr>
          <w:rFonts w:eastAsia="SymbolMT"/>
        </w:rPr>
      </w:pPr>
    </w:p>
    <w:p w14:paraId="42CB5AD7" w14:textId="77777777" w:rsidR="00A8620A" w:rsidRPr="005A01E2" w:rsidRDefault="00A8620A">
      <w:pPr>
        <w:pStyle w:val="ListParagraph"/>
        <w:numPr>
          <w:ilvl w:val="1"/>
          <w:numId w:val="17"/>
        </w:numPr>
        <w:autoSpaceDE w:val="0"/>
        <w:autoSpaceDN w:val="0"/>
        <w:adjustRightInd w:val="0"/>
        <w:ind w:left="1080" w:hanging="540"/>
        <w:contextualSpacing/>
        <w:rPr>
          <w:rFonts w:eastAsia="SymbolMT"/>
        </w:rPr>
      </w:pPr>
      <w:r w:rsidRPr="005A01E2">
        <w:t>egy 1 ml-es fecskendő (1)</w:t>
      </w:r>
    </w:p>
    <w:p w14:paraId="0E68D495" w14:textId="77777777" w:rsidR="00A8620A" w:rsidRPr="005A01E2" w:rsidRDefault="00A8620A">
      <w:pPr>
        <w:pStyle w:val="ListParagraph"/>
        <w:numPr>
          <w:ilvl w:val="1"/>
          <w:numId w:val="17"/>
        </w:numPr>
        <w:autoSpaceDE w:val="0"/>
        <w:autoSpaceDN w:val="0"/>
        <w:adjustRightInd w:val="0"/>
        <w:ind w:left="1080" w:hanging="540"/>
        <w:contextualSpacing/>
        <w:rPr>
          <w:rFonts w:eastAsia="SymbolMT"/>
        </w:rPr>
      </w:pPr>
      <w:r w:rsidRPr="005A01E2">
        <w:t>egy injekciósüveg</w:t>
      </w:r>
      <w:r w:rsidR="00E705D3">
        <w:t>-</w:t>
      </w:r>
      <w:r w:rsidRPr="005A01E2">
        <w:t>adapter (2)</w:t>
      </w:r>
    </w:p>
    <w:p w14:paraId="66B00FE0" w14:textId="77777777" w:rsidR="00A8620A" w:rsidRPr="005A01E2" w:rsidRDefault="00A8620A">
      <w:pPr>
        <w:pStyle w:val="ListParagraph"/>
        <w:numPr>
          <w:ilvl w:val="1"/>
          <w:numId w:val="17"/>
        </w:numPr>
        <w:autoSpaceDE w:val="0"/>
        <w:autoSpaceDN w:val="0"/>
        <w:adjustRightInd w:val="0"/>
        <w:ind w:left="1080" w:hanging="540"/>
        <w:contextualSpacing/>
        <w:rPr>
          <w:rFonts w:eastAsia="SymbolMT"/>
        </w:rPr>
      </w:pPr>
      <w:r w:rsidRPr="005A01E2">
        <w:t>egy injekciós üveg Amsparity injekció gyermekgyógyászati alkalmazásra (3)</w:t>
      </w:r>
    </w:p>
    <w:p w14:paraId="0B5DE39D" w14:textId="77777777" w:rsidR="00A8620A" w:rsidRPr="005A01E2" w:rsidRDefault="00A8620A">
      <w:pPr>
        <w:pStyle w:val="ListParagraph"/>
        <w:numPr>
          <w:ilvl w:val="1"/>
          <w:numId w:val="17"/>
        </w:numPr>
        <w:autoSpaceDE w:val="0"/>
        <w:autoSpaceDN w:val="0"/>
        <w:adjustRightInd w:val="0"/>
        <w:ind w:left="1080" w:hanging="540"/>
        <w:contextualSpacing/>
        <w:rPr>
          <w:rFonts w:eastAsia="SymbolMT"/>
        </w:rPr>
      </w:pPr>
      <w:r w:rsidRPr="005A01E2">
        <w:t>két alkoholos törlőkendő (4)</w:t>
      </w:r>
    </w:p>
    <w:p w14:paraId="2BF1AC58" w14:textId="77777777" w:rsidR="00A8620A" w:rsidRPr="005A01E2" w:rsidRDefault="00A8620A">
      <w:pPr>
        <w:pStyle w:val="ListParagraph"/>
        <w:numPr>
          <w:ilvl w:val="1"/>
          <w:numId w:val="17"/>
        </w:numPr>
        <w:autoSpaceDE w:val="0"/>
        <w:autoSpaceDN w:val="0"/>
        <w:adjustRightInd w:val="0"/>
        <w:ind w:left="1080" w:hanging="540"/>
        <w:contextualSpacing/>
        <w:rPr>
          <w:rFonts w:eastAsia="SymbolMT"/>
        </w:rPr>
      </w:pPr>
      <w:r w:rsidRPr="005A01E2">
        <w:t>egy tű (5)</w:t>
      </w:r>
    </w:p>
    <w:p w14:paraId="716D692F" w14:textId="77777777" w:rsidR="00A8620A" w:rsidRPr="005A01E2" w:rsidRDefault="00A8620A" w:rsidP="00982118">
      <w:pPr>
        <w:pStyle w:val="NoSpacing"/>
        <w:rPr>
          <w:rFonts w:ascii="Times New Roman" w:hAnsi="Times New Roman"/>
          <w:lang w:val="en-GB"/>
        </w:rPr>
      </w:pPr>
    </w:p>
    <w:p w14:paraId="0D691947" w14:textId="05D7A832" w:rsidR="002B32EE" w:rsidRPr="005A01E2" w:rsidRDefault="00C832AE" w:rsidP="00982118">
      <w:pPr>
        <w:pStyle w:val="NoSpacing"/>
        <w:jc w:val="center"/>
        <w:rPr>
          <w:rFonts w:ascii="Times New Roman" w:hAnsi="Times New Roman"/>
        </w:rPr>
      </w:pPr>
      <w:r w:rsidRPr="00BD7F11">
        <w:rPr>
          <w:rFonts w:ascii="Times New Roman" w:hAnsi="Times New Roman"/>
          <w:noProof/>
          <w:lang w:eastAsia="hu-HU"/>
        </w:rPr>
        <w:drawing>
          <wp:inline distT="0" distB="0" distL="0" distR="0" wp14:anchorId="3057D804" wp14:editId="77C2C39F">
            <wp:extent cx="2003425" cy="2035810"/>
            <wp:effectExtent l="0" t="0" r="0" b="0"/>
            <wp:docPr id="26" name="Picture 40" descr="adi vial individual illustration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di vial individual illustrations-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3425" cy="2035810"/>
                    </a:xfrm>
                    <a:prstGeom prst="rect">
                      <a:avLst/>
                    </a:prstGeom>
                    <a:noFill/>
                    <a:ln>
                      <a:noFill/>
                    </a:ln>
                  </pic:spPr>
                </pic:pic>
              </a:graphicData>
            </a:graphic>
          </wp:inline>
        </w:drawing>
      </w:r>
    </w:p>
    <w:p w14:paraId="13FB6D2C" w14:textId="77777777" w:rsidR="00A8620A" w:rsidRPr="005A01E2" w:rsidRDefault="00A8620A" w:rsidP="00982118">
      <w:pPr>
        <w:pStyle w:val="NoSpacing"/>
        <w:rPr>
          <w:rFonts w:ascii="Times New Roman" w:hAnsi="Times New Roman"/>
          <w:lang w:val="en-GB"/>
        </w:rPr>
      </w:pPr>
    </w:p>
    <w:p w14:paraId="2F97E330" w14:textId="77777777" w:rsidR="00A8620A" w:rsidRPr="005A01E2" w:rsidRDefault="006A1144" w:rsidP="00982118">
      <w:pPr>
        <w:pStyle w:val="NoSpacing"/>
        <w:rPr>
          <w:rFonts w:ascii="Times New Roman" w:hAnsi="Times New Roman"/>
        </w:rPr>
      </w:pPr>
      <w:r w:rsidRPr="005A01E2">
        <w:rPr>
          <w:rFonts w:ascii="Times New Roman" w:hAnsi="Times New Roman"/>
        </w:rPr>
        <w:t xml:space="preserve">Az Amsparity egy tiszta és színtelen vagy nagyon halvány barna folyadék, amelyben nem találhatók pelyhes vagy darabos részecskék. </w:t>
      </w:r>
      <w:r w:rsidRPr="005A01E2">
        <w:rPr>
          <w:rFonts w:ascii="Times New Roman" w:hAnsi="Times New Roman"/>
          <w:b/>
          <w:bCs/>
        </w:rPr>
        <w:t>NE</w:t>
      </w:r>
      <w:r w:rsidRPr="005A01E2">
        <w:rPr>
          <w:rFonts w:ascii="Times New Roman" w:hAnsi="Times New Roman"/>
        </w:rPr>
        <w:t xml:space="preserve"> használja fel, ha a folyadék pelyhes vagy darabos részecskéket tartalmaz.</w:t>
      </w:r>
    </w:p>
    <w:p w14:paraId="70F376BC" w14:textId="77777777" w:rsidR="00A8620A" w:rsidRPr="005A01E2" w:rsidRDefault="00A8620A" w:rsidP="00982118">
      <w:pPr>
        <w:autoSpaceDE w:val="0"/>
        <w:autoSpaceDN w:val="0"/>
        <w:adjustRightInd w:val="0"/>
        <w:rPr>
          <w:rFonts w:eastAsia="SymbolMT"/>
        </w:rPr>
      </w:pPr>
    </w:p>
    <w:p w14:paraId="471F0362" w14:textId="77777777" w:rsidR="00A8620A" w:rsidRPr="005A01E2" w:rsidRDefault="00A8620A">
      <w:pPr>
        <w:pStyle w:val="ListParagraph"/>
        <w:numPr>
          <w:ilvl w:val="0"/>
          <w:numId w:val="18"/>
        </w:numPr>
        <w:autoSpaceDE w:val="0"/>
        <w:autoSpaceDN w:val="0"/>
        <w:adjustRightInd w:val="0"/>
        <w:ind w:left="540" w:hanging="540"/>
        <w:contextualSpacing/>
        <w:rPr>
          <w:b/>
          <w:bCs/>
        </w:rPr>
      </w:pPr>
      <w:r w:rsidRPr="005A01E2">
        <w:rPr>
          <w:b/>
          <w:bCs/>
        </w:rPr>
        <w:t>Az Amsparity adagjának előkészítése a beadáshoz</w:t>
      </w:r>
    </w:p>
    <w:p w14:paraId="0BD18E76" w14:textId="77777777" w:rsidR="00A8620A" w:rsidRPr="005A01E2" w:rsidRDefault="00A8620A" w:rsidP="00982118">
      <w:pPr>
        <w:autoSpaceDE w:val="0"/>
        <w:autoSpaceDN w:val="0"/>
        <w:adjustRightInd w:val="0"/>
        <w:ind w:left="426"/>
        <w:rPr>
          <w:rFonts w:eastAsia="SymbolMT"/>
          <w:b/>
          <w:bCs/>
        </w:rPr>
      </w:pPr>
    </w:p>
    <w:p w14:paraId="0152FFC4" w14:textId="77777777" w:rsidR="00A8620A" w:rsidRPr="005A01E2" w:rsidRDefault="00A8620A" w:rsidP="00982118">
      <w:pPr>
        <w:autoSpaceDE w:val="0"/>
        <w:autoSpaceDN w:val="0"/>
        <w:adjustRightInd w:val="0"/>
        <w:ind w:left="426"/>
        <w:rPr>
          <w:rFonts w:eastAsia="SymbolMT"/>
        </w:rPr>
      </w:pPr>
      <w:r w:rsidRPr="005A01E2">
        <w:t xml:space="preserve">Általános kezelési utasítás: </w:t>
      </w:r>
      <w:r w:rsidRPr="005A01E2">
        <w:rPr>
          <w:b/>
          <w:bCs/>
        </w:rPr>
        <w:t>NE</w:t>
      </w:r>
      <w:r w:rsidRPr="005A01E2">
        <w:t xml:space="preserve"> dobjon ki semmilyen eszközt hulladékként mindaddig, ameddig az injekciót be nem adta.</w:t>
      </w:r>
    </w:p>
    <w:p w14:paraId="682AACD6" w14:textId="77777777" w:rsidR="00A8620A" w:rsidRPr="005A01E2" w:rsidRDefault="00A8620A" w:rsidP="00982118">
      <w:pPr>
        <w:autoSpaceDE w:val="0"/>
        <w:autoSpaceDN w:val="0"/>
        <w:adjustRightInd w:val="0"/>
        <w:rPr>
          <w:rFonts w:eastAsia="SymbolMT"/>
        </w:rPr>
      </w:pPr>
    </w:p>
    <w:p w14:paraId="48357525" w14:textId="77777777" w:rsidR="00A8620A" w:rsidRPr="005A01E2" w:rsidRDefault="00A8620A">
      <w:pPr>
        <w:pStyle w:val="ListParagraph"/>
        <w:numPr>
          <w:ilvl w:val="0"/>
          <w:numId w:val="17"/>
        </w:numPr>
        <w:autoSpaceDE w:val="0"/>
        <w:autoSpaceDN w:val="0"/>
        <w:adjustRightInd w:val="0"/>
        <w:ind w:left="540" w:hanging="540"/>
        <w:contextualSpacing/>
        <w:rPr>
          <w:rFonts w:eastAsia="SymbolMT"/>
        </w:rPr>
      </w:pPr>
      <w:r w:rsidRPr="005A01E2">
        <w:t>Készítse elő a tűt úgy, hogy a csomagolás sárga fecskendőcsatlakozó (kónusz) felőli végétől részben felnyitja a csomagolást. Először csak annyira nyissa fel a csomagolást, hogy hozzáférhető legyen a sárga fecskendőcsatlakozó (kónusz). Tegye vissza a munkafelületre a csomagolást úgy, hogy annak átlátszó oldala felfelé nézzen.</w:t>
      </w:r>
    </w:p>
    <w:p w14:paraId="45DBE4DB" w14:textId="77777777" w:rsidR="00A8620A" w:rsidRPr="005A01E2" w:rsidRDefault="00A8620A" w:rsidP="00982118">
      <w:pPr>
        <w:pStyle w:val="NoSpacing"/>
        <w:ind w:left="709"/>
        <w:rPr>
          <w:rFonts w:ascii="Times New Roman" w:eastAsia="SymbolMT" w:hAnsi="Times New Roman"/>
        </w:rPr>
      </w:pPr>
    </w:p>
    <w:p w14:paraId="1FE78C4A" w14:textId="353553D5" w:rsidR="00A8620A" w:rsidRPr="005A01E2" w:rsidRDefault="00C832AE" w:rsidP="00982118">
      <w:pPr>
        <w:pStyle w:val="NoSpacing"/>
        <w:ind w:left="709"/>
        <w:jc w:val="center"/>
        <w:rPr>
          <w:rFonts w:ascii="Times New Roman" w:eastAsia="SymbolMT" w:hAnsi="Times New Roman"/>
        </w:rPr>
      </w:pPr>
      <w:r w:rsidRPr="00BD7F11">
        <w:rPr>
          <w:rFonts w:ascii="Times New Roman" w:hAnsi="Times New Roman"/>
          <w:noProof/>
          <w:lang w:eastAsia="hu-HU"/>
        </w:rPr>
        <w:drawing>
          <wp:inline distT="0" distB="0" distL="0" distR="0" wp14:anchorId="3506DCCB" wp14:editId="160E1481">
            <wp:extent cx="1971675" cy="2003425"/>
            <wp:effectExtent l="0" t="0" r="0" b="0"/>
            <wp:docPr id="2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71675" cy="2003425"/>
                    </a:xfrm>
                    <a:prstGeom prst="rect">
                      <a:avLst/>
                    </a:prstGeom>
                    <a:noFill/>
                    <a:ln>
                      <a:noFill/>
                    </a:ln>
                  </pic:spPr>
                </pic:pic>
              </a:graphicData>
            </a:graphic>
          </wp:inline>
        </w:drawing>
      </w:r>
    </w:p>
    <w:p w14:paraId="10FDA77C" w14:textId="77777777" w:rsidR="00A8620A" w:rsidRPr="005A01E2" w:rsidRDefault="00A8620A" w:rsidP="00982118">
      <w:pPr>
        <w:pStyle w:val="NoSpacing"/>
        <w:ind w:left="709"/>
        <w:jc w:val="center"/>
        <w:rPr>
          <w:rFonts w:ascii="Times New Roman" w:eastAsia="SymbolMT" w:hAnsi="Times New Roman"/>
          <w:lang w:val="en-GB"/>
        </w:rPr>
      </w:pPr>
    </w:p>
    <w:p w14:paraId="6E0F0727" w14:textId="77777777" w:rsidR="00A8620A" w:rsidRPr="005A01E2" w:rsidRDefault="00A8620A">
      <w:pPr>
        <w:pStyle w:val="ListParagraph"/>
        <w:numPr>
          <w:ilvl w:val="0"/>
          <w:numId w:val="17"/>
        </w:numPr>
        <w:autoSpaceDE w:val="0"/>
        <w:autoSpaceDN w:val="0"/>
        <w:adjustRightInd w:val="0"/>
        <w:ind w:left="540" w:hanging="540"/>
        <w:contextualSpacing/>
        <w:rPr>
          <w:rFonts w:eastAsia="SymbolMT"/>
        </w:rPr>
      </w:pPr>
      <w:r w:rsidRPr="005A01E2">
        <w:t>Pattintsa le az injekciós üveg műanyag kupakját úgy, hogy látható legyen az injekciós üveg dugójának teteje.</w:t>
      </w:r>
    </w:p>
    <w:p w14:paraId="51924B78" w14:textId="77777777" w:rsidR="00A8620A" w:rsidRPr="005A01E2" w:rsidRDefault="00A8620A" w:rsidP="00982118">
      <w:pPr>
        <w:pStyle w:val="NoSpacing"/>
        <w:rPr>
          <w:rFonts w:ascii="Times New Roman" w:eastAsia="SymbolMT" w:hAnsi="Times New Roman"/>
          <w:lang w:val="en-GB"/>
        </w:rPr>
      </w:pPr>
    </w:p>
    <w:p w14:paraId="74660E70" w14:textId="399C11EF" w:rsidR="00A8620A" w:rsidRPr="005A01E2" w:rsidRDefault="00C832AE" w:rsidP="00982118">
      <w:pPr>
        <w:pStyle w:val="NoSpacing"/>
        <w:jc w:val="center"/>
        <w:rPr>
          <w:rFonts w:ascii="Times New Roman" w:eastAsia="SymbolMT" w:hAnsi="Times New Roman"/>
        </w:rPr>
      </w:pPr>
      <w:r w:rsidRPr="00BD7F11">
        <w:rPr>
          <w:rFonts w:ascii="Times New Roman" w:hAnsi="Times New Roman"/>
          <w:noProof/>
          <w:lang w:eastAsia="hu-HU"/>
        </w:rPr>
        <w:drawing>
          <wp:inline distT="0" distB="0" distL="0" distR="0" wp14:anchorId="635136F1" wp14:editId="2BBE2B9E">
            <wp:extent cx="1971675" cy="2003425"/>
            <wp:effectExtent l="0" t="0" r="0" b="0"/>
            <wp:docPr id="28" name="Picture 42" descr="adi vial individual illustra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di vial individual illustrations-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1675" cy="2003425"/>
                    </a:xfrm>
                    <a:prstGeom prst="rect">
                      <a:avLst/>
                    </a:prstGeom>
                    <a:noFill/>
                    <a:ln>
                      <a:noFill/>
                    </a:ln>
                  </pic:spPr>
                </pic:pic>
              </a:graphicData>
            </a:graphic>
          </wp:inline>
        </w:drawing>
      </w:r>
    </w:p>
    <w:p w14:paraId="0A44C259" w14:textId="77777777" w:rsidR="00A8620A" w:rsidRPr="005A01E2" w:rsidRDefault="00A8620A">
      <w:pPr>
        <w:pStyle w:val="ListParagraph"/>
        <w:numPr>
          <w:ilvl w:val="0"/>
          <w:numId w:val="17"/>
        </w:numPr>
        <w:autoSpaceDE w:val="0"/>
        <w:autoSpaceDN w:val="0"/>
        <w:adjustRightInd w:val="0"/>
        <w:ind w:left="540" w:hanging="540"/>
        <w:contextualSpacing/>
        <w:rPr>
          <w:rFonts w:eastAsia="SymbolMT"/>
        </w:rPr>
      </w:pPr>
      <w:r w:rsidRPr="005A01E2">
        <w:t xml:space="preserve">Az egyik alkoholos törlőkendővel törölje le az injekciós üveg dugóját. </w:t>
      </w:r>
      <w:r w:rsidRPr="005A01E2">
        <w:rPr>
          <w:b/>
        </w:rPr>
        <w:t>NE</w:t>
      </w:r>
      <w:r w:rsidRPr="005A01E2">
        <w:t xml:space="preserve"> érintse meg az injekciós üveg dugóját, miután letörölte azt az alkoholos kendővel.</w:t>
      </w:r>
    </w:p>
    <w:p w14:paraId="0AE073ED" w14:textId="77777777" w:rsidR="00A8620A" w:rsidRPr="005A01E2" w:rsidRDefault="00A8620A" w:rsidP="00982118">
      <w:pPr>
        <w:pStyle w:val="ListParagraph"/>
        <w:autoSpaceDE w:val="0"/>
        <w:autoSpaceDN w:val="0"/>
        <w:adjustRightInd w:val="0"/>
        <w:ind w:left="540"/>
        <w:rPr>
          <w:rFonts w:eastAsia="SymbolMT"/>
        </w:rPr>
      </w:pPr>
    </w:p>
    <w:p w14:paraId="5FCC0949" w14:textId="77777777" w:rsidR="00A8620A" w:rsidRPr="005A01E2" w:rsidRDefault="00A8620A">
      <w:pPr>
        <w:pStyle w:val="ListParagraph"/>
        <w:numPr>
          <w:ilvl w:val="0"/>
          <w:numId w:val="17"/>
        </w:numPr>
        <w:autoSpaceDE w:val="0"/>
        <w:autoSpaceDN w:val="0"/>
        <w:adjustRightInd w:val="0"/>
        <w:ind w:left="540" w:hanging="540"/>
        <w:contextualSpacing/>
        <w:rPr>
          <w:rFonts w:eastAsia="SymbolMT"/>
        </w:rPr>
      </w:pPr>
      <w:r w:rsidRPr="005A01E2">
        <w:t>Húzza le az injekciósüveg</w:t>
      </w:r>
      <w:r w:rsidR="00E705D3">
        <w:t>-</w:t>
      </w:r>
      <w:r w:rsidRPr="005A01E2">
        <w:t>adapter védőlapját, de ne vegye ki az adaptert.</w:t>
      </w:r>
    </w:p>
    <w:p w14:paraId="318D2C95" w14:textId="77777777" w:rsidR="00A8620A" w:rsidRPr="00931BED" w:rsidRDefault="00A8620A" w:rsidP="00982118">
      <w:pPr>
        <w:autoSpaceDE w:val="0"/>
        <w:autoSpaceDN w:val="0"/>
        <w:adjustRightInd w:val="0"/>
      </w:pPr>
    </w:p>
    <w:p w14:paraId="0FF41BA9" w14:textId="3CBF1558" w:rsidR="00A8620A" w:rsidRPr="005A01E2" w:rsidRDefault="00C832AE" w:rsidP="00982118">
      <w:pPr>
        <w:autoSpaceDE w:val="0"/>
        <w:autoSpaceDN w:val="0"/>
        <w:adjustRightInd w:val="0"/>
        <w:jc w:val="center"/>
      </w:pPr>
      <w:r w:rsidRPr="00D03DE9">
        <w:rPr>
          <w:noProof/>
          <w:lang w:eastAsia="hu-HU"/>
        </w:rPr>
        <w:drawing>
          <wp:inline distT="0" distB="0" distL="0" distR="0" wp14:anchorId="3DB59FEB" wp14:editId="06FD414F">
            <wp:extent cx="1971675" cy="2003425"/>
            <wp:effectExtent l="0" t="0" r="0" b="0"/>
            <wp:docPr id="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1675" cy="2003425"/>
                    </a:xfrm>
                    <a:prstGeom prst="rect">
                      <a:avLst/>
                    </a:prstGeom>
                    <a:noFill/>
                    <a:ln>
                      <a:noFill/>
                    </a:ln>
                  </pic:spPr>
                </pic:pic>
              </a:graphicData>
            </a:graphic>
          </wp:inline>
        </w:drawing>
      </w:r>
    </w:p>
    <w:p w14:paraId="22D5D978" w14:textId="77777777" w:rsidR="00A8620A" w:rsidRPr="005A01E2" w:rsidRDefault="00A8620A">
      <w:pPr>
        <w:pStyle w:val="ListParagraph"/>
        <w:numPr>
          <w:ilvl w:val="0"/>
          <w:numId w:val="17"/>
        </w:numPr>
        <w:autoSpaceDE w:val="0"/>
        <w:autoSpaceDN w:val="0"/>
        <w:adjustRightInd w:val="0"/>
        <w:ind w:left="540" w:hanging="540"/>
        <w:contextualSpacing/>
      </w:pPr>
      <w:r w:rsidRPr="005A01E2">
        <w:t>Tartsa az injekciós üveget a dugóval felfelé.</w:t>
      </w:r>
    </w:p>
    <w:p w14:paraId="0104977B" w14:textId="77777777" w:rsidR="00A8620A" w:rsidRPr="00931BED" w:rsidRDefault="00A8620A" w:rsidP="00982118">
      <w:pPr>
        <w:pStyle w:val="ListParagraph"/>
        <w:autoSpaceDE w:val="0"/>
        <w:autoSpaceDN w:val="0"/>
        <w:adjustRightInd w:val="0"/>
        <w:ind w:left="540"/>
      </w:pPr>
    </w:p>
    <w:p w14:paraId="2833F6B8" w14:textId="77777777" w:rsidR="00A8620A" w:rsidRPr="005A01E2" w:rsidRDefault="00A8620A">
      <w:pPr>
        <w:pStyle w:val="ListParagraph"/>
        <w:numPr>
          <w:ilvl w:val="0"/>
          <w:numId w:val="17"/>
        </w:numPr>
        <w:autoSpaceDE w:val="0"/>
        <w:autoSpaceDN w:val="0"/>
        <w:adjustRightInd w:val="0"/>
        <w:ind w:left="540" w:hanging="540"/>
        <w:contextualSpacing/>
      </w:pPr>
      <w:r w:rsidRPr="005A01E2">
        <w:t xml:space="preserve">Mialatt az adapter még az átlátszó csomagolásban van, illessze azt az injekciós üveg dugójához </w:t>
      </w:r>
      <w:r w:rsidR="002472FB">
        <w:t>és nyomja</w:t>
      </w:r>
      <w:r w:rsidRPr="005A01E2">
        <w:t xml:space="preserve"> lefelé mindaddig, amíg az adapter a helyére nem pattan.</w:t>
      </w:r>
    </w:p>
    <w:p w14:paraId="6C8CAAB0" w14:textId="77777777" w:rsidR="00A8620A" w:rsidRPr="00931BED" w:rsidRDefault="00A8620A" w:rsidP="00982118">
      <w:pPr>
        <w:autoSpaceDE w:val="0"/>
        <w:autoSpaceDN w:val="0"/>
        <w:adjustRightInd w:val="0"/>
      </w:pPr>
    </w:p>
    <w:p w14:paraId="6B7D0FF8" w14:textId="77777777" w:rsidR="00A8620A" w:rsidRPr="005A01E2" w:rsidRDefault="00A8620A">
      <w:pPr>
        <w:pStyle w:val="ListParagraph"/>
        <w:numPr>
          <w:ilvl w:val="0"/>
          <w:numId w:val="17"/>
        </w:numPr>
        <w:autoSpaceDE w:val="0"/>
        <w:autoSpaceDN w:val="0"/>
        <w:adjustRightInd w:val="0"/>
        <w:ind w:left="540" w:hanging="540"/>
        <w:contextualSpacing/>
      </w:pPr>
      <w:r w:rsidRPr="005A01E2">
        <w:t>Amikor megbizonyosodott arról, hogy az adapter csatlakozik az injekciós üveghez, húzza le a csomagolást az adapterről.</w:t>
      </w:r>
    </w:p>
    <w:p w14:paraId="37DA803A" w14:textId="77777777" w:rsidR="00A8620A" w:rsidRPr="00931BED" w:rsidRDefault="00A8620A" w:rsidP="00982118">
      <w:pPr>
        <w:pStyle w:val="ListParagraph"/>
        <w:autoSpaceDE w:val="0"/>
        <w:autoSpaceDN w:val="0"/>
        <w:adjustRightInd w:val="0"/>
        <w:ind w:left="540"/>
      </w:pPr>
    </w:p>
    <w:p w14:paraId="5475F089" w14:textId="77777777" w:rsidR="00A8620A" w:rsidRPr="005A01E2" w:rsidRDefault="00A8620A">
      <w:pPr>
        <w:pStyle w:val="ListParagraph"/>
        <w:numPr>
          <w:ilvl w:val="0"/>
          <w:numId w:val="17"/>
        </w:numPr>
        <w:autoSpaceDE w:val="0"/>
        <w:autoSpaceDN w:val="0"/>
        <w:adjustRightInd w:val="0"/>
        <w:ind w:left="540" w:hanging="540"/>
        <w:contextualSpacing/>
      </w:pPr>
      <w:r w:rsidRPr="005A01E2">
        <w:t xml:space="preserve">Finoman helyezze az adapterrel ellátott injekciós üveget a tiszta munkafelületre. Vigyázzon arra, hogy ne boruljon fel. </w:t>
      </w:r>
      <w:r w:rsidRPr="005A01E2">
        <w:rPr>
          <w:b/>
          <w:bCs/>
        </w:rPr>
        <w:t>NE</w:t>
      </w:r>
      <w:r w:rsidRPr="005A01E2">
        <w:t xml:space="preserve"> érintse meg az adaptert.</w:t>
      </w:r>
    </w:p>
    <w:p w14:paraId="4B998BD7" w14:textId="77777777" w:rsidR="00A8620A" w:rsidRPr="00931BED" w:rsidRDefault="00A8620A" w:rsidP="00982118">
      <w:pPr>
        <w:autoSpaceDE w:val="0"/>
        <w:autoSpaceDN w:val="0"/>
        <w:adjustRightInd w:val="0"/>
      </w:pPr>
    </w:p>
    <w:p w14:paraId="5C96894D" w14:textId="7429CC34" w:rsidR="00A8620A" w:rsidRPr="005A01E2" w:rsidRDefault="00C832AE" w:rsidP="00982118">
      <w:pPr>
        <w:autoSpaceDE w:val="0"/>
        <w:autoSpaceDN w:val="0"/>
        <w:adjustRightInd w:val="0"/>
        <w:jc w:val="center"/>
      </w:pPr>
      <w:r>
        <w:rPr>
          <w:noProof/>
        </w:rPr>
        <mc:AlternateContent>
          <mc:Choice Requires="wps">
            <w:drawing>
              <wp:anchor distT="0" distB="0" distL="114300" distR="114300" simplePos="0" relativeHeight="251650560" behindDoc="0" locked="0" layoutInCell="1" allowOverlap="1" wp14:anchorId="657DB7F3" wp14:editId="0AB245BB">
                <wp:simplePos x="0" y="0"/>
                <wp:positionH relativeFrom="column">
                  <wp:posOffset>2140585</wp:posOffset>
                </wp:positionH>
                <wp:positionV relativeFrom="paragraph">
                  <wp:posOffset>1478915</wp:posOffset>
                </wp:positionV>
                <wp:extent cx="633730" cy="250190"/>
                <wp:effectExtent l="0" t="0" r="0" b="0"/>
                <wp:wrapNone/>
                <wp:docPr id="5519"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250190"/>
                        </a:xfrm>
                        <a:prstGeom prst="rect">
                          <a:avLst/>
                        </a:prstGeom>
                        <a:solidFill>
                          <a:srgbClr val="FFFFFF"/>
                        </a:solidFill>
                        <a:ln>
                          <a:noFill/>
                        </a:ln>
                      </wps:spPr>
                      <wps:txbx>
                        <w:txbxContent>
                          <w:p w14:paraId="7743033A" w14:textId="77777777" w:rsidR="00E02117" w:rsidRPr="009E6D01" w:rsidRDefault="00E02117" w:rsidP="009E6D01">
                            <w:pPr>
                              <w:rPr>
                                <w:b/>
                                <w:bCs/>
                                <w:sz w:val="18"/>
                                <w:szCs w:val="18"/>
                              </w:rPr>
                            </w:pPr>
                            <w:r>
                              <w:rPr>
                                <w:b/>
                                <w:bCs/>
                                <w:sz w:val="18"/>
                                <w:szCs w:val="18"/>
                              </w:rPr>
                              <w:t>kattanás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DB7F3" id="Text Box 271" o:spid="_x0000_s1083" type="#_x0000_t202" style="position:absolute;left:0;text-align:left;margin-left:168.55pt;margin-top:116.45pt;width:49.9pt;height:1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" stroked="f">
                <v:textbox>
                  <w:txbxContent>
                    <w:p w14:paraId="7743033A" w14:textId="77777777" w:rsidR="00E02117" w:rsidRPr="009E6D01" w:rsidRDefault="00E02117" w:rsidP="009E6D01">
                      <w:pPr>
                        <w:rPr>
                          <w:b/>
                          <w:bCs/>
                          <w:sz w:val="18"/>
                          <w:szCs w:val="18"/>
                        </w:rPr>
                      </w:pPr>
                      <w:r>
                        <w:rPr>
                          <w:b/>
                          <w:bCs/>
                          <w:sz w:val="18"/>
                          <w:szCs w:val="18"/>
                        </w:rPr>
                        <w:t>kattanás</w:t>
                      </w:r>
                    </w:p>
                  </w:txbxContent>
                </v:textbox>
              </v:shape>
            </w:pict>
          </mc:Fallback>
        </mc:AlternateContent>
      </w:r>
      <w:r w:rsidRPr="00D03DE9">
        <w:rPr>
          <w:noProof/>
          <w:lang w:eastAsia="hu-HU"/>
        </w:rPr>
        <w:drawing>
          <wp:inline distT="0" distB="0" distL="0" distR="0" wp14:anchorId="7BC4CCCA" wp14:editId="43AB224C">
            <wp:extent cx="1971675" cy="2003425"/>
            <wp:effectExtent l="0" t="0" r="0" b="0"/>
            <wp:docPr id="3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71675" cy="2003425"/>
                    </a:xfrm>
                    <a:prstGeom prst="rect">
                      <a:avLst/>
                    </a:prstGeom>
                    <a:noFill/>
                    <a:ln>
                      <a:noFill/>
                    </a:ln>
                  </pic:spPr>
                </pic:pic>
              </a:graphicData>
            </a:graphic>
          </wp:inline>
        </w:drawing>
      </w:r>
      <w:r w:rsidRPr="00D03DE9">
        <w:rPr>
          <w:noProof/>
          <w:lang w:eastAsia="hu-HU"/>
        </w:rPr>
        <w:drawing>
          <wp:inline distT="0" distB="0" distL="0" distR="0" wp14:anchorId="47F15A18" wp14:editId="617DFAB0">
            <wp:extent cx="1971675" cy="2003425"/>
            <wp:effectExtent l="0" t="0" r="0" b="0"/>
            <wp:docPr id="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71675" cy="2003425"/>
                    </a:xfrm>
                    <a:prstGeom prst="rect">
                      <a:avLst/>
                    </a:prstGeom>
                    <a:noFill/>
                    <a:ln>
                      <a:noFill/>
                    </a:ln>
                  </pic:spPr>
                </pic:pic>
              </a:graphicData>
            </a:graphic>
          </wp:inline>
        </w:drawing>
      </w:r>
    </w:p>
    <w:p w14:paraId="161E32C8" w14:textId="77777777" w:rsidR="00A8620A" w:rsidRPr="005A01E2" w:rsidRDefault="00A8620A" w:rsidP="00982118">
      <w:pPr>
        <w:autoSpaceDE w:val="0"/>
        <w:autoSpaceDN w:val="0"/>
        <w:adjustRightInd w:val="0"/>
        <w:rPr>
          <w:lang w:val="en-GB"/>
        </w:rPr>
      </w:pPr>
    </w:p>
    <w:p w14:paraId="1F8ED409" w14:textId="77777777" w:rsidR="00A8620A" w:rsidRPr="005A01E2" w:rsidRDefault="00A8620A">
      <w:pPr>
        <w:pStyle w:val="ListParagraph"/>
        <w:numPr>
          <w:ilvl w:val="0"/>
          <w:numId w:val="17"/>
        </w:numPr>
        <w:autoSpaceDE w:val="0"/>
        <w:autoSpaceDN w:val="0"/>
        <w:adjustRightInd w:val="0"/>
        <w:ind w:left="540" w:hanging="540"/>
        <w:contextualSpacing/>
      </w:pPr>
      <w:r w:rsidRPr="005A01E2">
        <w:t>Készítse elő a fecskendőt oly módon, hogy részlegesen lehúzza a védőlapot a csomagolás fehér dugattyú felőli végéről.</w:t>
      </w:r>
    </w:p>
    <w:p w14:paraId="45692BA5" w14:textId="77777777" w:rsidR="00A8620A" w:rsidRPr="005A01E2" w:rsidRDefault="00A8620A" w:rsidP="00982118">
      <w:pPr>
        <w:pStyle w:val="ListParagraph"/>
        <w:autoSpaceDE w:val="0"/>
        <w:autoSpaceDN w:val="0"/>
        <w:adjustRightInd w:val="0"/>
        <w:ind w:left="540"/>
        <w:rPr>
          <w:lang w:val="en-GB"/>
        </w:rPr>
      </w:pPr>
    </w:p>
    <w:p w14:paraId="6EBC32A1" w14:textId="77777777" w:rsidR="00A8620A" w:rsidRPr="005A01E2" w:rsidRDefault="00A8620A">
      <w:pPr>
        <w:pStyle w:val="ListParagraph"/>
        <w:numPr>
          <w:ilvl w:val="0"/>
          <w:numId w:val="17"/>
        </w:numPr>
        <w:autoSpaceDE w:val="0"/>
        <w:autoSpaceDN w:val="0"/>
        <w:adjustRightInd w:val="0"/>
        <w:ind w:left="540" w:hanging="540"/>
        <w:contextualSpacing/>
      </w:pPr>
      <w:r w:rsidRPr="005A01E2">
        <w:t>Csak annyira húzza le az átlátszó védőlapot, hogy hozzáférhető legyen a fehér dugattyú, de ne vegye ki a fecskendőt a csomagolásból.</w:t>
      </w:r>
    </w:p>
    <w:p w14:paraId="44EF3496" w14:textId="77777777" w:rsidR="00A8620A" w:rsidRPr="005A01E2" w:rsidRDefault="00A8620A" w:rsidP="00982118">
      <w:pPr>
        <w:pStyle w:val="ListParagraph"/>
        <w:autoSpaceDE w:val="0"/>
        <w:autoSpaceDN w:val="0"/>
        <w:adjustRightInd w:val="0"/>
        <w:ind w:left="540"/>
        <w:rPr>
          <w:lang w:val="en-GB"/>
        </w:rPr>
      </w:pPr>
    </w:p>
    <w:p w14:paraId="27C14020" w14:textId="77777777" w:rsidR="00A8620A" w:rsidRPr="005A01E2" w:rsidRDefault="00A8620A">
      <w:pPr>
        <w:pStyle w:val="ListParagraph"/>
        <w:numPr>
          <w:ilvl w:val="0"/>
          <w:numId w:val="17"/>
        </w:numPr>
        <w:autoSpaceDE w:val="0"/>
        <w:autoSpaceDN w:val="0"/>
        <w:adjustRightInd w:val="0"/>
        <w:ind w:left="540" w:hanging="540"/>
        <w:contextualSpacing/>
      </w:pPr>
      <w:r w:rsidRPr="005A01E2">
        <w:t xml:space="preserve">Tartsa kézben a fecskendő csomagolását és </w:t>
      </w:r>
      <w:r w:rsidRPr="005A01E2">
        <w:rPr>
          <w:b/>
          <w:bCs/>
        </w:rPr>
        <w:t xml:space="preserve">LASSAN </w:t>
      </w:r>
      <w:r w:rsidRPr="005A01E2">
        <w:t xml:space="preserve">húzza kifelé a fehér dugattyút 0,1 ml-rel nagyobb jelzésig, mint amit az orvos rendelt. (Például, ha a rendelt adag 0,5 ml, húzza kifelé a dugattyút 0,6 ml-es jelzésig). </w:t>
      </w:r>
      <w:r w:rsidRPr="005A01E2">
        <w:rPr>
          <w:b/>
          <w:bCs/>
        </w:rPr>
        <w:t xml:space="preserve">SOHA NE </w:t>
      </w:r>
      <w:r w:rsidRPr="005A01E2">
        <w:t>húzza a dugattyút a 0,9 ml-es jelzésen túl, tekintet nélkül a rendelt adagra.</w:t>
      </w:r>
    </w:p>
    <w:p w14:paraId="3BC5D91A" w14:textId="77777777" w:rsidR="00A8620A" w:rsidRPr="00931BED" w:rsidRDefault="00A8620A" w:rsidP="00982118">
      <w:pPr>
        <w:pStyle w:val="ListParagraph"/>
        <w:autoSpaceDE w:val="0"/>
        <w:autoSpaceDN w:val="0"/>
        <w:adjustRightInd w:val="0"/>
        <w:ind w:left="540"/>
      </w:pPr>
    </w:p>
    <w:p w14:paraId="30268D3E" w14:textId="77777777" w:rsidR="00A8620A" w:rsidRPr="005A01E2" w:rsidRDefault="00A8620A">
      <w:pPr>
        <w:pStyle w:val="ListParagraph"/>
        <w:numPr>
          <w:ilvl w:val="0"/>
          <w:numId w:val="17"/>
        </w:numPr>
        <w:autoSpaceDE w:val="0"/>
        <w:autoSpaceDN w:val="0"/>
        <w:adjustRightInd w:val="0"/>
        <w:ind w:left="540" w:hanging="540"/>
        <w:contextualSpacing/>
      </w:pPr>
      <w:r w:rsidRPr="005A01E2">
        <w:t>A rendelt adag térfogatát egy későbbi lépésben fogja beállítani.</w:t>
      </w:r>
    </w:p>
    <w:p w14:paraId="52055259" w14:textId="77777777" w:rsidR="00A8620A" w:rsidRPr="00931BED" w:rsidRDefault="00A8620A" w:rsidP="00982118">
      <w:pPr>
        <w:pStyle w:val="ListParagraph"/>
        <w:autoSpaceDE w:val="0"/>
        <w:autoSpaceDN w:val="0"/>
        <w:adjustRightInd w:val="0"/>
        <w:ind w:left="540"/>
      </w:pPr>
    </w:p>
    <w:p w14:paraId="3134FD78" w14:textId="77777777" w:rsidR="00A8620A" w:rsidRPr="005A01E2" w:rsidRDefault="00A8620A">
      <w:pPr>
        <w:pStyle w:val="ListParagraph"/>
        <w:numPr>
          <w:ilvl w:val="0"/>
          <w:numId w:val="17"/>
        </w:numPr>
        <w:autoSpaceDE w:val="0"/>
        <w:autoSpaceDN w:val="0"/>
        <w:adjustRightInd w:val="0"/>
        <w:ind w:left="540" w:hanging="540"/>
        <w:contextualSpacing/>
      </w:pPr>
      <w:r w:rsidRPr="005A01E2">
        <w:rPr>
          <w:b/>
          <w:bCs/>
        </w:rPr>
        <w:t>NE</w:t>
      </w:r>
      <w:r w:rsidRPr="005A01E2">
        <w:t xml:space="preserve"> húzza ki teljesen a fehér dugattyút a fecskendőből.</w:t>
      </w:r>
    </w:p>
    <w:p w14:paraId="58ECB5F7" w14:textId="77777777" w:rsidR="00A8620A" w:rsidRPr="00931BED" w:rsidRDefault="00A8620A" w:rsidP="00982118">
      <w:pPr>
        <w:autoSpaceDE w:val="0"/>
        <w:autoSpaceDN w:val="0"/>
        <w:adjustRightInd w:val="0"/>
        <w:rPr>
          <w:b/>
          <w:bCs/>
        </w:rPr>
      </w:pPr>
    </w:p>
    <w:p w14:paraId="0C0DA89D" w14:textId="77777777" w:rsidR="00A8620A" w:rsidRPr="005A01E2" w:rsidRDefault="00A8620A" w:rsidP="00982118">
      <w:pPr>
        <w:autoSpaceDE w:val="0"/>
        <w:autoSpaceDN w:val="0"/>
        <w:adjustRightInd w:val="0"/>
        <w:rPr>
          <w:b/>
        </w:rPr>
      </w:pPr>
      <w:r w:rsidRPr="005A01E2">
        <w:rPr>
          <w:b/>
          <w:bCs/>
        </w:rPr>
        <w:t>MEGJEGYZÉS</w:t>
      </w:r>
      <w:r w:rsidRPr="005A01E2">
        <w:rPr>
          <w:b/>
        </w:rPr>
        <w:t>:</w:t>
      </w:r>
    </w:p>
    <w:p w14:paraId="030A4763" w14:textId="77777777" w:rsidR="00A8620A" w:rsidRPr="00931BED" w:rsidRDefault="00A8620A" w:rsidP="00982118">
      <w:pPr>
        <w:autoSpaceDE w:val="0"/>
        <w:autoSpaceDN w:val="0"/>
        <w:adjustRightInd w:val="0"/>
        <w:ind w:left="426"/>
      </w:pPr>
    </w:p>
    <w:p w14:paraId="3C6144DB" w14:textId="77777777" w:rsidR="00A8620A" w:rsidRPr="005A01E2" w:rsidRDefault="00A8620A" w:rsidP="00982118">
      <w:pPr>
        <w:autoSpaceDE w:val="0"/>
        <w:autoSpaceDN w:val="0"/>
        <w:adjustRightInd w:val="0"/>
      </w:pPr>
      <w:r w:rsidRPr="005A01E2">
        <w:t>Ha a fehér dugattyút teljesen kihúzta a fecskendőből, dobja ki a fecskendőt,</w:t>
      </w:r>
    </w:p>
    <w:p w14:paraId="7A9B5F9F" w14:textId="77777777" w:rsidR="00A8620A" w:rsidRPr="005A01E2" w:rsidRDefault="006A1144" w:rsidP="00982118">
      <w:pPr>
        <w:autoSpaceDE w:val="0"/>
        <w:autoSpaceDN w:val="0"/>
        <w:adjustRightInd w:val="0"/>
      </w:pPr>
      <w:r w:rsidRPr="005A01E2">
        <w:t xml:space="preserve">és egy újabb fecskendő beszerzéséért lépjen kapcsolatba azzal a személlyel, akitől </w:t>
      </w:r>
      <w:r w:rsidR="007B384F" w:rsidRPr="005A01E2">
        <w:t xml:space="preserve">gyermeke </w:t>
      </w:r>
      <w:r w:rsidRPr="005A01E2">
        <w:t>Amsparity</w:t>
      </w:r>
      <w:r w:rsidR="007B384F" w:rsidRPr="005A01E2">
        <w:t xml:space="preserve"> gyógyszerét</w:t>
      </w:r>
      <w:r w:rsidRPr="005A01E2">
        <w:t xml:space="preserve"> beszerezte. </w:t>
      </w:r>
      <w:r w:rsidRPr="005A01E2">
        <w:rPr>
          <w:b/>
          <w:bCs/>
        </w:rPr>
        <w:t xml:space="preserve">NE </w:t>
      </w:r>
      <w:r w:rsidRPr="005A01E2">
        <w:t>próbálja visszahelyezni a fehér dugattyút a fecskendőbe.</w:t>
      </w:r>
    </w:p>
    <w:p w14:paraId="35B05458" w14:textId="77777777" w:rsidR="00A8620A" w:rsidRPr="005A01E2" w:rsidRDefault="00A8620A" w:rsidP="00982118">
      <w:pPr>
        <w:autoSpaceDE w:val="0"/>
        <w:autoSpaceDN w:val="0"/>
        <w:adjustRightInd w:val="0"/>
        <w:rPr>
          <w:lang w:val="en-GB"/>
        </w:rPr>
      </w:pPr>
    </w:p>
    <w:p w14:paraId="48A077EE" w14:textId="182459FC" w:rsidR="00A8620A" w:rsidRPr="005A01E2" w:rsidRDefault="00C832AE" w:rsidP="00982118">
      <w:pPr>
        <w:autoSpaceDE w:val="0"/>
        <w:autoSpaceDN w:val="0"/>
        <w:adjustRightInd w:val="0"/>
        <w:jc w:val="center"/>
      </w:pPr>
      <w:r>
        <w:rPr>
          <w:noProof/>
        </w:rPr>
        <mc:AlternateContent>
          <mc:Choice Requires="wps">
            <w:drawing>
              <wp:anchor distT="0" distB="0" distL="114300" distR="114300" simplePos="0" relativeHeight="251608576" behindDoc="0" locked="0" layoutInCell="1" allowOverlap="1" wp14:anchorId="2306E45C" wp14:editId="19DB965E">
                <wp:simplePos x="0" y="0"/>
                <wp:positionH relativeFrom="column">
                  <wp:posOffset>3898900</wp:posOffset>
                </wp:positionH>
                <wp:positionV relativeFrom="paragraph">
                  <wp:posOffset>1506855</wp:posOffset>
                </wp:positionV>
                <wp:extent cx="1081405" cy="270510"/>
                <wp:effectExtent l="0" t="0" r="0" b="0"/>
                <wp:wrapNone/>
                <wp:docPr id="5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270510"/>
                        </a:xfrm>
                        <a:prstGeom prst="rect">
                          <a:avLst/>
                        </a:prstGeom>
                        <a:solidFill>
                          <a:srgbClr val="FFFFFF"/>
                        </a:solidFill>
                        <a:ln w="9525">
                          <a:noFill/>
                          <a:miter lim="800000"/>
                          <a:headEnd/>
                          <a:tailEnd/>
                        </a:ln>
                      </wps:spPr>
                      <wps:txbx>
                        <w:txbxContent>
                          <w:p w14:paraId="01BA3249" w14:textId="77777777" w:rsidR="00E02117" w:rsidRDefault="00E02117" w:rsidP="00A8620A">
                            <w:pPr>
                              <w:autoSpaceDE w:val="0"/>
                              <w:autoSpaceDN w:val="0"/>
                              <w:adjustRightInd w:val="0"/>
                            </w:pPr>
                            <w:r>
                              <w:t>Dózis + 0,1 ml</w:t>
                            </w:r>
                          </w:p>
                          <w:p w14:paraId="5F27C66D" w14:textId="77777777" w:rsidR="00E02117" w:rsidRDefault="00E02117" w:rsidP="00A8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6E45C" id="Text Box 2" o:spid="_x0000_s1084" type="#_x0000_t202" style="position:absolute;left:0;text-align:left;margin-left:307pt;margin-top:118.65pt;width:85.15pt;height:21.3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" stroked="f">
                <v:textbox>
                  <w:txbxContent>
                    <w:p w14:paraId="01BA3249" w14:textId="77777777" w:rsidR="00E02117" w:rsidRDefault="00E02117" w:rsidP="00A8620A">
                      <w:pPr>
                        <w:autoSpaceDE w:val="0"/>
                        <w:autoSpaceDN w:val="0"/>
                        <w:adjustRightInd w:val="0"/>
                      </w:pPr>
                      <w:r>
                        <w:t>Dózis + 0,1 ml</w:t>
                      </w:r>
                    </w:p>
                    <w:p w14:paraId="5F27C66D" w14:textId="77777777" w:rsidR="00E02117" w:rsidRDefault="00E02117" w:rsidP="00A8620A"/>
                  </w:txbxContent>
                </v:textbox>
              </v:shape>
            </w:pict>
          </mc:Fallback>
        </mc:AlternateContent>
      </w:r>
      <w:r w:rsidRPr="00D03DE9">
        <w:rPr>
          <w:noProof/>
          <w:lang w:eastAsia="hu-HU"/>
        </w:rPr>
        <w:drawing>
          <wp:inline distT="0" distB="0" distL="0" distR="0" wp14:anchorId="111A162D" wp14:editId="0C8662A2">
            <wp:extent cx="1971675" cy="2003425"/>
            <wp:effectExtent l="0" t="0" r="0" b="0"/>
            <wp:docPr id="3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71675" cy="2003425"/>
                    </a:xfrm>
                    <a:prstGeom prst="rect">
                      <a:avLst/>
                    </a:prstGeom>
                    <a:noFill/>
                    <a:ln>
                      <a:noFill/>
                    </a:ln>
                  </pic:spPr>
                </pic:pic>
              </a:graphicData>
            </a:graphic>
          </wp:inline>
        </w:drawing>
      </w:r>
    </w:p>
    <w:p w14:paraId="4F25B5A2" w14:textId="77777777" w:rsidR="00A8620A" w:rsidRPr="005A01E2" w:rsidRDefault="00A8620A" w:rsidP="00982118">
      <w:pPr>
        <w:autoSpaceDE w:val="0"/>
        <w:autoSpaceDN w:val="0"/>
        <w:adjustRightInd w:val="0"/>
        <w:rPr>
          <w:lang w:val="en-GB"/>
        </w:rPr>
      </w:pPr>
    </w:p>
    <w:p w14:paraId="74B5EF53" w14:textId="77777777" w:rsidR="00A8620A" w:rsidRPr="005A01E2" w:rsidRDefault="00A8620A">
      <w:pPr>
        <w:pStyle w:val="ListParagraph"/>
        <w:numPr>
          <w:ilvl w:val="0"/>
          <w:numId w:val="17"/>
        </w:numPr>
        <w:autoSpaceDE w:val="0"/>
        <w:autoSpaceDN w:val="0"/>
        <w:adjustRightInd w:val="0"/>
        <w:ind w:left="540" w:hanging="540"/>
        <w:contextualSpacing/>
        <w:rPr>
          <w:b/>
          <w:bCs/>
        </w:rPr>
      </w:pPr>
      <w:r w:rsidRPr="005A01E2">
        <w:rPr>
          <w:b/>
          <w:bCs/>
        </w:rPr>
        <w:t xml:space="preserve">NE </w:t>
      </w:r>
      <w:r w:rsidRPr="005A01E2">
        <w:t xml:space="preserve">használja a fehér dugattyút arra, hogy annál fogva vegye ki a fecskendőt a csomagolásból. Fogja meg a fecskendőt a jelzésekkel ellátott részén, és húzza ki így a csomagolásból. Soha </w:t>
      </w:r>
      <w:r w:rsidRPr="005A01E2">
        <w:rPr>
          <w:b/>
          <w:bCs/>
        </w:rPr>
        <w:t>NE</w:t>
      </w:r>
      <w:r w:rsidRPr="005A01E2">
        <w:t xml:space="preserve"> tegye le a fecskendőt.</w:t>
      </w:r>
    </w:p>
    <w:p w14:paraId="02AB3D70" w14:textId="77777777" w:rsidR="00A8620A" w:rsidRPr="005A01E2" w:rsidRDefault="00A8620A" w:rsidP="00982118">
      <w:pPr>
        <w:pStyle w:val="ListParagraph"/>
        <w:autoSpaceDE w:val="0"/>
        <w:autoSpaceDN w:val="0"/>
        <w:adjustRightInd w:val="0"/>
        <w:ind w:left="540"/>
        <w:rPr>
          <w:b/>
          <w:bCs/>
          <w:lang w:val="en-GB"/>
        </w:rPr>
      </w:pPr>
    </w:p>
    <w:p w14:paraId="7E60B5F2" w14:textId="77777777" w:rsidR="00A8620A" w:rsidRPr="005A01E2" w:rsidRDefault="00A8620A">
      <w:pPr>
        <w:pStyle w:val="ListParagraph"/>
        <w:numPr>
          <w:ilvl w:val="0"/>
          <w:numId w:val="17"/>
        </w:numPr>
        <w:autoSpaceDE w:val="0"/>
        <w:autoSpaceDN w:val="0"/>
        <w:adjustRightInd w:val="0"/>
        <w:ind w:left="540" w:hanging="540"/>
        <w:contextualSpacing/>
        <w:rPr>
          <w:b/>
          <w:bCs/>
        </w:rPr>
      </w:pPr>
      <w:r w:rsidRPr="005A01E2">
        <w:t xml:space="preserve">Miközben szilárdan tartja az adaptert, helyezze a fecskendő csúcsát az adapterbe, és egyik kezével forgassa a fecskendőt az óramutató járásának irányába addig, amíg az nem rögzül. </w:t>
      </w:r>
      <w:r w:rsidRPr="005A01E2">
        <w:rPr>
          <w:b/>
          <w:bCs/>
        </w:rPr>
        <w:t xml:space="preserve">NE </w:t>
      </w:r>
      <w:r w:rsidRPr="005A01E2">
        <w:t>szorítsa rá túl erősen.</w:t>
      </w:r>
    </w:p>
    <w:p w14:paraId="5F30F0F6" w14:textId="7CDEEF3B" w:rsidR="00A8620A" w:rsidRPr="005A01E2" w:rsidRDefault="00C832AE" w:rsidP="00982118">
      <w:pPr>
        <w:autoSpaceDE w:val="0"/>
        <w:autoSpaceDN w:val="0"/>
        <w:adjustRightInd w:val="0"/>
        <w:jc w:val="center"/>
      </w:pPr>
      <w:r w:rsidRPr="00D03DE9">
        <w:rPr>
          <w:noProof/>
          <w:lang w:eastAsia="hu-HU"/>
        </w:rPr>
        <w:drawing>
          <wp:inline distT="0" distB="0" distL="0" distR="0" wp14:anchorId="30D16C74" wp14:editId="452022AC">
            <wp:extent cx="1971675" cy="2003425"/>
            <wp:effectExtent l="0" t="0" r="0" b="0"/>
            <wp:docPr id="3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71675" cy="2003425"/>
                    </a:xfrm>
                    <a:prstGeom prst="rect">
                      <a:avLst/>
                    </a:prstGeom>
                    <a:noFill/>
                    <a:ln>
                      <a:noFill/>
                    </a:ln>
                  </pic:spPr>
                </pic:pic>
              </a:graphicData>
            </a:graphic>
          </wp:inline>
        </w:drawing>
      </w:r>
    </w:p>
    <w:p w14:paraId="7398FB6F" w14:textId="77777777" w:rsidR="00A8620A" w:rsidRPr="005A01E2" w:rsidRDefault="00A8620A" w:rsidP="00982118">
      <w:pPr>
        <w:autoSpaceDE w:val="0"/>
        <w:autoSpaceDN w:val="0"/>
        <w:adjustRightInd w:val="0"/>
        <w:jc w:val="center"/>
        <w:rPr>
          <w:lang w:val="en-GB"/>
        </w:rPr>
      </w:pPr>
    </w:p>
    <w:p w14:paraId="4EF2CB02" w14:textId="77777777" w:rsidR="00A8620A" w:rsidRPr="005A01E2" w:rsidRDefault="00A8620A">
      <w:pPr>
        <w:pStyle w:val="ListParagraph"/>
        <w:numPr>
          <w:ilvl w:val="0"/>
          <w:numId w:val="17"/>
        </w:numPr>
        <w:autoSpaceDE w:val="0"/>
        <w:autoSpaceDN w:val="0"/>
        <w:adjustRightInd w:val="0"/>
        <w:ind w:left="540" w:hanging="540"/>
        <w:contextualSpacing/>
      </w:pPr>
      <w:r w:rsidRPr="005A01E2">
        <w:t>Miközben tartja az injekciós üveget, nyomja le teljesen a fecskendő fehér dugattyúját. Ez a lépés fontos ahhoz, hogy ki lehessen mérni a megfelelő adagot.</w:t>
      </w:r>
    </w:p>
    <w:p w14:paraId="5362E4F7" w14:textId="77777777" w:rsidR="00A8620A" w:rsidRPr="002C064B" w:rsidRDefault="00A8620A" w:rsidP="00982118">
      <w:pPr>
        <w:autoSpaceDE w:val="0"/>
        <w:autoSpaceDN w:val="0"/>
        <w:adjustRightInd w:val="0"/>
      </w:pPr>
    </w:p>
    <w:p w14:paraId="13F6BE63" w14:textId="4012975E" w:rsidR="00A8620A" w:rsidRPr="005A01E2" w:rsidRDefault="00C832AE" w:rsidP="00982118">
      <w:pPr>
        <w:autoSpaceDE w:val="0"/>
        <w:autoSpaceDN w:val="0"/>
        <w:adjustRightInd w:val="0"/>
        <w:jc w:val="center"/>
      </w:pPr>
      <w:r w:rsidRPr="00D03DE9">
        <w:rPr>
          <w:noProof/>
          <w:lang w:eastAsia="hu-HU"/>
        </w:rPr>
        <w:drawing>
          <wp:inline distT="0" distB="0" distL="0" distR="0" wp14:anchorId="6D3A6924" wp14:editId="0D1D820B">
            <wp:extent cx="1971675" cy="2003425"/>
            <wp:effectExtent l="0" t="0" r="0" b="0"/>
            <wp:docPr id="3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1675" cy="2003425"/>
                    </a:xfrm>
                    <a:prstGeom prst="rect">
                      <a:avLst/>
                    </a:prstGeom>
                    <a:noFill/>
                    <a:ln>
                      <a:noFill/>
                    </a:ln>
                  </pic:spPr>
                </pic:pic>
              </a:graphicData>
            </a:graphic>
          </wp:inline>
        </w:drawing>
      </w:r>
    </w:p>
    <w:p w14:paraId="7BF28998" w14:textId="77777777" w:rsidR="00A8620A" w:rsidRPr="005A01E2" w:rsidRDefault="00A8620A" w:rsidP="00982118">
      <w:pPr>
        <w:autoSpaceDE w:val="0"/>
        <w:autoSpaceDN w:val="0"/>
        <w:adjustRightInd w:val="0"/>
        <w:rPr>
          <w:lang w:val="en-GB"/>
        </w:rPr>
      </w:pPr>
    </w:p>
    <w:p w14:paraId="22957DD0" w14:textId="77777777" w:rsidR="00A8620A" w:rsidRPr="005A01E2" w:rsidRDefault="00A8620A" w:rsidP="00982118">
      <w:pPr>
        <w:autoSpaceDE w:val="0"/>
        <w:autoSpaceDN w:val="0"/>
        <w:adjustRightInd w:val="0"/>
        <w:rPr>
          <w:lang w:val="en-GB"/>
        </w:rPr>
      </w:pPr>
    </w:p>
    <w:p w14:paraId="5C085620" w14:textId="77777777" w:rsidR="00A8620A" w:rsidRPr="005A01E2" w:rsidRDefault="00A8620A">
      <w:pPr>
        <w:pStyle w:val="ListParagraph"/>
        <w:keepNext/>
        <w:numPr>
          <w:ilvl w:val="0"/>
          <w:numId w:val="17"/>
        </w:numPr>
        <w:autoSpaceDE w:val="0"/>
        <w:autoSpaceDN w:val="0"/>
        <w:adjustRightInd w:val="0"/>
        <w:ind w:left="540" w:hanging="540"/>
        <w:contextualSpacing/>
      </w:pPr>
      <w:r w:rsidRPr="005A01E2">
        <w:t>Tartsa teljesen lenyomva a fehér dugattyút, és fordítsa meg az injekciós üveget és a fecskendőt úgy, hogy az injekciós üveg kerüljön felülre.</w:t>
      </w:r>
    </w:p>
    <w:p w14:paraId="46DCE0FE" w14:textId="77777777" w:rsidR="00A8620A" w:rsidRPr="005A01E2" w:rsidRDefault="00A8620A" w:rsidP="00982118">
      <w:pPr>
        <w:keepNext/>
        <w:autoSpaceDE w:val="0"/>
        <w:autoSpaceDN w:val="0"/>
        <w:adjustRightInd w:val="0"/>
        <w:rPr>
          <w:lang w:val="en-GB"/>
        </w:rPr>
      </w:pPr>
    </w:p>
    <w:p w14:paraId="22B0422C" w14:textId="5FBE63BC" w:rsidR="00A8620A" w:rsidRPr="005A01E2" w:rsidRDefault="00C832AE" w:rsidP="00982118">
      <w:pPr>
        <w:autoSpaceDE w:val="0"/>
        <w:autoSpaceDN w:val="0"/>
        <w:adjustRightInd w:val="0"/>
        <w:jc w:val="center"/>
      </w:pPr>
      <w:r w:rsidRPr="00D03DE9">
        <w:rPr>
          <w:noProof/>
          <w:lang w:eastAsia="hu-HU"/>
        </w:rPr>
        <w:drawing>
          <wp:inline distT="0" distB="0" distL="0" distR="0" wp14:anchorId="74E08376" wp14:editId="73214E1B">
            <wp:extent cx="2536190" cy="2003425"/>
            <wp:effectExtent l="0" t="0" r="0" b="0"/>
            <wp:docPr id="3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6190" cy="2003425"/>
                    </a:xfrm>
                    <a:prstGeom prst="rect">
                      <a:avLst/>
                    </a:prstGeom>
                    <a:noFill/>
                    <a:ln>
                      <a:noFill/>
                    </a:ln>
                  </pic:spPr>
                </pic:pic>
              </a:graphicData>
            </a:graphic>
          </wp:inline>
        </w:drawing>
      </w:r>
    </w:p>
    <w:p w14:paraId="5EE759EA" w14:textId="77777777" w:rsidR="00A8620A" w:rsidRPr="005A01E2" w:rsidRDefault="00A8620A" w:rsidP="00982118">
      <w:pPr>
        <w:autoSpaceDE w:val="0"/>
        <w:autoSpaceDN w:val="0"/>
        <w:adjustRightInd w:val="0"/>
        <w:rPr>
          <w:lang w:val="en-GB"/>
        </w:rPr>
      </w:pPr>
    </w:p>
    <w:p w14:paraId="6C714E3B" w14:textId="77777777" w:rsidR="00A8620A" w:rsidRPr="005A01E2" w:rsidRDefault="00A8620A">
      <w:pPr>
        <w:pStyle w:val="ListParagraph"/>
        <w:keepNext/>
        <w:keepLines/>
        <w:numPr>
          <w:ilvl w:val="0"/>
          <w:numId w:val="17"/>
        </w:numPr>
        <w:autoSpaceDE w:val="0"/>
        <w:autoSpaceDN w:val="0"/>
        <w:adjustRightInd w:val="0"/>
        <w:ind w:left="547" w:hanging="547"/>
        <w:contextualSpacing/>
      </w:pPr>
      <w:r w:rsidRPr="005A01E2">
        <w:rPr>
          <w:b/>
        </w:rPr>
        <w:t>LASSAN</w:t>
      </w:r>
      <w:r w:rsidRPr="005A01E2">
        <w:t xml:space="preserve"> húzza vissza a fehér dugattyút 0,1 ml-rel tovább, mint a rendelt adag. Ez fontos ahhoz, hogy ki lehessen mérni a megfelelő adagot. A rendelt adag térfogatát a 4. lépésben (Az adag kimérése) állítja majd be. Ha például a rendelt adag 0,5 ml, húzza vissza a fehér dugattyút a 0,6 ml-es jelzésig. Látni fogja, amint a gyógyszert tartalmazó folyadék az injekciós üvegből a fecskendőbe áramlik.</w:t>
      </w:r>
    </w:p>
    <w:p w14:paraId="51D320AC" w14:textId="77777777" w:rsidR="00A8620A" w:rsidRPr="005A01E2" w:rsidRDefault="00A8620A" w:rsidP="007C4B2C">
      <w:pPr>
        <w:keepNext/>
        <w:keepLines/>
        <w:autoSpaceDE w:val="0"/>
        <w:autoSpaceDN w:val="0"/>
        <w:adjustRightInd w:val="0"/>
      </w:pPr>
    </w:p>
    <w:p w14:paraId="2B994E69" w14:textId="77777777" w:rsidR="00A8620A" w:rsidRPr="005A01E2" w:rsidRDefault="00A8620A" w:rsidP="00982118">
      <w:pPr>
        <w:autoSpaceDE w:val="0"/>
        <w:autoSpaceDN w:val="0"/>
        <w:adjustRightInd w:val="0"/>
      </w:pPr>
    </w:p>
    <w:p w14:paraId="3361E983" w14:textId="45B17515" w:rsidR="00A8620A" w:rsidRPr="005A01E2" w:rsidRDefault="00C832AE" w:rsidP="00982118">
      <w:pPr>
        <w:autoSpaceDE w:val="0"/>
        <w:autoSpaceDN w:val="0"/>
        <w:adjustRightInd w:val="0"/>
        <w:jc w:val="center"/>
      </w:pPr>
      <w:r w:rsidRPr="00D03DE9">
        <w:rPr>
          <w:noProof/>
          <w:lang w:eastAsia="hu-HU"/>
        </w:rPr>
        <w:drawing>
          <wp:inline distT="0" distB="0" distL="0" distR="0" wp14:anchorId="64202998" wp14:editId="5D2DEB87">
            <wp:extent cx="1971675" cy="2003425"/>
            <wp:effectExtent l="0" t="0" r="0" b="0"/>
            <wp:docPr id="3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71675" cy="2003425"/>
                    </a:xfrm>
                    <a:prstGeom prst="rect">
                      <a:avLst/>
                    </a:prstGeom>
                    <a:noFill/>
                    <a:ln>
                      <a:noFill/>
                    </a:ln>
                  </pic:spPr>
                </pic:pic>
              </a:graphicData>
            </a:graphic>
          </wp:inline>
        </w:drawing>
      </w:r>
    </w:p>
    <w:p w14:paraId="4E48187C" w14:textId="77777777" w:rsidR="00A8620A" w:rsidRPr="005A01E2" w:rsidRDefault="00A8620A" w:rsidP="00982118">
      <w:pPr>
        <w:autoSpaceDE w:val="0"/>
        <w:autoSpaceDN w:val="0"/>
        <w:adjustRightInd w:val="0"/>
        <w:rPr>
          <w:lang w:val="en-GB"/>
        </w:rPr>
      </w:pPr>
    </w:p>
    <w:p w14:paraId="3EE03B57" w14:textId="77777777" w:rsidR="00A8620A" w:rsidRPr="005A01E2" w:rsidRDefault="00A8620A">
      <w:pPr>
        <w:pStyle w:val="ListParagraph"/>
        <w:numPr>
          <w:ilvl w:val="0"/>
          <w:numId w:val="17"/>
        </w:numPr>
        <w:autoSpaceDE w:val="0"/>
        <w:autoSpaceDN w:val="0"/>
        <w:adjustRightInd w:val="0"/>
        <w:ind w:left="540" w:hanging="540"/>
        <w:contextualSpacing/>
      </w:pPr>
      <w:r w:rsidRPr="005A01E2">
        <w:t xml:space="preserve">Nyomja vissza teljesen a fehér dugattyút, hogy a gyógyszert tartalmazó folyadék visszakerüljön az injekciós üvegbe. Ezután ismételten, </w:t>
      </w:r>
      <w:r w:rsidRPr="005A01E2">
        <w:rPr>
          <w:b/>
        </w:rPr>
        <w:t>LASSAN</w:t>
      </w:r>
      <w:r w:rsidRPr="005A01E2">
        <w:t xml:space="preserve"> húzza vissza a fehér dugattyút 0,1 ml-rel tovább, mint a rendelt adag. Ez a lépés fontos a megfelelő adag kiméréséhez és annak érdekében, hogy ne alakuljanak ki légbuborékok, illetve levegőzárványok a gyógyszert tartalmazó folyadékban. A rendelt adag térfogatát a 4. lépésben (Az adag kimérése) állítja majd be.</w:t>
      </w:r>
    </w:p>
    <w:p w14:paraId="3B5160D5" w14:textId="77777777" w:rsidR="00E03946" w:rsidRPr="005A01E2" w:rsidRDefault="00E03946" w:rsidP="00982118">
      <w:pPr>
        <w:pStyle w:val="ListParagraph"/>
        <w:autoSpaceDE w:val="0"/>
        <w:autoSpaceDN w:val="0"/>
        <w:adjustRightInd w:val="0"/>
      </w:pPr>
    </w:p>
    <w:p w14:paraId="3BFC9842" w14:textId="5BA7E5F3" w:rsidR="00A8620A" w:rsidRPr="005A01E2" w:rsidRDefault="00C832AE" w:rsidP="00982118">
      <w:pPr>
        <w:pStyle w:val="ListParagraph"/>
        <w:autoSpaceDE w:val="0"/>
        <w:autoSpaceDN w:val="0"/>
        <w:adjustRightInd w:val="0"/>
        <w:jc w:val="center"/>
      </w:pPr>
      <w:r w:rsidRPr="00D03DE9">
        <w:rPr>
          <w:noProof/>
          <w:lang w:eastAsia="hu-HU"/>
        </w:rPr>
        <w:drawing>
          <wp:inline distT="0" distB="0" distL="0" distR="0" wp14:anchorId="40E8A36E" wp14:editId="2F3692BB">
            <wp:extent cx="1971675" cy="2003425"/>
            <wp:effectExtent l="0" t="0" r="0" b="0"/>
            <wp:docPr id="3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71675" cy="2003425"/>
                    </a:xfrm>
                    <a:prstGeom prst="rect">
                      <a:avLst/>
                    </a:prstGeom>
                    <a:noFill/>
                    <a:ln>
                      <a:noFill/>
                    </a:ln>
                  </pic:spPr>
                </pic:pic>
              </a:graphicData>
            </a:graphic>
          </wp:inline>
        </w:drawing>
      </w:r>
    </w:p>
    <w:p w14:paraId="6469DD63" w14:textId="77777777" w:rsidR="00A8620A" w:rsidRPr="005A01E2" w:rsidRDefault="00A8620A" w:rsidP="00982118">
      <w:pPr>
        <w:autoSpaceDE w:val="0"/>
        <w:autoSpaceDN w:val="0"/>
        <w:adjustRightInd w:val="0"/>
        <w:rPr>
          <w:lang w:val="en-GB"/>
        </w:rPr>
      </w:pPr>
    </w:p>
    <w:p w14:paraId="4C5F0EC2" w14:textId="77777777" w:rsidR="00A8620A" w:rsidRPr="005A01E2" w:rsidRDefault="00A8620A">
      <w:pPr>
        <w:pStyle w:val="ListParagraph"/>
        <w:numPr>
          <w:ilvl w:val="0"/>
          <w:numId w:val="17"/>
        </w:numPr>
        <w:autoSpaceDE w:val="0"/>
        <w:autoSpaceDN w:val="0"/>
        <w:adjustRightInd w:val="0"/>
        <w:ind w:left="540" w:hanging="540"/>
        <w:contextualSpacing/>
      </w:pPr>
      <w:r w:rsidRPr="005A01E2">
        <w:t xml:space="preserve">Ha a fecskendőben lévő gyógyszeroldatban maradt légbuborékokat vagy levegőzárványokat észlel, megismételheti ezt az eljárást, összesen 3 alkalommal. </w:t>
      </w:r>
      <w:r w:rsidRPr="005A01E2">
        <w:rPr>
          <w:b/>
        </w:rPr>
        <w:t>NE</w:t>
      </w:r>
      <w:r w:rsidRPr="005A01E2">
        <w:t xml:space="preserve"> rázogassa a fecskendőt.</w:t>
      </w:r>
    </w:p>
    <w:p w14:paraId="75C6029D" w14:textId="77777777" w:rsidR="00A8620A" w:rsidRPr="005A01E2" w:rsidRDefault="00A8620A" w:rsidP="00982118">
      <w:pPr>
        <w:autoSpaceDE w:val="0"/>
        <w:autoSpaceDN w:val="0"/>
        <w:adjustRightInd w:val="0"/>
        <w:rPr>
          <w:b/>
          <w:bCs/>
          <w:lang w:val="en-GB"/>
        </w:rPr>
      </w:pPr>
    </w:p>
    <w:p w14:paraId="485F2E95" w14:textId="77777777" w:rsidR="00A8620A" w:rsidRPr="005A01E2" w:rsidRDefault="00A8620A" w:rsidP="00982118">
      <w:pPr>
        <w:autoSpaceDE w:val="0"/>
        <w:autoSpaceDN w:val="0"/>
        <w:adjustRightInd w:val="0"/>
        <w:rPr>
          <w:b/>
          <w:bCs/>
        </w:rPr>
      </w:pPr>
      <w:r w:rsidRPr="005A01E2">
        <w:rPr>
          <w:b/>
          <w:bCs/>
        </w:rPr>
        <w:t>MEGJEGYZÉS:</w:t>
      </w:r>
    </w:p>
    <w:p w14:paraId="068AD330" w14:textId="77777777" w:rsidR="00A8620A" w:rsidRPr="005A01E2" w:rsidRDefault="00A8620A" w:rsidP="00982118">
      <w:pPr>
        <w:autoSpaceDE w:val="0"/>
        <w:autoSpaceDN w:val="0"/>
        <w:adjustRightInd w:val="0"/>
        <w:rPr>
          <w:b/>
          <w:bCs/>
          <w:lang w:val="en-GB"/>
        </w:rPr>
      </w:pPr>
    </w:p>
    <w:p w14:paraId="16D48FBD" w14:textId="77777777" w:rsidR="00A8620A" w:rsidRPr="005A01E2" w:rsidRDefault="00A8620A" w:rsidP="00982118">
      <w:pPr>
        <w:autoSpaceDE w:val="0"/>
        <w:autoSpaceDN w:val="0"/>
        <w:adjustRightInd w:val="0"/>
      </w:pPr>
      <w:r w:rsidRPr="005A01E2">
        <w:t xml:space="preserve">Ha a fehér dugattyút teljesen kihúzta a fecskendőből, dobja ki a fecskendőt, és egy újabb fecskendő beszerzéséért lépjen kapcsolatba azzal a személlyel, akitől az Amsparity-t beszerezte. </w:t>
      </w:r>
      <w:r w:rsidRPr="005A01E2">
        <w:rPr>
          <w:b/>
        </w:rPr>
        <w:t xml:space="preserve">NE </w:t>
      </w:r>
      <w:r w:rsidRPr="005A01E2">
        <w:t>próbálja visszahelyezni a fehér dugattyút a fecskendőbe.</w:t>
      </w:r>
    </w:p>
    <w:p w14:paraId="739AFB15" w14:textId="77777777" w:rsidR="00A8620A" w:rsidRPr="005A01E2" w:rsidRDefault="00A8620A" w:rsidP="00982118">
      <w:pPr>
        <w:autoSpaceDE w:val="0"/>
        <w:autoSpaceDN w:val="0"/>
        <w:adjustRightInd w:val="0"/>
        <w:rPr>
          <w:lang w:val="en-GB"/>
        </w:rPr>
      </w:pPr>
    </w:p>
    <w:p w14:paraId="1B9F4207" w14:textId="77777777" w:rsidR="00A8620A" w:rsidRPr="005A01E2" w:rsidRDefault="00A8620A">
      <w:pPr>
        <w:pStyle w:val="ListParagraph"/>
        <w:numPr>
          <w:ilvl w:val="0"/>
          <w:numId w:val="17"/>
        </w:numPr>
        <w:autoSpaceDE w:val="0"/>
        <w:autoSpaceDN w:val="0"/>
        <w:adjustRightInd w:val="0"/>
        <w:ind w:left="540" w:hanging="540"/>
        <w:contextualSpacing/>
      </w:pPr>
      <w:r w:rsidRPr="005A01E2">
        <w:t xml:space="preserve">Miközben egyik kezével továbbra is a jelzésekkel ellátott részénél fogva függőlegesen felfelé tartja a fecskendőt, távolítsa el az adaptert az injekciós üveggel együtt úgy, hogy a másik kezével lecsavarja. Győződjön meg arról, hogy az adaptert az injekciós üveggel együtt eltávolította a fecskendőről. </w:t>
      </w:r>
      <w:r w:rsidRPr="005A01E2">
        <w:rPr>
          <w:b/>
        </w:rPr>
        <w:t>NE</w:t>
      </w:r>
      <w:r w:rsidRPr="005A01E2">
        <w:t xml:space="preserve"> érjen hozzá a fecskendő csúcsához.</w:t>
      </w:r>
    </w:p>
    <w:p w14:paraId="47B4C183" w14:textId="77777777" w:rsidR="00A8620A" w:rsidRPr="005A01E2" w:rsidRDefault="00A8620A" w:rsidP="00982118">
      <w:pPr>
        <w:autoSpaceDE w:val="0"/>
        <w:autoSpaceDN w:val="0"/>
        <w:adjustRightInd w:val="0"/>
        <w:rPr>
          <w:lang w:val="en-GB"/>
        </w:rPr>
      </w:pPr>
    </w:p>
    <w:p w14:paraId="7C70968D" w14:textId="77777777" w:rsidR="00E03946" w:rsidRPr="005A01E2" w:rsidRDefault="00E03946" w:rsidP="00982118">
      <w:pPr>
        <w:autoSpaceDE w:val="0"/>
        <w:autoSpaceDN w:val="0"/>
        <w:adjustRightInd w:val="0"/>
        <w:rPr>
          <w:lang w:val="en-GB"/>
        </w:rPr>
      </w:pPr>
    </w:p>
    <w:p w14:paraId="064CA8DF" w14:textId="6D077AD8" w:rsidR="00A8620A" w:rsidRPr="005A01E2" w:rsidRDefault="00C832AE" w:rsidP="00982118">
      <w:pPr>
        <w:autoSpaceDE w:val="0"/>
        <w:autoSpaceDN w:val="0"/>
        <w:adjustRightInd w:val="0"/>
        <w:jc w:val="center"/>
      </w:pPr>
      <w:r w:rsidRPr="00D03DE9">
        <w:rPr>
          <w:noProof/>
          <w:lang w:eastAsia="hu-HU"/>
        </w:rPr>
        <w:drawing>
          <wp:inline distT="0" distB="0" distL="0" distR="0" wp14:anchorId="37D28C6D" wp14:editId="7D81863B">
            <wp:extent cx="1971675" cy="2003425"/>
            <wp:effectExtent l="0" t="0" r="0" b="0"/>
            <wp:docPr id="3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71675" cy="2003425"/>
                    </a:xfrm>
                    <a:prstGeom prst="rect">
                      <a:avLst/>
                    </a:prstGeom>
                    <a:noFill/>
                    <a:ln>
                      <a:noFill/>
                    </a:ln>
                  </pic:spPr>
                </pic:pic>
              </a:graphicData>
            </a:graphic>
          </wp:inline>
        </w:drawing>
      </w:r>
    </w:p>
    <w:p w14:paraId="45F71A0D" w14:textId="77777777" w:rsidR="00A8620A" w:rsidRPr="005A01E2" w:rsidRDefault="00A8620A">
      <w:pPr>
        <w:pStyle w:val="ListParagraph"/>
        <w:numPr>
          <w:ilvl w:val="0"/>
          <w:numId w:val="17"/>
        </w:numPr>
        <w:autoSpaceDE w:val="0"/>
        <w:autoSpaceDN w:val="0"/>
        <w:adjustRightInd w:val="0"/>
        <w:ind w:left="540" w:hanging="540"/>
        <w:contextualSpacing/>
      </w:pPr>
      <w:r w:rsidRPr="005A01E2">
        <w:t xml:space="preserve">Ha egy nagy légbuborék vagy levegőzárvány látható a fecskendő csúcsánál, </w:t>
      </w:r>
      <w:r w:rsidRPr="005A01E2">
        <w:rPr>
          <w:b/>
        </w:rPr>
        <w:t>LASSAN</w:t>
      </w:r>
      <w:r w:rsidRPr="005A01E2">
        <w:t xml:space="preserve"> tolja a fehér dugattyút a fecskendőbe mindaddig, amíg folyadék nem jelenik meg a fecskendő csúcsánál. </w:t>
      </w:r>
      <w:r w:rsidRPr="005A01E2">
        <w:rPr>
          <w:b/>
        </w:rPr>
        <w:t xml:space="preserve">NE </w:t>
      </w:r>
      <w:r w:rsidRPr="005A01E2">
        <w:t>nyomja a fehér dugattyút tovább, mint a rendelt adagra vonatkozó jelzés.</w:t>
      </w:r>
    </w:p>
    <w:p w14:paraId="33AF308D" w14:textId="77777777" w:rsidR="00A8620A" w:rsidRPr="005A01E2" w:rsidRDefault="00A8620A" w:rsidP="00982118">
      <w:pPr>
        <w:pStyle w:val="ListParagraph"/>
        <w:autoSpaceDE w:val="0"/>
        <w:autoSpaceDN w:val="0"/>
        <w:adjustRightInd w:val="0"/>
        <w:ind w:left="540"/>
      </w:pPr>
    </w:p>
    <w:p w14:paraId="62E6642B" w14:textId="77777777" w:rsidR="00A8620A" w:rsidRPr="005A01E2" w:rsidRDefault="00A8620A">
      <w:pPr>
        <w:pStyle w:val="ListParagraph"/>
        <w:numPr>
          <w:ilvl w:val="0"/>
          <w:numId w:val="17"/>
        </w:numPr>
        <w:autoSpaceDE w:val="0"/>
        <w:autoSpaceDN w:val="0"/>
        <w:adjustRightInd w:val="0"/>
        <w:ind w:left="540" w:hanging="540"/>
        <w:contextualSpacing/>
      </w:pPr>
      <w:r w:rsidRPr="005A01E2">
        <w:t xml:space="preserve">Például, ha a rendelt adag 0,5 ml, </w:t>
      </w:r>
      <w:r w:rsidRPr="005A01E2">
        <w:rPr>
          <w:b/>
          <w:bCs/>
        </w:rPr>
        <w:t xml:space="preserve">NE </w:t>
      </w:r>
      <w:r w:rsidRPr="005A01E2">
        <w:t>nyomja a fehér dugattyút a 0,5 ml-es jelzésnél tovább.</w:t>
      </w:r>
    </w:p>
    <w:p w14:paraId="3B9DA262" w14:textId="77777777" w:rsidR="00A8620A" w:rsidRPr="005A01E2" w:rsidRDefault="00A8620A" w:rsidP="00982118">
      <w:pPr>
        <w:pStyle w:val="ListParagraph"/>
        <w:autoSpaceDE w:val="0"/>
        <w:autoSpaceDN w:val="0"/>
        <w:adjustRightInd w:val="0"/>
        <w:ind w:left="540"/>
        <w:rPr>
          <w:lang w:val="es-ES"/>
        </w:rPr>
      </w:pPr>
    </w:p>
    <w:p w14:paraId="296B5E7F" w14:textId="77777777" w:rsidR="00A8620A" w:rsidRPr="005A01E2" w:rsidRDefault="00A8620A">
      <w:pPr>
        <w:pStyle w:val="ListParagraph"/>
        <w:numPr>
          <w:ilvl w:val="0"/>
          <w:numId w:val="17"/>
        </w:numPr>
        <w:autoSpaceDE w:val="0"/>
        <w:autoSpaceDN w:val="0"/>
        <w:adjustRightInd w:val="0"/>
        <w:ind w:left="540" w:hanging="540"/>
        <w:contextualSpacing/>
      </w:pPr>
      <w:r w:rsidRPr="005A01E2">
        <w:t xml:space="preserve">Ellenőrizze le, hogy a fecskendőben maradó folyadék legalább annyi, mint a rendelt adag térfogata. Ha a megmaradt térfogat kevesebb, mint a rendelt adag térfogata, </w:t>
      </w:r>
      <w:r w:rsidRPr="005A01E2">
        <w:rPr>
          <w:b/>
        </w:rPr>
        <w:t>NE</w:t>
      </w:r>
      <w:r w:rsidRPr="005A01E2">
        <w:t xml:space="preserve"> használja fel a fecskendőt, és </w:t>
      </w:r>
      <w:r w:rsidR="007B384F" w:rsidRPr="005A01E2">
        <w:t>beszéljen gyermeke</w:t>
      </w:r>
      <w:r w:rsidRPr="005A01E2">
        <w:t xml:space="preserve"> kezelőorvosá</w:t>
      </w:r>
      <w:r w:rsidR="007B384F" w:rsidRPr="005A01E2">
        <w:t>val, ápolójával</w:t>
      </w:r>
      <w:r w:rsidRPr="005A01E2">
        <w:t xml:space="preserve"> vagy gyógyszerészé</w:t>
      </w:r>
      <w:r w:rsidR="007B384F" w:rsidRPr="005A01E2">
        <w:t>vel</w:t>
      </w:r>
      <w:r w:rsidRPr="005A01E2">
        <w:t>.</w:t>
      </w:r>
    </w:p>
    <w:p w14:paraId="17150043" w14:textId="77777777" w:rsidR="00A8620A" w:rsidRPr="005A01E2" w:rsidRDefault="00A8620A" w:rsidP="00982118">
      <w:pPr>
        <w:pStyle w:val="ListParagraph"/>
        <w:autoSpaceDE w:val="0"/>
        <w:autoSpaceDN w:val="0"/>
        <w:adjustRightInd w:val="0"/>
        <w:ind w:left="540"/>
      </w:pPr>
    </w:p>
    <w:p w14:paraId="1BB7C0D1" w14:textId="77777777" w:rsidR="00A8620A" w:rsidRPr="005A01E2" w:rsidRDefault="00A8620A">
      <w:pPr>
        <w:pStyle w:val="ListParagraph"/>
        <w:numPr>
          <w:ilvl w:val="0"/>
          <w:numId w:val="17"/>
        </w:numPr>
        <w:autoSpaceDE w:val="0"/>
        <w:autoSpaceDN w:val="0"/>
        <w:adjustRightInd w:val="0"/>
        <w:ind w:left="540" w:hanging="540"/>
        <w:contextualSpacing/>
      </w:pPr>
      <w:r w:rsidRPr="005A01E2">
        <w:t>Szabad kezével fogja meg a tű csomagolását úgy, hogy a sárga kónusz lefelé nézzen.</w:t>
      </w:r>
    </w:p>
    <w:p w14:paraId="736CC76C" w14:textId="77777777" w:rsidR="00A8620A" w:rsidRPr="005A01E2" w:rsidRDefault="00A8620A" w:rsidP="00982118">
      <w:pPr>
        <w:pStyle w:val="ListParagraph"/>
        <w:autoSpaceDE w:val="0"/>
        <w:autoSpaceDN w:val="0"/>
        <w:adjustRightInd w:val="0"/>
        <w:ind w:left="540"/>
      </w:pPr>
    </w:p>
    <w:p w14:paraId="2F2B6E99" w14:textId="77777777" w:rsidR="00A8620A" w:rsidRPr="005A01E2" w:rsidRDefault="00A8620A">
      <w:pPr>
        <w:pStyle w:val="ListParagraph"/>
        <w:numPr>
          <w:ilvl w:val="0"/>
          <w:numId w:val="17"/>
        </w:numPr>
        <w:autoSpaceDE w:val="0"/>
        <w:autoSpaceDN w:val="0"/>
        <w:adjustRightInd w:val="0"/>
        <w:ind w:left="540" w:hanging="540"/>
        <w:contextualSpacing/>
      </w:pPr>
      <w:r w:rsidRPr="005A01E2">
        <w:t>A fecskendőt csúcsával felfelé néző irányban tartva illessze a fecskendő csúcsát a tű sárga kónuszához, és csavarja a fecskendőt az ábrán látható nyíl irányába, amíg nem rögzül. A tű most már csatlakozott a fecskendőhöz.</w:t>
      </w:r>
    </w:p>
    <w:p w14:paraId="303EC0DE" w14:textId="3469BE39" w:rsidR="00A8620A" w:rsidRPr="005A01E2" w:rsidRDefault="00C832AE" w:rsidP="00982118">
      <w:pPr>
        <w:autoSpaceDE w:val="0"/>
        <w:autoSpaceDN w:val="0"/>
        <w:adjustRightInd w:val="0"/>
        <w:jc w:val="center"/>
      </w:pPr>
      <w:r w:rsidRPr="00D03DE9">
        <w:rPr>
          <w:noProof/>
          <w:lang w:eastAsia="hu-HU"/>
        </w:rPr>
        <w:drawing>
          <wp:inline distT="0" distB="0" distL="0" distR="0" wp14:anchorId="236206CB" wp14:editId="7F6A847D">
            <wp:extent cx="1971675" cy="2003425"/>
            <wp:effectExtent l="0" t="0" r="0" b="0"/>
            <wp:docPr id="3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71675" cy="2003425"/>
                    </a:xfrm>
                    <a:prstGeom prst="rect">
                      <a:avLst/>
                    </a:prstGeom>
                    <a:noFill/>
                    <a:ln>
                      <a:noFill/>
                    </a:ln>
                  </pic:spPr>
                </pic:pic>
              </a:graphicData>
            </a:graphic>
          </wp:inline>
        </w:drawing>
      </w:r>
    </w:p>
    <w:p w14:paraId="7279E3F4" w14:textId="77777777" w:rsidR="00A8620A" w:rsidRPr="005A01E2" w:rsidRDefault="00A8620A" w:rsidP="00982118">
      <w:pPr>
        <w:autoSpaceDE w:val="0"/>
        <w:autoSpaceDN w:val="0"/>
        <w:adjustRightInd w:val="0"/>
        <w:jc w:val="center"/>
        <w:rPr>
          <w:lang w:val="en-GB"/>
        </w:rPr>
      </w:pPr>
    </w:p>
    <w:p w14:paraId="492B09A4" w14:textId="77777777" w:rsidR="00A8620A" w:rsidRPr="005A01E2" w:rsidRDefault="00A8620A">
      <w:pPr>
        <w:pStyle w:val="ListParagraph"/>
        <w:numPr>
          <w:ilvl w:val="0"/>
          <w:numId w:val="17"/>
        </w:numPr>
        <w:autoSpaceDE w:val="0"/>
        <w:autoSpaceDN w:val="0"/>
        <w:adjustRightInd w:val="0"/>
        <w:ind w:left="540" w:hanging="540"/>
        <w:contextualSpacing/>
      </w:pPr>
      <w:r w:rsidRPr="005A01E2">
        <w:t xml:space="preserve">Húzza le a tűről a csomagolást, de </w:t>
      </w:r>
      <w:r w:rsidRPr="005A01E2">
        <w:rPr>
          <w:b/>
        </w:rPr>
        <w:t>NE</w:t>
      </w:r>
      <w:r w:rsidRPr="005A01E2">
        <w:t xml:space="preserve"> távolítsa el az átlátszó tűvédő sapkát.</w:t>
      </w:r>
    </w:p>
    <w:p w14:paraId="131DB81D" w14:textId="77777777" w:rsidR="00A8620A" w:rsidRPr="00931BED" w:rsidRDefault="00A8620A" w:rsidP="00982118">
      <w:pPr>
        <w:pStyle w:val="ListParagraph"/>
        <w:autoSpaceDE w:val="0"/>
        <w:autoSpaceDN w:val="0"/>
        <w:adjustRightInd w:val="0"/>
        <w:ind w:left="540"/>
        <w:rPr>
          <w:lang w:val="en-GB"/>
        </w:rPr>
      </w:pPr>
    </w:p>
    <w:p w14:paraId="762CFAB6" w14:textId="77777777" w:rsidR="00A8620A" w:rsidRPr="005A01E2" w:rsidRDefault="00A8620A">
      <w:pPr>
        <w:pStyle w:val="ListParagraph"/>
        <w:numPr>
          <w:ilvl w:val="0"/>
          <w:numId w:val="17"/>
        </w:numPr>
        <w:autoSpaceDE w:val="0"/>
        <w:autoSpaceDN w:val="0"/>
        <w:adjustRightInd w:val="0"/>
        <w:ind w:left="540" w:hanging="540"/>
        <w:contextualSpacing/>
      </w:pPr>
      <w:r w:rsidRPr="005A01E2">
        <w:t>Helyezze a fecskendőt a tiszta munkafelületre. Azonnal folytassa az előkészületeket az injekció beadási helyével és az adag kimérésével.</w:t>
      </w:r>
    </w:p>
    <w:p w14:paraId="369B1194" w14:textId="77777777" w:rsidR="00A8620A" w:rsidRPr="005A01E2" w:rsidRDefault="00A8620A" w:rsidP="00982118">
      <w:pPr>
        <w:autoSpaceDE w:val="0"/>
        <w:autoSpaceDN w:val="0"/>
        <w:adjustRightInd w:val="0"/>
      </w:pPr>
    </w:p>
    <w:p w14:paraId="75FE1F2C" w14:textId="77777777" w:rsidR="00A8620A" w:rsidRPr="005A01E2" w:rsidRDefault="00A8620A">
      <w:pPr>
        <w:pStyle w:val="ListParagraph"/>
        <w:numPr>
          <w:ilvl w:val="0"/>
          <w:numId w:val="18"/>
        </w:numPr>
        <w:autoSpaceDE w:val="0"/>
        <w:autoSpaceDN w:val="0"/>
        <w:adjustRightInd w:val="0"/>
        <w:ind w:left="540" w:hanging="540"/>
        <w:contextualSpacing/>
        <w:rPr>
          <w:b/>
          <w:bCs/>
        </w:rPr>
      </w:pPr>
      <w:r w:rsidRPr="005A01E2">
        <w:rPr>
          <w:b/>
          <w:bCs/>
        </w:rPr>
        <w:t>Az injekció beadási helyének kiválasztása és előkészítése</w:t>
      </w:r>
    </w:p>
    <w:p w14:paraId="30FED4F8" w14:textId="77777777" w:rsidR="00A8620A" w:rsidRPr="005A01E2" w:rsidRDefault="00A8620A" w:rsidP="00982118">
      <w:pPr>
        <w:autoSpaceDE w:val="0"/>
        <w:autoSpaceDN w:val="0"/>
        <w:adjustRightInd w:val="0"/>
        <w:rPr>
          <w:b/>
          <w:bCs/>
        </w:rPr>
      </w:pPr>
    </w:p>
    <w:p w14:paraId="3B3CFCD8" w14:textId="77777777" w:rsidR="00A8620A" w:rsidRPr="005A01E2" w:rsidRDefault="00A8620A">
      <w:pPr>
        <w:pStyle w:val="ListParagraph"/>
        <w:numPr>
          <w:ilvl w:val="0"/>
          <w:numId w:val="17"/>
        </w:numPr>
        <w:autoSpaceDE w:val="0"/>
        <w:autoSpaceDN w:val="0"/>
        <w:adjustRightInd w:val="0"/>
        <w:ind w:left="540" w:hanging="540"/>
        <w:contextualSpacing/>
      </w:pPr>
      <w:r w:rsidRPr="005A01E2">
        <w:t xml:space="preserve">Válasszon ki egy helyet a combon vagy a hasfalon. </w:t>
      </w:r>
      <w:r w:rsidRPr="005A01E2">
        <w:rPr>
          <w:b/>
        </w:rPr>
        <w:t>NE</w:t>
      </w:r>
      <w:r w:rsidRPr="005A01E2">
        <w:t xml:space="preserve"> válassza ugyanazt a helyet, ahol a legutóbbi injekciót beadta.</w:t>
      </w:r>
    </w:p>
    <w:p w14:paraId="2DBCC0A3" w14:textId="77777777" w:rsidR="00A8620A" w:rsidRPr="005A01E2" w:rsidRDefault="00A8620A" w:rsidP="00982118">
      <w:pPr>
        <w:pStyle w:val="ListParagraph"/>
        <w:autoSpaceDE w:val="0"/>
        <w:autoSpaceDN w:val="0"/>
        <w:adjustRightInd w:val="0"/>
        <w:ind w:left="540"/>
      </w:pPr>
    </w:p>
    <w:p w14:paraId="3D3702B5" w14:textId="77777777" w:rsidR="00A8620A" w:rsidRPr="005A01E2" w:rsidRDefault="00A8620A">
      <w:pPr>
        <w:pStyle w:val="ListParagraph"/>
        <w:numPr>
          <w:ilvl w:val="0"/>
          <w:numId w:val="17"/>
        </w:numPr>
        <w:autoSpaceDE w:val="0"/>
        <w:autoSpaceDN w:val="0"/>
        <w:adjustRightInd w:val="0"/>
        <w:ind w:left="540" w:hanging="540"/>
        <w:contextualSpacing/>
      </w:pPr>
      <w:r w:rsidRPr="005A01E2">
        <w:t>A soron következő injekciót az utolsó injekció beadásának helyétől legalább 3 cm-es távolságra lehet beadni.</w:t>
      </w:r>
    </w:p>
    <w:p w14:paraId="026FBD43" w14:textId="77777777" w:rsidR="00A8620A" w:rsidRPr="005A01E2" w:rsidRDefault="00A8620A" w:rsidP="00982118">
      <w:pPr>
        <w:autoSpaceDE w:val="0"/>
        <w:autoSpaceDN w:val="0"/>
        <w:adjustRightInd w:val="0"/>
      </w:pPr>
    </w:p>
    <w:p w14:paraId="13BC6F36" w14:textId="77777777" w:rsidR="00A8620A" w:rsidRPr="005A01E2" w:rsidRDefault="00A8620A" w:rsidP="00982118">
      <w:pPr>
        <w:autoSpaceDE w:val="0"/>
        <w:autoSpaceDN w:val="0"/>
        <w:adjustRightInd w:val="0"/>
        <w:jc w:val="center"/>
      </w:pPr>
    </w:p>
    <w:p w14:paraId="3F03231E" w14:textId="51694ABA" w:rsidR="00A8620A" w:rsidRPr="005A01E2" w:rsidRDefault="00C832AE" w:rsidP="00982118">
      <w:pPr>
        <w:autoSpaceDE w:val="0"/>
        <w:autoSpaceDN w:val="0"/>
        <w:adjustRightInd w:val="0"/>
        <w:jc w:val="center"/>
      </w:pPr>
      <w:r>
        <w:rPr>
          <w:noProof/>
        </w:rPr>
        <mc:AlternateContent>
          <mc:Choice Requires="wps">
            <w:drawing>
              <wp:anchor distT="0" distB="0" distL="114300" distR="114300" simplePos="0" relativeHeight="251681280" behindDoc="0" locked="0" layoutInCell="1" allowOverlap="1" wp14:anchorId="5A73534B" wp14:editId="5B36690F">
                <wp:simplePos x="0" y="0"/>
                <wp:positionH relativeFrom="column">
                  <wp:posOffset>3318510</wp:posOffset>
                </wp:positionH>
                <wp:positionV relativeFrom="paragraph">
                  <wp:posOffset>1318895</wp:posOffset>
                </wp:positionV>
                <wp:extent cx="1722755" cy="657860"/>
                <wp:effectExtent l="0" t="0" r="0" b="0"/>
                <wp:wrapNone/>
                <wp:docPr id="551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657860"/>
                        </a:xfrm>
                        <a:prstGeom prst="rect">
                          <a:avLst/>
                        </a:prstGeom>
                        <a:solidFill>
                          <a:srgbClr val="FFFFFF"/>
                        </a:solidFill>
                        <a:ln>
                          <a:noFill/>
                        </a:ln>
                      </wps:spPr>
                      <wps:txbx>
                        <w:txbxContent>
                          <w:p w14:paraId="19A3DD23" w14:textId="77777777" w:rsidR="00E02117" w:rsidRPr="009E6D01" w:rsidRDefault="00E02117" w:rsidP="006B041C">
                            <w:pPr>
                              <w:rPr>
                                <w:b/>
                                <w:bCs/>
                                <w:color w:val="C45911"/>
                                <w:sz w:val="18"/>
                                <w:szCs w:val="18"/>
                              </w:rPr>
                            </w:pPr>
                            <w:r w:rsidRPr="006B041C">
                              <w:rPr>
                                <w:rFonts w:ascii="Arial" w:hAnsi="Arial" w:cs="Arial"/>
                                <w:b/>
                                <w:bCs/>
                                <w:color w:val="FF0000"/>
                                <w:sz w:val="20"/>
                                <w:szCs w:val="18"/>
                                <w:lang w:val="en-US"/>
                              </w:rPr>
                              <w:t>Comb</w:t>
                            </w:r>
                          </w:p>
                          <w:p w14:paraId="3E674D66" w14:textId="77777777" w:rsidR="00E02117" w:rsidRPr="009E6D01" w:rsidRDefault="00E02117" w:rsidP="006B041C">
                            <w:pPr>
                              <w:rPr>
                                <w:sz w:val="18"/>
                                <w:szCs w:val="18"/>
                              </w:rPr>
                            </w:pPr>
                            <w:r>
                              <w:rPr>
                                <w:sz w:val="18"/>
                                <w:szCs w:val="18"/>
                              </w:rPr>
                              <w:t>A comb felső, elülső része</w:t>
                            </w:r>
                          </w:p>
                          <w:p w14:paraId="1C11190D" w14:textId="77777777" w:rsidR="00E02117" w:rsidRPr="009E6D01" w:rsidRDefault="00E02117" w:rsidP="006B041C">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3534B" id="Text Box 275" o:spid="_x0000_s1085" type="#_x0000_t202" style="position:absolute;left:0;text-align:left;margin-left:261.3pt;margin-top:103.85pt;width:135.65pt;height:5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" stroked="f">
                <v:textbox>
                  <w:txbxContent>
                    <w:p w14:paraId="19A3DD23" w14:textId="77777777" w:rsidR="00E02117" w:rsidRPr="009E6D01" w:rsidRDefault="00E02117" w:rsidP="006B041C">
                      <w:pPr>
                        <w:rPr>
                          <w:b/>
                          <w:bCs/>
                          <w:color w:val="C45911"/>
                          <w:sz w:val="18"/>
                          <w:szCs w:val="18"/>
                        </w:rPr>
                      </w:pPr>
                      <w:r w:rsidRPr="006B041C">
                        <w:rPr>
                          <w:rFonts w:ascii="Arial" w:hAnsi="Arial" w:cs="Arial"/>
                          <w:b/>
                          <w:bCs/>
                          <w:color w:val="FF0000"/>
                          <w:sz w:val="20"/>
                          <w:szCs w:val="18"/>
                          <w:lang w:val="en-US"/>
                        </w:rPr>
                        <w:t>Comb</w:t>
                      </w:r>
                    </w:p>
                    <w:p w14:paraId="3E674D66" w14:textId="77777777" w:rsidR="00E02117" w:rsidRPr="009E6D01" w:rsidRDefault="00E02117" w:rsidP="006B041C">
                      <w:pPr>
                        <w:rPr>
                          <w:sz w:val="18"/>
                          <w:szCs w:val="18"/>
                        </w:rPr>
                      </w:pPr>
                      <w:r>
                        <w:rPr>
                          <w:sz w:val="18"/>
                          <w:szCs w:val="18"/>
                        </w:rPr>
                        <w:t>A comb felső, elülső része</w:t>
                      </w:r>
                    </w:p>
                    <w:p w14:paraId="1C11190D" w14:textId="77777777" w:rsidR="00E02117" w:rsidRPr="009E6D01" w:rsidRDefault="00E02117" w:rsidP="006B041C">
                      <w:pPr>
                        <w:rPr>
                          <w:sz w:val="18"/>
                          <w:szCs w:val="18"/>
                        </w:rPr>
                      </w:pP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154F5517" wp14:editId="1BEBC4A7">
                <wp:simplePos x="0" y="0"/>
                <wp:positionH relativeFrom="column">
                  <wp:posOffset>3354070</wp:posOffset>
                </wp:positionH>
                <wp:positionV relativeFrom="paragraph">
                  <wp:posOffset>290195</wp:posOffset>
                </wp:positionV>
                <wp:extent cx="1722755" cy="767715"/>
                <wp:effectExtent l="0" t="0" r="0" b="0"/>
                <wp:wrapNone/>
                <wp:docPr id="551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67715"/>
                        </a:xfrm>
                        <a:prstGeom prst="rect">
                          <a:avLst/>
                        </a:prstGeom>
                        <a:solidFill>
                          <a:srgbClr val="FFFFFF"/>
                        </a:solidFill>
                        <a:ln>
                          <a:noFill/>
                        </a:ln>
                      </wps:spPr>
                      <wps:txbx>
                        <w:txbxContent>
                          <w:p w14:paraId="6B42CCD4" w14:textId="77777777" w:rsidR="00E02117" w:rsidRPr="006529DB" w:rsidRDefault="00E02117" w:rsidP="006B041C">
                            <w:pPr>
                              <w:rPr>
                                <w:b/>
                                <w:bCs/>
                                <w:color w:val="C45911"/>
                                <w:sz w:val="18"/>
                                <w:szCs w:val="18"/>
                              </w:rPr>
                            </w:pPr>
                            <w:r w:rsidRPr="006B041C">
                              <w:rPr>
                                <w:rFonts w:ascii="Arial" w:hAnsi="Arial" w:cs="Arial"/>
                                <w:b/>
                                <w:bCs/>
                                <w:color w:val="FF0000"/>
                                <w:sz w:val="20"/>
                                <w:szCs w:val="18"/>
                                <w:lang w:val="en-US"/>
                              </w:rPr>
                              <w:t>Has</w:t>
                            </w:r>
                          </w:p>
                          <w:p w14:paraId="7CB8C75D" w14:textId="77777777" w:rsidR="00E02117" w:rsidRPr="009E6D01" w:rsidRDefault="00E02117" w:rsidP="006B041C">
                            <w:pPr>
                              <w:rPr>
                                <w:sz w:val="18"/>
                                <w:szCs w:val="18"/>
                              </w:rPr>
                            </w:pPr>
                            <w:r>
                              <w:rPr>
                                <w:sz w:val="18"/>
                                <w:szCs w:val="18"/>
                              </w:rPr>
                              <w:t>Tartson legalább 5 cm távolságot a köldöktől.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F5517" id="Text Box 274" o:spid="_x0000_s1086" type="#_x0000_t202" style="position:absolute;left:0;text-align:left;margin-left:264.1pt;margin-top:22.85pt;width:135.65pt;height:60.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" stroked="f">
                <v:textbox>
                  <w:txbxContent>
                    <w:p w14:paraId="6B42CCD4" w14:textId="77777777" w:rsidR="00E02117" w:rsidRPr="006529DB" w:rsidRDefault="00E02117" w:rsidP="006B041C">
                      <w:pPr>
                        <w:rPr>
                          <w:b/>
                          <w:bCs/>
                          <w:color w:val="C45911"/>
                          <w:sz w:val="18"/>
                          <w:szCs w:val="18"/>
                        </w:rPr>
                      </w:pPr>
                      <w:r w:rsidRPr="006B041C">
                        <w:rPr>
                          <w:rFonts w:ascii="Arial" w:hAnsi="Arial" w:cs="Arial"/>
                          <w:b/>
                          <w:bCs/>
                          <w:color w:val="FF0000"/>
                          <w:sz w:val="20"/>
                          <w:szCs w:val="18"/>
                          <w:lang w:val="en-US"/>
                        </w:rPr>
                        <w:t>Has</w:t>
                      </w:r>
                    </w:p>
                    <w:p w14:paraId="7CB8C75D" w14:textId="77777777" w:rsidR="00E02117" w:rsidRPr="009E6D01" w:rsidRDefault="00E02117" w:rsidP="006B041C">
                      <w:pPr>
                        <w:rPr>
                          <w:sz w:val="18"/>
                          <w:szCs w:val="18"/>
                        </w:rPr>
                      </w:pPr>
                      <w:r>
                        <w:rPr>
                          <w:sz w:val="18"/>
                          <w:szCs w:val="18"/>
                        </w:rPr>
                        <w:t>Tartson legalább 5 cm távolságot a köldöktől.</w:t>
                      </w:r>
                    </w:p>
                  </w:txbxContent>
                </v:textbox>
              </v:shape>
            </w:pict>
          </mc:Fallback>
        </mc:AlternateContent>
      </w:r>
      <w:r w:rsidRPr="00D03DE9">
        <w:rPr>
          <w:noProof/>
        </w:rPr>
        <w:drawing>
          <wp:inline distT="0" distB="0" distL="0" distR="0" wp14:anchorId="02AB6162" wp14:editId="04420141">
            <wp:extent cx="4834255" cy="2313940"/>
            <wp:effectExtent l="0" t="0" r="0" b="0"/>
            <wp:docPr id="4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34255" cy="2313940"/>
                    </a:xfrm>
                    <a:prstGeom prst="rect">
                      <a:avLst/>
                    </a:prstGeom>
                    <a:noFill/>
                    <a:ln>
                      <a:noFill/>
                    </a:ln>
                  </pic:spPr>
                </pic:pic>
              </a:graphicData>
            </a:graphic>
          </wp:inline>
        </w:drawing>
      </w:r>
    </w:p>
    <w:p w14:paraId="7666FEBA" w14:textId="77777777" w:rsidR="00A8620A" w:rsidRPr="005A01E2" w:rsidRDefault="00A8620A" w:rsidP="006B041C">
      <w:pPr>
        <w:autoSpaceDE w:val="0"/>
        <w:autoSpaceDN w:val="0"/>
        <w:adjustRightInd w:val="0"/>
        <w:jc w:val="center"/>
        <w:rPr>
          <w:lang w:val="en-GB"/>
        </w:rPr>
      </w:pPr>
    </w:p>
    <w:p w14:paraId="684714B0" w14:textId="77777777" w:rsidR="00A8620A" w:rsidRPr="005A01E2" w:rsidRDefault="00A8620A">
      <w:pPr>
        <w:pStyle w:val="ListParagraph"/>
        <w:numPr>
          <w:ilvl w:val="0"/>
          <w:numId w:val="17"/>
        </w:numPr>
        <w:autoSpaceDE w:val="0"/>
        <w:autoSpaceDN w:val="0"/>
        <w:adjustRightInd w:val="0"/>
        <w:ind w:left="540" w:hanging="540"/>
        <w:contextualSpacing/>
      </w:pPr>
      <w:r w:rsidRPr="005A01E2">
        <w:rPr>
          <w:b/>
        </w:rPr>
        <w:t>NE</w:t>
      </w:r>
      <w:r w:rsidRPr="005A01E2">
        <w:t xml:space="preserve"> adja az injekciót olyan helyre, ahol a bőr bepirosodott, véraláfutásos vagy kemény. Ezek a tünetek fertőzésre utalhatnak, így </w:t>
      </w:r>
      <w:r w:rsidR="003D0ED6" w:rsidRPr="005A01E2">
        <w:t xml:space="preserve">gyermeke </w:t>
      </w:r>
      <w:r w:rsidRPr="005A01E2">
        <w:t>orvosá</w:t>
      </w:r>
      <w:r w:rsidR="003D0ED6" w:rsidRPr="005A01E2">
        <w:t>val</w:t>
      </w:r>
      <w:r w:rsidRPr="005A01E2">
        <w:t xml:space="preserve"> kell </w:t>
      </w:r>
      <w:r w:rsidR="003D0ED6" w:rsidRPr="005A01E2">
        <w:t>beszélnie</w:t>
      </w:r>
      <w:r w:rsidRPr="005A01E2">
        <w:t>.</w:t>
      </w:r>
    </w:p>
    <w:p w14:paraId="09F18C2B" w14:textId="77777777" w:rsidR="007E4EAC" w:rsidRPr="002C064B" w:rsidRDefault="007E4EAC" w:rsidP="00982118">
      <w:pPr>
        <w:pStyle w:val="ListParagraph"/>
        <w:autoSpaceDE w:val="0"/>
        <w:autoSpaceDN w:val="0"/>
        <w:adjustRightInd w:val="0"/>
        <w:ind w:left="540"/>
        <w:contextualSpacing/>
      </w:pPr>
    </w:p>
    <w:p w14:paraId="129AF423" w14:textId="77777777" w:rsidR="007E4EAC" w:rsidRPr="005A01E2" w:rsidRDefault="007E4EAC">
      <w:pPr>
        <w:pStyle w:val="ListParagraph"/>
        <w:numPr>
          <w:ilvl w:val="1"/>
          <w:numId w:val="17"/>
        </w:numPr>
        <w:autoSpaceDE w:val="0"/>
        <w:autoSpaceDN w:val="0"/>
        <w:adjustRightInd w:val="0"/>
        <w:contextualSpacing/>
      </w:pPr>
      <w:r w:rsidRPr="005A01E2">
        <w:t>Ha gyermekének pikkelysömöre van, ne adja be az injekciót közvetlenül a bőr megemelkedett, megvastagodott, kipirult vagy pikkelyes foltjain, illetve bőrelváltozások</w:t>
      </w:r>
      <w:r w:rsidR="00951D84">
        <w:t>on keresztül</w:t>
      </w:r>
      <w:r w:rsidRPr="005A01E2">
        <w:t>.</w:t>
      </w:r>
    </w:p>
    <w:p w14:paraId="5D94A420" w14:textId="77777777" w:rsidR="007E4EAC" w:rsidRPr="002C064B" w:rsidRDefault="007E4EAC" w:rsidP="00982118">
      <w:pPr>
        <w:pStyle w:val="ListParagraph"/>
        <w:autoSpaceDE w:val="0"/>
        <w:autoSpaceDN w:val="0"/>
        <w:adjustRightInd w:val="0"/>
        <w:ind w:left="540"/>
        <w:contextualSpacing/>
      </w:pPr>
    </w:p>
    <w:p w14:paraId="2A694F6B" w14:textId="77777777" w:rsidR="00A8620A" w:rsidRPr="005A01E2" w:rsidRDefault="00A8620A">
      <w:pPr>
        <w:pStyle w:val="ListParagraph"/>
        <w:numPr>
          <w:ilvl w:val="0"/>
          <w:numId w:val="17"/>
        </w:numPr>
        <w:autoSpaceDE w:val="0"/>
        <w:autoSpaceDN w:val="0"/>
        <w:adjustRightInd w:val="0"/>
        <w:ind w:left="540" w:hanging="540"/>
        <w:contextualSpacing/>
      </w:pPr>
      <w:r w:rsidRPr="005A01E2">
        <w:t xml:space="preserve">A fertőzés kockázatának csökkentése érdekében törölje le az injekció beadási helyét a másik alkoholos törlőkendővel. Ezt a területet </w:t>
      </w:r>
      <w:r w:rsidRPr="005A01E2">
        <w:rPr>
          <w:b/>
          <w:bCs/>
        </w:rPr>
        <w:t xml:space="preserve">NE </w:t>
      </w:r>
      <w:r w:rsidRPr="005A01E2">
        <w:t>érintse meg többé az injekció beadása előtt.</w:t>
      </w:r>
    </w:p>
    <w:p w14:paraId="25189603" w14:textId="77777777" w:rsidR="00A8620A" w:rsidRPr="005A01E2" w:rsidRDefault="00A8620A" w:rsidP="00982118">
      <w:pPr>
        <w:autoSpaceDE w:val="0"/>
        <w:autoSpaceDN w:val="0"/>
        <w:adjustRightInd w:val="0"/>
        <w:rPr>
          <w:b/>
          <w:bCs/>
        </w:rPr>
      </w:pPr>
    </w:p>
    <w:p w14:paraId="3B3FB846" w14:textId="77777777" w:rsidR="00A8620A" w:rsidRPr="005A01E2" w:rsidRDefault="00A8620A">
      <w:pPr>
        <w:pStyle w:val="ListParagraph"/>
        <w:numPr>
          <w:ilvl w:val="0"/>
          <w:numId w:val="18"/>
        </w:numPr>
        <w:autoSpaceDE w:val="0"/>
        <w:autoSpaceDN w:val="0"/>
        <w:adjustRightInd w:val="0"/>
        <w:ind w:left="540" w:hanging="540"/>
        <w:contextualSpacing/>
        <w:rPr>
          <w:b/>
          <w:bCs/>
        </w:rPr>
      </w:pPr>
      <w:r w:rsidRPr="005A01E2">
        <w:rPr>
          <w:b/>
          <w:bCs/>
        </w:rPr>
        <w:t>Az adag előkészítése</w:t>
      </w:r>
    </w:p>
    <w:p w14:paraId="168D1E56" w14:textId="77777777" w:rsidR="00A8620A" w:rsidRPr="005A01E2" w:rsidRDefault="00A8620A" w:rsidP="00982118">
      <w:pPr>
        <w:autoSpaceDE w:val="0"/>
        <w:autoSpaceDN w:val="0"/>
        <w:adjustRightInd w:val="0"/>
        <w:rPr>
          <w:b/>
          <w:bCs/>
          <w:lang w:val="en-GB"/>
        </w:rPr>
      </w:pPr>
    </w:p>
    <w:p w14:paraId="3ED198F7" w14:textId="77777777" w:rsidR="00A8620A" w:rsidRPr="005A01E2" w:rsidRDefault="00A8620A">
      <w:pPr>
        <w:pStyle w:val="ListParagraph"/>
        <w:numPr>
          <w:ilvl w:val="0"/>
          <w:numId w:val="17"/>
        </w:numPr>
        <w:autoSpaceDE w:val="0"/>
        <w:autoSpaceDN w:val="0"/>
        <w:adjustRightInd w:val="0"/>
        <w:ind w:left="540" w:hanging="540"/>
        <w:contextualSpacing/>
      </w:pPr>
      <w:r w:rsidRPr="005A01E2">
        <w:t>Egyik kezével fogja meg a fecskendőt úgy, hogy a tű felfelé nézzen.</w:t>
      </w:r>
    </w:p>
    <w:p w14:paraId="09E61FC3" w14:textId="77777777" w:rsidR="00A8620A" w:rsidRPr="005A01E2" w:rsidRDefault="00A8620A" w:rsidP="00982118">
      <w:pPr>
        <w:pStyle w:val="ListParagraph"/>
        <w:autoSpaceDE w:val="0"/>
        <w:autoSpaceDN w:val="0"/>
        <w:adjustRightInd w:val="0"/>
        <w:rPr>
          <w:lang w:val="en-GB"/>
        </w:rPr>
      </w:pPr>
    </w:p>
    <w:p w14:paraId="5C5D421F" w14:textId="77777777" w:rsidR="00A8620A" w:rsidRPr="005A01E2" w:rsidRDefault="00A8620A">
      <w:pPr>
        <w:pStyle w:val="ListParagraph"/>
        <w:numPr>
          <w:ilvl w:val="0"/>
          <w:numId w:val="17"/>
        </w:numPr>
        <w:autoSpaceDE w:val="0"/>
        <w:autoSpaceDN w:val="0"/>
        <w:adjustRightInd w:val="0"/>
        <w:ind w:left="540" w:hanging="540"/>
        <w:contextualSpacing/>
      </w:pPr>
      <w:r w:rsidRPr="005A01E2">
        <w:t>A másik kezével húzza lefelé a rózsaszínű tűborítót a fecskendő irányába.</w:t>
      </w:r>
    </w:p>
    <w:p w14:paraId="00BE87A4" w14:textId="77777777" w:rsidR="00A8620A" w:rsidRPr="005A01E2" w:rsidRDefault="00A8620A" w:rsidP="00982118">
      <w:pPr>
        <w:pStyle w:val="ListParagraph"/>
        <w:rPr>
          <w:lang w:val="en-GB"/>
        </w:rPr>
      </w:pPr>
    </w:p>
    <w:p w14:paraId="28665308" w14:textId="77777777" w:rsidR="00A8620A" w:rsidRPr="005A01E2" w:rsidRDefault="00A8620A" w:rsidP="00982118">
      <w:pPr>
        <w:autoSpaceDE w:val="0"/>
        <w:autoSpaceDN w:val="0"/>
        <w:adjustRightInd w:val="0"/>
        <w:rPr>
          <w:lang w:val="en-GB"/>
        </w:rPr>
      </w:pPr>
    </w:p>
    <w:p w14:paraId="788C1313" w14:textId="4FCF78ED" w:rsidR="00A8620A" w:rsidRPr="005A01E2" w:rsidRDefault="00C832AE" w:rsidP="00982118">
      <w:pPr>
        <w:autoSpaceDE w:val="0"/>
        <w:autoSpaceDN w:val="0"/>
        <w:adjustRightInd w:val="0"/>
        <w:jc w:val="center"/>
      </w:pPr>
      <w:r w:rsidRPr="00D03DE9">
        <w:rPr>
          <w:noProof/>
          <w:lang w:eastAsia="hu-HU"/>
        </w:rPr>
        <w:drawing>
          <wp:inline distT="0" distB="0" distL="0" distR="0" wp14:anchorId="03C39298" wp14:editId="58019574">
            <wp:extent cx="1971675" cy="2003425"/>
            <wp:effectExtent l="0" t="0" r="0" b="0"/>
            <wp:docPr id="41"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71675" cy="2003425"/>
                    </a:xfrm>
                    <a:prstGeom prst="rect">
                      <a:avLst/>
                    </a:prstGeom>
                    <a:noFill/>
                    <a:ln>
                      <a:noFill/>
                    </a:ln>
                  </pic:spPr>
                </pic:pic>
              </a:graphicData>
            </a:graphic>
          </wp:inline>
        </w:drawing>
      </w:r>
    </w:p>
    <w:p w14:paraId="30C4BBF3" w14:textId="77777777" w:rsidR="00A8620A" w:rsidRPr="005A01E2" w:rsidRDefault="00A8620A" w:rsidP="00982118">
      <w:pPr>
        <w:autoSpaceDE w:val="0"/>
        <w:autoSpaceDN w:val="0"/>
        <w:adjustRightInd w:val="0"/>
        <w:jc w:val="center"/>
        <w:rPr>
          <w:lang w:val="en-GB"/>
        </w:rPr>
      </w:pPr>
    </w:p>
    <w:p w14:paraId="066B14B3" w14:textId="77777777" w:rsidR="00A8620A" w:rsidRPr="005A01E2" w:rsidRDefault="00A8620A" w:rsidP="00982118">
      <w:pPr>
        <w:autoSpaceDE w:val="0"/>
        <w:autoSpaceDN w:val="0"/>
        <w:adjustRightInd w:val="0"/>
        <w:rPr>
          <w:lang w:val="en-GB"/>
        </w:rPr>
      </w:pPr>
    </w:p>
    <w:p w14:paraId="5505CC13" w14:textId="77777777" w:rsidR="00A8620A" w:rsidRPr="005A01E2" w:rsidRDefault="00A8620A">
      <w:pPr>
        <w:pStyle w:val="ListParagraph"/>
        <w:keepNext/>
        <w:numPr>
          <w:ilvl w:val="0"/>
          <w:numId w:val="17"/>
        </w:numPr>
        <w:autoSpaceDE w:val="0"/>
        <w:autoSpaceDN w:val="0"/>
        <w:adjustRightInd w:val="0"/>
        <w:ind w:left="547" w:hanging="547"/>
        <w:contextualSpacing/>
      </w:pPr>
      <w:r w:rsidRPr="005A01E2">
        <w:t>Távolítsa el az átlátszó tűvédő kupakot úgy, hogy a másik kezével függőlegesen felfelé húzva leemeli a tűről.</w:t>
      </w:r>
    </w:p>
    <w:p w14:paraId="5A72E5D1" w14:textId="77777777" w:rsidR="00A8620A" w:rsidRPr="005A01E2" w:rsidRDefault="00A8620A" w:rsidP="00982118">
      <w:pPr>
        <w:keepNext/>
        <w:autoSpaceDE w:val="0"/>
        <w:autoSpaceDN w:val="0"/>
        <w:adjustRightInd w:val="0"/>
        <w:rPr>
          <w:lang w:val="en-GB"/>
        </w:rPr>
      </w:pPr>
    </w:p>
    <w:p w14:paraId="04E778DE" w14:textId="6DC1487E" w:rsidR="00A8620A" w:rsidRPr="005A01E2" w:rsidRDefault="00C832AE" w:rsidP="00982118">
      <w:pPr>
        <w:autoSpaceDE w:val="0"/>
        <w:autoSpaceDN w:val="0"/>
        <w:adjustRightInd w:val="0"/>
        <w:jc w:val="center"/>
      </w:pPr>
      <w:r w:rsidRPr="00D03DE9">
        <w:rPr>
          <w:noProof/>
          <w:lang w:eastAsia="hu-HU"/>
        </w:rPr>
        <w:drawing>
          <wp:inline distT="0" distB="0" distL="0" distR="0" wp14:anchorId="00DB8839" wp14:editId="7B5E5A76">
            <wp:extent cx="1971675" cy="2003425"/>
            <wp:effectExtent l="0" t="0" r="0" b="0"/>
            <wp:docPr id="4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71675" cy="2003425"/>
                    </a:xfrm>
                    <a:prstGeom prst="rect">
                      <a:avLst/>
                    </a:prstGeom>
                    <a:noFill/>
                    <a:ln>
                      <a:noFill/>
                    </a:ln>
                  </pic:spPr>
                </pic:pic>
              </a:graphicData>
            </a:graphic>
          </wp:inline>
        </w:drawing>
      </w:r>
    </w:p>
    <w:p w14:paraId="3F148C61" w14:textId="77777777" w:rsidR="00A8620A" w:rsidRPr="005A01E2" w:rsidRDefault="00A8620A" w:rsidP="00982118">
      <w:pPr>
        <w:autoSpaceDE w:val="0"/>
        <w:autoSpaceDN w:val="0"/>
        <w:adjustRightInd w:val="0"/>
        <w:rPr>
          <w:lang w:val="en-GB"/>
        </w:rPr>
      </w:pPr>
    </w:p>
    <w:p w14:paraId="125A33C4" w14:textId="77777777" w:rsidR="00A8620A" w:rsidRPr="005A01E2" w:rsidRDefault="00A8620A">
      <w:pPr>
        <w:pStyle w:val="ListParagraph"/>
        <w:numPr>
          <w:ilvl w:val="0"/>
          <w:numId w:val="17"/>
        </w:numPr>
        <w:autoSpaceDE w:val="0"/>
        <w:autoSpaceDN w:val="0"/>
        <w:adjustRightInd w:val="0"/>
        <w:ind w:left="540" w:hanging="540"/>
        <w:contextualSpacing/>
      </w:pPr>
      <w:r w:rsidRPr="005A01E2">
        <w:t>A tű tiszta.</w:t>
      </w:r>
    </w:p>
    <w:p w14:paraId="2980A778" w14:textId="77777777" w:rsidR="00A8620A" w:rsidRPr="005A01E2" w:rsidRDefault="00A8620A">
      <w:pPr>
        <w:pStyle w:val="ListParagraph"/>
        <w:numPr>
          <w:ilvl w:val="0"/>
          <w:numId w:val="17"/>
        </w:numPr>
        <w:autoSpaceDE w:val="0"/>
        <w:autoSpaceDN w:val="0"/>
        <w:adjustRightInd w:val="0"/>
        <w:ind w:left="540" w:hanging="540"/>
        <w:contextualSpacing/>
      </w:pPr>
      <w:r w:rsidRPr="005A01E2">
        <w:rPr>
          <w:b/>
          <w:bCs/>
        </w:rPr>
        <w:t xml:space="preserve">NE </w:t>
      </w:r>
      <w:r w:rsidRPr="005A01E2">
        <w:t>érintse meg a tűt.</w:t>
      </w:r>
    </w:p>
    <w:p w14:paraId="47A56216" w14:textId="77777777" w:rsidR="00A8620A" w:rsidRPr="005A01E2" w:rsidRDefault="00A8620A">
      <w:pPr>
        <w:pStyle w:val="ListParagraph"/>
        <w:numPr>
          <w:ilvl w:val="0"/>
          <w:numId w:val="17"/>
        </w:numPr>
        <w:autoSpaceDE w:val="0"/>
        <w:autoSpaceDN w:val="0"/>
        <w:adjustRightInd w:val="0"/>
        <w:ind w:left="540" w:hanging="540"/>
        <w:contextualSpacing/>
      </w:pPr>
      <w:r w:rsidRPr="005A01E2">
        <w:t xml:space="preserve">Soha </w:t>
      </w:r>
      <w:r w:rsidRPr="005A01E2">
        <w:rPr>
          <w:b/>
          <w:bCs/>
        </w:rPr>
        <w:t xml:space="preserve">NE </w:t>
      </w:r>
      <w:r w:rsidRPr="005A01E2">
        <w:t>tegye le a fecskendőt azután, hogy eltávolította az átlátszó tűvédő kupakot.</w:t>
      </w:r>
    </w:p>
    <w:p w14:paraId="2EB0C860" w14:textId="77777777" w:rsidR="00A8620A" w:rsidRPr="005A01E2" w:rsidRDefault="00A8620A">
      <w:pPr>
        <w:pStyle w:val="ListParagraph"/>
        <w:numPr>
          <w:ilvl w:val="0"/>
          <w:numId w:val="17"/>
        </w:numPr>
        <w:autoSpaceDE w:val="0"/>
        <w:autoSpaceDN w:val="0"/>
        <w:adjustRightInd w:val="0"/>
        <w:ind w:left="540" w:hanging="540"/>
        <w:contextualSpacing/>
      </w:pPr>
      <w:r w:rsidRPr="005A01E2">
        <w:rPr>
          <w:b/>
          <w:bCs/>
        </w:rPr>
        <w:t xml:space="preserve">NE </w:t>
      </w:r>
      <w:r w:rsidRPr="005A01E2">
        <w:t>próbálja visszahelyezni az átlátszó tűvédő kupakot a tűre.</w:t>
      </w:r>
    </w:p>
    <w:p w14:paraId="4F03D14F" w14:textId="77777777" w:rsidR="00A8620A" w:rsidRPr="005A01E2" w:rsidRDefault="00A8620A">
      <w:pPr>
        <w:pStyle w:val="ListParagraph"/>
        <w:numPr>
          <w:ilvl w:val="0"/>
          <w:numId w:val="17"/>
        </w:numPr>
        <w:autoSpaceDE w:val="0"/>
        <w:autoSpaceDN w:val="0"/>
        <w:adjustRightInd w:val="0"/>
        <w:ind w:left="540" w:hanging="540"/>
        <w:contextualSpacing/>
      </w:pPr>
      <w:r w:rsidRPr="005A01E2">
        <w:t>Tartsa a fecskendőt szemmagasságban úgy, hogy a tű felfelé nézzen, annak érdekében, hogy egyértelműen láthassa benne lévő mennyiséget. Ügyeljen arra, hogy a gyógyszert tartalmazó folyadék ne fröccsenjen a szemébe.</w:t>
      </w:r>
    </w:p>
    <w:p w14:paraId="608193A5" w14:textId="77777777" w:rsidR="00A8620A" w:rsidRPr="005A01E2" w:rsidRDefault="00A8620A">
      <w:pPr>
        <w:pStyle w:val="ListParagraph"/>
        <w:numPr>
          <w:ilvl w:val="0"/>
          <w:numId w:val="17"/>
        </w:numPr>
        <w:autoSpaceDE w:val="0"/>
        <w:autoSpaceDN w:val="0"/>
        <w:adjustRightInd w:val="0"/>
        <w:ind w:left="540" w:hanging="540"/>
        <w:contextualSpacing/>
      </w:pPr>
      <w:r w:rsidRPr="005A01E2">
        <w:t>Ellenőrizze újból a rendelt gyógyszermennyiséget.</w:t>
      </w:r>
    </w:p>
    <w:p w14:paraId="660A19E0" w14:textId="77777777" w:rsidR="00A8620A" w:rsidRPr="005A01E2" w:rsidRDefault="00A8620A">
      <w:pPr>
        <w:pStyle w:val="ListParagraph"/>
        <w:numPr>
          <w:ilvl w:val="0"/>
          <w:numId w:val="17"/>
        </w:numPr>
        <w:autoSpaceDE w:val="0"/>
        <w:autoSpaceDN w:val="0"/>
        <w:adjustRightInd w:val="0"/>
        <w:ind w:left="540" w:hanging="540"/>
        <w:contextualSpacing/>
      </w:pPr>
      <w:r w:rsidRPr="005A01E2">
        <w:t xml:space="preserve">Nyomja a fehér dugattyút finoman a fecskendőbe mindaddig, amíg a fecskendőben a rendelt folyadékmennyiség marad. A felesleges folyadék kifolyhat a tűből, miközben nyomja a fehér dugattyút. </w:t>
      </w:r>
      <w:r w:rsidRPr="005A01E2">
        <w:rPr>
          <w:b/>
          <w:bCs/>
        </w:rPr>
        <w:t xml:space="preserve">NE </w:t>
      </w:r>
      <w:r w:rsidRPr="005A01E2">
        <w:t>törölje le a tűt vagy a fecskendőt.</w:t>
      </w:r>
    </w:p>
    <w:p w14:paraId="2C8F86A9" w14:textId="77777777" w:rsidR="00A8620A" w:rsidRPr="005A01E2" w:rsidRDefault="00A8620A" w:rsidP="00982118">
      <w:pPr>
        <w:autoSpaceDE w:val="0"/>
        <w:autoSpaceDN w:val="0"/>
        <w:adjustRightInd w:val="0"/>
        <w:rPr>
          <w:b/>
          <w:bCs/>
          <w:lang w:val="en-GB"/>
        </w:rPr>
      </w:pPr>
    </w:p>
    <w:p w14:paraId="192DC488" w14:textId="77777777" w:rsidR="00A8620A" w:rsidRPr="005A01E2" w:rsidRDefault="00A8620A">
      <w:pPr>
        <w:pStyle w:val="ListParagraph"/>
        <w:numPr>
          <w:ilvl w:val="0"/>
          <w:numId w:val="18"/>
        </w:numPr>
        <w:autoSpaceDE w:val="0"/>
        <w:autoSpaceDN w:val="0"/>
        <w:adjustRightInd w:val="0"/>
        <w:ind w:left="567" w:hanging="567"/>
        <w:contextualSpacing/>
        <w:rPr>
          <w:b/>
          <w:bCs/>
        </w:rPr>
      </w:pPr>
      <w:r w:rsidRPr="005A01E2">
        <w:rPr>
          <w:b/>
          <w:bCs/>
        </w:rPr>
        <w:t>Az Amsparity beadása</w:t>
      </w:r>
    </w:p>
    <w:p w14:paraId="0BD965A8" w14:textId="77777777" w:rsidR="00A8620A" w:rsidRPr="005A01E2" w:rsidRDefault="00A8620A" w:rsidP="00982118">
      <w:pPr>
        <w:autoSpaceDE w:val="0"/>
        <w:autoSpaceDN w:val="0"/>
        <w:adjustRightInd w:val="0"/>
        <w:rPr>
          <w:b/>
          <w:bCs/>
          <w:lang w:val="en-GB"/>
        </w:rPr>
      </w:pPr>
    </w:p>
    <w:p w14:paraId="2E1DA61D" w14:textId="77777777" w:rsidR="00A8620A" w:rsidRPr="005A01E2" w:rsidRDefault="00A8620A">
      <w:pPr>
        <w:pStyle w:val="ListParagraph"/>
        <w:numPr>
          <w:ilvl w:val="0"/>
          <w:numId w:val="17"/>
        </w:numPr>
        <w:autoSpaceDE w:val="0"/>
        <w:autoSpaceDN w:val="0"/>
        <w:adjustRightInd w:val="0"/>
        <w:ind w:left="540" w:hanging="540"/>
        <w:contextualSpacing/>
      </w:pPr>
      <w:r w:rsidRPr="005A01E2">
        <w:t>A szabad kezével finoman fogja meg a letisztított bőrfelületet és tartsa erősen.</w:t>
      </w:r>
    </w:p>
    <w:p w14:paraId="427A7655" w14:textId="77777777" w:rsidR="00A8620A" w:rsidRPr="005A01E2" w:rsidRDefault="00A8620A">
      <w:pPr>
        <w:pStyle w:val="ListParagraph"/>
        <w:numPr>
          <w:ilvl w:val="0"/>
          <w:numId w:val="17"/>
        </w:numPr>
        <w:autoSpaceDE w:val="0"/>
        <w:autoSpaceDN w:val="0"/>
        <w:adjustRightInd w:val="0"/>
        <w:ind w:left="540" w:hanging="540"/>
        <w:contextualSpacing/>
      </w:pPr>
      <w:r w:rsidRPr="005A01E2">
        <w:t>A másik kezével tartsa a fecskendőt 45 fokos szögben a bőrfelülethez.</w:t>
      </w:r>
    </w:p>
    <w:p w14:paraId="6F1A85E0" w14:textId="77777777" w:rsidR="00A8620A" w:rsidRPr="005A01E2" w:rsidRDefault="00A8620A">
      <w:pPr>
        <w:pStyle w:val="ListParagraph"/>
        <w:numPr>
          <w:ilvl w:val="0"/>
          <w:numId w:val="17"/>
        </w:numPr>
        <w:autoSpaceDE w:val="0"/>
        <w:autoSpaceDN w:val="0"/>
        <w:adjustRightInd w:val="0"/>
        <w:ind w:left="540" w:hanging="540"/>
        <w:contextualSpacing/>
      </w:pPr>
      <w:r w:rsidRPr="005A01E2">
        <w:t>Egy gyors, rövid mozdulattal nyomja be teljesen a tűt a bőrbe.</w:t>
      </w:r>
    </w:p>
    <w:p w14:paraId="678ECAE6" w14:textId="77777777" w:rsidR="00A8620A" w:rsidRPr="005A01E2" w:rsidRDefault="00A8620A">
      <w:pPr>
        <w:pStyle w:val="ListParagraph"/>
        <w:numPr>
          <w:ilvl w:val="0"/>
          <w:numId w:val="17"/>
        </w:numPr>
        <w:autoSpaceDE w:val="0"/>
        <w:autoSpaceDN w:val="0"/>
        <w:adjustRightInd w:val="0"/>
        <w:ind w:left="540" w:hanging="540"/>
        <w:contextualSpacing/>
      </w:pPr>
      <w:r w:rsidRPr="005A01E2">
        <w:t>Engedje ki kezéből a bőrt.</w:t>
      </w:r>
    </w:p>
    <w:p w14:paraId="6C0AC261" w14:textId="77777777" w:rsidR="00A8620A" w:rsidRPr="005A01E2" w:rsidRDefault="00A8620A">
      <w:pPr>
        <w:pStyle w:val="ListParagraph"/>
        <w:numPr>
          <w:ilvl w:val="0"/>
          <w:numId w:val="17"/>
        </w:numPr>
        <w:autoSpaceDE w:val="0"/>
        <w:autoSpaceDN w:val="0"/>
        <w:adjustRightInd w:val="0"/>
        <w:ind w:left="540" w:hanging="540"/>
        <w:contextualSpacing/>
      </w:pPr>
      <w:r w:rsidRPr="005A01E2">
        <w:t xml:space="preserve">Lassú és állandó nyomással </w:t>
      </w:r>
      <w:r w:rsidR="00951D84">
        <w:t>tol</w:t>
      </w:r>
      <w:r w:rsidRPr="005A01E2">
        <w:t>ja be a fehér dugattyút a folyékony gyógyszer beadásához, amíg a fecskendő ki nem ürül.</w:t>
      </w:r>
    </w:p>
    <w:p w14:paraId="73CFE17F" w14:textId="77777777" w:rsidR="00A8620A" w:rsidRPr="005A01E2" w:rsidRDefault="00A8620A">
      <w:pPr>
        <w:pStyle w:val="ListParagraph"/>
        <w:numPr>
          <w:ilvl w:val="0"/>
          <w:numId w:val="17"/>
        </w:numPr>
        <w:autoSpaceDE w:val="0"/>
        <w:autoSpaceDN w:val="0"/>
        <w:adjustRightInd w:val="0"/>
        <w:ind w:left="540" w:hanging="540"/>
        <w:contextualSpacing/>
      </w:pPr>
      <w:r w:rsidRPr="005A01E2">
        <w:t>Amikor a fecskendő kiürül, távolítsa el a tűt a bőrből, gondosan ügyelve arra, hogy ugyanolyan szögben húzza ki, mint amilyen szögben beleszúrta.</w:t>
      </w:r>
    </w:p>
    <w:p w14:paraId="090AB276" w14:textId="77777777" w:rsidR="007E4EAC" w:rsidRPr="005A01E2" w:rsidRDefault="007E4EAC">
      <w:pPr>
        <w:pStyle w:val="ListParagraph"/>
        <w:numPr>
          <w:ilvl w:val="0"/>
          <w:numId w:val="17"/>
        </w:numPr>
        <w:autoSpaceDE w:val="0"/>
        <w:autoSpaceDN w:val="0"/>
        <w:adjustRightInd w:val="0"/>
        <w:ind w:left="540" w:hanging="540"/>
        <w:contextualSpacing/>
      </w:pPr>
      <w:r w:rsidRPr="005A01E2">
        <w:t xml:space="preserve">Ellenőrizze, hogy </w:t>
      </w:r>
      <w:r w:rsidR="003D0ED6" w:rsidRPr="005A01E2">
        <w:t xml:space="preserve">gyermeke </w:t>
      </w:r>
      <w:r w:rsidRPr="005A01E2">
        <w:t>gyógyszer</w:t>
      </w:r>
      <w:r w:rsidR="003D0ED6" w:rsidRPr="005A01E2">
        <w:t>e</w:t>
      </w:r>
      <w:r w:rsidRPr="005A01E2">
        <w:t xml:space="preserve"> teljesen kiürült az előretöltött fecskendőből.</w:t>
      </w:r>
    </w:p>
    <w:p w14:paraId="7A6D0CF0" w14:textId="77777777" w:rsidR="00A8620A" w:rsidRPr="005A01E2" w:rsidRDefault="00A8620A" w:rsidP="00982118">
      <w:pPr>
        <w:autoSpaceDE w:val="0"/>
        <w:autoSpaceDN w:val="0"/>
        <w:adjustRightInd w:val="0"/>
        <w:jc w:val="center"/>
      </w:pPr>
    </w:p>
    <w:p w14:paraId="44965C9B" w14:textId="77777777" w:rsidR="00A8620A" w:rsidRPr="005A01E2" w:rsidRDefault="00A8620A" w:rsidP="00982118">
      <w:pPr>
        <w:autoSpaceDE w:val="0"/>
        <w:autoSpaceDN w:val="0"/>
        <w:adjustRightInd w:val="0"/>
        <w:jc w:val="center"/>
      </w:pPr>
    </w:p>
    <w:p w14:paraId="576B853E" w14:textId="6628D756" w:rsidR="00A8620A" w:rsidRPr="005A01E2" w:rsidRDefault="00C832AE" w:rsidP="00982118">
      <w:pPr>
        <w:autoSpaceDE w:val="0"/>
        <w:autoSpaceDN w:val="0"/>
        <w:adjustRightInd w:val="0"/>
        <w:jc w:val="center"/>
      </w:pPr>
      <w:r w:rsidRPr="00D03DE9">
        <w:rPr>
          <w:noProof/>
          <w:lang w:eastAsia="hu-HU"/>
        </w:rPr>
        <w:drawing>
          <wp:inline distT="0" distB="0" distL="0" distR="0" wp14:anchorId="0105A341" wp14:editId="4C90B2D1">
            <wp:extent cx="1971675" cy="2003425"/>
            <wp:effectExtent l="0" t="0" r="0" b="0"/>
            <wp:docPr id="4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71675" cy="2003425"/>
                    </a:xfrm>
                    <a:prstGeom prst="rect">
                      <a:avLst/>
                    </a:prstGeom>
                    <a:noFill/>
                    <a:ln>
                      <a:noFill/>
                    </a:ln>
                  </pic:spPr>
                </pic:pic>
              </a:graphicData>
            </a:graphic>
          </wp:inline>
        </w:drawing>
      </w:r>
    </w:p>
    <w:p w14:paraId="52E37AAE" w14:textId="77777777" w:rsidR="00A8620A" w:rsidRPr="005A01E2" w:rsidRDefault="00A8620A" w:rsidP="00982118">
      <w:pPr>
        <w:autoSpaceDE w:val="0"/>
        <w:autoSpaceDN w:val="0"/>
        <w:adjustRightInd w:val="0"/>
        <w:jc w:val="center"/>
        <w:rPr>
          <w:lang w:val="en-GB"/>
        </w:rPr>
      </w:pPr>
    </w:p>
    <w:p w14:paraId="7BE65946" w14:textId="77777777" w:rsidR="00A8620A" w:rsidRPr="005A01E2" w:rsidRDefault="00A8620A" w:rsidP="00982118">
      <w:pPr>
        <w:autoSpaceDE w:val="0"/>
        <w:autoSpaceDN w:val="0"/>
        <w:adjustRightInd w:val="0"/>
        <w:rPr>
          <w:lang w:val="en-GB"/>
        </w:rPr>
      </w:pPr>
    </w:p>
    <w:p w14:paraId="4EFBBA21" w14:textId="77777777" w:rsidR="00A8620A" w:rsidRPr="005A01E2" w:rsidRDefault="00A8620A">
      <w:pPr>
        <w:pStyle w:val="ListParagraph"/>
        <w:numPr>
          <w:ilvl w:val="0"/>
          <w:numId w:val="17"/>
        </w:numPr>
        <w:autoSpaceDE w:val="0"/>
        <w:autoSpaceDN w:val="0"/>
        <w:adjustRightInd w:val="0"/>
        <w:ind w:left="540" w:hanging="540"/>
        <w:contextualSpacing/>
      </w:pPr>
      <w:r w:rsidRPr="005A01E2">
        <w:t xml:space="preserve">Finoman hajtsa vissza a tűre a rózsaszín tűborítót és pattintsa a helyére, majd tegye a fecskendőt a tűvel együtt a munkafelületre. </w:t>
      </w:r>
      <w:r w:rsidRPr="005A01E2">
        <w:rPr>
          <w:b/>
        </w:rPr>
        <w:t>NE</w:t>
      </w:r>
      <w:r w:rsidRPr="005A01E2">
        <w:t xml:space="preserve"> helyezze vissza a tűre az átlátszó tűvédő kupakot.</w:t>
      </w:r>
    </w:p>
    <w:p w14:paraId="2A206CD1" w14:textId="77777777" w:rsidR="00A8620A" w:rsidRPr="005A01E2" w:rsidRDefault="00A8620A" w:rsidP="00982118">
      <w:pPr>
        <w:autoSpaceDE w:val="0"/>
        <w:autoSpaceDN w:val="0"/>
        <w:adjustRightInd w:val="0"/>
        <w:rPr>
          <w:lang w:val="en-GB"/>
        </w:rPr>
      </w:pPr>
    </w:p>
    <w:p w14:paraId="38FB45D3" w14:textId="2CFEFD69" w:rsidR="00A8620A" w:rsidRPr="005A01E2" w:rsidRDefault="00C832AE" w:rsidP="00982118">
      <w:pPr>
        <w:autoSpaceDE w:val="0"/>
        <w:autoSpaceDN w:val="0"/>
        <w:adjustRightInd w:val="0"/>
        <w:jc w:val="center"/>
      </w:pPr>
      <w:r w:rsidRPr="00D03DE9">
        <w:rPr>
          <w:noProof/>
          <w:lang w:eastAsia="hu-HU"/>
        </w:rPr>
        <w:drawing>
          <wp:inline distT="0" distB="0" distL="0" distR="0" wp14:anchorId="5054B3CE" wp14:editId="40D7AC6F">
            <wp:extent cx="1971675" cy="2003425"/>
            <wp:effectExtent l="0" t="0" r="0" b="0"/>
            <wp:docPr id="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71675" cy="2003425"/>
                    </a:xfrm>
                    <a:prstGeom prst="rect">
                      <a:avLst/>
                    </a:prstGeom>
                    <a:noFill/>
                    <a:ln>
                      <a:noFill/>
                    </a:ln>
                  </pic:spPr>
                </pic:pic>
              </a:graphicData>
            </a:graphic>
          </wp:inline>
        </w:drawing>
      </w:r>
      <w:r w:rsidRPr="00D03DE9">
        <w:rPr>
          <w:noProof/>
          <w:lang w:eastAsia="hu-HU"/>
        </w:rPr>
        <w:drawing>
          <wp:inline distT="0" distB="0" distL="0" distR="0" wp14:anchorId="5C82D74D" wp14:editId="303D195B">
            <wp:extent cx="1971675" cy="2003425"/>
            <wp:effectExtent l="0" t="0" r="0" b="0"/>
            <wp:docPr id="4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71675" cy="2003425"/>
                    </a:xfrm>
                    <a:prstGeom prst="rect">
                      <a:avLst/>
                    </a:prstGeom>
                    <a:noFill/>
                    <a:ln>
                      <a:noFill/>
                    </a:ln>
                  </pic:spPr>
                </pic:pic>
              </a:graphicData>
            </a:graphic>
          </wp:inline>
        </w:drawing>
      </w:r>
    </w:p>
    <w:p w14:paraId="1AB27676" w14:textId="77777777" w:rsidR="00A8620A" w:rsidRPr="005A01E2" w:rsidRDefault="00A8620A" w:rsidP="00982118">
      <w:pPr>
        <w:autoSpaceDE w:val="0"/>
        <w:autoSpaceDN w:val="0"/>
        <w:adjustRightInd w:val="0"/>
        <w:jc w:val="center"/>
        <w:rPr>
          <w:lang w:val="en-GB"/>
        </w:rPr>
      </w:pPr>
    </w:p>
    <w:p w14:paraId="4B77594B" w14:textId="77777777" w:rsidR="00A8620A" w:rsidRPr="005A01E2" w:rsidRDefault="00A8620A" w:rsidP="00982118">
      <w:pPr>
        <w:autoSpaceDE w:val="0"/>
        <w:autoSpaceDN w:val="0"/>
        <w:adjustRightInd w:val="0"/>
        <w:rPr>
          <w:lang w:val="en-GB"/>
        </w:rPr>
      </w:pPr>
    </w:p>
    <w:p w14:paraId="3CA97693" w14:textId="77777777" w:rsidR="00A8620A" w:rsidRPr="005A01E2" w:rsidRDefault="00A8620A">
      <w:pPr>
        <w:pStyle w:val="ListParagraph"/>
        <w:numPr>
          <w:ilvl w:val="0"/>
          <w:numId w:val="17"/>
        </w:numPr>
        <w:autoSpaceDE w:val="0"/>
        <w:autoSpaceDN w:val="0"/>
        <w:adjustRightInd w:val="0"/>
        <w:ind w:left="540" w:hanging="540"/>
        <w:contextualSpacing/>
      </w:pPr>
      <w:r w:rsidRPr="005A01E2">
        <w:t xml:space="preserve">Nyomjon egy gézdarabot 10 másodpercig az injekció beadási helyére. Enyhe vérzés előfordulhat. </w:t>
      </w:r>
      <w:r w:rsidRPr="005A01E2">
        <w:rPr>
          <w:b/>
        </w:rPr>
        <w:t>NE</w:t>
      </w:r>
      <w:r w:rsidRPr="005A01E2">
        <w:t xml:space="preserve"> dörzsölje az injekció beadási helyét. Ha kívánja, fedje sebtapasszal a helyet.</w:t>
      </w:r>
    </w:p>
    <w:p w14:paraId="4C36C78F" w14:textId="77777777" w:rsidR="00A8620A" w:rsidRPr="005A01E2" w:rsidRDefault="00A8620A" w:rsidP="00982118">
      <w:pPr>
        <w:autoSpaceDE w:val="0"/>
        <w:autoSpaceDN w:val="0"/>
        <w:adjustRightInd w:val="0"/>
      </w:pPr>
    </w:p>
    <w:p w14:paraId="6C9290D6" w14:textId="77777777" w:rsidR="00A8620A" w:rsidRPr="005A01E2" w:rsidRDefault="00A8620A">
      <w:pPr>
        <w:pStyle w:val="ListParagraph"/>
        <w:numPr>
          <w:ilvl w:val="0"/>
          <w:numId w:val="18"/>
        </w:numPr>
        <w:autoSpaceDE w:val="0"/>
        <w:autoSpaceDN w:val="0"/>
        <w:adjustRightInd w:val="0"/>
        <w:ind w:left="567" w:hanging="567"/>
        <w:contextualSpacing/>
        <w:rPr>
          <w:b/>
          <w:bCs/>
        </w:rPr>
      </w:pPr>
      <w:r w:rsidRPr="005A01E2">
        <w:rPr>
          <w:b/>
          <w:bCs/>
        </w:rPr>
        <w:t>Az alkalmazott eszközök eldobása</w:t>
      </w:r>
    </w:p>
    <w:p w14:paraId="4DCB646B" w14:textId="77777777" w:rsidR="00A8620A" w:rsidRPr="005A01E2" w:rsidRDefault="00A8620A" w:rsidP="00982118">
      <w:pPr>
        <w:autoSpaceDE w:val="0"/>
        <w:autoSpaceDN w:val="0"/>
        <w:adjustRightInd w:val="0"/>
        <w:rPr>
          <w:b/>
          <w:bCs/>
          <w:lang w:val="en-GB"/>
        </w:rPr>
      </w:pPr>
    </w:p>
    <w:p w14:paraId="0ED82E52" w14:textId="77777777" w:rsidR="00A8620A" w:rsidRPr="005A01E2" w:rsidRDefault="00A8620A">
      <w:pPr>
        <w:pStyle w:val="ListParagraph"/>
        <w:numPr>
          <w:ilvl w:val="0"/>
          <w:numId w:val="17"/>
        </w:numPr>
        <w:autoSpaceDE w:val="0"/>
        <w:autoSpaceDN w:val="0"/>
        <w:adjustRightInd w:val="0"/>
        <w:ind w:left="540" w:hanging="540"/>
        <w:contextualSpacing/>
      </w:pPr>
      <w:r w:rsidRPr="005A01E2">
        <w:t xml:space="preserve">Szüksége lesz egy külön gyűjtőedényre, pl. olyanra, mint amit éles/szúró eszközök esetében használnak, vagy amilyet a </w:t>
      </w:r>
      <w:r w:rsidR="003D0ED6" w:rsidRPr="005A01E2">
        <w:t xml:space="preserve"> gyermeke </w:t>
      </w:r>
      <w:r w:rsidRPr="005A01E2">
        <w:t>orvos</w:t>
      </w:r>
      <w:r w:rsidR="003D0ED6" w:rsidRPr="005A01E2">
        <w:t>a, ápolója</w:t>
      </w:r>
      <w:r w:rsidRPr="005A01E2">
        <w:t xml:space="preserve"> vagy a gyógyszerész tanácsol.</w:t>
      </w:r>
    </w:p>
    <w:p w14:paraId="1675C447" w14:textId="77777777" w:rsidR="00A8620A" w:rsidRPr="005A01E2" w:rsidRDefault="00A8620A">
      <w:pPr>
        <w:pStyle w:val="ListParagraph"/>
        <w:numPr>
          <w:ilvl w:val="0"/>
          <w:numId w:val="17"/>
        </w:numPr>
        <w:autoSpaceDE w:val="0"/>
        <w:autoSpaceDN w:val="0"/>
        <w:adjustRightInd w:val="0"/>
        <w:ind w:left="540" w:hanging="540"/>
        <w:contextualSpacing/>
      </w:pPr>
      <w:r w:rsidRPr="005A01E2">
        <w:t>Helyezze a fecskendőt a tűvel, az injekciós üveggel és az injekciósüveg</w:t>
      </w:r>
      <w:r w:rsidR="00E705D3">
        <w:t>-</w:t>
      </w:r>
      <w:r w:rsidRPr="005A01E2">
        <w:t>adapterrel egy külön az éles/szúró eszközök számára fenntartott gyűjtőedénybe. NE helyezze ezeket az eszközöket a szokásos háztartási hulladék közé!</w:t>
      </w:r>
    </w:p>
    <w:p w14:paraId="3EF78C05" w14:textId="77777777" w:rsidR="00A8620A" w:rsidRPr="005A01E2" w:rsidRDefault="00A8620A">
      <w:pPr>
        <w:pStyle w:val="ListParagraph"/>
        <w:numPr>
          <w:ilvl w:val="0"/>
          <w:numId w:val="17"/>
        </w:numPr>
        <w:autoSpaceDE w:val="0"/>
        <w:autoSpaceDN w:val="0"/>
        <w:adjustRightInd w:val="0"/>
        <w:ind w:left="540" w:hanging="540"/>
        <w:contextualSpacing/>
      </w:pPr>
      <w:r w:rsidRPr="005A01E2">
        <w:t>A fecskendőt, a tűt, az injekciós üveget és az adaptert TILOS újból felhasználni!</w:t>
      </w:r>
    </w:p>
    <w:p w14:paraId="39C36672" w14:textId="77777777" w:rsidR="00A8620A" w:rsidRPr="005A01E2" w:rsidRDefault="00A8620A">
      <w:pPr>
        <w:pStyle w:val="ListParagraph"/>
        <w:numPr>
          <w:ilvl w:val="0"/>
          <w:numId w:val="17"/>
        </w:numPr>
        <w:autoSpaceDE w:val="0"/>
        <w:autoSpaceDN w:val="0"/>
        <w:adjustRightInd w:val="0"/>
        <w:ind w:left="540" w:hanging="540"/>
        <w:contextualSpacing/>
      </w:pPr>
      <w:r w:rsidRPr="005A01E2">
        <w:t>A külön gyűjtőedényt gyermekek elől elzárva kell tartani.</w:t>
      </w:r>
    </w:p>
    <w:p w14:paraId="183DF9F6" w14:textId="77777777" w:rsidR="00A8620A" w:rsidRPr="005A01E2" w:rsidRDefault="00A8620A">
      <w:pPr>
        <w:pStyle w:val="ListParagraph"/>
        <w:numPr>
          <w:ilvl w:val="0"/>
          <w:numId w:val="17"/>
        </w:numPr>
        <w:autoSpaceDE w:val="0"/>
        <w:autoSpaceDN w:val="0"/>
        <w:adjustRightInd w:val="0"/>
        <w:ind w:left="540" w:hanging="540"/>
        <w:contextualSpacing/>
      </w:pPr>
      <w:r w:rsidRPr="005A01E2">
        <w:t>Az összes többi felhasznált eszközt dobja ki a szokásos háztartási hulladékkal.</w:t>
      </w:r>
    </w:p>
    <w:p w14:paraId="1CAAFDFA" w14:textId="77777777" w:rsidR="00A8620A" w:rsidRPr="005A01E2" w:rsidRDefault="00A8620A" w:rsidP="00982118">
      <w:pPr>
        <w:tabs>
          <w:tab w:val="left" w:pos="562"/>
        </w:tabs>
        <w:rPr>
          <w:b/>
          <w:bCs/>
        </w:rPr>
      </w:pPr>
    </w:p>
    <w:p w14:paraId="66DE2EB8" w14:textId="77777777" w:rsidR="0015240B" w:rsidRPr="005A01E2" w:rsidRDefault="00C46587" w:rsidP="0015240B">
      <w:pPr>
        <w:jc w:val="center"/>
        <w:rPr>
          <w:b/>
        </w:rPr>
      </w:pPr>
      <w:r w:rsidRPr="005A01E2">
        <w:br w:type="page"/>
      </w:r>
      <w:r w:rsidR="0015240B" w:rsidRPr="005A01E2">
        <w:rPr>
          <w:b/>
        </w:rPr>
        <w:t>Betegtájékoztató: Információk a beteg számára</w:t>
      </w:r>
    </w:p>
    <w:p w14:paraId="74B32CF2" w14:textId="77777777" w:rsidR="00C46587" w:rsidRPr="005A01E2" w:rsidRDefault="00C46587" w:rsidP="00982118">
      <w:pPr>
        <w:jc w:val="center"/>
        <w:rPr>
          <w:b/>
        </w:rPr>
      </w:pPr>
    </w:p>
    <w:p w14:paraId="18D03388" w14:textId="77777777" w:rsidR="00C46587" w:rsidRPr="005A01E2" w:rsidRDefault="006A1144" w:rsidP="00982118">
      <w:pPr>
        <w:jc w:val="center"/>
        <w:rPr>
          <w:b/>
        </w:rPr>
      </w:pPr>
      <w:r w:rsidRPr="005A01E2">
        <w:rPr>
          <w:b/>
        </w:rPr>
        <w:t>Amsparity 40 mg oldatos injekció előretöltött fecskendőben</w:t>
      </w:r>
    </w:p>
    <w:p w14:paraId="0655A660" w14:textId="77777777" w:rsidR="00C46587" w:rsidRPr="005A01E2" w:rsidRDefault="00C46587" w:rsidP="00982118">
      <w:pPr>
        <w:jc w:val="center"/>
      </w:pPr>
      <w:r w:rsidRPr="005A01E2">
        <w:t>adalimumab</w:t>
      </w:r>
    </w:p>
    <w:p w14:paraId="1EDC6CAC" w14:textId="77777777" w:rsidR="00E42158" w:rsidRPr="00E42158" w:rsidRDefault="00E42158" w:rsidP="00E42158">
      <w:pPr>
        <w:rPr>
          <w:lang w:val="en-GB"/>
        </w:rPr>
      </w:pPr>
    </w:p>
    <w:p w14:paraId="0941B404" w14:textId="72E760D6" w:rsidR="00E42158" w:rsidRPr="00E42158" w:rsidRDefault="00C832AE" w:rsidP="00E42158">
      <w:pPr>
        <w:jc w:val="center"/>
        <w:rPr>
          <w:lang w:val="en-GB"/>
        </w:rPr>
      </w:pPr>
      <w:r w:rsidRPr="00BD7F11">
        <w:rPr>
          <w:noProof/>
          <w:lang w:val="en-GB"/>
        </w:rPr>
        <w:drawing>
          <wp:inline distT="0" distB="0" distL="0" distR="0" wp14:anchorId="228A95BE" wp14:editId="38BAD76E">
            <wp:extent cx="3983355" cy="1216660"/>
            <wp:effectExtent l="0" t="0" r="0" b="0"/>
            <wp:docPr id="4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83355" cy="1216660"/>
                    </a:xfrm>
                    <a:prstGeom prst="rect">
                      <a:avLst/>
                    </a:prstGeom>
                    <a:noFill/>
                    <a:ln>
                      <a:noFill/>
                    </a:ln>
                  </pic:spPr>
                </pic:pic>
              </a:graphicData>
            </a:graphic>
          </wp:inline>
        </w:drawing>
      </w:r>
    </w:p>
    <w:p w14:paraId="38A3B367" w14:textId="77777777" w:rsidR="00C46587" w:rsidRPr="002C064B" w:rsidRDefault="00C46587" w:rsidP="00982118"/>
    <w:p w14:paraId="3C99F717" w14:textId="77777777" w:rsidR="00C46587" w:rsidRPr="005A01E2" w:rsidRDefault="00C46587" w:rsidP="00982118">
      <w:pPr>
        <w:rPr>
          <w:b/>
        </w:rPr>
      </w:pPr>
      <w:r w:rsidRPr="005A01E2">
        <w:rPr>
          <w:b/>
        </w:rPr>
        <w:t xml:space="preserve">Mielőtt elkezdi alkalmazni ezt a gyógyszert, olvassa el figyelmesen az alábbi betegtájékoztatót, mert az Ön számára fontos információkat tartalmaz. </w:t>
      </w:r>
    </w:p>
    <w:p w14:paraId="79A905EB" w14:textId="77777777" w:rsidR="00C46587" w:rsidRPr="005A01E2" w:rsidRDefault="00C46587">
      <w:pPr>
        <w:numPr>
          <w:ilvl w:val="0"/>
          <w:numId w:val="2"/>
        </w:numPr>
        <w:ind w:left="562" w:hanging="562"/>
      </w:pPr>
      <w:r w:rsidRPr="005A01E2">
        <w:t xml:space="preserve">Tartsa meg a betegtájékoztatót, mert a benne szereplő információkra a későbbiekben is szüksége lehet. </w:t>
      </w:r>
    </w:p>
    <w:p w14:paraId="6454FD08" w14:textId="77777777" w:rsidR="00C46587" w:rsidRPr="005A01E2" w:rsidRDefault="00C46587">
      <w:pPr>
        <w:numPr>
          <w:ilvl w:val="0"/>
          <w:numId w:val="2"/>
        </w:numPr>
        <w:ind w:left="562" w:hanging="562"/>
      </w:pPr>
      <w:r w:rsidRPr="005A01E2">
        <w:t xml:space="preserve">Kezelőorvosától egy betegkártyát is fog kapni fontos biztonsági információkkal, amit az Amsparity alkalmazása előtt és az </w:t>
      </w:r>
      <w:r w:rsidR="001B7195">
        <w:t>Amsparity-vel</w:t>
      </w:r>
      <w:r w:rsidRPr="005A01E2">
        <w:t xml:space="preserve"> történő kezelés során is figyelembe kell venni. Tartsa magánál ezt a betegkártyát. </w:t>
      </w:r>
    </w:p>
    <w:p w14:paraId="2B7C1511" w14:textId="77777777" w:rsidR="00C46587" w:rsidRPr="005A01E2" w:rsidRDefault="00C46587">
      <w:pPr>
        <w:numPr>
          <w:ilvl w:val="0"/>
          <w:numId w:val="2"/>
        </w:numPr>
        <w:ind w:left="562" w:hanging="562"/>
      </w:pPr>
      <w:r w:rsidRPr="005A01E2">
        <w:t>További kérdéseivel forduljon kezelőorvosához vagy gyógyszerészéhez.</w:t>
      </w:r>
    </w:p>
    <w:p w14:paraId="5240FC00" w14:textId="77777777" w:rsidR="00C46587" w:rsidRPr="005A01E2" w:rsidRDefault="00C46587">
      <w:pPr>
        <w:numPr>
          <w:ilvl w:val="0"/>
          <w:numId w:val="2"/>
        </w:numPr>
        <w:ind w:left="562" w:hanging="562"/>
      </w:pPr>
      <w:r w:rsidRPr="005A01E2">
        <w:t>Ezt a gyógyszert az orvos kizárólag Önnek írta fel. Ne adja át a készítményt másnak, mert számára ártalmas lehet még abban az esetben is, ha a betegsége tünetei az Önéhez hasonlóak.</w:t>
      </w:r>
    </w:p>
    <w:p w14:paraId="22106923" w14:textId="77777777" w:rsidR="00C46587" w:rsidRPr="005A01E2" w:rsidRDefault="00C46587">
      <w:pPr>
        <w:numPr>
          <w:ilvl w:val="0"/>
          <w:numId w:val="2"/>
        </w:numPr>
        <w:ind w:left="562" w:hanging="562"/>
      </w:pPr>
      <w:r w:rsidRPr="005A01E2">
        <w:t>Ha Önnél bármilyen mellékhatás jelentkezik, tájékoztassa kezelőorvosát vagy gyógyszerészét. Ez a betegtájékoztatóban fel nem sorolt bármilyen lehetséges mellékhatásra is vonatkozik</w:t>
      </w:r>
      <w:r w:rsidR="004630AF" w:rsidRPr="005A01E2">
        <w:t>.</w:t>
      </w:r>
      <w:r w:rsidRPr="005A01E2">
        <w:t xml:space="preserve"> </w:t>
      </w:r>
      <w:r w:rsidR="004630AF" w:rsidRPr="005A01E2">
        <w:t>L</w:t>
      </w:r>
      <w:r w:rsidRPr="005A01E2">
        <w:t xml:space="preserve">ásd 4. pont. </w:t>
      </w:r>
    </w:p>
    <w:p w14:paraId="6A9E3516" w14:textId="77777777" w:rsidR="00C46587" w:rsidRPr="005A01E2" w:rsidRDefault="00C46587" w:rsidP="00982118"/>
    <w:p w14:paraId="526770DF" w14:textId="77777777" w:rsidR="00C46587" w:rsidRPr="005A01E2" w:rsidRDefault="00C46587" w:rsidP="00982118">
      <w:pPr>
        <w:rPr>
          <w:b/>
        </w:rPr>
      </w:pPr>
      <w:r w:rsidRPr="005A01E2">
        <w:rPr>
          <w:b/>
        </w:rPr>
        <w:t>A betegtájékoztató tartalma:</w:t>
      </w:r>
    </w:p>
    <w:p w14:paraId="6561F9B8" w14:textId="77777777" w:rsidR="00C46587" w:rsidRPr="005A01E2" w:rsidRDefault="00C46587" w:rsidP="00982118">
      <w:pPr>
        <w:tabs>
          <w:tab w:val="left" w:pos="562"/>
        </w:tabs>
      </w:pPr>
      <w:r w:rsidRPr="005A01E2">
        <w:t>1.</w:t>
      </w:r>
      <w:r w:rsidRPr="005A01E2">
        <w:tab/>
        <w:t xml:space="preserve">Milyen típusú gyógyszer az Amsparity és milyen betegségek esetén alkalmazható? </w:t>
      </w:r>
    </w:p>
    <w:p w14:paraId="7AB5F875" w14:textId="77777777" w:rsidR="00C46587" w:rsidRPr="005A01E2" w:rsidRDefault="00C46587" w:rsidP="00982118">
      <w:pPr>
        <w:tabs>
          <w:tab w:val="left" w:pos="562"/>
        </w:tabs>
      </w:pPr>
      <w:r w:rsidRPr="005A01E2">
        <w:t>2.</w:t>
      </w:r>
      <w:r w:rsidRPr="005A01E2">
        <w:tab/>
        <w:t xml:space="preserve">Tudnivalók az Amsparity alkalmazása előtt </w:t>
      </w:r>
    </w:p>
    <w:p w14:paraId="3209A0EF" w14:textId="77777777" w:rsidR="00C46587" w:rsidRPr="005A01E2" w:rsidRDefault="00C46587" w:rsidP="00982118">
      <w:pPr>
        <w:tabs>
          <w:tab w:val="left" w:pos="562"/>
        </w:tabs>
      </w:pPr>
      <w:r w:rsidRPr="005A01E2">
        <w:t>3.</w:t>
      </w:r>
      <w:r w:rsidRPr="005A01E2">
        <w:tab/>
        <w:t xml:space="preserve">Hogyan kell alkalmazni az Amsparity-t? </w:t>
      </w:r>
    </w:p>
    <w:p w14:paraId="366FB130" w14:textId="77777777" w:rsidR="00C46587" w:rsidRPr="005A01E2" w:rsidRDefault="00C46587" w:rsidP="00982118">
      <w:pPr>
        <w:tabs>
          <w:tab w:val="left" w:pos="562"/>
        </w:tabs>
      </w:pPr>
      <w:r w:rsidRPr="005A01E2">
        <w:t>4.</w:t>
      </w:r>
      <w:r w:rsidRPr="005A01E2">
        <w:tab/>
        <w:t xml:space="preserve">Lehetséges mellékhatások </w:t>
      </w:r>
    </w:p>
    <w:p w14:paraId="75ED5966" w14:textId="77777777" w:rsidR="00C46587" w:rsidRPr="005A01E2" w:rsidRDefault="00C46587" w:rsidP="00982118">
      <w:pPr>
        <w:tabs>
          <w:tab w:val="left" w:pos="562"/>
        </w:tabs>
      </w:pPr>
      <w:r w:rsidRPr="005A01E2">
        <w:t>5.</w:t>
      </w:r>
      <w:r w:rsidRPr="005A01E2">
        <w:tab/>
        <w:t xml:space="preserve">Hogyan kell az Amsparity-t tárolni? </w:t>
      </w:r>
    </w:p>
    <w:p w14:paraId="2D8B8B87" w14:textId="77777777" w:rsidR="00B85F8D" w:rsidRPr="005A01E2" w:rsidRDefault="00C46587" w:rsidP="00982118">
      <w:pPr>
        <w:tabs>
          <w:tab w:val="left" w:pos="562"/>
        </w:tabs>
      </w:pPr>
      <w:r w:rsidRPr="005A01E2">
        <w:t>6.</w:t>
      </w:r>
      <w:r w:rsidRPr="005A01E2">
        <w:tab/>
        <w:t>A csomagolás tartalma és egyéb információk</w:t>
      </w:r>
    </w:p>
    <w:p w14:paraId="5D747C0E" w14:textId="77777777" w:rsidR="00C46587" w:rsidRPr="005A01E2" w:rsidRDefault="00C46587" w:rsidP="00982118">
      <w:pPr>
        <w:rPr>
          <w:lang w:val="es-ES"/>
        </w:rPr>
      </w:pPr>
    </w:p>
    <w:p w14:paraId="58C7FFE6" w14:textId="77777777" w:rsidR="00C46587" w:rsidRPr="005A01E2" w:rsidRDefault="00C46587" w:rsidP="00982118">
      <w:pPr>
        <w:rPr>
          <w:lang w:val="es-ES"/>
        </w:rPr>
      </w:pPr>
    </w:p>
    <w:p w14:paraId="0BB0FA17" w14:textId="77777777" w:rsidR="00C46587" w:rsidRPr="005A01E2" w:rsidRDefault="00C46587" w:rsidP="00982118">
      <w:pPr>
        <w:tabs>
          <w:tab w:val="left" w:pos="562"/>
        </w:tabs>
        <w:rPr>
          <w:b/>
        </w:rPr>
      </w:pPr>
      <w:r w:rsidRPr="005A01E2">
        <w:rPr>
          <w:b/>
        </w:rPr>
        <w:t>1.</w:t>
      </w:r>
      <w:r w:rsidRPr="005A01E2">
        <w:rPr>
          <w:b/>
        </w:rPr>
        <w:tab/>
        <w:t xml:space="preserve">Milyen típusú gyógyszer az Amsparity és milyen betegségek esetén alkalmazható? </w:t>
      </w:r>
    </w:p>
    <w:p w14:paraId="1F770E89" w14:textId="77777777" w:rsidR="00C46587" w:rsidRPr="005A01E2" w:rsidRDefault="00C46587" w:rsidP="00982118">
      <w:pPr>
        <w:rPr>
          <w:lang w:val="es-ES"/>
        </w:rPr>
      </w:pPr>
    </w:p>
    <w:p w14:paraId="357570DE" w14:textId="77777777" w:rsidR="00640D64" w:rsidRPr="005A01E2" w:rsidRDefault="006A1144" w:rsidP="00982118">
      <w:r w:rsidRPr="005A01E2">
        <w:t xml:space="preserve">Az Amsparity hatóanyaga az adalimumab, ami a szervezet immunrendszerének (védekező rendszerének) </w:t>
      </w:r>
      <w:r w:rsidR="00021AC3">
        <w:t xml:space="preserve">a </w:t>
      </w:r>
      <w:r w:rsidRPr="005A01E2">
        <w:t>működését befolyásolja.</w:t>
      </w:r>
    </w:p>
    <w:p w14:paraId="7577B8FB" w14:textId="77777777" w:rsidR="00640D64" w:rsidRPr="005A01E2" w:rsidRDefault="00640D64" w:rsidP="00982118">
      <w:pPr>
        <w:rPr>
          <w:lang w:val="es-ES"/>
        </w:rPr>
      </w:pPr>
    </w:p>
    <w:p w14:paraId="0D006834" w14:textId="77777777" w:rsidR="00640D64" w:rsidRPr="005A01E2" w:rsidRDefault="006A1144" w:rsidP="00982118">
      <w:r w:rsidRPr="005A01E2">
        <w:t>Az Amsparity az alábbi gyulladásos betegségek kezelésére javallott:</w:t>
      </w:r>
    </w:p>
    <w:p w14:paraId="63AA3F79" w14:textId="77777777" w:rsidR="00640D64" w:rsidRPr="005A01E2" w:rsidRDefault="00C73765">
      <w:pPr>
        <w:numPr>
          <w:ilvl w:val="0"/>
          <w:numId w:val="9"/>
        </w:numPr>
        <w:ind w:left="360"/>
      </w:pPr>
      <w:r w:rsidRPr="005A01E2">
        <w:t xml:space="preserve">reumás ízületi gyulladás (reumatoid artritisz); </w:t>
      </w:r>
    </w:p>
    <w:p w14:paraId="1551E1B9" w14:textId="77777777" w:rsidR="00640D64" w:rsidRPr="005A01E2" w:rsidRDefault="00C73765">
      <w:pPr>
        <w:numPr>
          <w:ilvl w:val="0"/>
          <w:numId w:val="9"/>
        </w:numPr>
        <w:ind w:left="360"/>
      </w:pPr>
      <w:r w:rsidRPr="005A01E2">
        <w:t xml:space="preserve">gyermekkori ismeretlen eredetű sokízületi gyulladás (poliartikuláris juvenilis idiopátiás artritisz); </w:t>
      </w:r>
    </w:p>
    <w:p w14:paraId="014D24BE" w14:textId="77777777" w:rsidR="00640D64" w:rsidRPr="005A01E2" w:rsidRDefault="00792D7D">
      <w:pPr>
        <w:numPr>
          <w:ilvl w:val="0"/>
          <w:numId w:val="9"/>
        </w:numPr>
        <w:ind w:left="360"/>
      </w:pPr>
      <w:r w:rsidRPr="005A01E2">
        <w:t xml:space="preserve">az inak tapadási helyének gyulladásos elváltozásával társult reumás ízületi gyulladása (entezitisszel társult artritisz) gyermekkorban; </w:t>
      </w:r>
    </w:p>
    <w:p w14:paraId="078738C9" w14:textId="77777777" w:rsidR="00640D64" w:rsidRPr="005A01E2" w:rsidRDefault="00C73765">
      <w:pPr>
        <w:numPr>
          <w:ilvl w:val="0"/>
          <w:numId w:val="9"/>
        </w:numPr>
        <w:ind w:left="360"/>
      </w:pPr>
      <w:r w:rsidRPr="005A01E2">
        <w:t xml:space="preserve">a csigolyák összecsontosodásával járó kisízületi gyulladás (spondilitisz ankilopoetika); </w:t>
      </w:r>
    </w:p>
    <w:p w14:paraId="699A2D7E" w14:textId="77777777" w:rsidR="00640D64" w:rsidRPr="005A01E2" w:rsidRDefault="00C73765">
      <w:pPr>
        <w:numPr>
          <w:ilvl w:val="0"/>
          <w:numId w:val="9"/>
        </w:numPr>
        <w:ind w:left="360"/>
      </w:pPr>
      <w:r w:rsidRPr="005A01E2">
        <w:t xml:space="preserve">spondilitisz ankilopoetikára jellemző röntgeneltérést nem mutató gerincízületi gyulladás (axiális spondiloartritisz); </w:t>
      </w:r>
    </w:p>
    <w:p w14:paraId="5AD02223" w14:textId="77777777" w:rsidR="00640D64" w:rsidRPr="005A01E2" w:rsidRDefault="00C73765">
      <w:pPr>
        <w:numPr>
          <w:ilvl w:val="0"/>
          <w:numId w:val="9"/>
        </w:numPr>
        <w:ind w:left="360"/>
      </w:pPr>
      <w:r w:rsidRPr="005A01E2">
        <w:t xml:space="preserve">pikkelysömörrel járó ízületi gyulladás (artritisz pszoriatika); </w:t>
      </w:r>
    </w:p>
    <w:p w14:paraId="7DBA7553" w14:textId="77777777" w:rsidR="00640D64" w:rsidRPr="005A01E2" w:rsidRDefault="00C73765">
      <w:pPr>
        <w:numPr>
          <w:ilvl w:val="0"/>
          <w:numId w:val="9"/>
        </w:numPr>
        <w:ind w:left="360"/>
      </w:pPr>
      <w:r w:rsidRPr="005A01E2">
        <w:t xml:space="preserve">pikkelysömör (pszoriázis); </w:t>
      </w:r>
    </w:p>
    <w:p w14:paraId="7533DE78" w14:textId="77777777" w:rsidR="00640D64" w:rsidRPr="005A01E2" w:rsidRDefault="00C73765">
      <w:pPr>
        <w:numPr>
          <w:ilvl w:val="0"/>
          <w:numId w:val="9"/>
        </w:numPr>
        <w:ind w:left="360"/>
      </w:pPr>
      <w:r w:rsidRPr="005A01E2">
        <w:t xml:space="preserve">gennyes verejtékmirigy-gyulladás (hidradenitisz szuppuratíva); </w:t>
      </w:r>
    </w:p>
    <w:p w14:paraId="61EAA265" w14:textId="77777777" w:rsidR="00640D64" w:rsidRPr="005A01E2" w:rsidRDefault="00C73765">
      <w:pPr>
        <w:numPr>
          <w:ilvl w:val="0"/>
          <w:numId w:val="9"/>
        </w:numPr>
        <w:ind w:left="360"/>
      </w:pPr>
      <w:r w:rsidRPr="005A01E2">
        <w:t xml:space="preserve">a bélfal minden rétegére kiterjedő, nem fertőzéses eredetű gyulladás (Crohn-betegség); </w:t>
      </w:r>
    </w:p>
    <w:p w14:paraId="0164DFD3" w14:textId="77777777" w:rsidR="00640D64" w:rsidRPr="005A01E2" w:rsidRDefault="00C73765">
      <w:pPr>
        <w:numPr>
          <w:ilvl w:val="0"/>
          <w:numId w:val="9"/>
        </w:numPr>
        <w:ind w:left="360"/>
      </w:pPr>
      <w:r w:rsidRPr="005A01E2">
        <w:t xml:space="preserve">nem fertőzéses eredetű, kifekélyesedő vastagbélgyulladás (kolitisz ulceróza); valamint </w:t>
      </w:r>
    </w:p>
    <w:p w14:paraId="15EB610B" w14:textId="77777777" w:rsidR="00F30344" w:rsidRPr="005A01E2" w:rsidRDefault="00C73765">
      <w:pPr>
        <w:numPr>
          <w:ilvl w:val="0"/>
          <w:numId w:val="9"/>
        </w:numPr>
        <w:ind w:left="360"/>
      </w:pPr>
      <w:r w:rsidRPr="005A01E2">
        <w:t xml:space="preserve">nem fertőzéses eredetű szemgyulladás (uveitisz). </w:t>
      </w:r>
    </w:p>
    <w:p w14:paraId="01F6B01A" w14:textId="77777777" w:rsidR="00F30344" w:rsidRPr="005A01E2" w:rsidRDefault="00F30344" w:rsidP="00982118"/>
    <w:p w14:paraId="6FCE90E6" w14:textId="77777777" w:rsidR="00F30344" w:rsidRPr="005A01E2" w:rsidRDefault="00C46587" w:rsidP="00982118">
      <w:r w:rsidRPr="005A01E2">
        <w:t xml:space="preserve">Az Amsparity hatóanyaga, az adalimumab egy monoklonális antitest. A monoklonális antitestek olyan fehérjék, amelyek speciális célponthoz kötődnek a szervezetben. </w:t>
      </w:r>
    </w:p>
    <w:p w14:paraId="6299B9A2" w14:textId="77777777" w:rsidR="00F30344" w:rsidRPr="005A01E2" w:rsidRDefault="00F30344" w:rsidP="00982118"/>
    <w:p w14:paraId="3E736E91" w14:textId="77777777" w:rsidR="00C46587" w:rsidRPr="005A01E2" w:rsidRDefault="0089352E" w:rsidP="00982118">
      <w:r w:rsidRPr="005A01E2">
        <w:t xml:space="preserve">Az adalimumab célpontja a tumor nekrózis faktor (TNF-alfa) nevű fehérje, amely az immunrendszer működésében </w:t>
      </w:r>
      <w:r w:rsidR="00421BBB" w:rsidRPr="005A01E2">
        <w:t xml:space="preserve">(védekező rendszerében) </w:t>
      </w:r>
      <w:r w:rsidRPr="005A01E2">
        <w:t xml:space="preserve">vesz részt, és a fent felsorolt gyulladásos betegségekben megnövekedett mennyiségben van jelen. A TNF-alfához való kötődéssel az Amsparity gátolja annak hatását és </w:t>
      </w:r>
      <w:r w:rsidR="003E2B28">
        <w:t xml:space="preserve">így </w:t>
      </w:r>
      <w:r w:rsidRPr="005A01E2">
        <w:t xml:space="preserve">csökkenti ezen betegségek gyulladásos folyamatait. </w:t>
      </w:r>
    </w:p>
    <w:p w14:paraId="6D658E09" w14:textId="77777777" w:rsidR="005F7C27" w:rsidRPr="005A01E2" w:rsidRDefault="005F7C27" w:rsidP="00982118"/>
    <w:p w14:paraId="6C06D58B" w14:textId="77777777" w:rsidR="00C46587" w:rsidRPr="005A01E2" w:rsidRDefault="00C46587" w:rsidP="00982118">
      <w:pPr>
        <w:keepNext/>
        <w:rPr>
          <w:u w:val="single"/>
        </w:rPr>
      </w:pPr>
      <w:r w:rsidRPr="005A01E2">
        <w:rPr>
          <w:u w:val="single"/>
        </w:rPr>
        <w:t>Reumatoid artritisz</w:t>
      </w:r>
      <w:r w:rsidRPr="00931BED">
        <w:t xml:space="preserve"> </w:t>
      </w:r>
    </w:p>
    <w:p w14:paraId="5D3B3373" w14:textId="77777777" w:rsidR="00C46587" w:rsidRPr="005A01E2" w:rsidRDefault="00C46587" w:rsidP="00982118">
      <w:pPr>
        <w:keepNext/>
      </w:pPr>
    </w:p>
    <w:p w14:paraId="4331A9A7" w14:textId="77777777" w:rsidR="00C46587" w:rsidRPr="005A01E2" w:rsidRDefault="00C46587" w:rsidP="00982118">
      <w:r w:rsidRPr="005A01E2">
        <w:t xml:space="preserve">A reumatoid artritisz az ízületek gyulladásos betegsége. </w:t>
      </w:r>
    </w:p>
    <w:p w14:paraId="63465491" w14:textId="77777777" w:rsidR="00C46587" w:rsidRPr="005A01E2" w:rsidRDefault="00C46587" w:rsidP="00982118"/>
    <w:p w14:paraId="1C2723E8" w14:textId="77777777" w:rsidR="00C46587" w:rsidRPr="005A01E2" w:rsidRDefault="006A1144" w:rsidP="00982118">
      <w:r w:rsidRPr="005A01E2">
        <w:t xml:space="preserve">Az Amsparity alkalmazható a felnőttkori reumatoid arthritisz kezelésére. Ha Ön közepesen súlyos vagy súlyos, aktív reumatoid artritiszben szenved, azt először más, betegséget befolyásoló reumaellenes szerrel, például metotrexáttal javasolt kezelni. Ha nem használnak eléggé ezek a gyógyszerek a reumatoid artritisz kezelésében, akkor Amsparity-t fog kapni. </w:t>
      </w:r>
    </w:p>
    <w:p w14:paraId="24993DF8" w14:textId="77777777" w:rsidR="00C46587" w:rsidRPr="005A01E2" w:rsidRDefault="00C46587" w:rsidP="00982118"/>
    <w:p w14:paraId="25EB1FE6" w14:textId="77777777" w:rsidR="00C46587" w:rsidRPr="005A01E2" w:rsidRDefault="006A1144" w:rsidP="00982118">
      <w:r w:rsidRPr="005A01E2">
        <w:t xml:space="preserve">Az Amsparity alkalmazható súlyos, aktív és súlyosbodó reumatoid artritiszben előzetes metotrexát-kezelés nélkül is. </w:t>
      </w:r>
    </w:p>
    <w:p w14:paraId="48337500" w14:textId="77777777" w:rsidR="00C46587" w:rsidRPr="005A01E2" w:rsidRDefault="00C46587" w:rsidP="00982118"/>
    <w:p w14:paraId="791C4E8C" w14:textId="77777777" w:rsidR="00C46587" w:rsidRPr="005A01E2" w:rsidRDefault="006A1144" w:rsidP="00982118">
      <w:r w:rsidRPr="005A01E2">
        <w:t xml:space="preserve">Az Amsparity lelassíthatja a betegség okozta ízületi porc- és csontkárosodást és javíthatja a fizikai funkciót. </w:t>
      </w:r>
    </w:p>
    <w:p w14:paraId="4DFE50FC" w14:textId="77777777" w:rsidR="00C46587" w:rsidRPr="005A01E2" w:rsidRDefault="00C46587" w:rsidP="00982118"/>
    <w:p w14:paraId="3075C4C4" w14:textId="77777777" w:rsidR="00C46587" w:rsidRPr="005A01E2" w:rsidRDefault="00C46587" w:rsidP="00982118">
      <w:r w:rsidRPr="005A01E2">
        <w:t xml:space="preserve">Az Amsparity-t általában metotrexáttal együtt alkalmazzák. Amennyiben az Ön kezelőorvosa a metotrexát adását nem tartja megfelelőnek, abban az esetben az Amsparity önállóan is alkalmazható. </w:t>
      </w:r>
    </w:p>
    <w:p w14:paraId="310A584A" w14:textId="77777777" w:rsidR="00C46587" w:rsidRPr="005A01E2" w:rsidRDefault="00C46587" w:rsidP="00982118"/>
    <w:p w14:paraId="74E9D47D" w14:textId="77777777" w:rsidR="00C46587" w:rsidRPr="005A01E2" w:rsidRDefault="00C46587" w:rsidP="00982118">
      <w:pPr>
        <w:rPr>
          <w:u w:val="single"/>
        </w:rPr>
      </w:pPr>
      <w:r w:rsidRPr="005A01E2">
        <w:rPr>
          <w:u w:val="single"/>
        </w:rPr>
        <w:t>Poliartikuláris juvenilis idiopátiás artritisz</w:t>
      </w:r>
    </w:p>
    <w:p w14:paraId="4989B5CC" w14:textId="77777777" w:rsidR="00C46587" w:rsidRPr="005A01E2" w:rsidRDefault="00C46587" w:rsidP="00982118"/>
    <w:p w14:paraId="43102CA6" w14:textId="77777777" w:rsidR="00C46587" w:rsidRPr="005A01E2" w:rsidRDefault="00C46587" w:rsidP="00982118">
      <w:r w:rsidRPr="005A01E2">
        <w:t xml:space="preserve">A poliartikuláris juvenilis idiopátiás artritisz az ízületek gyulladásos betegsége, </w:t>
      </w:r>
      <w:r w:rsidR="003E2B28">
        <w:t>a</w:t>
      </w:r>
      <w:r w:rsidRPr="005A01E2">
        <w:t>mely rendszerint gyermekkorban jelentkez</w:t>
      </w:r>
      <w:r w:rsidR="004630AF" w:rsidRPr="005A01E2">
        <w:t>ik</w:t>
      </w:r>
      <w:r w:rsidRPr="005A01E2">
        <w:t xml:space="preserve"> először.</w:t>
      </w:r>
    </w:p>
    <w:p w14:paraId="5E8DB877" w14:textId="77777777" w:rsidR="00C46587" w:rsidRPr="005A01E2" w:rsidRDefault="00C46587" w:rsidP="00982118"/>
    <w:p w14:paraId="7DEA971A" w14:textId="77777777" w:rsidR="00C46587" w:rsidRPr="005A01E2" w:rsidRDefault="006A1144" w:rsidP="00982118">
      <w:r w:rsidRPr="005A01E2">
        <w:t xml:space="preserve">Az Amsparity alkalmazható 2–17 éves gyermekeknél és serdülőknél a poliartikuláris juvenilis idiopátiás artritisz kezelésére. A betegek először egyéb, </w:t>
      </w:r>
      <w:r w:rsidR="003E2B28">
        <w:t xml:space="preserve">a </w:t>
      </w:r>
      <w:r w:rsidRPr="005A01E2">
        <w:t>betegséget módosító gyógyszereket (pl. metotrexátot) kaphatnak. Ha ezek a gyógyszerek nem hatnak megfelelően, akkor fognak a betegek a poliartikuláris juvenilis idiopátiás artritisz kezelésére Amsparity</w:t>
      </w:r>
      <w:r w:rsidRPr="005A01E2">
        <w:noBreakHyphen/>
        <w:t>t kapni.</w:t>
      </w:r>
    </w:p>
    <w:p w14:paraId="2BB3B389" w14:textId="77777777" w:rsidR="00EC76A5" w:rsidRPr="005A01E2" w:rsidRDefault="00EC76A5" w:rsidP="00982118"/>
    <w:p w14:paraId="27FB689C" w14:textId="77777777" w:rsidR="00EC76A5" w:rsidRPr="002C064B" w:rsidRDefault="00EC76A5" w:rsidP="00EC76A5">
      <w:pPr>
        <w:pStyle w:val="BodyText"/>
        <w:keepNext/>
        <w:widowControl/>
        <w:kinsoku w:val="0"/>
        <w:overflowPunct w:val="0"/>
        <w:ind w:left="0"/>
      </w:pPr>
      <w:r w:rsidRPr="002C064B">
        <w:rPr>
          <w:u w:val="single"/>
        </w:rPr>
        <w:t>Gyermekkori entezitisszel társult artritisz</w:t>
      </w:r>
    </w:p>
    <w:p w14:paraId="72E8FA57" w14:textId="77777777" w:rsidR="00EC76A5" w:rsidRPr="002C064B" w:rsidRDefault="00EC76A5" w:rsidP="00EC76A5">
      <w:pPr>
        <w:pStyle w:val="BodyText"/>
        <w:keepNext/>
        <w:widowControl/>
        <w:kinsoku w:val="0"/>
        <w:overflowPunct w:val="0"/>
        <w:ind w:left="0"/>
      </w:pPr>
    </w:p>
    <w:p w14:paraId="6ED8DB5B" w14:textId="77777777" w:rsidR="00EC76A5" w:rsidRPr="002C064B" w:rsidRDefault="00EC76A5" w:rsidP="00EC76A5">
      <w:pPr>
        <w:pStyle w:val="BodyText"/>
        <w:widowControl/>
        <w:kinsoku w:val="0"/>
        <w:overflowPunct w:val="0"/>
        <w:ind w:left="0"/>
      </w:pPr>
      <w:r w:rsidRPr="002C064B">
        <w:t xml:space="preserve">A gyermekkori </w:t>
      </w:r>
      <w:r w:rsidRPr="005A01E2">
        <w:t xml:space="preserve">entezitisszel társult artritisz egy gyulladásos betegség, mely az ízületeket és azokat a helyeket érinti, ahol az </w:t>
      </w:r>
      <w:r w:rsidR="00D827DF">
        <w:t>i</w:t>
      </w:r>
      <w:r w:rsidRPr="005A01E2">
        <w:t>nak a csontokra tapadnak.</w:t>
      </w:r>
    </w:p>
    <w:p w14:paraId="106426BA" w14:textId="77777777" w:rsidR="00EC76A5" w:rsidRPr="002C064B" w:rsidRDefault="00EC76A5" w:rsidP="00EC76A5">
      <w:pPr>
        <w:pStyle w:val="BodyText"/>
        <w:widowControl/>
        <w:kinsoku w:val="0"/>
        <w:overflowPunct w:val="0"/>
        <w:ind w:left="0"/>
      </w:pPr>
    </w:p>
    <w:p w14:paraId="6D2E5A00" w14:textId="77777777" w:rsidR="00EC76A5" w:rsidRPr="005A01E2" w:rsidRDefault="00EC76A5" w:rsidP="007F480A">
      <w:pPr>
        <w:pStyle w:val="BodyText"/>
        <w:widowControl/>
        <w:kinsoku w:val="0"/>
        <w:overflowPunct w:val="0"/>
        <w:ind w:left="0"/>
      </w:pPr>
      <w:r w:rsidRPr="005A01E2">
        <w:t>Az Amsparity alkalmazható 6</w:t>
      </w:r>
      <w:r w:rsidR="0008415A">
        <w:t>–</w:t>
      </w:r>
      <w:r w:rsidRPr="005A01E2">
        <w:t>17</w:t>
      </w:r>
      <w:r w:rsidR="00421BBB" w:rsidRPr="005A01E2">
        <w:t> </w:t>
      </w:r>
      <w:r w:rsidRPr="005A01E2">
        <w:t xml:space="preserve">éves korban a gyermekkori entezitisszel társult artritisz kezelésére. Gyermeke először </w:t>
      </w:r>
      <w:r w:rsidR="003E2B28">
        <w:t>más</w:t>
      </w:r>
      <w:r w:rsidRPr="005A01E2">
        <w:t xml:space="preserve">, </w:t>
      </w:r>
      <w:r w:rsidR="003E2B28">
        <w:t xml:space="preserve">a </w:t>
      </w:r>
      <w:r w:rsidRPr="005A01E2">
        <w:t>betegséget módosító gyógyszereket (pl. metotrexátot) kaphat. Ha ezek a gyógyszerek nem hatnak megfelelően, akkor fog gyermeke a</w:t>
      </w:r>
      <w:r w:rsidRPr="002C064B">
        <w:t xml:space="preserve">z </w:t>
      </w:r>
      <w:r w:rsidRPr="005A01E2">
        <w:t>entezitisszel társult artritisz kezelésére Amsparity</w:t>
      </w:r>
      <w:r w:rsidRPr="005A01E2">
        <w:noBreakHyphen/>
        <w:t>t kapni.</w:t>
      </w:r>
    </w:p>
    <w:p w14:paraId="263FA731" w14:textId="77777777" w:rsidR="00C46587" w:rsidRPr="005A01E2" w:rsidRDefault="00C46587" w:rsidP="00982118"/>
    <w:p w14:paraId="72FDB992" w14:textId="77777777" w:rsidR="00C46587" w:rsidRPr="005A01E2" w:rsidRDefault="00C46587" w:rsidP="00982118">
      <w:pPr>
        <w:rPr>
          <w:u w:val="single"/>
        </w:rPr>
      </w:pPr>
      <w:r w:rsidRPr="005A01E2">
        <w:rPr>
          <w:u w:val="single"/>
        </w:rPr>
        <w:t>Spondilitisz ankilopoetika és spondilitisz ankilopoetikára jellemző röntgeneltérést nem mutató axiális spondiloartritisz</w:t>
      </w:r>
      <w:r w:rsidRPr="00931BED">
        <w:t xml:space="preserve"> </w:t>
      </w:r>
    </w:p>
    <w:p w14:paraId="0AC50DC7" w14:textId="77777777" w:rsidR="00C46587" w:rsidRPr="005A01E2" w:rsidRDefault="00C46587" w:rsidP="00982118"/>
    <w:p w14:paraId="44AE48F6" w14:textId="77777777" w:rsidR="00C46587" w:rsidRPr="005A01E2" w:rsidRDefault="00C46587" w:rsidP="00982118">
      <w:r w:rsidRPr="005A01E2">
        <w:t xml:space="preserve">A spondilitisz ankilopoetika és a spondilitisz ankilopoetikára jellemző röntgeneltérést nem mutató gerincízületi gyulladás (axiális spondiloartritisz) a gerincoszlop gyulladással járó betegsége. </w:t>
      </w:r>
    </w:p>
    <w:p w14:paraId="6D31CBA6" w14:textId="77777777" w:rsidR="00C46587" w:rsidRPr="005A01E2" w:rsidRDefault="00C46587" w:rsidP="00982118"/>
    <w:p w14:paraId="2A5E87AE" w14:textId="77777777" w:rsidR="00C46587" w:rsidRPr="005A01E2" w:rsidRDefault="00FA79CB" w:rsidP="00982118">
      <w:r w:rsidRPr="005A01E2">
        <w:t xml:space="preserve">Az Amsparity alkalmazható felnőtteknél ezen betegségek kezelésére. Ha Ön spondilitisz ankilopoetikában vagy spondilitisz ankilopoetikára jellemző röntgeneltérést nem mutató axiális spondiloartritiszben szenved, először egyéb gyógyszereket kap. Ha ezek a gyógyszerek nem hatnak megfelelően, akkor fog a betegség jeleinek és tüneteinek enyhítésére Amsparity-t kapni. </w:t>
      </w:r>
    </w:p>
    <w:p w14:paraId="0787F91A" w14:textId="77777777" w:rsidR="00C46587" w:rsidRPr="005A01E2" w:rsidRDefault="00C46587" w:rsidP="00982118"/>
    <w:p w14:paraId="066C1A96" w14:textId="77777777" w:rsidR="00C46587" w:rsidRPr="005A01E2" w:rsidRDefault="00C46587" w:rsidP="00982118">
      <w:pPr>
        <w:rPr>
          <w:u w:val="single"/>
        </w:rPr>
      </w:pPr>
      <w:r w:rsidRPr="005A01E2">
        <w:rPr>
          <w:u w:val="single"/>
        </w:rPr>
        <w:t>Artritisz pszoriatika</w:t>
      </w:r>
      <w:r w:rsidRPr="00931BED">
        <w:t xml:space="preserve"> </w:t>
      </w:r>
    </w:p>
    <w:p w14:paraId="7C44B28C" w14:textId="77777777" w:rsidR="00C46587" w:rsidRPr="005A01E2" w:rsidRDefault="00C46587" w:rsidP="00982118"/>
    <w:p w14:paraId="72829EB1" w14:textId="77777777" w:rsidR="00C46587" w:rsidRPr="005A01E2" w:rsidRDefault="00C46587" w:rsidP="00982118">
      <w:r w:rsidRPr="005A01E2">
        <w:t xml:space="preserve">Az artritisz pszoriatika az ízületek olyan gyulladásos betegsége, amely pikkelysömörrel társul. </w:t>
      </w:r>
    </w:p>
    <w:p w14:paraId="180ED3A1" w14:textId="77777777" w:rsidR="00C46587" w:rsidRPr="005A01E2" w:rsidRDefault="00C46587" w:rsidP="00982118"/>
    <w:p w14:paraId="0BD98D8D" w14:textId="77777777" w:rsidR="00C46587" w:rsidRPr="005A01E2" w:rsidRDefault="006A1144" w:rsidP="00982118">
      <w:r w:rsidRPr="005A01E2">
        <w:t xml:space="preserve">Az Amsparity alkalmazható a felnőttkori artritisz pszoriatika kezelésére. Az Amsparity lelassíthatja a betegség okozta ízületi porc- és csontkárosodást és javíthatja a fizikai funkciót. </w:t>
      </w:r>
    </w:p>
    <w:p w14:paraId="34180755" w14:textId="77777777" w:rsidR="00C46587" w:rsidRPr="005A01E2" w:rsidRDefault="00C46587" w:rsidP="00982118"/>
    <w:p w14:paraId="18DE08B2" w14:textId="77777777" w:rsidR="00C46587" w:rsidRPr="005A01E2" w:rsidRDefault="00C46587" w:rsidP="00982118">
      <w:pPr>
        <w:keepNext/>
        <w:rPr>
          <w:u w:val="single"/>
        </w:rPr>
      </w:pPr>
      <w:r w:rsidRPr="005A01E2">
        <w:rPr>
          <w:u w:val="single"/>
        </w:rPr>
        <w:t>Plakkos pszoriázis felnőtteknél és gyermekeknél</w:t>
      </w:r>
      <w:r w:rsidRPr="00931BED">
        <w:t xml:space="preserve"> </w:t>
      </w:r>
    </w:p>
    <w:p w14:paraId="19004CB7" w14:textId="77777777" w:rsidR="00C46587" w:rsidRPr="005A01E2" w:rsidRDefault="00C46587" w:rsidP="00982118">
      <w:pPr>
        <w:keepNext/>
      </w:pPr>
    </w:p>
    <w:p w14:paraId="3B8BB6DD" w14:textId="77777777" w:rsidR="00C46587" w:rsidRPr="005A01E2" w:rsidRDefault="00C46587" w:rsidP="00982118">
      <w:pPr>
        <w:keepNext/>
      </w:pPr>
      <w:r w:rsidRPr="005A01E2">
        <w:t xml:space="preserve">A plakkos pszoriázis </w:t>
      </w:r>
      <w:r w:rsidR="003E2B28">
        <w:t>olyan</w:t>
      </w:r>
      <w:r w:rsidRPr="005A01E2">
        <w:t xml:space="preserve"> gyulladásos bőrbetegség, amely ezüstös pikkelyekkel borított piros, hámló, kérges foltokat okoz a bőrön. A plakkos pszoriázis a körmöket is érintheti a köröm töredezését, megvastagodását, a körömágytól való elválását okozva, ami fájdalmas lehet. A pszoriázist vélhetően a szervezet immunrendszerének hibája okozza, amely a bőrsejtek fokozott termelődéséhez vezet. </w:t>
      </w:r>
    </w:p>
    <w:p w14:paraId="79F30077" w14:textId="77777777" w:rsidR="00C46587" w:rsidRPr="005A01E2" w:rsidRDefault="00C46587" w:rsidP="00982118"/>
    <w:p w14:paraId="7A65E0AB" w14:textId="77777777" w:rsidR="00C46587" w:rsidRPr="005A01E2" w:rsidRDefault="006A1144" w:rsidP="00982118">
      <w:r w:rsidRPr="005A01E2">
        <w:t xml:space="preserve">Az Amsparity alkalmazható a közepesen súlyos vagy súlyos felnőttkori pszoriázis kezelésére. Az Amsparity alkalmazható továbbá a súlyos plakkos pszoriázis kezelésére 4–17 év közötti gyermekeknél és serdülőknél, akiknél a helyi kezelés és a fényterápiák nem voltak elég hatásosak vagy nem alkalmazhatók. </w:t>
      </w:r>
    </w:p>
    <w:p w14:paraId="316901AC" w14:textId="77777777" w:rsidR="00C46587" w:rsidRPr="005A01E2" w:rsidRDefault="00C46587" w:rsidP="00982118"/>
    <w:p w14:paraId="2471FF93" w14:textId="77777777" w:rsidR="008E27D6" w:rsidRPr="005A01E2" w:rsidRDefault="008E27D6" w:rsidP="00982118">
      <w:pPr>
        <w:keepNext/>
        <w:rPr>
          <w:u w:val="single"/>
        </w:rPr>
      </w:pPr>
      <w:r w:rsidRPr="005A01E2">
        <w:rPr>
          <w:u w:val="single"/>
        </w:rPr>
        <w:t>Hidradenitisz szuppuratíva felnőtteknél és serdülőknél</w:t>
      </w:r>
      <w:r w:rsidRPr="00931BED">
        <w:t xml:space="preserve"> </w:t>
      </w:r>
    </w:p>
    <w:p w14:paraId="446666F2" w14:textId="77777777" w:rsidR="008E27D6" w:rsidRPr="005A01E2" w:rsidRDefault="008E27D6" w:rsidP="00982118">
      <w:pPr>
        <w:keepNext/>
      </w:pPr>
    </w:p>
    <w:p w14:paraId="278822C3" w14:textId="77777777" w:rsidR="008E27D6" w:rsidRPr="005A01E2" w:rsidRDefault="008E27D6" w:rsidP="00982118">
      <w:r w:rsidRPr="005A01E2">
        <w:t xml:space="preserve">A hidradenitisz szuppuratíva (más néven inverz akne) egy hosszú ideig tartó és gyakran fájdalmas, gyulladásos bőrbetegség. A tünetek közé tartozhatnak a bőr alatti gócok (csomók) és tályogok (kelések), melyekből genny szivároghat. Ez leggyakrabban a bőr bizonyos területein jelenik meg, pl. a mell alatt, </w:t>
      </w:r>
      <w:r w:rsidR="003E2B28">
        <w:t xml:space="preserve">a </w:t>
      </w:r>
      <w:r w:rsidRPr="005A01E2">
        <w:t xml:space="preserve">hónaljban, a combok belső felszínén, </w:t>
      </w:r>
      <w:r w:rsidR="003E2B28">
        <w:t xml:space="preserve">a </w:t>
      </w:r>
      <w:r w:rsidRPr="005A01E2">
        <w:t xml:space="preserve">lágyékon és </w:t>
      </w:r>
      <w:r w:rsidR="003E2B28">
        <w:t xml:space="preserve">a </w:t>
      </w:r>
      <w:r w:rsidRPr="005A01E2">
        <w:t xml:space="preserve">fenéken. Hegesedés is előfordulhat az érintett területeken. </w:t>
      </w:r>
    </w:p>
    <w:p w14:paraId="2CAA6C4E" w14:textId="77777777" w:rsidR="008E27D6" w:rsidRPr="005A01E2" w:rsidRDefault="008E27D6" w:rsidP="00982118"/>
    <w:p w14:paraId="2109C188" w14:textId="77777777" w:rsidR="008E27D6" w:rsidRPr="005A01E2" w:rsidRDefault="006A1144" w:rsidP="00982118">
      <w:r w:rsidRPr="005A01E2">
        <w:t xml:space="preserve">Az Amsparity hidradenitisz szuppuratívában szenvedő felnőttek, valamint serdülők </w:t>
      </w:r>
      <w:r w:rsidR="00021AC3">
        <w:t xml:space="preserve">és a 12 évesnél idősebb gyermekek </w:t>
      </w:r>
      <w:r w:rsidRPr="005A01E2">
        <w:t xml:space="preserve">kezelésére alkalmazható. Az Amsparity csökkentheti a csomók és tályogok számát és a fájdalmat, ami gyakran jár együtt a betegséggel. Először egyéb gyógyszereket kaphat. Ha nem használnak eléggé ezek a gyógyszerek, akkor Amsparity-t fog kapni. </w:t>
      </w:r>
    </w:p>
    <w:p w14:paraId="0E52460B" w14:textId="77777777" w:rsidR="008E27D6" w:rsidRPr="005A01E2" w:rsidRDefault="008E27D6" w:rsidP="00982118"/>
    <w:p w14:paraId="0555B9FD" w14:textId="77777777" w:rsidR="008E27D6" w:rsidRPr="005A01E2" w:rsidRDefault="008E27D6" w:rsidP="00982118">
      <w:pPr>
        <w:rPr>
          <w:u w:val="single"/>
        </w:rPr>
      </w:pPr>
      <w:r w:rsidRPr="005A01E2">
        <w:rPr>
          <w:u w:val="single"/>
        </w:rPr>
        <w:t>Crohn-betegség felnőtteknél és gyermekeknél</w:t>
      </w:r>
      <w:r w:rsidRPr="00931BED">
        <w:t xml:space="preserve"> </w:t>
      </w:r>
    </w:p>
    <w:p w14:paraId="44CCD5E8" w14:textId="77777777" w:rsidR="008E27D6" w:rsidRPr="005A01E2" w:rsidRDefault="008E27D6" w:rsidP="00982118"/>
    <w:p w14:paraId="01370B90" w14:textId="77777777" w:rsidR="008E27D6" w:rsidRPr="005A01E2" w:rsidRDefault="008E27D6" w:rsidP="00982118">
      <w:r w:rsidRPr="005A01E2">
        <w:t xml:space="preserve">A Crohn-betegség a belek gyulladásos betegsége. </w:t>
      </w:r>
    </w:p>
    <w:p w14:paraId="37C34477" w14:textId="77777777" w:rsidR="008E27D6" w:rsidRPr="005A01E2" w:rsidRDefault="008E27D6" w:rsidP="00982118"/>
    <w:p w14:paraId="59266910" w14:textId="77777777" w:rsidR="00764B9A" w:rsidRPr="005A01E2" w:rsidRDefault="006A1144" w:rsidP="00982118">
      <w:r w:rsidRPr="005A01E2">
        <w:t>Az Amsparity alkalmazható Crohn-betegségben szenvedő</w:t>
      </w:r>
      <w:r w:rsidR="00021AC3">
        <w:t xml:space="preserve"> </w:t>
      </w:r>
      <w:r w:rsidRPr="005A01E2">
        <w:t>felnőttek, valamint 6–17 éves gyermekek</w:t>
      </w:r>
      <w:r w:rsidR="00021AC3">
        <w:t xml:space="preserve"> és serdülők</w:t>
      </w:r>
      <w:r w:rsidRPr="005A01E2">
        <w:t xml:space="preserve"> kezelésére. </w:t>
      </w:r>
    </w:p>
    <w:p w14:paraId="31997C54" w14:textId="77777777" w:rsidR="00764B9A" w:rsidRPr="005A01E2" w:rsidRDefault="00764B9A" w:rsidP="00982118"/>
    <w:p w14:paraId="68438378" w14:textId="77777777" w:rsidR="008E27D6" w:rsidRPr="005A01E2" w:rsidRDefault="008E27D6" w:rsidP="00982118">
      <w:r w:rsidRPr="005A01E2">
        <w:t xml:space="preserve">Ha Ön Crohn-betegségben szenved, akkor először Önt másfajta gyógyszerekkel kezdik el kezelni. Ha ezekre a gyógyszerekre nem reagál megfelelően, akkor Amsparity-t kap a Crohn-betegség okozta jelek és tünetek enyhítése céljából. </w:t>
      </w:r>
    </w:p>
    <w:p w14:paraId="01179473" w14:textId="77777777" w:rsidR="008E27D6" w:rsidRPr="005A01E2" w:rsidRDefault="008E27D6" w:rsidP="00982118"/>
    <w:p w14:paraId="00A6AAF1" w14:textId="77777777" w:rsidR="008E27D6" w:rsidRPr="005A01E2" w:rsidRDefault="008E27D6" w:rsidP="00982118">
      <w:r w:rsidRPr="005A01E2">
        <w:rPr>
          <w:u w:val="single"/>
        </w:rPr>
        <w:t>Kolitisz ulceróza</w:t>
      </w:r>
      <w:r w:rsidR="002C4396">
        <w:rPr>
          <w:u w:val="single"/>
        </w:rPr>
        <w:t xml:space="preserve"> felnőtteknél és gyermekeknél</w:t>
      </w:r>
      <w:r w:rsidRPr="005A01E2">
        <w:t xml:space="preserve"> </w:t>
      </w:r>
    </w:p>
    <w:p w14:paraId="14F884A5" w14:textId="77777777" w:rsidR="008E27D6" w:rsidRPr="005A01E2" w:rsidRDefault="008E27D6" w:rsidP="00982118"/>
    <w:p w14:paraId="1D05698C" w14:textId="77777777" w:rsidR="00F30344" w:rsidRPr="005A01E2" w:rsidRDefault="008E27D6" w:rsidP="00982118">
      <w:r w:rsidRPr="005A01E2">
        <w:t xml:space="preserve">A kolitisz ulceróza a vastagbél gyulladásos betegsége. </w:t>
      </w:r>
    </w:p>
    <w:p w14:paraId="73AEE281" w14:textId="77777777" w:rsidR="00F30344" w:rsidRPr="005A01E2" w:rsidRDefault="00F30344" w:rsidP="00982118"/>
    <w:p w14:paraId="173471BA" w14:textId="77777777" w:rsidR="008E27D6" w:rsidRPr="005A01E2" w:rsidRDefault="006A1144" w:rsidP="002C4396">
      <w:r w:rsidRPr="005A01E2">
        <w:t>Az Amsparity</w:t>
      </w:r>
      <w:r w:rsidR="00021AC3">
        <w:t xml:space="preserve"> </w:t>
      </w:r>
      <w:r w:rsidRPr="005A01E2">
        <w:t>alkalmazható</w:t>
      </w:r>
      <w:r w:rsidR="002C4396" w:rsidRPr="002C4396">
        <w:t xml:space="preserve"> közepesen súlyos</w:t>
      </w:r>
      <w:r w:rsidR="004E7715">
        <w:t> </w:t>
      </w:r>
      <w:r w:rsidR="002C4396">
        <w:t>–</w:t>
      </w:r>
      <w:r w:rsidR="002C4396" w:rsidRPr="002C4396">
        <w:t xml:space="preserve"> súlyos</w:t>
      </w:r>
      <w:r w:rsidRPr="005A01E2">
        <w:t xml:space="preserve"> felnőttkori kolitisz ulceróz</w:t>
      </w:r>
      <w:r w:rsidR="002C4396">
        <w:t>ában szenvedő felnőttek és 6 és 17 éves kor közötti gyermekek</w:t>
      </w:r>
      <w:r w:rsidRPr="005A01E2">
        <w:t xml:space="preserve"> kezelésére. Ha kolitisz ulcerózában szenved, akkor Önt először másfajta gyógyszerekkel kezd</w:t>
      </w:r>
      <w:r w:rsidR="002C4396">
        <w:t>het</w:t>
      </w:r>
      <w:r w:rsidRPr="005A01E2">
        <w:t xml:space="preserve">ik el kezelni. Ha ezek a gyógyszerek nem hatnak megfelelően, akkor fog a betegség jeleinek és tüneteinek enyhítésére Amsparity-t kapni. </w:t>
      </w:r>
    </w:p>
    <w:p w14:paraId="51FBBC5E" w14:textId="77777777" w:rsidR="00C46587" w:rsidRPr="005A01E2" w:rsidRDefault="00C46587" w:rsidP="00982118"/>
    <w:p w14:paraId="41764D25" w14:textId="77777777" w:rsidR="00C46587" w:rsidRPr="005A01E2" w:rsidRDefault="00C46587" w:rsidP="00982118">
      <w:pPr>
        <w:rPr>
          <w:u w:val="single"/>
        </w:rPr>
      </w:pPr>
      <w:r w:rsidRPr="005A01E2">
        <w:rPr>
          <w:u w:val="single"/>
        </w:rPr>
        <w:t>Felnőtt</w:t>
      </w:r>
      <w:r w:rsidRPr="005A01E2">
        <w:rPr>
          <w:u w:val="single"/>
        </w:rPr>
        <w:noBreakHyphen/>
        <w:t xml:space="preserve"> és gyermekkori, nem fertőzéses eredetű uveitisz</w:t>
      </w:r>
    </w:p>
    <w:p w14:paraId="727A6CF7" w14:textId="77777777" w:rsidR="00C46587" w:rsidRPr="005A01E2" w:rsidRDefault="00C46587" w:rsidP="00982118"/>
    <w:p w14:paraId="5DB3287B" w14:textId="77777777" w:rsidR="00C46587" w:rsidRPr="005A01E2" w:rsidRDefault="00C46587" w:rsidP="00982118">
      <w:r w:rsidRPr="005A01E2">
        <w:t xml:space="preserve">A nem fertőzéses eredetű uveitisz </w:t>
      </w:r>
      <w:r w:rsidR="003E2B28">
        <w:t>olyan</w:t>
      </w:r>
      <w:r w:rsidRPr="005A01E2">
        <w:t xml:space="preserve"> gyulladásos betegség, </w:t>
      </w:r>
      <w:r w:rsidR="003E2B28">
        <w:t>a</w:t>
      </w:r>
      <w:r w:rsidRPr="005A01E2">
        <w:t>mely a szem bizonyos részeit érinti. A gyulladás látáscsökkenéshez és/vagy a szemben úszkáló homályok (fekete pontok vagy vékony csíkok, melyek a látótéren mozognak) jelenlétéhez vezethet. Az Amsparity ezt a gyulladást csökkenti.</w:t>
      </w:r>
    </w:p>
    <w:p w14:paraId="3D24CE20" w14:textId="77777777" w:rsidR="00C46587" w:rsidRPr="005A01E2" w:rsidRDefault="00C46587" w:rsidP="00982118"/>
    <w:p w14:paraId="48047A7D" w14:textId="77777777" w:rsidR="004E421D" w:rsidRPr="005A01E2" w:rsidRDefault="006A1144" w:rsidP="00982118">
      <w:r w:rsidRPr="005A01E2">
        <w:t>Az Amsparity az alábbi betegségek kezelésére alkalmazható:</w:t>
      </w:r>
    </w:p>
    <w:p w14:paraId="6EDBF795" w14:textId="77777777" w:rsidR="004E421D" w:rsidRPr="005A01E2" w:rsidRDefault="002A7141">
      <w:pPr>
        <w:pStyle w:val="BodyText"/>
        <w:widowControl/>
        <w:numPr>
          <w:ilvl w:val="1"/>
          <w:numId w:val="12"/>
        </w:numPr>
        <w:kinsoku w:val="0"/>
        <w:overflowPunct w:val="0"/>
        <w:autoSpaceDE w:val="0"/>
        <w:autoSpaceDN w:val="0"/>
        <w:adjustRightInd w:val="0"/>
        <w:ind w:left="562" w:hanging="562"/>
      </w:pPr>
      <w:r w:rsidRPr="005A01E2">
        <w:t>felnőtteknél a nem fertőzéses eredetű szemgyulladás kezelésére, amikor a gyulladás a szem hátsó részét (szemfeneket) érinti;</w:t>
      </w:r>
    </w:p>
    <w:p w14:paraId="07B5F7BC" w14:textId="77777777" w:rsidR="004E421D" w:rsidRPr="005A01E2" w:rsidRDefault="002A7141">
      <w:pPr>
        <w:pStyle w:val="BodyText"/>
        <w:widowControl/>
        <w:numPr>
          <w:ilvl w:val="1"/>
          <w:numId w:val="12"/>
        </w:numPr>
        <w:kinsoku w:val="0"/>
        <w:overflowPunct w:val="0"/>
        <w:autoSpaceDE w:val="0"/>
        <w:autoSpaceDN w:val="0"/>
        <w:adjustRightInd w:val="0"/>
        <w:ind w:left="562" w:hanging="562"/>
      </w:pPr>
      <w:r w:rsidRPr="005A01E2">
        <w:t>2 év</w:t>
      </w:r>
      <w:r w:rsidR="00021AC3">
        <w:t>es</w:t>
      </w:r>
      <w:r w:rsidRPr="005A01E2">
        <w:t xml:space="preserve">nél idősebb gyermekeknél a krónikus, nem fertőzéses eredetű szemgyulladás kezelésére, amikor a gyulladás a szem elülső részét érinti. </w:t>
      </w:r>
    </w:p>
    <w:p w14:paraId="6AED8A49" w14:textId="77777777" w:rsidR="004E421D" w:rsidRPr="005A01E2" w:rsidRDefault="004E421D" w:rsidP="00982118"/>
    <w:p w14:paraId="35DF0C0E" w14:textId="77777777" w:rsidR="00130A4B" w:rsidRPr="005A01E2" w:rsidRDefault="00130A4B" w:rsidP="00982118">
      <w:pPr>
        <w:pStyle w:val="BodyText"/>
        <w:widowControl/>
        <w:kinsoku w:val="0"/>
        <w:overflowPunct w:val="0"/>
        <w:ind w:left="0" w:right="354"/>
      </w:pPr>
      <w:r w:rsidRPr="005A01E2">
        <w:t>Először egyéb gyógyszereket kaphat. Ha ezek a gyógyszerek nem hatnak megfelelően, akkor fog a betegség jeleinek és tüneteinek enyhítésére Amsparity-t kapni.</w:t>
      </w:r>
    </w:p>
    <w:p w14:paraId="48DE408A" w14:textId="77777777" w:rsidR="00C46587" w:rsidRPr="005A01E2" w:rsidRDefault="00C46587" w:rsidP="00982118"/>
    <w:p w14:paraId="115EC49A" w14:textId="77777777" w:rsidR="00C46587" w:rsidRPr="005A01E2" w:rsidRDefault="00C46587" w:rsidP="00982118"/>
    <w:p w14:paraId="7BA912F2" w14:textId="77777777" w:rsidR="00C46587" w:rsidRPr="005A01E2" w:rsidRDefault="00C46587" w:rsidP="00982118">
      <w:pPr>
        <w:tabs>
          <w:tab w:val="left" w:pos="562"/>
        </w:tabs>
        <w:rPr>
          <w:b/>
        </w:rPr>
      </w:pPr>
      <w:r w:rsidRPr="005A01E2">
        <w:rPr>
          <w:b/>
        </w:rPr>
        <w:t>2.</w:t>
      </w:r>
      <w:r w:rsidRPr="005A01E2">
        <w:rPr>
          <w:b/>
        </w:rPr>
        <w:tab/>
        <w:t xml:space="preserve">Tudnivalók az Amsparity alkalmazása előtt </w:t>
      </w:r>
    </w:p>
    <w:p w14:paraId="2048C74D" w14:textId="77777777" w:rsidR="00C46587" w:rsidRPr="005A01E2" w:rsidRDefault="00C46587" w:rsidP="00982118"/>
    <w:p w14:paraId="23129257" w14:textId="77777777" w:rsidR="00C46587" w:rsidRPr="005A01E2" w:rsidRDefault="00C46587" w:rsidP="00982118">
      <w:pPr>
        <w:rPr>
          <w:b/>
        </w:rPr>
      </w:pPr>
      <w:r w:rsidRPr="005A01E2">
        <w:rPr>
          <w:b/>
        </w:rPr>
        <w:t>Ne alkalmazza az Amsparity-t</w:t>
      </w:r>
    </w:p>
    <w:p w14:paraId="1A84E461" w14:textId="77777777" w:rsidR="00C46587" w:rsidRPr="005A01E2" w:rsidRDefault="00C46587" w:rsidP="00982118"/>
    <w:p w14:paraId="773A2FBB" w14:textId="77777777" w:rsidR="00C46587" w:rsidRPr="005A01E2" w:rsidRDefault="004D18B5">
      <w:pPr>
        <w:pStyle w:val="BodyText"/>
        <w:widowControl/>
        <w:numPr>
          <w:ilvl w:val="1"/>
          <w:numId w:val="12"/>
        </w:numPr>
        <w:kinsoku w:val="0"/>
        <w:overflowPunct w:val="0"/>
        <w:autoSpaceDE w:val="0"/>
        <w:autoSpaceDN w:val="0"/>
        <w:adjustRightInd w:val="0"/>
        <w:ind w:left="562" w:hanging="562"/>
      </w:pPr>
      <w:r w:rsidRPr="005A01E2">
        <w:t xml:space="preserve">ha Ön allergiás (túlérzékeny) az adalimumabra vagy a gyógyszer (6. pontban felsorolt) egyéb összetevőjére. </w:t>
      </w:r>
    </w:p>
    <w:p w14:paraId="0E46189D" w14:textId="77777777" w:rsidR="00C46587" w:rsidRPr="005A01E2" w:rsidRDefault="00C46587" w:rsidP="00764B9A">
      <w:pPr>
        <w:pStyle w:val="BodyText"/>
        <w:widowControl/>
        <w:kinsoku w:val="0"/>
        <w:overflowPunct w:val="0"/>
        <w:autoSpaceDE w:val="0"/>
        <w:autoSpaceDN w:val="0"/>
        <w:adjustRightInd w:val="0"/>
        <w:ind w:left="562"/>
      </w:pPr>
    </w:p>
    <w:p w14:paraId="322B064B" w14:textId="77777777" w:rsidR="00C46587" w:rsidRPr="005A01E2" w:rsidRDefault="004D18B5">
      <w:pPr>
        <w:pStyle w:val="BodyText"/>
        <w:widowControl/>
        <w:numPr>
          <w:ilvl w:val="1"/>
          <w:numId w:val="12"/>
        </w:numPr>
        <w:kinsoku w:val="0"/>
        <w:overflowPunct w:val="0"/>
        <w:autoSpaceDE w:val="0"/>
        <w:autoSpaceDN w:val="0"/>
        <w:adjustRightInd w:val="0"/>
        <w:ind w:left="562" w:hanging="562"/>
      </w:pPr>
      <w:r w:rsidRPr="005A01E2">
        <w:t xml:space="preserve">ha súlyos fertőzése van, beleértve </w:t>
      </w:r>
      <w:r w:rsidR="003E2B28">
        <w:t xml:space="preserve">az </w:t>
      </w:r>
      <w:r w:rsidRPr="005A01E2">
        <w:t>aktív tuberkulózis</w:t>
      </w:r>
      <w:r w:rsidR="003E2B28">
        <w:t>t</w:t>
      </w:r>
      <w:r w:rsidRPr="005A01E2">
        <w:t xml:space="preserve">, </w:t>
      </w:r>
      <w:r w:rsidR="003E2B28" w:rsidRPr="005A01E2">
        <w:t>vérmérgezés</w:t>
      </w:r>
      <w:r w:rsidR="003E2B28">
        <w:t>t</w:t>
      </w:r>
      <w:r w:rsidR="003E2B28" w:rsidRPr="005A01E2">
        <w:t xml:space="preserve"> </w:t>
      </w:r>
      <w:r w:rsidR="003E2B28">
        <w:t>(</w:t>
      </w:r>
      <w:r w:rsidRPr="005A01E2">
        <w:t>szepszis</w:t>
      </w:r>
      <w:r w:rsidR="003E2B28">
        <w:t>t</w:t>
      </w:r>
      <w:r w:rsidRPr="005A01E2">
        <w:t xml:space="preserve">) vagy </w:t>
      </w:r>
      <w:r w:rsidR="003E2B28">
        <w:t xml:space="preserve">az </w:t>
      </w:r>
      <w:r w:rsidRPr="005A01E2">
        <w:t>opportunista fertőzése</w:t>
      </w:r>
      <w:r w:rsidR="003E2B28">
        <w:t>ket</w:t>
      </w:r>
      <w:r w:rsidRPr="005A01E2">
        <w:t xml:space="preserve"> (szokatlan fertőzés, amely a legyengült immunrendszer miatt következik be). Feltétlenül közölje kezelőorvosával, ha bármilyen fertőzésre utaló tünete van, mint például </w:t>
      </w:r>
      <w:r w:rsidR="003E2B28">
        <w:t xml:space="preserve">a </w:t>
      </w:r>
      <w:r w:rsidRPr="005A01E2">
        <w:t xml:space="preserve">láz, sebek, fáradtságérzés, fogászati problémák (lásd „Figyelmeztetések és óvintézkedések”). </w:t>
      </w:r>
    </w:p>
    <w:p w14:paraId="379D3B1F" w14:textId="77777777" w:rsidR="00C46587" w:rsidRPr="005A01E2" w:rsidRDefault="00C46587" w:rsidP="00764B9A">
      <w:pPr>
        <w:pStyle w:val="BodyText"/>
        <w:widowControl/>
        <w:kinsoku w:val="0"/>
        <w:overflowPunct w:val="0"/>
        <w:autoSpaceDE w:val="0"/>
        <w:autoSpaceDN w:val="0"/>
        <w:adjustRightInd w:val="0"/>
        <w:ind w:left="562"/>
      </w:pPr>
    </w:p>
    <w:p w14:paraId="25F1DFDE" w14:textId="77777777" w:rsidR="00C46587" w:rsidRPr="005A01E2" w:rsidRDefault="004D18B5">
      <w:pPr>
        <w:pStyle w:val="BodyText"/>
        <w:widowControl/>
        <w:numPr>
          <w:ilvl w:val="1"/>
          <w:numId w:val="12"/>
        </w:numPr>
        <w:kinsoku w:val="0"/>
        <w:overflowPunct w:val="0"/>
        <w:autoSpaceDE w:val="0"/>
        <w:autoSpaceDN w:val="0"/>
        <w:adjustRightInd w:val="0"/>
        <w:ind w:left="562" w:hanging="562"/>
      </w:pPr>
      <w:r w:rsidRPr="005A01E2">
        <w:t xml:space="preserve">ha Ön közepesen súlyos vagy súlyos szívelégtelenségben szenved. Feltétlenül közölje kezelőorvosával, ha Önnek volt vagy jelenleg is súlyos szívproblémája van (lásd „Figyelmeztetések és óvintézkedések”). </w:t>
      </w:r>
    </w:p>
    <w:p w14:paraId="4B2605B0" w14:textId="77777777" w:rsidR="00C46587" w:rsidRPr="005A01E2" w:rsidRDefault="00C46587" w:rsidP="00982118"/>
    <w:p w14:paraId="0CB51A11" w14:textId="77777777" w:rsidR="00C46587" w:rsidRPr="005A01E2" w:rsidRDefault="00C46587" w:rsidP="00982118">
      <w:pPr>
        <w:rPr>
          <w:b/>
        </w:rPr>
      </w:pPr>
      <w:r w:rsidRPr="005A01E2">
        <w:rPr>
          <w:b/>
        </w:rPr>
        <w:t xml:space="preserve">Figyelmeztetések és óvintézkedések </w:t>
      </w:r>
    </w:p>
    <w:p w14:paraId="1AB5AB96" w14:textId="77777777" w:rsidR="00144AC0" w:rsidRDefault="00144AC0" w:rsidP="00982118"/>
    <w:p w14:paraId="46844FD1" w14:textId="77777777" w:rsidR="005123EE" w:rsidRPr="005A01E2" w:rsidRDefault="00DD3836" w:rsidP="00982118">
      <w:r w:rsidRPr="005A01E2">
        <w:t>Az Amsparity alkalmazása előtt beszéljen kezelőorvosával vagy gyógyszerészével.</w:t>
      </w:r>
    </w:p>
    <w:p w14:paraId="5CF6D2DA" w14:textId="77777777" w:rsidR="005123EE" w:rsidRPr="005A01E2" w:rsidRDefault="005123EE" w:rsidP="00982118"/>
    <w:p w14:paraId="0403CB71" w14:textId="77777777" w:rsidR="005123EE" w:rsidRPr="005A01E2" w:rsidRDefault="005123EE" w:rsidP="00764B9A">
      <w:pPr>
        <w:pStyle w:val="BodyText"/>
        <w:widowControl/>
        <w:tabs>
          <w:tab w:val="left" w:pos="720"/>
        </w:tabs>
        <w:ind w:left="0" w:right="-3"/>
      </w:pPr>
      <w:r w:rsidRPr="005A01E2">
        <w:t xml:space="preserve">Fontos, hogy Ön és a kezelőorvosa feljegyezze a gyógyszer </w:t>
      </w:r>
      <w:r w:rsidR="00021AC3">
        <w:t xml:space="preserve">pontos </w:t>
      </w:r>
      <w:r w:rsidR="00021AC3" w:rsidRPr="005A01E2">
        <w:t xml:space="preserve">nevét </w:t>
      </w:r>
      <w:r w:rsidRPr="005A01E2">
        <w:t>és a gyártási tétel számát.</w:t>
      </w:r>
    </w:p>
    <w:p w14:paraId="20A06427" w14:textId="77777777" w:rsidR="00C46587" w:rsidRPr="005A01E2" w:rsidRDefault="00C46587" w:rsidP="00982118"/>
    <w:p w14:paraId="442EE530" w14:textId="77777777" w:rsidR="009178B8" w:rsidRPr="005A01E2" w:rsidRDefault="009178B8" w:rsidP="00982118">
      <w:pPr>
        <w:rPr>
          <w:u w:val="single"/>
        </w:rPr>
      </w:pPr>
      <w:r w:rsidRPr="005A01E2">
        <w:rPr>
          <w:u w:val="single"/>
        </w:rPr>
        <w:t>Allergiás reakciók</w:t>
      </w:r>
    </w:p>
    <w:p w14:paraId="561B450B" w14:textId="77777777" w:rsidR="009178B8" w:rsidRPr="005A01E2" w:rsidRDefault="009178B8" w:rsidP="00982118">
      <w:pPr>
        <w:rPr>
          <w:lang w:val="en-GB"/>
        </w:rPr>
      </w:pPr>
    </w:p>
    <w:p w14:paraId="6F349255" w14:textId="77777777" w:rsidR="00C46587" w:rsidRPr="005A01E2" w:rsidRDefault="00C46587">
      <w:pPr>
        <w:pStyle w:val="BodyText"/>
        <w:widowControl/>
        <w:numPr>
          <w:ilvl w:val="1"/>
          <w:numId w:val="12"/>
        </w:numPr>
        <w:kinsoku w:val="0"/>
        <w:overflowPunct w:val="0"/>
        <w:autoSpaceDE w:val="0"/>
        <w:autoSpaceDN w:val="0"/>
        <w:adjustRightInd w:val="0"/>
        <w:ind w:left="562" w:hanging="562"/>
      </w:pPr>
      <w:r w:rsidRPr="005A01E2">
        <w:t>Ha allergiás reakciója van olyan tünetekkel, mint a mellkasi szorítás, sípoló légzés, szédülés, duzzanat vagy kiütés, ne alkalmazza az Amsparity</w:t>
      </w:r>
      <w:r w:rsidRPr="005A01E2">
        <w:noBreakHyphen/>
        <w:t xml:space="preserve">t, és azonnal forduljon kezelőorvosához, mivel ritka esetekben ezek a reakciók életveszélyesek lehetnek. </w:t>
      </w:r>
    </w:p>
    <w:p w14:paraId="4EDEB0D4" w14:textId="77777777" w:rsidR="00C46587" w:rsidRPr="005A01E2" w:rsidRDefault="00C46587" w:rsidP="00982118">
      <w:pPr>
        <w:rPr>
          <w:lang w:val="en-GB"/>
        </w:rPr>
      </w:pPr>
    </w:p>
    <w:p w14:paraId="503288DC" w14:textId="77777777" w:rsidR="00460745" w:rsidRPr="005A01E2" w:rsidRDefault="00460745" w:rsidP="00982118">
      <w:pPr>
        <w:rPr>
          <w:u w:val="single"/>
        </w:rPr>
      </w:pPr>
      <w:r w:rsidRPr="005A01E2">
        <w:rPr>
          <w:u w:val="single"/>
        </w:rPr>
        <w:t>Fertőzések</w:t>
      </w:r>
    </w:p>
    <w:p w14:paraId="3DB94394" w14:textId="77777777" w:rsidR="00460745" w:rsidRPr="005A01E2" w:rsidRDefault="00460745" w:rsidP="00982118">
      <w:pPr>
        <w:rPr>
          <w:lang w:val="en-GB"/>
        </w:rPr>
      </w:pPr>
    </w:p>
    <w:p w14:paraId="07624E93" w14:textId="77777777" w:rsidR="00C46587" w:rsidRPr="005A01E2" w:rsidRDefault="00C46587">
      <w:pPr>
        <w:pStyle w:val="BodyText"/>
        <w:widowControl/>
        <w:numPr>
          <w:ilvl w:val="1"/>
          <w:numId w:val="12"/>
        </w:numPr>
        <w:kinsoku w:val="0"/>
        <w:overflowPunct w:val="0"/>
        <w:autoSpaceDE w:val="0"/>
        <w:autoSpaceDN w:val="0"/>
        <w:adjustRightInd w:val="0"/>
        <w:ind w:left="562" w:hanging="562"/>
      </w:pPr>
      <w:r w:rsidRPr="005A01E2">
        <w:t xml:space="preserve">Ha fertőzése van, beleértve a hosszan tartó vagy </w:t>
      </w:r>
      <w:r w:rsidR="00F67C4B">
        <w:t xml:space="preserve">a </w:t>
      </w:r>
      <w:r w:rsidRPr="005A01E2">
        <w:t xml:space="preserve">helyi fertőzést is (pl. lábszárfekély), az Amsparity alkalmazása előtt beszéljen kezelőorvosával. Ha kétségei vannak, forduljon kezelőorvosához. </w:t>
      </w:r>
    </w:p>
    <w:p w14:paraId="616D0DA8" w14:textId="77777777" w:rsidR="00C46587" w:rsidRPr="005A01E2" w:rsidRDefault="00C46587" w:rsidP="000B37DD">
      <w:pPr>
        <w:pStyle w:val="BodyText"/>
        <w:widowControl/>
        <w:kinsoku w:val="0"/>
        <w:overflowPunct w:val="0"/>
        <w:autoSpaceDE w:val="0"/>
        <w:autoSpaceDN w:val="0"/>
        <w:adjustRightInd w:val="0"/>
        <w:ind w:left="0"/>
        <w:rPr>
          <w:lang w:val="en-GB"/>
        </w:rPr>
      </w:pPr>
    </w:p>
    <w:p w14:paraId="2FB1BEF9" w14:textId="77777777" w:rsidR="00C46587" w:rsidRPr="005A01E2" w:rsidRDefault="00C46587">
      <w:pPr>
        <w:pStyle w:val="BodyText"/>
        <w:widowControl/>
        <w:numPr>
          <w:ilvl w:val="1"/>
          <w:numId w:val="12"/>
        </w:numPr>
        <w:kinsoku w:val="0"/>
        <w:overflowPunct w:val="0"/>
        <w:autoSpaceDE w:val="0"/>
        <w:autoSpaceDN w:val="0"/>
        <w:adjustRightInd w:val="0"/>
        <w:ind w:left="562" w:hanging="562"/>
      </w:pPr>
      <w:r w:rsidRPr="005A01E2">
        <w:t xml:space="preserve">Az Amsparity-kezelés alatt könnyebben kaphat meg fertőzéseket. Ennek veszélye nagyobb lehet, ha tüdőbetegsége van. Ezek a fertőzések súlyosak lehetnek, és közéjük tartozik a tuberkulózis, a vírusok, </w:t>
      </w:r>
      <w:r w:rsidR="00022FD9">
        <w:t xml:space="preserve">a </w:t>
      </w:r>
      <w:r w:rsidRPr="005A01E2">
        <w:t xml:space="preserve">gombák, </w:t>
      </w:r>
      <w:r w:rsidR="00022FD9">
        <w:t xml:space="preserve">az </w:t>
      </w:r>
      <w:r w:rsidRPr="005A01E2">
        <w:t xml:space="preserve">élősködők vagy </w:t>
      </w:r>
      <w:r w:rsidR="00022FD9">
        <w:t xml:space="preserve">a </w:t>
      </w:r>
      <w:r w:rsidRPr="005A01E2">
        <w:t xml:space="preserve">baktériumok okozta fertőzések vagy az egyéb opportunista (szokatlan fertőző organizmusok által okozott) fertőzések és a </w:t>
      </w:r>
      <w:r w:rsidR="00022FD9" w:rsidRPr="005A01E2">
        <w:t xml:space="preserve">vérmérgezés </w:t>
      </w:r>
      <w:r w:rsidR="00022FD9">
        <w:t>(</w:t>
      </w:r>
      <w:r w:rsidRPr="005A01E2">
        <w:t xml:space="preserve">szepszis). Ritkán ezek a fertőzések életveszélyesek lehetnek. Feltétlenül tájékoztassa kezelőorvosát, ha bármilyen fertőzésre utaló tünete van, mint láz, sebek, fáradtságérzés, fogászati problémák. Kezelőorvosa javasolhatja az Amsparity alkalmazásának ideiglenes leállítását. </w:t>
      </w:r>
    </w:p>
    <w:p w14:paraId="50F8213C" w14:textId="77777777" w:rsidR="00C46587" w:rsidRPr="005A01E2" w:rsidRDefault="00C46587" w:rsidP="00982118">
      <w:pPr>
        <w:rPr>
          <w:lang w:val="en-GB"/>
        </w:rPr>
      </w:pPr>
    </w:p>
    <w:p w14:paraId="5A1FDF46" w14:textId="77777777" w:rsidR="00F52CD4" w:rsidRPr="005A01E2" w:rsidRDefault="00F52CD4" w:rsidP="007C4B2C">
      <w:pPr>
        <w:keepNext/>
        <w:rPr>
          <w:u w:val="single"/>
        </w:rPr>
      </w:pPr>
      <w:r w:rsidRPr="005A01E2">
        <w:rPr>
          <w:u w:val="single"/>
        </w:rPr>
        <w:t>Tuberkulózis</w:t>
      </w:r>
    </w:p>
    <w:p w14:paraId="13C57087" w14:textId="77777777" w:rsidR="00F52CD4" w:rsidRPr="005A01E2" w:rsidRDefault="00F52CD4" w:rsidP="007C4B2C">
      <w:pPr>
        <w:keepNext/>
        <w:rPr>
          <w:u w:val="single"/>
          <w:lang w:val="en-GB"/>
        </w:rPr>
      </w:pPr>
    </w:p>
    <w:p w14:paraId="187A9455" w14:textId="77777777" w:rsidR="00AA4681" w:rsidRPr="005A01E2" w:rsidRDefault="000219C5">
      <w:pPr>
        <w:keepNext/>
        <w:numPr>
          <w:ilvl w:val="0"/>
          <w:numId w:val="3"/>
        </w:numPr>
        <w:kinsoku w:val="0"/>
        <w:overflowPunct w:val="0"/>
        <w:autoSpaceDE w:val="0"/>
        <w:autoSpaceDN w:val="0"/>
        <w:adjustRightInd w:val="0"/>
        <w:ind w:left="562" w:hanging="562"/>
      </w:pPr>
      <w:r>
        <w:t>Adalimumabbal</w:t>
      </w:r>
      <w:r w:rsidR="00C46587" w:rsidRPr="005A01E2">
        <w:t xml:space="preserve"> kezelt betegeknél tuberkulózis kialakulását észlelték, </w:t>
      </w:r>
      <w:r w:rsidR="00C86102">
        <w:t>ezért</w:t>
      </w:r>
      <w:r w:rsidR="00C86102" w:rsidRPr="005A01E2">
        <w:t xml:space="preserve"> </w:t>
      </w:r>
      <w:r w:rsidR="00C46587" w:rsidRPr="005A01E2">
        <w:t>az Amsparity-kezelés megkezdése előtt kezelőorvosa megvizsgálja Önnél a tuberkulózisra utaló jeleket és tüneteket. Ebbe beletartozik a részletes orvosi kórelőzményének elemzése és a megfelelő szűrővizsgálatok (mint pl. mellkasröntgen</w:t>
      </w:r>
      <w:r w:rsidR="0008415A">
        <w:t>-</w:t>
      </w:r>
      <w:r w:rsidR="00C46587" w:rsidRPr="005A01E2">
        <w:t xml:space="preserve">vizsgálat és tuberkulin teszt) elvégzése. A betegkártyán a vizsgálatok elvégzésének tényét és eredményét vezetni kell. </w:t>
      </w:r>
    </w:p>
    <w:p w14:paraId="31993794" w14:textId="77777777" w:rsidR="00AA4681" w:rsidRPr="005A01E2" w:rsidRDefault="00AA4681" w:rsidP="00AA4681">
      <w:pPr>
        <w:kinsoku w:val="0"/>
        <w:overflowPunct w:val="0"/>
        <w:autoSpaceDE w:val="0"/>
        <w:autoSpaceDN w:val="0"/>
        <w:adjustRightInd w:val="0"/>
      </w:pPr>
    </w:p>
    <w:p w14:paraId="5DF5F32B" w14:textId="77777777" w:rsidR="00AA4681" w:rsidRPr="005A01E2" w:rsidRDefault="00C46587">
      <w:pPr>
        <w:numPr>
          <w:ilvl w:val="0"/>
          <w:numId w:val="3"/>
        </w:numPr>
        <w:kinsoku w:val="0"/>
        <w:overflowPunct w:val="0"/>
        <w:autoSpaceDE w:val="0"/>
        <w:autoSpaceDN w:val="0"/>
        <w:adjustRightInd w:val="0"/>
        <w:ind w:left="562" w:hanging="562"/>
      </w:pPr>
      <w:r w:rsidRPr="005A01E2">
        <w:t xml:space="preserve">Feltétlenül tájékoztassa kezelőorvosát, ha bármikor tuberkulózisban szenvedett vagy közeli kapcsolatban volt valakivel, akinek tuberkulózisa volt. </w:t>
      </w:r>
    </w:p>
    <w:p w14:paraId="3F7EA09F" w14:textId="77777777" w:rsidR="00AA4681" w:rsidRPr="005A01E2" w:rsidRDefault="00AA4681" w:rsidP="00AA4681">
      <w:pPr>
        <w:kinsoku w:val="0"/>
        <w:overflowPunct w:val="0"/>
        <w:autoSpaceDE w:val="0"/>
        <w:autoSpaceDN w:val="0"/>
        <w:adjustRightInd w:val="0"/>
      </w:pPr>
    </w:p>
    <w:p w14:paraId="77E4D218" w14:textId="77777777" w:rsidR="00AA4681" w:rsidRPr="005A01E2" w:rsidRDefault="00C46587">
      <w:pPr>
        <w:numPr>
          <w:ilvl w:val="0"/>
          <w:numId w:val="3"/>
        </w:numPr>
        <w:kinsoku w:val="0"/>
        <w:overflowPunct w:val="0"/>
        <w:autoSpaceDE w:val="0"/>
        <w:autoSpaceDN w:val="0"/>
        <w:adjustRightInd w:val="0"/>
        <w:ind w:left="562" w:hanging="562"/>
      </w:pPr>
      <w:r w:rsidRPr="005A01E2">
        <w:t xml:space="preserve">A tuberkulózis kialakulhat a kezelés során annak ellenére is, hogy Ön tuberkulózis elleni megelőző terápiát kapott. </w:t>
      </w:r>
    </w:p>
    <w:p w14:paraId="205CD6DC" w14:textId="77777777" w:rsidR="00AA4681" w:rsidRPr="005A01E2" w:rsidRDefault="00AA4681" w:rsidP="00AA4681">
      <w:pPr>
        <w:kinsoku w:val="0"/>
        <w:overflowPunct w:val="0"/>
        <w:autoSpaceDE w:val="0"/>
        <w:autoSpaceDN w:val="0"/>
        <w:adjustRightInd w:val="0"/>
      </w:pPr>
    </w:p>
    <w:p w14:paraId="24AB7E61" w14:textId="77777777" w:rsidR="00C46587" w:rsidRPr="005A01E2" w:rsidRDefault="00C46587">
      <w:pPr>
        <w:numPr>
          <w:ilvl w:val="0"/>
          <w:numId w:val="3"/>
        </w:numPr>
        <w:kinsoku w:val="0"/>
        <w:overflowPunct w:val="0"/>
        <w:autoSpaceDE w:val="0"/>
        <w:autoSpaceDN w:val="0"/>
        <w:adjustRightInd w:val="0"/>
        <w:ind w:left="562" w:hanging="562"/>
      </w:pPr>
      <w:r w:rsidRPr="005A01E2">
        <w:t xml:space="preserve">Ha a tuberkulózis tünetei (pl. nem múló köhögés, testtömegcsökkenés, levertség, enyhe hőemelkedés), vagy más fertőzésre utaló tünetek jelentkeznek a kezelés alatt vagy a kezelést követően, azonnal közölje kezelőorvosával. </w:t>
      </w:r>
    </w:p>
    <w:p w14:paraId="621C1B83" w14:textId="77777777" w:rsidR="00C46587" w:rsidRPr="005A01E2" w:rsidRDefault="00C46587" w:rsidP="00982118"/>
    <w:p w14:paraId="6B586D58" w14:textId="77777777" w:rsidR="00F52CD4" w:rsidRPr="005A01E2" w:rsidRDefault="00F52CD4" w:rsidP="00982118">
      <w:pPr>
        <w:rPr>
          <w:u w:val="single"/>
        </w:rPr>
      </w:pPr>
      <w:r w:rsidRPr="005A01E2">
        <w:rPr>
          <w:u w:val="single"/>
        </w:rPr>
        <w:t>Utazás/kiújuló fertőzés</w:t>
      </w:r>
    </w:p>
    <w:p w14:paraId="3A67B35E" w14:textId="77777777" w:rsidR="00F52CD4" w:rsidRPr="005A01E2" w:rsidRDefault="00F52CD4" w:rsidP="00982118">
      <w:pPr>
        <w:rPr>
          <w:lang w:val="en-GB"/>
        </w:rPr>
      </w:pPr>
    </w:p>
    <w:p w14:paraId="3758F44A" w14:textId="77777777" w:rsidR="00C46587" w:rsidRPr="005A01E2" w:rsidRDefault="00F52CD4">
      <w:pPr>
        <w:numPr>
          <w:ilvl w:val="0"/>
          <w:numId w:val="3"/>
        </w:numPr>
        <w:ind w:left="562" w:hanging="562"/>
      </w:pPr>
      <w:r w:rsidRPr="005A01E2">
        <w:t>Tájékoztassa kezelőorvosát, ha olyan területen él</w:t>
      </w:r>
      <w:r w:rsidR="00C86102">
        <w:t>t</w:t>
      </w:r>
      <w:r w:rsidRPr="005A01E2">
        <w:t xml:space="preserve"> vagy olyan területre </w:t>
      </w:r>
      <w:r w:rsidR="00C86102" w:rsidRPr="005A01E2">
        <w:t>utaz</w:t>
      </w:r>
      <w:r w:rsidR="00C86102">
        <w:t>ott</w:t>
      </w:r>
      <w:r w:rsidRPr="005A01E2">
        <w:t xml:space="preserve">, ahol a gombák okozta fertőzések, mint például a hisztoplazmózis, kokcidioidomikózis vagy blasztomikózis helyi, járványos betegségként jelen van (előfordul). </w:t>
      </w:r>
    </w:p>
    <w:p w14:paraId="6AA09E3C" w14:textId="77777777" w:rsidR="00C46587" w:rsidRPr="005A01E2" w:rsidRDefault="00C46587" w:rsidP="00AA4681">
      <w:pPr>
        <w:ind w:left="562" w:hanging="562"/>
        <w:rPr>
          <w:lang w:val="en-GB"/>
        </w:rPr>
      </w:pPr>
    </w:p>
    <w:p w14:paraId="2EE35E75" w14:textId="77777777" w:rsidR="00C46587" w:rsidRPr="005A01E2" w:rsidRDefault="000C69A6">
      <w:pPr>
        <w:numPr>
          <w:ilvl w:val="0"/>
          <w:numId w:val="3"/>
        </w:numPr>
        <w:ind w:left="562" w:hanging="562"/>
      </w:pPr>
      <w:r w:rsidRPr="005A01E2">
        <w:t xml:space="preserve">Közölje kezelőorvosával, ha a kórelőzményében visszatérő fertőzés szerepel, vagy egyéb olyan állapot áll fenn, ami a fertőzés lehetőségét fokozza. </w:t>
      </w:r>
    </w:p>
    <w:p w14:paraId="63AB6F3D" w14:textId="77777777" w:rsidR="00C46587" w:rsidRPr="005A01E2" w:rsidRDefault="00C46587" w:rsidP="00AA4681">
      <w:pPr>
        <w:ind w:left="562" w:hanging="562"/>
        <w:rPr>
          <w:lang w:val="en-GB"/>
        </w:rPr>
      </w:pPr>
    </w:p>
    <w:p w14:paraId="42D774F7" w14:textId="77777777" w:rsidR="0075367E" w:rsidRPr="005A01E2" w:rsidRDefault="0075367E">
      <w:pPr>
        <w:pStyle w:val="BodyText"/>
        <w:widowControl/>
        <w:numPr>
          <w:ilvl w:val="1"/>
          <w:numId w:val="12"/>
        </w:numPr>
        <w:ind w:left="562" w:hanging="562"/>
      </w:pPr>
      <w:r w:rsidRPr="005A01E2">
        <w:t>Az Amsparity-kezelés ideje alatt különös figyelmet kell fordítania a fertőzések tüneteire. Feltétlenül tájékoztassa kezelőorvosát, ha fertőzésre utaló tünetei vannak, mint például láz, sebek, fáradtságérzés vagy fogászati problémák.</w:t>
      </w:r>
    </w:p>
    <w:p w14:paraId="5EAF0098" w14:textId="77777777" w:rsidR="0075367E" w:rsidRPr="005A01E2" w:rsidRDefault="0075367E" w:rsidP="00AA4681">
      <w:pPr>
        <w:ind w:left="562" w:hanging="562"/>
      </w:pPr>
    </w:p>
    <w:p w14:paraId="7AB6B164" w14:textId="77777777" w:rsidR="000C69A6" w:rsidRPr="005A01E2" w:rsidRDefault="000C69A6" w:rsidP="00982118">
      <w:pPr>
        <w:keepNext/>
        <w:rPr>
          <w:u w:val="single"/>
        </w:rPr>
      </w:pPr>
      <w:r w:rsidRPr="005A01E2">
        <w:rPr>
          <w:u w:val="single"/>
        </w:rPr>
        <w:t>Hepatitisz B vírus</w:t>
      </w:r>
    </w:p>
    <w:p w14:paraId="4DC031ED" w14:textId="77777777" w:rsidR="000C69A6" w:rsidRPr="005A01E2" w:rsidRDefault="000C69A6" w:rsidP="00982118">
      <w:pPr>
        <w:keepNext/>
        <w:rPr>
          <w:lang w:val="en-GB"/>
        </w:rPr>
      </w:pPr>
    </w:p>
    <w:p w14:paraId="614840D0" w14:textId="77777777" w:rsidR="00C46587" w:rsidRPr="005A01E2" w:rsidRDefault="000C69A6">
      <w:pPr>
        <w:numPr>
          <w:ilvl w:val="0"/>
          <w:numId w:val="3"/>
        </w:numPr>
        <w:ind w:left="562" w:hanging="562"/>
      </w:pPr>
      <w:r w:rsidRPr="005A01E2">
        <w:t xml:space="preserve">Figyelmeztesse kezelőorvosát arra, ha a hepatitisz B vírus (HBV) hordozója, aktív HBV fertőzésben szenved, vagy feltételezi, hogy HBV fertőzés veszélye fenyegetheti. Kezelőorvosának HBV vizsgálatot kell végeznie Önnél. Az adalimumab a vírushordozó személyekben ismét aktiválhatja a HBV fertőzést. Egyes ritka esetekben – különösen ha más, az immunrendszer működését gátló szereket is szed – a HBV fertőzés ismételt aktiválódása életveszélyes lehet. </w:t>
      </w:r>
    </w:p>
    <w:p w14:paraId="2BEB6519" w14:textId="77777777" w:rsidR="00C46587" w:rsidRPr="005A01E2" w:rsidRDefault="00C46587" w:rsidP="00982118"/>
    <w:p w14:paraId="00923B64" w14:textId="77777777" w:rsidR="000C69A6" w:rsidRPr="005A01E2" w:rsidRDefault="000C69A6" w:rsidP="00982118">
      <w:pPr>
        <w:keepNext/>
        <w:rPr>
          <w:u w:val="single"/>
        </w:rPr>
      </w:pPr>
      <w:r w:rsidRPr="005A01E2">
        <w:rPr>
          <w:u w:val="single"/>
        </w:rPr>
        <w:t>65 év feletti életkor</w:t>
      </w:r>
    </w:p>
    <w:p w14:paraId="04FD0D80" w14:textId="77777777" w:rsidR="000C69A6" w:rsidRPr="005A01E2" w:rsidRDefault="000C69A6" w:rsidP="00982118">
      <w:pPr>
        <w:keepNext/>
        <w:rPr>
          <w:lang w:val="en-GB"/>
        </w:rPr>
      </w:pPr>
    </w:p>
    <w:p w14:paraId="7AFB9461" w14:textId="77777777" w:rsidR="00C46587" w:rsidRPr="005A01E2" w:rsidRDefault="00C46587">
      <w:pPr>
        <w:numPr>
          <w:ilvl w:val="0"/>
          <w:numId w:val="3"/>
        </w:numPr>
        <w:ind w:left="562" w:hanging="562"/>
      </w:pPr>
      <w:r w:rsidRPr="005A01E2">
        <w:t>Ha Ön 65 év</w:t>
      </w:r>
      <w:r w:rsidR="00C86102">
        <w:t>es</w:t>
      </w:r>
      <w:r w:rsidRPr="005A01E2">
        <w:t xml:space="preserve">nél idősebb, az Amsparity-kezelés ideje alatt fogékonyabb lehet a fertőzésekre. Önnek és kezelőorvosának az Amsparity-kezelés ideje alatt különös figyelmet kell fordítania a fertőzések tüneteire. Feltétlenül tájékoztassa kezelőorvosát, ha fertőzésre utaló tünetei vannak, mint például láz, sebek, fáradtságérzés vagy fogászati problémák. </w:t>
      </w:r>
    </w:p>
    <w:p w14:paraId="2078515F" w14:textId="77777777" w:rsidR="00C46587" w:rsidRPr="005A01E2" w:rsidRDefault="00C46587" w:rsidP="00982118"/>
    <w:p w14:paraId="42D674F7" w14:textId="77777777" w:rsidR="000C69A6" w:rsidRPr="005A01E2" w:rsidRDefault="000C69A6" w:rsidP="00982118">
      <w:pPr>
        <w:keepNext/>
        <w:rPr>
          <w:u w:val="single"/>
        </w:rPr>
      </w:pPr>
      <w:r w:rsidRPr="005A01E2">
        <w:rPr>
          <w:u w:val="single"/>
        </w:rPr>
        <w:t>Sebészeti vagy fogászati beavatkozás</w:t>
      </w:r>
    </w:p>
    <w:p w14:paraId="3851FE33" w14:textId="77777777" w:rsidR="000C69A6" w:rsidRPr="005A01E2" w:rsidRDefault="000C69A6" w:rsidP="00982118">
      <w:pPr>
        <w:rPr>
          <w:lang w:val="en-GB"/>
        </w:rPr>
      </w:pPr>
    </w:p>
    <w:p w14:paraId="3C91B588" w14:textId="77777777" w:rsidR="00C46587" w:rsidRPr="005A01E2" w:rsidRDefault="00C46587">
      <w:pPr>
        <w:numPr>
          <w:ilvl w:val="0"/>
          <w:numId w:val="3"/>
        </w:numPr>
        <w:ind w:left="562" w:hanging="562"/>
      </w:pPr>
      <w:r w:rsidRPr="005A01E2">
        <w:t xml:space="preserve">Ha sebészeti vagy fogászati beavatkozás előtt áll, tájékoztassa kezelőorvosát, hogy Amsparity-kezelésben részesül. Kezelőorvosa javasolhatja az Amsparity alkalmazásának ideiglenes leállítását. </w:t>
      </w:r>
    </w:p>
    <w:p w14:paraId="3CEDF56D" w14:textId="77777777" w:rsidR="00C46587" w:rsidRPr="005A01E2" w:rsidRDefault="00C46587" w:rsidP="00982118">
      <w:pPr>
        <w:rPr>
          <w:lang w:val="en-GB"/>
        </w:rPr>
      </w:pPr>
    </w:p>
    <w:p w14:paraId="0FED3A55" w14:textId="77777777" w:rsidR="00785DA4" w:rsidRPr="005A01E2" w:rsidRDefault="00785DA4" w:rsidP="00982118">
      <w:pPr>
        <w:keepNext/>
        <w:rPr>
          <w:u w:val="single"/>
        </w:rPr>
      </w:pPr>
      <w:r w:rsidRPr="005A01E2">
        <w:rPr>
          <w:u w:val="single"/>
        </w:rPr>
        <w:t>Demielinizációval járó betegség</w:t>
      </w:r>
    </w:p>
    <w:p w14:paraId="1AE3794A" w14:textId="77777777" w:rsidR="00785DA4" w:rsidRPr="005A01E2" w:rsidRDefault="00785DA4" w:rsidP="00982118">
      <w:pPr>
        <w:rPr>
          <w:lang w:val="en-GB"/>
        </w:rPr>
      </w:pPr>
    </w:p>
    <w:p w14:paraId="23B0DE62" w14:textId="77777777" w:rsidR="00C46587" w:rsidRPr="005A01E2" w:rsidRDefault="00C46587">
      <w:pPr>
        <w:numPr>
          <w:ilvl w:val="0"/>
          <w:numId w:val="3"/>
        </w:numPr>
        <w:ind w:left="562" w:hanging="562"/>
      </w:pPr>
      <w:r w:rsidRPr="005A01E2">
        <w:t xml:space="preserve">Ha demielinizációval járó (az idegrostok velőshüvelyét, azaz szigetelő rétegét érintő betegség, mint például szklerózis multiplex) betegségben szenved vagy ilyen típusú betegség alakul ki Önnél, kezelőorvosa dönti el, hogy az Amsparity-kezelés alkalmazható-e, vagy folytatható-e az Ön esetében. Azonnal tájékoztassa kezelőorvosát, ha olyan tüneteket tapasztal, mint a megváltozott látás, kar- vagy lábgyengeség, illetve zsibbadás vagy bizsergés a test bármelyik részén. </w:t>
      </w:r>
    </w:p>
    <w:p w14:paraId="5350088D" w14:textId="77777777" w:rsidR="00C46587" w:rsidRPr="005A01E2" w:rsidRDefault="00C46587" w:rsidP="00982118"/>
    <w:p w14:paraId="4064F6D8" w14:textId="77777777" w:rsidR="00761638" w:rsidRPr="005A01E2" w:rsidRDefault="00761638" w:rsidP="00982118">
      <w:pPr>
        <w:keepNext/>
        <w:rPr>
          <w:u w:val="single"/>
        </w:rPr>
      </w:pPr>
      <w:r w:rsidRPr="005A01E2">
        <w:rPr>
          <w:u w:val="single"/>
        </w:rPr>
        <w:t>Védőoltás</w:t>
      </w:r>
    </w:p>
    <w:p w14:paraId="7C5E8C57" w14:textId="77777777" w:rsidR="00761638" w:rsidRPr="005A01E2" w:rsidRDefault="00761638" w:rsidP="00982118">
      <w:pPr>
        <w:rPr>
          <w:lang w:val="en-GB"/>
        </w:rPr>
      </w:pPr>
    </w:p>
    <w:p w14:paraId="523AD792" w14:textId="77777777" w:rsidR="00C46587" w:rsidRPr="005A01E2" w:rsidRDefault="00C46587">
      <w:pPr>
        <w:numPr>
          <w:ilvl w:val="0"/>
          <w:numId w:val="3"/>
        </w:numPr>
        <w:ind w:left="562" w:hanging="562"/>
      </w:pPr>
      <w:r w:rsidRPr="005A01E2">
        <w:t xml:space="preserve">Bizonyos oltóanyagok élő, de legyengített formában tartalmazzák a kórokozó baktériumokat vagy vírusokat, </w:t>
      </w:r>
      <w:r w:rsidR="00022FD9">
        <w:t>mely</w:t>
      </w:r>
      <w:r w:rsidRPr="005A01E2">
        <w:t xml:space="preserve">ek fertőzéseket okozhatnak, és nem adhatók az Amsparity-kezelés alatt. Védőoltás adását megelőzően beszéljen kezelőorvosával. Javasolt, hogy a gyermekek – ha lehetséges – az Amsparity-kezelés megkezdése előtt minden, az életkoruknak megfelelően ütemezett védőoltást megkapjanak. Ha a terhessége alatt Amsparity-t kapott, a kisbabája a terhesség alatt kapott utolsó adagot követően akár öt hónapig nagyobb eséllyel kaphat el valamilyen fertőzést. Fontos, hogy elmondja a kisbaba kezelőorvosának, illetve az őt kezelő egészségügyi személyzetnek, hogy a terhessége alatt Amsparity-t kapott, így ők el tudják dönteni, hogy a kisbabának mikor kell valamilyen védőoltást kapnia. </w:t>
      </w:r>
    </w:p>
    <w:p w14:paraId="366CE085" w14:textId="77777777" w:rsidR="005F7C27" w:rsidRPr="005A01E2" w:rsidRDefault="005F7C27" w:rsidP="00982118"/>
    <w:p w14:paraId="09EE180D" w14:textId="77777777" w:rsidR="002B5B8F" w:rsidRPr="005A01E2" w:rsidRDefault="002B5B8F" w:rsidP="00982118">
      <w:pPr>
        <w:keepNext/>
        <w:rPr>
          <w:u w:val="single"/>
        </w:rPr>
      </w:pPr>
      <w:r w:rsidRPr="005A01E2">
        <w:rPr>
          <w:u w:val="single"/>
        </w:rPr>
        <w:t>Szívelégtelenség</w:t>
      </w:r>
    </w:p>
    <w:p w14:paraId="0E1D5403" w14:textId="77777777" w:rsidR="002B5B8F" w:rsidRPr="005A01E2" w:rsidRDefault="002B5B8F" w:rsidP="00982118">
      <w:pPr>
        <w:rPr>
          <w:lang w:val="en-GB"/>
        </w:rPr>
      </w:pPr>
    </w:p>
    <w:p w14:paraId="162CADCA" w14:textId="77777777" w:rsidR="00C46587" w:rsidRPr="005A01E2" w:rsidRDefault="002B5B8F">
      <w:pPr>
        <w:numPr>
          <w:ilvl w:val="0"/>
          <w:numId w:val="3"/>
        </w:numPr>
        <w:ind w:left="562" w:hanging="562"/>
      </w:pPr>
      <w:r w:rsidRPr="005A01E2">
        <w:t xml:space="preserve">Fontos, hogy közölje kezelőorvosával, ha súlyos szívbetegsége volt, vagy jelenleg is van. Ha enyhe szívelégtelensége van és Amsparity-kezelésben részesül, a szívelégtelenség állapotát a kezelőorvosának szorosan követnie kell. Ha új tünetek kialakulását vagy a szívelégtelenség tüneteinek rosszabbodását észleli (pl. légszomj vagy lábdagadás), azonnal tájékoztassa kezelőorvosát. </w:t>
      </w:r>
    </w:p>
    <w:p w14:paraId="4B13E8C9" w14:textId="77777777" w:rsidR="002B5B8F" w:rsidRPr="005A01E2" w:rsidRDefault="002B5B8F" w:rsidP="00982118"/>
    <w:p w14:paraId="55D64F05" w14:textId="77777777" w:rsidR="002B5B8F" w:rsidRPr="005A01E2" w:rsidRDefault="002B5B8F" w:rsidP="00982118">
      <w:pPr>
        <w:keepNext/>
        <w:rPr>
          <w:u w:val="single"/>
        </w:rPr>
      </w:pPr>
      <w:r w:rsidRPr="005A01E2">
        <w:rPr>
          <w:u w:val="single"/>
        </w:rPr>
        <w:t>Láz, véraláfutás, vérzés vagy sápadtság</w:t>
      </w:r>
    </w:p>
    <w:p w14:paraId="19A25127" w14:textId="77777777" w:rsidR="002B5B8F" w:rsidRPr="005A01E2" w:rsidRDefault="002B5B8F" w:rsidP="00982118">
      <w:pPr>
        <w:rPr>
          <w:lang w:val="en-GB"/>
        </w:rPr>
      </w:pPr>
    </w:p>
    <w:p w14:paraId="031012F3" w14:textId="77777777" w:rsidR="00C46587" w:rsidRPr="005A01E2" w:rsidRDefault="00C46587">
      <w:pPr>
        <w:numPr>
          <w:ilvl w:val="0"/>
          <w:numId w:val="3"/>
        </w:numPr>
        <w:ind w:left="562" w:hanging="562"/>
      </w:pPr>
      <w:r w:rsidRPr="005A01E2">
        <w:t>Egyes betegek esetében a szervezet nem termel el</w:t>
      </w:r>
      <w:r w:rsidR="008F0129">
        <w:t>e</w:t>
      </w:r>
      <w:r w:rsidRPr="005A01E2">
        <w:t>g</w:t>
      </w:r>
      <w:r w:rsidR="008F0129">
        <w:t>endő</w:t>
      </w:r>
      <w:r w:rsidRPr="005A01E2">
        <w:t xml:space="preserve"> olyan vérsejtet, melyek leküzdenék a fertőzést, vagy segítenének megállítani a vérzést. Ha nem múló láza van, vagy könnyen alakul ki véraláfutása vagy vérzik, vagy nagyon sápadtnak tűnik, azonnal értesítse kezelőorvosát. Kezelőorvosa dönthet úgy, hogy leállítja a kezelést. </w:t>
      </w:r>
    </w:p>
    <w:p w14:paraId="1AB39639" w14:textId="77777777" w:rsidR="00C46587" w:rsidRPr="005A01E2" w:rsidRDefault="00C46587" w:rsidP="00982118">
      <w:pPr>
        <w:rPr>
          <w:lang w:val="en-GB"/>
        </w:rPr>
      </w:pPr>
    </w:p>
    <w:p w14:paraId="7696C70C" w14:textId="77777777" w:rsidR="00BF72C5" w:rsidRPr="005A01E2" w:rsidRDefault="00BF72C5" w:rsidP="00982118">
      <w:pPr>
        <w:keepNext/>
        <w:rPr>
          <w:u w:val="single"/>
        </w:rPr>
      </w:pPr>
      <w:r w:rsidRPr="005A01E2">
        <w:rPr>
          <w:u w:val="single"/>
        </w:rPr>
        <w:t>Daganatos betegség</w:t>
      </w:r>
    </w:p>
    <w:p w14:paraId="115F0D00" w14:textId="77777777" w:rsidR="00BF72C5" w:rsidRPr="005A01E2" w:rsidRDefault="00BF72C5" w:rsidP="00982118">
      <w:pPr>
        <w:rPr>
          <w:lang w:val="en-GB"/>
        </w:rPr>
      </w:pPr>
    </w:p>
    <w:p w14:paraId="0682735F" w14:textId="77777777" w:rsidR="00B51885" w:rsidRPr="005A01E2" w:rsidRDefault="00C46587">
      <w:pPr>
        <w:numPr>
          <w:ilvl w:val="0"/>
          <w:numId w:val="3"/>
        </w:numPr>
        <w:ind w:left="562" w:hanging="562"/>
      </w:pPr>
      <w:r w:rsidRPr="005A01E2">
        <w:t xml:space="preserve">Nagyon ritkán előfordul, hogy az </w:t>
      </w:r>
      <w:r w:rsidR="000219C5">
        <w:t>adalimumabot</w:t>
      </w:r>
      <w:r w:rsidRPr="005A01E2">
        <w:t xml:space="preserve"> vagy más TNF-alfa-gátló gyógyszert kapó gyermeknél és felnőttnél bizonyos daganatfajták jelentkeznek. A hosszú ideje súlyos reumatoid artritiszben szenvedő betegekn</w:t>
      </w:r>
      <w:r w:rsidR="0023290D">
        <w:t>él</w:t>
      </w:r>
      <w:r w:rsidRPr="005A01E2">
        <w:t xml:space="preserve"> az átlagosnál nagyobb a limfóma (a nyirokrendszert érintő daganat) vagy </w:t>
      </w:r>
      <w:r w:rsidR="0023290D">
        <w:t xml:space="preserve">a </w:t>
      </w:r>
      <w:r w:rsidRPr="005A01E2">
        <w:t xml:space="preserve">leukémia (a csontvelőt, vérképzést érintő daganat) </w:t>
      </w:r>
      <w:r w:rsidR="0023290D">
        <w:t>kialakulásának kockázata</w:t>
      </w:r>
      <w:r w:rsidRPr="005A01E2">
        <w:t xml:space="preserve">. Amennyiben Amsparity-t kap, </w:t>
      </w:r>
      <w:r w:rsidR="002C5C43">
        <w:t xml:space="preserve">fokozódhat </w:t>
      </w:r>
      <w:r w:rsidRPr="005A01E2">
        <w:t xml:space="preserve">a limfóma, leukémia vagy egyéb daganat kialakulásának </w:t>
      </w:r>
      <w:r w:rsidR="002C5C43">
        <w:t xml:space="preserve">a </w:t>
      </w:r>
      <w:r w:rsidRPr="005A01E2">
        <w:t xml:space="preserve">kockázata. Ritkán a limfóma egy nem gyakori és súlyos típusát észlelték </w:t>
      </w:r>
      <w:r w:rsidR="000219C5">
        <w:t>adalimumabbal</w:t>
      </w:r>
      <w:r w:rsidRPr="005A01E2">
        <w:t xml:space="preserve"> kezelt betegeknél. E betegek </w:t>
      </w:r>
      <w:r w:rsidR="000118AB">
        <w:t>egy részét</w:t>
      </w:r>
      <w:r w:rsidRPr="005A01E2">
        <w:t xml:space="preserve"> egyidejűleg azatioprinnel, illetve merkaptopurinnal is kezelt</w:t>
      </w:r>
      <w:r w:rsidR="000118AB">
        <w:t>é</w:t>
      </w:r>
      <w:r w:rsidRPr="005A01E2">
        <w:t>k. Közölje kezelőorvosával, ha az Amsparity-v</w:t>
      </w:r>
      <w:r w:rsidR="00FA3CCE">
        <w:t>e</w:t>
      </w:r>
      <w:r w:rsidRPr="005A01E2">
        <w:t>l egyidejűleg azatioprint vagy merkaptopurint kap.</w:t>
      </w:r>
    </w:p>
    <w:p w14:paraId="5590CA18" w14:textId="77777777" w:rsidR="002254B3" w:rsidRPr="005A01E2" w:rsidRDefault="00C46587" w:rsidP="00AA4681">
      <w:pPr>
        <w:ind w:left="562" w:hanging="562"/>
      </w:pPr>
      <w:r w:rsidRPr="005A01E2">
        <w:t xml:space="preserve"> </w:t>
      </w:r>
    </w:p>
    <w:p w14:paraId="2EA5D89B" w14:textId="77777777" w:rsidR="00C46587" w:rsidRPr="005A01E2" w:rsidRDefault="002254B3">
      <w:pPr>
        <w:numPr>
          <w:ilvl w:val="0"/>
          <w:numId w:val="3"/>
        </w:numPr>
        <w:ind w:left="562" w:hanging="562"/>
      </w:pPr>
      <w:r w:rsidRPr="005A01E2">
        <w:t xml:space="preserve">Ezenkívül nem melanómás bőrrák kialakulását észlelték </w:t>
      </w:r>
      <w:r w:rsidR="000219C5">
        <w:t>adalimumabbal</w:t>
      </w:r>
      <w:r w:rsidRPr="005A01E2">
        <w:t xml:space="preserve"> kezelt betegeken. Ha új területen károsodik a bőre a kezelés alatt vagy azt követően, vagy a meglévő anyajegyek vagy </w:t>
      </w:r>
      <w:r w:rsidR="00144AC0">
        <w:t xml:space="preserve">a </w:t>
      </w:r>
      <w:r w:rsidRPr="005A01E2">
        <w:t xml:space="preserve">károsodott területek külleme megváltozik, tájékoztassa kezelőorvosát. </w:t>
      </w:r>
    </w:p>
    <w:p w14:paraId="2B737CA4" w14:textId="77777777" w:rsidR="00C46587" w:rsidRPr="005A01E2" w:rsidRDefault="00C46587" w:rsidP="00AA4681">
      <w:pPr>
        <w:ind w:left="562" w:hanging="562"/>
      </w:pPr>
    </w:p>
    <w:p w14:paraId="08815A40" w14:textId="77777777" w:rsidR="00C46587" w:rsidRPr="005A01E2" w:rsidRDefault="00C46587">
      <w:pPr>
        <w:numPr>
          <w:ilvl w:val="0"/>
          <w:numId w:val="3"/>
        </w:numPr>
        <w:ind w:left="562" w:hanging="562"/>
      </w:pPr>
      <w:r w:rsidRPr="005A01E2">
        <w:t xml:space="preserve">Voltak esetek, amikor egy adott tüdőbetegségben (amelyet idült obstruktív tüdőbetegségnek [COPD-nek] neveznek) szenvedő, TNF-alfa-gátlóval kezelt betegeken nem limfóma természetű rákos daganatok kialakulását észlelték. Ha COPD-ben szenved vagy erős dohányos, kérje kezelőorvosa tanácsát, hogy vajon a TNF-alfa-gátlóval végzett kezelés megfelelő-e az Ön számára. </w:t>
      </w:r>
    </w:p>
    <w:p w14:paraId="65700557" w14:textId="77777777" w:rsidR="00F30344" w:rsidRPr="005A01E2" w:rsidRDefault="00F30344" w:rsidP="00AA4681">
      <w:pPr>
        <w:ind w:left="562" w:hanging="562"/>
      </w:pPr>
    </w:p>
    <w:p w14:paraId="1589CE5F" w14:textId="77777777" w:rsidR="006D4658" w:rsidRPr="005A01E2" w:rsidRDefault="006D4658" w:rsidP="00982118">
      <w:pPr>
        <w:pStyle w:val="BodyText"/>
        <w:widowControl/>
        <w:kinsoku w:val="0"/>
        <w:overflowPunct w:val="0"/>
        <w:ind w:left="110"/>
      </w:pPr>
      <w:r w:rsidRPr="005A01E2">
        <w:rPr>
          <w:u w:val="single"/>
        </w:rPr>
        <w:t>Autoimmun betegség</w:t>
      </w:r>
    </w:p>
    <w:p w14:paraId="62BEDE56" w14:textId="77777777" w:rsidR="006D4658" w:rsidRPr="005A01E2" w:rsidRDefault="006D4658" w:rsidP="00982118">
      <w:pPr>
        <w:rPr>
          <w:lang w:val="en-GB"/>
        </w:rPr>
      </w:pPr>
    </w:p>
    <w:p w14:paraId="4F64828D" w14:textId="77777777" w:rsidR="00F30344" w:rsidRPr="005A01E2" w:rsidRDefault="00F30344">
      <w:pPr>
        <w:numPr>
          <w:ilvl w:val="0"/>
          <w:numId w:val="3"/>
        </w:numPr>
        <w:ind w:left="562" w:hanging="562"/>
      </w:pPr>
      <w:r w:rsidRPr="005A01E2">
        <w:t>Ritka esetekben az Amsparity lupusszerű szindrómát okozhat. Keresse fel kezelőorvosát, ha olyan tüneteket észlel, mint a tartós, tisztázatlan eredetű kiütés, láz, ízületi fájdalom vagy fáradtság.</w:t>
      </w:r>
    </w:p>
    <w:p w14:paraId="5DF137FB" w14:textId="77777777" w:rsidR="00C46587" w:rsidRPr="002C064B" w:rsidRDefault="00C46587" w:rsidP="00982118"/>
    <w:p w14:paraId="09FD9372" w14:textId="77777777" w:rsidR="00C46587" w:rsidRPr="005A01E2" w:rsidRDefault="00C46587" w:rsidP="00982118">
      <w:pPr>
        <w:rPr>
          <w:b/>
        </w:rPr>
      </w:pPr>
      <w:r w:rsidRPr="005A01E2">
        <w:rPr>
          <w:b/>
        </w:rPr>
        <w:t xml:space="preserve">Egyéb gyógyszerek és az Amsparity </w:t>
      </w:r>
    </w:p>
    <w:p w14:paraId="600E282C" w14:textId="77777777" w:rsidR="00C46587" w:rsidRPr="002C064B" w:rsidRDefault="00C46587" w:rsidP="00982118"/>
    <w:p w14:paraId="1A27FCD3" w14:textId="77777777" w:rsidR="00C46587" w:rsidRPr="005A01E2" w:rsidRDefault="00C46587" w:rsidP="00982118">
      <w:r w:rsidRPr="005A01E2">
        <w:t xml:space="preserve">Feltétlenül tájékoztassa kezelőorvosát vagy gyógyszerészét jelenleg vagy nemrégiben szedett, valamint szedni tervezett egyéb gyógyszereiről. </w:t>
      </w:r>
    </w:p>
    <w:p w14:paraId="0B1AE028" w14:textId="77777777" w:rsidR="00C46587" w:rsidRPr="002C064B" w:rsidRDefault="00C46587" w:rsidP="00982118"/>
    <w:p w14:paraId="2116062C" w14:textId="77777777" w:rsidR="00C46587" w:rsidRPr="005A01E2" w:rsidRDefault="006A1144" w:rsidP="00982118">
      <w:r w:rsidRPr="005A01E2">
        <w:t xml:space="preserve">Az Amsparity együtt alkalmazható metotrexáttal vagy más, a betegséget befolyásoló reumaellenes </w:t>
      </w:r>
      <w:r w:rsidR="00DA132C">
        <w:t>gyógy</w:t>
      </w:r>
      <w:r w:rsidRPr="005A01E2">
        <w:t xml:space="preserve">szerrel (pl. szulfaszalazin, hidroxiklorokin, leflunomid és arany injekció), kortikoszteroidokkal vagy fájdalomcsillapító készítményekkel, beleértve a </w:t>
      </w:r>
      <w:r w:rsidR="007A3FA4">
        <w:t>nem-szteroid</w:t>
      </w:r>
      <w:r w:rsidRPr="005A01E2">
        <w:t xml:space="preserve"> gyulladáscsökkentőket (NSAID) is. </w:t>
      </w:r>
    </w:p>
    <w:p w14:paraId="64F77CD4" w14:textId="77777777" w:rsidR="00C46587" w:rsidRPr="002C064B" w:rsidRDefault="00C46587" w:rsidP="00982118"/>
    <w:p w14:paraId="057CCFB9" w14:textId="77777777" w:rsidR="00C46587" w:rsidRPr="005A01E2" w:rsidRDefault="00C46587" w:rsidP="00982118">
      <w:r w:rsidRPr="005A01E2">
        <w:t>Nem kaphat Amsparity-t anakinra vagy abatacept hatóanyagot tartalmazó gyógyszerekkel együtt a súlyos fertőzések fokozott kockázata miatt. Az adalimumab, valamint egyéb TNF</w:t>
      </w:r>
      <w:r w:rsidRPr="005A01E2">
        <w:noBreakHyphen/>
        <w:t xml:space="preserve">antagonisták és az anakinra vagy abatacept egyidejű alkalmazása nem javasolt a fertőzések – köztük súlyos fertőzések – lehetséges fokozott kockázata és egyéb potenciális gyógyszerkölcsönhatások miatt. Ha kérdése van, kérdezze meg kezelőorvosát. </w:t>
      </w:r>
    </w:p>
    <w:p w14:paraId="2039A59B" w14:textId="77777777" w:rsidR="00C46587" w:rsidRPr="005A01E2" w:rsidRDefault="00C46587" w:rsidP="00982118"/>
    <w:p w14:paraId="5E92E407" w14:textId="77777777" w:rsidR="00C46587" w:rsidRPr="005A01E2" w:rsidRDefault="00C46587" w:rsidP="00982118">
      <w:pPr>
        <w:keepNext/>
        <w:rPr>
          <w:b/>
        </w:rPr>
      </w:pPr>
      <w:r w:rsidRPr="005A01E2">
        <w:rPr>
          <w:b/>
        </w:rPr>
        <w:t xml:space="preserve">Terhesség és szoptatás </w:t>
      </w:r>
    </w:p>
    <w:p w14:paraId="4442CDA3" w14:textId="77777777" w:rsidR="00C46587" w:rsidRPr="005A01E2" w:rsidRDefault="00C46587" w:rsidP="00982118">
      <w:pPr>
        <w:keepNext/>
      </w:pPr>
    </w:p>
    <w:p w14:paraId="51D7D209" w14:textId="77777777" w:rsidR="005F6129" w:rsidRPr="005A01E2" w:rsidRDefault="005F6129" w:rsidP="00D44D72">
      <w:pPr>
        <w:keepNext/>
        <w:autoSpaceDE w:val="0"/>
        <w:autoSpaceDN w:val="0"/>
        <w:adjustRightInd w:val="0"/>
      </w:pPr>
      <w:r w:rsidRPr="005A01E2">
        <w:t>A terhesség megelőzése érdekében megfelelő fogamzásgátlás</w:t>
      </w:r>
      <w:r w:rsidR="00144AC0">
        <w:t>t kell</w:t>
      </w:r>
      <w:r w:rsidRPr="005A01E2">
        <w:t xml:space="preserve"> </w:t>
      </w:r>
      <w:r w:rsidR="00144AC0" w:rsidRPr="005A01E2">
        <w:t>alkalmaz</w:t>
      </w:r>
      <w:r w:rsidR="00144AC0">
        <w:t xml:space="preserve">nia </w:t>
      </w:r>
      <w:r w:rsidRPr="005A01E2">
        <w:t>az Amsparity-v</w:t>
      </w:r>
      <w:r w:rsidR="00DA132C">
        <w:t>e</w:t>
      </w:r>
      <w:r w:rsidRPr="005A01E2">
        <w:t>l történt utolsó kezelést követően legalább 5 hónapig.</w:t>
      </w:r>
    </w:p>
    <w:p w14:paraId="5FA18BB8" w14:textId="77777777" w:rsidR="0065728E" w:rsidRPr="005A01E2" w:rsidRDefault="0065728E" w:rsidP="00D44D72">
      <w:pPr>
        <w:keepNext/>
        <w:autoSpaceDE w:val="0"/>
        <w:autoSpaceDN w:val="0"/>
        <w:adjustRightInd w:val="0"/>
      </w:pPr>
    </w:p>
    <w:p w14:paraId="5379F3A0" w14:textId="77777777" w:rsidR="005F6129" w:rsidRPr="005A01E2" w:rsidRDefault="005F6129" w:rsidP="00D44D72">
      <w:pPr>
        <w:autoSpaceDE w:val="0"/>
        <w:autoSpaceDN w:val="0"/>
        <w:adjustRightInd w:val="0"/>
      </w:pPr>
      <w:r w:rsidRPr="005A01E2">
        <w:t>Amennyiben terhes, úgy gondolja, hogy terhes lehet, vagy gyermeket tervez, kérje kezelőorvosa tanácsát ennek a gyógyszernek az alkalmazásáról.</w:t>
      </w:r>
    </w:p>
    <w:p w14:paraId="08841C8B" w14:textId="77777777" w:rsidR="00EB0424" w:rsidRPr="005A01E2" w:rsidRDefault="00EB0424" w:rsidP="00D44D72">
      <w:pPr>
        <w:autoSpaceDE w:val="0"/>
        <w:autoSpaceDN w:val="0"/>
        <w:adjustRightInd w:val="0"/>
      </w:pPr>
    </w:p>
    <w:p w14:paraId="4F47A4B0" w14:textId="77777777" w:rsidR="005F6129" w:rsidRPr="005A01E2" w:rsidRDefault="006A1144" w:rsidP="00D44D72">
      <w:pPr>
        <w:autoSpaceDE w:val="0"/>
        <w:autoSpaceDN w:val="0"/>
        <w:adjustRightInd w:val="0"/>
      </w:pPr>
      <w:r w:rsidRPr="005A01E2">
        <w:t xml:space="preserve">Az Amsparity csak akkor alkalmazható </w:t>
      </w:r>
      <w:r w:rsidR="00DA132C">
        <w:t xml:space="preserve">a </w:t>
      </w:r>
      <w:r w:rsidRPr="005A01E2">
        <w:t xml:space="preserve">terhesség alatt, ha </w:t>
      </w:r>
      <w:r w:rsidR="00DA132C">
        <w:t xml:space="preserve">az </w:t>
      </w:r>
      <w:r w:rsidRPr="005A01E2">
        <w:t>egyértelműen szükséges.</w:t>
      </w:r>
    </w:p>
    <w:p w14:paraId="0A85C384" w14:textId="77777777" w:rsidR="0065728E" w:rsidRPr="005A01E2" w:rsidRDefault="0065728E" w:rsidP="00D44D72">
      <w:pPr>
        <w:autoSpaceDE w:val="0"/>
        <w:autoSpaceDN w:val="0"/>
        <w:adjustRightInd w:val="0"/>
      </w:pPr>
    </w:p>
    <w:p w14:paraId="48AA4EAF" w14:textId="77777777" w:rsidR="005F6129" w:rsidRPr="005A01E2" w:rsidRDefault="005F6129" w:rsidP="00D44D72">
      <w:pPr>
        <w:autoSpaceDE w:val="0"/>
        <w:autoSpaceDN w:val="0"/>
        <w:adjustRightInd w:val="0"/>
      </w:pPr>
      <w:r w:rsidRPr="005A01E2">
        <w:t>Egy terhes nőkkel végzett klinikai vizsgálat alapján nem volt magasabb a születési rendellenességek kockázata azoknál a nőknél, akik a terhességük alatt adalimumab-kezelésben részesültek, mint az azonos betegségben szenvedő, adalimumab-kezelésben nem részesül</w:t>
      </w:r>
      <w:r w:rsidR="00DA132C">
        <w:t>ő</w:t>
      </w:r>
      <w:r w:rsidRPr="005A01E2">
        <w:t xml:space="preserve"> nőknél.</w:t>
      </w:r>
    </w:p>
    <w:p w14:paraId="48995E19" w14:textId="77777777" w:rsidR="0065728E" w:rsidRPr="005A01E2" w:rsidRDefault="0065728E" w:rsidP="00D44D72">
      <w:pPr>
        <w:autoSpaceDE w:val="0"/>
        <w:autoSpaceDN w:val="0"/>
        <w:adjustRightInd w:val="0"/>
      </w:pPr>
    </w:p>
    <w:p w14:paraId="3EBBCCB5" w14:textId="77777777" w:rsidR="005F6129" w:rsidRPr="005A01E2" w:rsidRDefault="006A1144" w:rsidP="00D44D72">
      <w:pPr>
        <w:autoSpaceDE w:val="0"/>
        <w:autoSpaceDN w:val="0"/>
        <w:adjustRightInd w:val="0"/>
      </w:pPr>
      <w:r w:rsidRPr="005A01E2">
        <w:t>Szoptatás alatt az Amsparity alkalmazható.</w:t>
      </w:r>
    </w:p>
    <w:p w14:paraId="45A91D9C" w14:textId="77777777" w:rsidR="0065728E" w:rsidRPr="005A01E2" w:rsidRDefault="0065728E" w:rsidP="00D44D72">
      <w:pPr>
        <w:autoSpaceDE w:val="0"/>
        <w:autoSpaceDN w:val="0"/>
        <w:adjustRightInd w:val="0"/>
      </w:pPr>
    </w:p>
    <w:p w14:paraId="03E1CC0F" w14:textId="77777777" w:rsidR="005F6129" w:rsidRPr="005A01E2" w:rsidRDefault="005F6129" w:rsidP="00D44D72">
      <w:pPr>
        <w:autoSpaceDE w:val="0"/>
        <w:autoSpaceDN w:val="0"/>
        <w:adjustRightInd w:val="0"/>
      </w:pPr>
      <w:r w:rsidRPr="005A01E2">
        <w:t>Ha a terhessége alatt Amsparity-t kapott, a kisbabája nagyobb eséllyel kaphat el valamilyen fertőzést. Fontos, hogy mielőtt a kisbaba bármilyen védőoltást kapna, elmondja kisbabája orvosának vagy az őt kezelő egészségügyi szakembereknek, hogy a terhessége alatt Amsparity-t kapott. A védőoltásokról a további információkat lásd a „Figyelmeztetések és óvintézkedések” című részben.</w:t>
      </w:r>
    </w:p>
    <w:p w14:paraId="085DFB86" w14:textId="77777777" w:rsidR="00C46587" w:rsidRPr="005A01E2" w:rsidRDefault="00C46587" w:rsidP="00982118"/>
    <w:p w14:paraId="1886ED45" w14:textId="77777777" w:rsidR="00C46587" w:rsidRPr="005A01E2" w:rsidRDefault="00C46587" w:rsidP="00982118">
      <w:pPr>
        <w:rPr>
          <w:b/>
        </w:rPr>
      </w:pPr>
      <w:r w:rsidRPr="005A01E2">
        <w:rPr>
          <w:b/>
        </w:rPr>
        <w:t xml:space="preserve">A készítmény hatásai a gépjárművezetéshez és a gépek kezeléséhez szükséges képességekre </w:t>
      </w:r>
    </w:p>
    <w:p w14:paraId="0B491C47" w14:textId="77777777" w:rsidR="00C46587" w:rsidRPr="005A01E2" w:rsidRDefault="00C46587" w:rsidP="00982118"/>
    <w:p w14:paraId="0ECE89B7" w14:textId="77777777" w:rsidR="00C46587" w:rsidRPr="005A01E2" w:rsidRDefault="006A1144" w:rsidP="00982118">
      <w:r w:rsidRPr="005A01E2">
        <w:t xml:space="preserve">Az Amsparity kis mértékben befolyásolhatja a gépjárművezetéshez, a kerékpározáshoz vagy a gépek kezeléséhez szükséges képességeit. Az Amsparity alkalmazását követően előfordulhat olyan érzés, mintha </w:t>
      </w:r>
      <w:r w:rsidR="00D716A9">
        <w:t xml:space="preserve">a beteggel </w:t>
      </w:r>
      <w:r w:rsidRPr="005A01E2">
        <w:t xml:space="preserve">forogna a </w:t>
      </w:r>
      <w:r w:rsidR="00D716A9">
        <w:t>körülötte lévő</w:t>
      </w:r>
      <w:r w:rsidRPr="005A01E2">
        <w:t xml:space="preserve"> a tér (vertigo), továbbá látászavar is előfordulhat. </w:t>
      </w:r>
    </w:p>
    <w:p w14:paraId="6A5635F2" w14:textId="77777777" w:rsidR="00443F50" w:rsidRDefault="00443F50" w:rsidP="00443F50">
      <w:pPr>
        <w:rPr>
          <w:b/>
        </w:rPr>
      </w:pPr>
    </w:p>
    <w:p w14:paraId="08606D71" w14:textId="77777777" w:rsidR="00443F50" w:rsidRDefault="00443F50" w:rsidP="00443F50">
      <w:pPr>
        <w:rPr>
          <w:bCs/>
        </w:rPr>
      </w:pPr>
      <w:r w:rsidRPr="005A01E2">
        <w:rPr>
          <w:b/>
        </w:rPr>
        <w:t>Az Amsparity</w:t>
      </w:r>
      <w:r>
        <w:rPr>
          <w:b/>
        </w:rPr>
        <w:t xml:space="preserve"> poliszorbát 80-at tartalmaz</w:t>
      </w:r>
    </w:p>
    <w:p w14:paraId="76534A6F" w14:textId="77777777" w:rsidR="00443F50" w:rsidRDefault="00443F50" w:rsidP="00443F50">
      <w:pPr>
        <w:rPr>
          <w:bCs/>
        </w:rPr>
      </w:pPr>
    </w:p>
    <w:p w14:paraId="745B81FA" w14:textId="2111E82E" w:rsidR="00443F50" w:rsidRDefault="00443F50" w:rsidP="00443F50">
      <w:pPr>
        <w:rPr>
          <w:bCs/>
        </w:rPr>
      </w:pPr>
      <w:r>
        <w:rPr>
          <w:bCs/>
        </w:rPr>
        <w:t>A készítmény</w:t>
      </w:r>
      <w:r w:rsidRPr="00B011A4">
        <w:rPr>
          <w:bCs/>
        </w:rPr>
        <w:t xml:space="preserve"> 0,</w:t>
      </w:r>
      <w:r>
        <w:rPr>
          <w:bCs/>
        </w:rPr>
        <w:t>16 </w:t>
      </w:r>
      <w:r w:rsidRPr="00B011A4">
        <w:rPr>
          <w:bCs/>
        </w:rPr>
        <w:t>mg poliszorbát</w:t>
      </w:r>
      <w:r>
        <w:rPr>
          <w:bCs/>
        </w:rPr>
        <w:t> </w:t>
      </w:r>
      <w:r w:rsidRPr="00B011A4">
        <w:rPr>
          <w:bCs/>
        </w:rPr>
        <w:t>80-at tartalmaz 0,</w:t>
      </w:r>
      <w:r>
        <w:rPr>
          <w:bCs/>
        </w:rPr>
        <w:t>8</w:t>
      </w:r>
      <w:r w:rsidRPr="00B011A4">
        <w:rPr>
          <w:bCs/>
        </w:rPr>
        <w:t xml:space="preserve"> ml-es</w:t>
      </w:r>
      <w:r>
        <w:rPr>
          <w:bCs/>
        </w:rPr>
        <w:t>,</w:t>
      </w:r>
      <w:r w:rsidRPr="00B011A4">
        <w:rPr>
          <w:bCs/>
        </w:rPr>
        <w:t xml:space="preserve"> egyadag</w:t>
      </w:r>
      <w:r>
        <w:rPr>
          <w:bCs/>
        </w:rPr>
        <w:t>os</w:t>
      </w:r>
      <w:r w:rsidRPr="00B011A4">
        <w:rPr>
          <w:bCs/>
        </w:rPr>
        <w:t xml:space="preserve"> előretöltött fecsken</w:t>
      </w:r>
      <w:r>
        <w:rPr>
          <w:bCs/>
        </w:rPr>
        <w:t>dőnként</w:t>
      </w:r>
      <w:r w:rsidRPr="00B011A4">
        <w:rPr>
          <w:bCs/>
        </w:rPr>
        <w:t>, ami 0,2</w:t>
      </w:r>
      <w:r>
        <w:rPr>
          <w:bCs/>
        </w:rPr>
        <w:t> </w:t>
      </w:r>
      <w:r w:rsidRPr="00B011A4">
        <w:rPr>
          <w:bCs/>
        </w:rPr>
        <w:t>mg/ml poliszorbát</w:t>
      </w:r>
      <w:r>
        <w:rPr>
          <w:bCs/>
        </w:rPr>
        <w:t> </w:t>
      </w:r>
      <w:r w:rsidRPr="00B011A4">
        <w:rPr>
          <w:bCs/>
        </w:rPr>
        <w:t xml:space="preserve">80-nak felel meg. A poliszorbátok allergiás reakciókat okozhatnak. </w:t>
      </w:r>
      <w:r>
        <w:rPr>
          <w:bCs/>
        </w:rPr>
        <w:t>Beszéljen</w:t>
      </w:r>
      <w:r w:rsidRPr="00B011A4">
        <w:rPr>
          <w:bCs/>
        </w:rPr>
        <w:t xml:space="preserve"> kezelőorvosá</w:t>
      </w:r>
      <w:r>
        <w:rPr>
          <w:bCs/>
        </w:rPr>
        <w:t>val</w:t>
      </w:r>
      <w:r w:rsidRPr="00B011A4">
        <w:rPr>
          <w:bCs/>
        </w:rPr>
        <w:t>, ha bármilyen ismert allergiája van.</w:t>
      </w:r>
    </w:p>
    <w:p w14:paraId="2485F49E" w14:textId="77777777" w:rsidR="00C46587" w:rsidRPr="005A01E2" w:rsidRDefault="00C46587" w:rsidP="00982118"/>
    <w:p w14:paraId="420621A6" w14:textId="77777777" w:rsidR="00F30344" w:rsidRPr="005A01E2" w:rsidRDefault="006A1144" w:rsidP="00982118">
      <w:pPr>
        <w:rPr>
          <w:b/>
        </w:rPr>
      </w:pPr>
      <w:r w:rsidRPr="005A01E2">
        <w:rPr>
          <w:b/>
        </w:rPr>
        <w:t>Az Amsparity nátriumot tartalmaz</w:t>
      </w:r>
    </w:p>
    <w:p w14:paraId="0045A564" w14:textId="77777777" w:rsidR="00F30344" w:rsidRPr="005A01E2" w:rsidRDefault="00F30344" w:rsidP="00982118"/>
    <w:p w14:paraId="0AE696C4" w14:textId="77777777" w:rsidR="00F30344" w:rsidRPr="005A01E2" w:rsidRDefault="00F30344" w:rsidP="00982118">
      <w:r w:rsidRPr="005A01E2">
        <w:t>A készítmény kevesebb mint 1 mmol (23 mg) nátriumot tartalmaz 0,8 ml</w:t>
      </w:r>
      <w:r w:rsidRPr="005A01E2">
        <w:noBreakHyphen/>
        <w:t>es adagonként, azaz gyakorlatilag „nátriummentes”.</w:t>
      </w:r>
    </w:p>
    <w:p w14:paraId="4B32A1D7" w14:textId="77777777" w:rsidR="00C46587" w:rsidRPr="005A01E2" w:rsidRDefault="00C46587" w:rsidP="00982118"/>
    <w:p w14:paraId="707785A4" w14:textId="77777777" w:rsidR="001D274E" w:rsidRPr="005A01E2" w:rsidRDefault="001D274E" w:rsidP="00982118"/>
    <w:p w14:paraId="344EDF9D" w14:textId="77777777" w:rsidR="00C46587" w:rsidRPr="005A01E2" w:rsidRDefault="00C46587" w:rsidP="0015240B">
      <w:pPr>
        <w:keepNext/>
        <w:keepLines/>
        <w:tabs>
          <w:tab w:val="left" w:pos="562"/>
        </w:tabs>
        <w:rPr>
          <w:b/>
        </w:rPr>
      </w:pPr>
      <w:r w:rsidRPr="005A01E2">
        <w:rPr>
          <w:b/>
        </w:rPr>
        <w:t>3.</w:t>
      </w:r>
      <w:r w:rsidRPr="005A01E2">
        <w:rPr>
          <w:b/>
        </w:rPr>
        <w:tab/>
        <w:t xml:space="preserve">Hogyan kell alkalmazni az Amsparity-t? </w:t>
      </w:r>
    </w:p>
    <w:p w14:paraId="50E54767" w14:textId="77777777" w:rsidR="00C46587" w:rsidRPr="002C064B" w:rsidRDefault="00C46587" w:rsidP="0015240B">
      <w:pPr>
        <w:keepNext/>
        <w:keepLines/>
      </w:pPr>
    </w:p>
    <w:p w14:paraId="06F10B32" w14:textId="77777777" w:rsidR="00C46587" w:rsidRPr="005A01E2" w:rsidRDefault="00C46587" w:rsidP="00982118">
      <w:r w:rsidRPr="005A01E2">
        <w:t>A gyógyszert mindig a kezelőorvosa vagy gyógyszerésze által elmondottaknak megfelelően alkalmazza. Amennyiben nem biztos az adagolást illetően, kérdezze meg kezelőorvosát vagy gyógyszerészét. Kezelőorvosa más hatáserősségű Amsparity-t is felírhat, ha más adagra van szüksége.</w:t>
      </w:r>
    </w:p>
    <w:p w14:paraId="6847294B" w14:textId="77777777" w:rsidR="00D971F2" w:rsidRPr="005A01E2" w:rsidRDefault="00D971F2" w:rsidP="00982118"/>
    <w:p w14:paraId="0D0821ED" w14:textId="77777777" w:rsidR="00C46587" w:rsidRPr="005A01E2" w:rsidRDefault="00D971F2" w:rsidP="00982118">
      <w:r w:rsidRPr="005A01E2">
        <w:t>Az Amsparity-t a bőr alá kell beadni (szubkután alkalmazás).</w:t>
      </w:r>
    </w:p>
    <w:p w14:paraId="0C0A485C" w14:textId="77777777" w:rsidR="00D971F2" w:rsidRPr="005A01E2" w:rsidRDefault="00D971F2" w:rsidP="00982118"/>
    <w:p w14:paraId="01869AF0" w14:textId="77777777" w:rsidR="00C46587" w:rsidRPr="005A01E2" w:rsidRDefault="00C46587" w:rsidP="00982118">
      <w:pPr>
        <w:rPr>
          <w:u w:val="single"/>
        </w:rPr>
      </w:pPr>
      <w:r w:rsidRPr="005A01E2">
        <w:rPr>
          <w:u w:val="single"/>
        </w:rPr>
        <w:t>Reumatoid artritiszben, spondilitisz ankilopoetikában, spondilitisz ankilopoetikára jellemző röntgeneltérést nem mutató axiális spondiloartritiszben és pszoriázisos artritiszben szenvedő felnőttek</w:t>
      </w:r>
    </w:p>
    <w:p w14:paraId="23F28E6E" w14:textId="77777777" w:rsidR="00C46587" w:rsidRPr="005A01E2" w:rsidRDefault="00C46587" w:rsidP="00982118"/>
    <w:p w14:paraId="2B4ED001" w14:textId="77777777" w:rsidR="00C46587" w:rsidRPr="005A01E2" w:rsidRDefault="00C46587" w:rsidP="00982118">
      <w:r w:rsidRPr="005A01E2">
        <w:t xml:space="preserve">A </w:t>
      </w:r>
      <w:r w:rsidR="00144AC0">
        <w:t>gyógyszer</w:t>
      </w:r>
      <w:r w:rsidR="00144AC0" w:rsidRPr="005A01E2">
        <w:t xml:space="preserve"> </w:t>
      </w:r>
      <w:r w:rsidRPr="005A01E2">
        <w:t xml:space="preserve">szokásos adagja reumatoid artritiszben, spondilitisz ankilopoetikában, spondilitisz ankilopoetikára jellemző röntgeneltérést nem mutató gerincízületi gyulladásban (axiális spondiloartritiszben) és pszoriázisos artritiszben szenvedő felnőttek részére 40 mg adalimumab kéthetenként egy adagban alkalmazva. </w:t>
      </w:r>
    </w:p>
    <w:p w14:paraId="098E84A1" w14:textId="77777777" w:rsidR="00C46587" w:rsidRPr="005A01E2" w:rsidRDefault="00C46587" w:rsidP="00982118"/>
    <w:p w14:paraId="3B82D08B" w14:textId="77777777" w:rsidR="00C46587" w:rsidRPr="005A01E2" w:rsidRDefault="00C46587" w:rsidP="00982118">
      <w:r w:rsidRPr="005A01E2">
        <w:t xml:space="preserve">Reumatoid artritiszben az Amsparity alkalmazása során a metotrexát-kezelést folytatni kell. Amennyiben az Ön kezelőorvosa a metotrexát adását nem ítéli megfelelőnek, abban az esetben az Amsparity önállóan is alkalmazható. </w:t>
      </w:r>
    </w:p>
    <w:p w14:paraId="24874199" w14:textId="77777777" w:rsidR="00C46587" w:rsidRPr="005A01E2" w:rsidRDefault="00C46587" w:rsidP="00982118"/>
    <w:p w14:paraId="73EC4553" w14:textId="77777777" w:rsidR="00C46587" w:rsidRPr="005A01E2" w:rsidRDefault="00C46587" w:rsidP="00982118">
      <w:r w:rsidRPr="005A01E2">
        <w:t xml:space="preserve">Ha reumatoid artritisze van és az Amsparity alkalmazása során nem kap metotrexát-kezelést, abban az esetben kezelőorvosa hetente 40 mg vagy kéthetente 80 mg adalimumab adása mellett dönthet. </w:t>
      </w:r>
    </w:p>
    <w:p w14:paraId="4A2C6A93" w14:textId="77777777" w:rsidR="00C46587" w:rsidRPr="005A01E2" w:rsidRDefault="00C46587" w:rsidP="00982118"/>
    <w:p w14:paraId="2501791F" w14:textId="77777777" w:rsidR="00C46587" w:rsidRPr="005A01E2" w:rsidRDefault="00C46587" w:rsidP="00982118">
      <w:pPr>
        <w:keepNext/>
        <w:rPr>
          <w:u w:val="single"/>
        </w:rPr>
      </w:pPr>
      <w:r w:rsidRPr="005A01E2">
        <w:rPr>
          <w:u w:val="single"/>
        </w:rPr>
        <w:t>Poliartikuláris juvenilis idiopátiás artritiszben szenvedő gyermekek, serdülők és felnőttek</w:t>
      </w:r>
      <w:r w:rsidRPr="00931BED">
        <w:t xml:space="preserve"> </w:t>
      </w:r>
    </w:p>
    <w:p w14:paraId="44906D6F" w14:textId="77777777" w:rsidR="00C46587" w:rsidRPr="005A01E2" w:rsidRDefault="00C46587" w:rsidP="00982118">
      <w:pPr>
        <w:keepNext/>
      </w:pPr>
    </w:p>
    <w:p w14:paraId="73C306A0" w14:textId="77777777" w:rsidR="00E810EF" w:rsidRPr="005A01E2" w:rsidRDefault="00E810EF" w:rsidP="00982118">
      <w:pPr>
        <w:keepNext/>
        <w:rPr>
          <w:i/>
        </w:rPr>
      </w:pPr>
      <w:r w:rsidRPr="005A01E2">
        <w:rPr>
          <w:i/>
        </w:rPr>
        <w:t>2 évesnél idősebb, 10 kg vagy nagyobb, de 30 kg-nál kisebb testtömegű gyermekek és serdülők</w:t>
      </w:r>
    </w:p>
    <w:p w14:paraId="1BE21705" w14:textId="77777777" w:rsidR="00E810EF" w:rsidRPr="005A01E2" w:rsidRDefault="00E810EF" w:rsidP="00982118">
      <w:pPr>
        <w:keepNext/>
      </w:pPr>
    </w:p>
    <w:p w14:paraId="4B99EE10" w14:textId="77777777" w:rsidR="00C46587" w:rsidRPr="005A01E2" w:rsidRDefault="00C46587" w:rsidP="00982118">
      <w:r w:rsidRPr="005A01E2">
        <w:t xml:space="preserve">Az Amsparity ajánlott adagja 20 mg minden második héten. </w:t>
      </w:r>
    </w:p>
    <w:p w14:paraId="6B4EAE15" w14:textId="77777777" w:rsidR="00C46587" w:rsidRPr="005A01E2" w:rsidRDefault="00C46587" w:rsidP="00982118"/>
    <w:p w14:paraId="44794667" w14:textId="77777777" w:rsidR="00E810EF" w:rsidRPr="005A01E2" w:rsidRDefault="00E810EF" w:rsidP="00982118">
      <w:pPr>
        <w:rPr>
          <w:i/>
        </w:rPr>
      </w:pPr>
      <w:r w:rsidRPr="005A01E2">
        <w:rPr>
          <w:i/>
        </w:rPr>
        <w:t>2 évesnél idősebb, 30 kg vagy annál nagyobb testtömegű gyermekek, serdülők és felnőttek</w:t>
      </w:r>
    </w:p>
    <w:p w14:paraId="7B8EB11C" w14:textId="77777777" w:rsidR="00E810EF" w:rsidRPr="005A01E2" w:rsidRDefault="00E810EF" w:rsidP="00982118"/>
    <w:p w14:paraId="2C2D7B41" w14:textId="77777777" w:rsidR="00C46587" w:rsidRPr="005A01E2" w:rsidRDefault="00C46587" w:rsidP="00982118">
      <w:r w:rsidRPr="005A01E2">
        <w:t xml:space="preserve">Az Amsparity ajánlott adagja 40 mg minden második héten. </w:t>
      </w:r>
    </w:p>
    <w:p w14:paraId="67DE3EA8" w14:textId="77777777" w:rsidR="00C46587" w:rsidRPr="005A01E2" w:rsidRDefault="00C46587" w:rsidP="00982118"/>
    <w:p w14:paraId="5416AF43" w14:textId="77777777" w:rsidR="00C46587" w:rsidRPr="005A01E2" w:rsidRDefault="00C46587" w:rsidP="00982118">
      <w:pPr>
        <w:rPr>
          <w:u w:val="single"/>
        </w:rPr>
      </w:pPr>
      <w:r w:rsidRPr="005A01E2">
        <w:rPr>
          <w:u w:val="single"/>
        </w:rPr>
        <w:t>Entezitisszel társult artritiszben</w:t>
      </w:r>
      <w:r w:rsidRPr="005A01E2">
        <w:rPr>
          <w:i/>
          <w:u w:val="single"/>
        </w:rPr>
        <w:t xml:space="preserve"> </w:t>
      </w:r>
      <w:r w:rsidRPr="005A01E2">
        <w:rPr>
          <w:u w:val="single"/>
        </w:rPr>
        <w:t>szenvedő gyermekek, serdülők és felnőttek</w:t>
      </w:r>
      <w:r w:rsidRPr="00931BED">
        <w:t xml:space="preserve"> </w:t>
      </w:r>
    </w:p>
    <w:p w14:paraId="054E7D54" w14:textId="77777777" w:rsidR="00C46587" w:rsidRPr="005A01E2" w:rsidRDefault="00C46587" w:rsidP="00982118"/>
    <w:p w14:paraId="2F2AA6C8" w14:textId="77777777" w:rsidR="00E810EF" w:rsidRPr="005A01E2" w:rsidRDefault="00E810EF" w:rsidP="00982118">
      <w:pPr>
        <w:rPr>
          <w:i/>
        </w:rPr>
      </w:pPr>
      <w:r w:rsidRPr="005A01E2">
        <w:rPr>
          <w:i/>
        </w:rPr>
        <w:t>6 évesnél idősebb, 15 kg vagy nagyobb, de 30 kg-nál kisebb testtömegű gyermekek és serdülők</w:t>
      </w:r>
    </w:p>
    <w:p w14:paraId="124D0107" w14:textId="77777777" w:rsidR="00E810EF" w:rsidRPr="005A01E2" w:rsidRDefault="00E810EF" w:rsidP="00982118"/>
    <w:p w14:paraId="2F2D3020" w14:textId="77777777" w:rsidR="00E810EF" w:rsidRPr="005A01E2" w:rsidRDefault="00E810EF" w:rsidP="00982118">
      <w:r w:rsidRPr="005A01E2">
        <w:t>Az Amsparity ajánlott adagja 20 mg minden második héten.</w:t>
      </w:r>
    </w:p>
    <w:p w14:paraId="739C1982" w14:textId="77777777" w:rsidR="00E810EF" w:rsidRPr="005A01E2" w:rsidRDefault="00E810EF" w:rsidP="00982118"/>
    <w:p w14:paraId="468B80EB" w14:textId="77777777" w:rsidR="00E810EF" w:rsidRPr="005A01E2" w:rsidRDefault="00E810EF" w:rsidP="00982118">
      <w:pPr>
        <w:rPr>
          <w:i/>
        </w:rPr>
      </w:pPr>
      <w:r w:rsidRPr="005A01E2">
        <w:rPr>
          <w:i/>
        </w:rPr>
        <w:t>6 évesnél idősebb, 30 kg vagy annál nagyobb testtömegű gyermekek, serdülők és felnőttek</w:t>
      </w:r>
    </w:p>
    <w:p w14:paraId="70DD9867" w14:textId="77777777" w:rsidR="00E810EF" w:rsidRPr="005A01E2" w:rsidRDefault="00E810EF" w:rsidP="00982118"/>
    <w:p w14:paraId="002C89E1" w14:textId="77777777" w:rsidR="00C46587" w:rsidRPr="005A01E2" w:rsidRDefault="00C46587" w:rsidP="00982118">
      <w:r w:rsidRPr="005A01E2">
        <w:t xml:space="preserve">Az Amsparity ajánlott adagja 40 mg minden második héten. </w:t>
      </w:r>
    </w:p>
    <w:p w14:paraId="47B223ED" w14:textId="77777777" w:rsidR="00C46587" w:rsidRPr="005A01E2" w:rsidRDefault="00C46587" w:rsidP="00982118"/>
    <w:p w14:paraId="181914DE" w14:textId="77777777" w:rsidR="00C46587" w:rsidRPr="005A01E2" w:rsidRDefault="00C46587" w:rsidP="00982118">
      <w:pPr>
        <w:rPr>
          <w:u w:val="single"/>
        </w:rPr>
      </w:pPr>
      <w:r w:rsidRPr="005A01E2">
        <w:rPr>
          <w:u w:val="single"/>
        </w:rPr>
        <w:t>Pszoriázisban szenvedő felnőttek</w:t>
      </w:r>
    </w:p>
    <w:p w14:paraId="15423B61" w14:textId="77777777" w:rsidR="00C46587" w:rsidRPr="005A01E2" w:rsidRDefault="00C46587" w:rsidP="00982118"/>
    <w:p w14:paraId="28ECAA98" w14:textId="77777777" w:rsidR="00C46587" w:rsidRPr="005A01E2" w:rsidRDefault="00C46587" w:rsidP="00982118">
      <w:r w:rsidRPr="005A01E2">
        <w:t xml:space="preserve">A pikkelysömörben szenvedő felnőttek szokásos kezdő adagja 80 mg (két 40 mg-os injekció egy napon), amelyet minden második héten adott 40 mg követ, a kezdőadag utáni első héttől kezdve. Addig kell folytatnia az Amsparity alkalmazását, amíg kezelőorvosa mondja Önnek. Ha nem elég hatásos ez az adag, a kezelőorvos heti 40 mg-ra vagy kéthetente 80 mg-ra emelheti az adagot. </w:t>
      </w:r>
    </w:p>
    <w:p w14:paraId="1A593F18" w14:textId="77777777" w:rsidR="00C46587" w:rsidRPr="005A01E2" w:rsidRDefault="00C46587" w:rsidP="00982118"/>
    <w:p w14:paraId="6CD64632" w14:textId="77777777" w:rsidR="00C46587" w:rsidRPr="005A01E2" w:rsidRDefault="00C46587" w:rsidP="00982118">
      <w:pPr>
        <w:rPr>
          <w:u w:val="single"/>
        </w:rPr>
      </w:pPr>
      <w:r w:rsidRPr="005A01E2">
        <w:rPr>
          <w:u w:val="single"/>
        </w:rPr>
        <w:t>Pszoriázisban szenvedő gyermekek és serdülők</w:t>
      </w:r>
      <w:r w:rsidRPr="00931BED">
        <w:t xml:space="preserve"> </w:t>
      </w:r>
    </w:p>
    <w:p w14:paraId="734FDB21" w14:textId="77777777" w:rsidR="00C46587" w:rsidRPr="005A01E2" w:rsidRDefault="00C46587" w:rsidP="00982118"/>
    <w:p w14:paraId="599681A4" w14:textId="77777777" w:rsidR="00E810EF" w:rsidRPr="005A01E2" w:rsidRDefault="00E810EF" w:rsidP="00982118">
      <w:pPr>
        <w:rPr>
          <w:i/>
        </w:rPr>
      </w:pPr>
      <w:r w:rsidRPr="005A01E2">
        <w:rPr>
          <w:i/>
        </w:rPr>
        <w:t>4–17 éves kor közötti, 15 kg vagy nagyobb, de 30 kg-nál kisebb testtömegű gyermekek és serdülők</w:t>
      </w:r>
    </w:p>
    <w:p w14:paraId="7DF845C5" w14:textId="77777777" w:rsidR="00E810EF" w:rsidRPr="005A01E2" w:rsidRDefault="00E810EF" w:rsidP="00982118"/>
    <w:p w14:paraId="38998490" w14:textId="77777777" w:rsidR="00E810EF" w:rsidRPr="005A01E2" w:rsidRDefault="00C46587" w:rsidP="00982118">
      <w:r w:rsidRPr="005A01E2">
        <w:t>Az Amsparity ajánlott dózisa első alkalommal 20 mg, majd egy héttel később 20 mg. Ezt követően a szokásos adag 20 mg minden második héten.</w:t>
      </w:r>
    </w:p>
    <w:p w14:paraId="747F54A9" w14:textId="77777777" w:rsidR="00E810EF" w:rsidRPr="005A01E2" w:rsidRDefault="00E810EF" w:rsidP="00982118"/>
    <w:p w14:paraId="53DFDB1E" w14:textId="77777777" w:rsidR="00355B9D" w:rsidRPr="005A01E2" w:rsidRDefault="00355B9D" w:rsidP="00982118">
      <w:pPr>
        <w:rPr>
          <w:i/>
        </w:rPr>
      </w:pPr>
      <w:r w:rsidRPr="005A01E2">
        <w:rPr>
          <w:i/>
        </w:rPr>
        <w:t>4–17 éves kor közötti, 30 kg vagy annál nagyobb testtömegű gyermekek és serdülők</w:t>
      </w:r>
    </w:p>
    <w:p w14:paraId="4DE5F453" w14:textId="77777777" w:rsidR="00355B9D" w:rsidRPr="005A01E2" w:rsidRDefault="00355B9D" w:rsidP="00982118"/>
    <w:p w14:paraId="09DAF99C" w14:textId="77777777" w:rsidR="00355B9D" w:rsidRPr="005A01E2" w:rsidRDefault="00355B9D" w:rsidP="00982118">
      <w:r w:rsidRPr="005A01E2">
        <w:t>Az Amsparity ajánlott dózisa első alkalommal 40 mg, majd egy héttel később 40 mg. Ezt követően a szokásos adag 40 mg minden második héten.</w:t>
      </w:r>
    </w:p>
    <w:p w14:paraId="30A686E7" w14:textId="77777777" w:rsidR="00C46587" w:rsidRPr="005A01E2" w:rsidRDefault="00C46587" w:rsidP="00982118"/>
    <w:p w14:paraId="7F920C5A" w14:textId="77777777" w:rsidR="00C46587" w:rsidRPr="005A01E2" w:rsidRDefault="00C46587" w:rsidP="00982118">
      <w:pPr>
        <w:keepNext/>
        <w:rPr>
          <w:u w:val="single"/>
        </w:rPr>
      </w:pPr>
      <w:r w:rsidRPr="005A01E2">
        <w:rPr>
          <w:u w:val="single"/>
        </w:rPr>
        <w:t>Hidradenitisz szuppuratívában szenvedő felnőttek</w:t>
      </w:r>
    </w:p>
    <w:p w14:paraId="20F0E0FE" w14:textId="77777777" w:rsidR="00C46587" w:rsidRPr="005A01E2" w:rsidRDefault="00C46587" w:rsidP="00982118"/>
    <w:p w14:paraId="53F43355" w14:textId="77777777" w:rsidR="00C46587" w:rsidRPr="005A01E2" w:rsidRDefault="00C46587" w:rsidP="00982118">
      <w:r w:rsidRPr="005A01E2">
        <w:t xml:space="preserve">A hidradenitisz szuppuratívában szenvedő felnőttek szokásos kezdő adagja 160 mg (négy 40 mg-os injekcióban egyetlen napon, vagy napi két-két 40 mg-os injekcióban két egymást követő napon beadva), melyet két héttel később 80 mg követ (két 40 mg-os injekcióban beadva egyetlen napon). Két héttel később heti 40 mg vagy kéthetente 80 mg dózissal folytassa, kezelőorvosának utasítása szerint. </w:t>
      </w:r>
      <w:r w:rsidR="001B0CC5">
        <w:t>Ajánlott</w:t>
      </w:r>
      <w:r w:rsidRPr="005A01E2">
        <w:t xml:space="preserve">, hogy naponta használjon fertőtlenítő lemosót az érintett területeken. </w:t>
      </w:r>
    </w:p>
    <w:p w14:paraId="5A623385" w14:textId="77777777" w:rsidR="00C46587" w:rsidRPr="005A01E2" w:rsidRDefault="00C46587" w:rsidP="00982118"/>
    <w:p w14:paraId="045F67E3" w14:textId="77777777" w:rsidR="00C46587" w:rsidRPr="005A01E2" w:rsidRDefault="00C46587" w:rsidP="00982118">
      <w:pPr>
        <w:rPr>
          <w:u w:val="single"/>
        </w:rPr>
      </w:pPr>
      <w:r w:rsidRPr="005A01E2">
        <w:rPr>
          <w:u w:val="single"/>
        </w:rPr>
        <w:t xml:space="preserve">Hidradenitisz szuppuratívában szenvedő, 12–17 éves kor közötti, 30 kg vagy annál nagyobb testtömegű </w:t>
      </w:r>
      <w:r w:rsidR="00144AC0">
        <w:rPr>
          <w:u w:val="single"/>
        </w:rPr>
        <w:t xml:space="preserve">12 évesnél idősebb gyermekek és </w:t>
      </w:r>
      <w:r w:rsidRPr="005A01E2">
        <w:rPr>
          <w:u w:val="single"/>
        </w:rPr>
        <w:t>serdülők</w:t>
      </w:r>
    </w:p>
    <w:p w14:paraId="5B211886" w14:textId="77777777" w:rsidR="00C46587" w:rsidRPr="005A01E2" w:rsidRDefault="00C46587" w:rsidP="00982118"/>
    <w:p w14:paraId="1FB6BB34" w14:textId="77777777" w:rsidR="00C46587" w:rsidRPr="005A01E2" w:rsidRDefault="00C46587" w:rsidP="00982118">
      <w:r w:rsidRPr="005A01E2">
        <w:t xml:space="preserve">A javasolt kezdő adag 80 mg Amsparity (két 40 mg-os injekció egy napon), amelyet egy héttel később kezdve, minden második héten adott 40 mg követ. Ha nem elég hatásos ez az adag, a kezelőorvos heti 40 mg-ra vagy kéthetente 80 mg-ra emelheti az adagot. </w:t>
      </w:r>
    </w:p>
    <w:p w14:paraId="40386A4B" w14:textId="77777777" w:rsidR="00C46587" w:rsidRPr="005A01E2" w:rsidRDefault="00C46587" w:rsidP="00982118"/>
    <w:p w14:paraId="4F52A61F" w14:textId="77777777" w:rsidR="00C46587" w:rsidRPr="005A01E2" w:rsidRDefault="001B0CC5" w:rsidP="00982118">
      <w:r>
        <w:t>Ajánlot</w:t>
      </w:r>
      <w:r w:rsidRPr="005A01E2">
        <w:t>t</w:t>
      </w:r>
      <w:r w:rsidR="00C46587" w:rsidRPr="005A01E2">
        <w:t xml:space="preserve">, hogy naponta használjon fertőtlenítő lemosót az érintett területeken. </w:t>
      </w:r>
    </w:p>
    <w:p w14:paraId="30BBDC2A" w14:textId="77777777" w:rsidR="00C46587" w:rsidRPr="005A01E2" w:rsidRDefault="00C46587" w:rsidP="00982118"/>
    <w:p w14:paraId="31F9F620" w14:textId="77777777" w:rsidR="00C46587" w:rsidRPr="005A01E2" w:rsidRDefault="00C46587" w:rsidP="00982118">
      <w:pPr>
        <w:keepNext/>
      </w:pPr>
      <w:r w:rsidRPr="005A01E2">
        <w:rPr>
          <w:u w:val="single"/>
        </w:rPr>
        <w:t>Crohn-betegségben szenvedő felnőttek</w:t>
      </w:r>
      <w:r w:rsidRPr="005A01E2">
        <w:t xml:space="preserve"> </w:t>
      </w:r>
    </w:p>
    <w:p w14:paraId="5D63EC4F" w14:textId="77777777" w:rsidR="00C46587" w:rsidRPr="005A01E2" w:rsidRDefault="00C46587" w:rsidP="00982118">
      <w:pPr>
        <w:keepNext/>
      </w:pPr>
    </w:p>
    <w:p w14:paraId="5D6D85DD" w14:textId="77777777" w:rsidR="00C46587" w:rsidRPr="005A01E2" w:rsidRDefault="00C46587" w:rsidP="00982118">
      <w:r w:rsidRPr="005A01E2">
        <w:t xml:space="preserve">Crohn-betegségben a szokásos adag először 80 mg (két 40 mg-os injekció egy napon), majd két héttel később kezdve 40 mg minden második héten. Ha gyorsabb hatás szükséges, akkor kezelőorvosa 160 mg-ra növelheti a kezdőadagot (ez esetben egy nap alatt négy 40 mg-os injekciót kap, vagy két egymást követő napon adnak be Önnek két-két 40 mg-os injekciót), majd 80 mg-ot (két 40 mg-os injekció egy napon) adnak Önnek. A továbbiakban 40 mg-ot kap minden második héten. Ha nem elég hatásos ez az adag, a kezelőorvos heti 40 mg-ra vagy kéthetente 80 mg-ra emelheti az adagot. </w:t>
      </w:r>
    </w:p>
    <w:p w14:paraId="4DB55018" w14:textId="77777777" w:rsidR="00C46587" w:rsidRPr="005A01E2" w:rsidRDefault="00C46587" w:rsidP="00982118"/>
    <w:p w14:paraId="3FCE7645" w14:textId="77777777" w:rsidR="00C46587" w:rsidRPr="005A01E2" w:rsidRDefault="00C46587" w:rsidP="00982118">
      <w:r w:rsidRPr="005A01E2">
        <w:rPr>
          <w:u w:val="single"/>
        </w:rPr>
        <w:t>Crohn-betegségben szenvedő gyermekek és serdülők</w:t>
      </w:r>
      <w:r w:rsidRPr="005A01E2">
        <w:t xml:space="preserve"> </w:t>
      </w:r>
    </w:p>
    <w:p w14:paraId="6E9C0ED4" w14:textId="77777777" w:rsidR="00C46587" w:rsidRPr="005A01E2" w:rsidRDefault="00C46587" w:rsidP="00982118"/>
    <w:p w14:paraId="73F1CC14" w14:textId="77777777" w:rsidR="00C46587" w:rsidRPr="005A01E2" w:rsidRDefault="00C46587" w:rsidP="00982118">
      <w:pPr>
        <w:rPr>
          <w:i/>
        </w:rPr>
      </w:pPr>
      <w:r w:rsidRPr="005A01E2">
        <w:rPr>
          <w:i/>
        </w:rPr>
        <w:t xml:space="preserve">6–17 éves kor közötti, 40 kg-nál kisebb testtömegű gyermekek és serdülők </w:t>
      </w:r>
    </w:p>
    <w:p w14:paraId="1E2F1F37" w14:textId="77777777" w:rsidR="00C46587" w:rsidRPr="005A01E2" w:rsidRDefault="00C46587" w:rsidP="00982118"/>
    <w:p w14:paraId="10CD55E1" w14:textId="77777777" w:rsidR="00355B9D" w:rsidRPr="005A01E2" w:rsidRDefault="00C46587" w:rsidP="00982118">
      <w:r w:rsidRPr="005A01E2">
        <w:t xml:space="preserve">Első alkalommal 40 mg, majd két héttel később 20 mg a szokásos adag. Ha gyorsabb hatásra van szükség, akkor kezelőorvosa 80 mg kezdőadagot (egy nap alatt két 40 mg-os injekció), majd két héttel későbbi kezdéssel 40 mg-os adagot is felírhat. </w:t>
      </w:r>
    </w:p>
    <w:p w14:paraId="3064447F" w14:textId="77777777" w:rsidR="00355B9D" w:rsidRPr="005A01E2" w:rsidRDefault="00355B9D" w:rsidP="00982118"/>
    <w:p w14:paraId="11A498FA" w14:textId="77777777" w:rsidR="00C46587" w:rsidRPr="005A01E2" w:rsidRDefault="00C46587" w:rsidP="00982118">
      <w:r w:rsidRPr="005A01E2">
        <w:t xml:space="preserve">Ezt követően a szokásos adag 20 mg minden második héten. Attól függően, hogy hogyan reagál, a kezelőorvos heti 20 mg-ra is emelheti az adagot. </w:t>
      </w:r>
    </w:p>
    <w:p w14:paraId="728D6451" w14:textId="77777777" w:rsidR="00C46587" w:rsidRPr="005A01E2" w:rsidRDefault="00C46587" w:rsidP="00982118"/>
    <w:p w14:paraId="354E6BCA" w14:textId="77777777" w:rsidR="00C46587" w:rsidRPr="005A01E2" w:rsidRDefault="00C46587" w:rsidP="00982118">
      <w:pPr>
        <w:rPr>
          <w:i/>
        </w:rPr>
      </w:pPr>
      <w:r w:rsidRPr="005A01E2">
        <w:rPr>
          <w:i/>
        </w:rPr>
        <w:t>6–17 éves kor közötti, 40 kg vagy annál nagyobb testtömegű gyermekek és serdülők</w:t>
      </w:r>
    </w:p>
    <w:p w14:paraId="1C8A01AC" w14:textId="77777777" w:rsidR="00C46587" w:rsidRPr="005A01E2" w:rsidRDefault="00C46587" w:rsidP="00982118"/>
    <w:p w14:paraId="756EDC6D" w14:textId="77777777" w:rsidR="00C46587" w:rsidRPr="005A01E2" w:rsidRDefault="00C46587" w:rsidP="00982118">
      <w:r w:rsidRPr="005A01E2">
        <w:t xml:space="preserve">Első alkalommal 80 mg (két 40 mg-os injekció egy napon), majd két héttel később 40 mg a szokásos adag. Ha gyorsabb hatásra van szükség, akkor kezelőorvosa 160 mg kezdőadagot (egy nap alatt négy 40 mg-os injekció vagy két egymást követő napon két-két 40 mg-os injekció), majd két héttel később 80 mg-os (két 40 mg-os injekció egy napon) adagot is felírhat. </w:t>
      </w:r>
    </w:p>
    <w:p w14:paraId="390B4399" w14:textId="77777777" w:rsidR="00C46587" w:rsidRPr="005A01E2" w:rsidRDefault="00C46587" w:rsidP="00982118"/>
    <w:p w14:paraId="002D241F" w14:textId="77777777" w:rsidR="00C46587" w:rsidRPr="005A01E2" w:rsidRDefault="00C46587" w:rsidP="00982118">
      <w:r w:rsidRPr="005A01E2">
        <w:t xml:space="preserve">Ezt követően a szokásos adag 40 mg minden második héten. Ha nem elég hatásos ez az adag, a kezelőorvos heti 40 mg-ra vagy kéthetente 80 mg-ra emelheti az adagot. </w:t>
      </w:r>
    </w:p>
    <w:p w14:paraId="5ECF5D13" w14:textId="77777777" w:rsidR="00C46587" w:rsidRPr="005A01E2" w:rsidRDefault="00C46587" w:rsidP="00982118"/>
    <w:p w14:paraId="54329B5D" w14:textId="77777777" w:rsidR="00C46587" w:rsidRPr="005A01E2" w:rsidRDefault="00C46587" w:rsidP="00982118">
      <w:pPr>
        <w:rPr>
          <w:u w:val="single"/>
        </w:rPr>
      </w:pPr>
      <w:r w:rsidRPr="005A01E2">
        <w:rPr>
          <w:u w:val="single"/>
        </w:rPr>
        <w:t>Kolitisz ulcerózában szenvedő felnőttek</w:t>
      </w:r>
      <w:r w:rsidRPr="00931BED">
        <w:t xml:space="preserve"> </w:t>
      </w:r>
    </w:p>
    <w:p w14:paraId="347F1182" w14:textId="77777777" w:rsidR="00C46587" w:rsidRPr="005A01E2" w:rsidRDefault="00C46587" w:rsidP="00982118"/>
    <w:p w14:paraId="09CF7016" w14:textId="77777777" w:rsidR="00C46587" w:rsidRPr="005A01E2" w:rsidRDefault="00C46587" w:rsidP="00982118">
      <w:r w:rsidRPr="005A01E2">
        <w:t xml:space="preserve">Felnőtteknél kolitisz ulcerózában az Amsparity szokásos kezdő adagja 160 mg (egy nap alatt négy 40 mg-os injekció vagy két egymást követő napon két-két 40 mg-os injekció), majd 80 mg (két 40 mg-os injekció egy napon) két héttel később, majd ezt követően 40 mg minden második héten. Ha nem elég hatásos ez az adag, a kezelőorvos heti 40 mg-ra vagy kéthetente 80 mg-ra emelheti az adagot. </w:t>
      </w:r>
    </w:p>
    <w:p w14:paraId="760BB6E2" w14:textId="77777777" w:rsidR="002C4396" w:rsidRDefault="002C4396" w:rsidP="002C4396"/>
    <w:p w14:paraId="3A73F377" w14:textId="77777777" w:rsidR="002C4396" w:rsidRPr="00D91516" w:rsidRDefault="002C4396" w:rsidP="002C4396">
      <w:pPr>
        <w:rPr>
          <w:u w:val="single"/>
        </w:rPr>
      </w:pPr>
      <w:r w:rsidRPr="00D91516">
        <w:rPr>
          <w:u w:val="single"/>
        </w:rPr>
        <w:t>Kolitisz ulcerózában szenvedő gyermekek és serdülők</w:t>
      </w:r>
    </w:p>
    <w:p w14:paraId="0D4FDD59" w14:textId="77777777" w:rsidR="002C4396" w:rsidRDefault="002C4396" w:rsidP="002C4396"/>
    <w:p w14:paraId="4BEB4CE3" w14:textId="77777777" w:rsidR="002C4396" w:rsidRPr="00D91516" w:rsidRDefault="002C4396" w:rsidP="002C4396">
      <w:pPr>
        <w:rPr>
          <w:i/>
          <w:iCs/>
        </w:rPr>
      </w:pPr>
      <w:r w:rsidRPr="00D91516">
        <w:rPr>
          <w:i/>
          <w:iCs/>
        </w:rPr>
        <w:t>6</w:t>
      </w:r>
      <w:r>
        <w:rPr>
          <w:i/>
          <w:iCs/>
        </w:rPr>
        <w:t> </w:t>
      </w:r>
      <w:r w:rsidRPr="00D91516">
        <w:rPr>
          <w:i/>
          <w:iCs/>
        </w:rPr>
        <w:t>éves vagy annál idősebb, 40</w:t>
      </w:r>
      <w:r>
        <w:rPr>
          <w:i/>
          <w:iCs/>
        </w:rPr>
        <w:t> </w:t>
      </w:r>
      <w:r w:rsidRPr="00D91516">
        <w:rPr>
          <w:i/>
          <w:iCs/>
        </w:rPr>
        <w:t>kg-nál kisebb testtömegű gyermekek és serdülők</w:t>
      </w:r>
    </w:p>
    <w:p w14:paraId="1CF18B17" w14:textId="77777777" w:rsidR="002C4396" w:rsidRDefault="002C4396" w:rsidP="002C4396"/>
    <w:p w14:paraId="7971B709" w14:textId="77777777" w:rsidR="002C4396" w:rsidRDefault="002C4396" w:rsidP="002C4396">
      <w:r>
        <w:t>Az Amsparity szokásos adagja első alkalommal 80 mg (két 40 mg-os injekció formájában egy napon), amelyet két hét múlva 40 mg (egy 40 mg-os injekció formájában) követ. Ezt követően a szokásos adag 40 mg kéthetente.</w:t>
      </w:r>
    </w:p>
    <w:p w14:paraId="1A87D1A1" w14:textId="77777777" w:rsidR="002C4396" w:rsidRDefault="002C4396" w:rsidP="002C4396"/>
    <w:p w14:paraId="6781BC9E" w14:textId="77777777" w:rsidR="002C4396" w:rsidRDefault="002C4396" w:rsidP="002C4396">
      <w:r>
        <w:t>Azoknak a betegeknek, akik a kéthetenkénti 40 mg-os dózis alkalmazása alatt töltik be 18 éves korukat, folytatniuk kell az előírt dózist.</w:t>
      </w:r>
    </w:p>
    <w:p w14:paraId="772DDCE6" w14:textId="77777777" w:rsidR="002C4396" w:rsidRDefault="002C4396" w:rsidP="002C4396"/>
    <w:p w14:paraId="35806C26" w14:textId="77777777" w:rsidR="002C4396" w:rsidRPr="00D91516" w:rsidRDefault="002C4396" w:rsidP="002C4396">
      <w:pPr>
        <w:rPr>
          <w:i/>
          <w:iCs/>
        </w:rPr>
      </w:pPr>
      <w:r w:rsidRPr="00D91516">
        <w:rPr>
          <w:i/>
          <w:iCs/>
        </w:rPr>
        <w:t>6 éves vagy annál idősebb, 40 kg-os vagy annál nagyobb testtömegű gyermekek és serdülők</w:t>
      </w:r>
    </w:p>
    <w:p w14:paraId="1AC1CCBE" w14:textId="77777777" w:rsidR="002C4396" w:rsidRDefault="002C4396" w:rsidP="002C4396"/>
    <w:p w14:paraId="17D84DD2" w14:textId="77777777" w:rsidR="002C4396" w:rsidRDefault="002C4396" w:rsidP="002C4396">
      <w:r>
        <w:t>Az Amsparity szokásos adagja első alkalommal 160 mg (négy 40 mg-os injekció egy napon vagy két 40 mg-os injekció két egymást követő napon), majd két hét múlva 80 mg (két 40 mg-os injekció formájában egy napon). Ezt követően a szokásos adag 80 mg kéthetente.</w:t>
      </w:r>
    </w:p>
    <w:p w14:paraId="602E3EFD" w14:textId="77777777" w:rsidR="002C4396" w:rsidRDefault="002C4396" w:rsidP="002C4396"/>
    <w:p w14:paraId="6933579C" w14:textId="77777777" w:rsidR="002C4396" w:rsidRDefault="002C4396" w:rsidP="002C4396">
      <w:r>
        <w:t>Azoknak a betegeknek, akik a kéthetenkénti 80 mg-os dózis alkalmazása alatt töltik be 18 éves korukat, folytatniuk kell az előírt dózist.</w:t>
      </w:r>
    </w:p>
    <w:p w14:paraId="71B4E47E" w14:textId="77777777" w:rsidR="00C46587" w:rsidRPr="005A01E2" w:rsidRDefault="00C46587" w:rsidP="00982118"/>
    <w:p w14:paraId="43AEBA66" w14:textId="77777777" w:rsidR="00C46587" w:rsidRPr="005A01E2" w:rsidRDefault="00C46587" w:rsidP="00982118">
      <w:pPr>
        <w:keepNext/>
        <w:rPr>
          <w:u w:val="single"/>
        </w:rPr>
      </w:pPr>
      <w:r w:rsidRPr="005A01E2">
        <w:rPr>
          <w:u w:val="single"/>
        </w:rPr>
        <w:t>Nem fertőzéses eredetű uveitiszben szenvedő felnőttek</w:t>
      </w:r>
    </w:p>
    <w:p w14:paraId="2131A204" w14:textId="77777777" w:rsidR="00C46587" w:rsidRPr="005A01E2" w:rsidRDefault="00C46587" w:rsidP="00982118">
      <w:pPr>
        <w:keepNext/>
      </w:pPr>
    </w:p>
    <w:p w14:paraId="08212775" w14:textId="77777777" w:rsidR="00C46587" w:rsidRPr="005A01E2" w:rsidRDefault="00C46587" w:rsidP="00982118">
      <w:r w:rsidRPr="005A01E2">
        <w:t>Nem fertőzéses eredetű szemgyulladásban (uveitiszben) szenvedő felnőtteknél a szokásos adag először 80 mg (két 40 mg</w:t>
      </w:r>
      <w:r w:rsidRPr="005A01E2">
        <w:noBreakHyphen/>
        <w:t xml:space="preserve">os injekció egy napon), majd egy héttel a kezdőadag után kezdve 40 mg minden második héten beadva. Addig kell folytatnia az Amsparity alkalmazását, amíg kezelőorvosa mondja Önnek. </w:t>
      </w:r>
    </w:p>
    <w:p w14:paraId="7AF36939" w14:textId="77777777" w:rsidR="00C46587" w:rsidRPr="005A01E2" w:rsidRDefault="00C46587" w:rsidP="00982118"/>
    <w:p w14:paraId="6718B8F9" w14:textId="77777777" w:rsidR="00C46587" w:rsidRPr="005A01E2" w:rsidRDefault="00C46587" w:rsidP="00982118">
      <w:r w:rsidRPr="005A01E2">
        <w:t xml:space="preserve">Nem fertőzéses eredetű uveitiszben kortikoszteroidok- vagy egyéb, az immunrendszer működését befolyásoló gyógyszerek adhatók az </w:t>
      </w:r>
      <w:r w:rsidR="001B7195">
        <w:t>Amsparity-vel</w:t>
      </w:r>
      <w:r w:rsidRPr="005A01E2">
        <w:t xml:space="preserve"> egyidejűleg. Az Amsparity önmagában is alkalmazható. </w:t>
      </w:r>
    </w:p>
    <w:p w14:paraId="3A7D1FAB" w14:textId="77777777" w:rsidR="00C46587" w:rsidRPr="005A01E2" w:rsidRDefault="00C46587" w:rsidP="00982118"/>
    <w:p w14:paraId="6D34BC95" w14:textId="77777777" w:rsidR="00D97493" w:rsidRPr="005A01E2" w:rsidRDefault="00D97493" w:rsidP="00982118">
      <w:pPr>
        <w:rPr>
          <w:u w:val="single"/>
        </w:rPr>
      </w:pPr>
      <w:r w:rsidRPr="005A01E2">
        <w:rPr>
          <w:u w:val="single"/>
        </w:rPr>
        <w:t>Krónikus, nem fertőzéses eredetű uveitiszben szenvedő gyermekek és serdülők 2 éves kortól</w:t>
      </w:r>
    </w:p>
    <w:p w14:paraId="1B339BB0" w14:textId="77777777" w:rsidR="00D97493" w:rsidRPr="005A01E2" w:rsidRDefault="00D97493" w:rsidP="00982118">
      <w:pPr>
        <w:rPr>
          <w:u w:val="single"/>
        </w:rPr>
      </w:pPr>
    </w:p>
    <w:p w14:paraId="25E876A5" w14:textId="77777777" w:rsidR="00D97493" w:rsidRPr="005A01E2" w:rsidRDefault="00D97493" w:rsidP="00982118">
      <w:pPr>
        <w:rPr>
          <w:i/>
        </w:rPr>
      </w:pPr>
      <w:r w:rsidRPr="005A01E2">
        <w:rPr>
          <w:i/>
        </w:rPr>
        <w:t>2 éves kor feletti, 30 kg-nál kisebb testtömegű gyermekek és serdülők</w:t>
      </w:r>
    </w:p>
    <w:p w14:paraId="621C6B43" w14:textId="77777777" w:rsidR="00D97493" w:rsidRPr="005A01E2" w:rsidRDefault="00D97493" w:rsidP="00982118"/>
    <w:p w14:paraId="774BC294" w14:textId="77777777" w:rsidR="00D97493" w:rsidRPr="005A01E2" w:rsidRDefault="00D97493" w:rsidP="00982118">
      <w:r w:rsidRPr="005A01E2">
        <w:t>Az Amsparity szokásos adagja 20 mg minden második héten, metotrexáttal kombinálva.</w:t>
      </w:r>
    </w:p>
    <w:p w14:paraId="30748E6B" w14:textId="77777777" w:rsidR="00D97493" w:rsidRPr="005A01E2" w:rsidRDefault="00D97493" w:rsidP="00982118"/>
    <w:p w14:paraId="02887305" w14:textId="77777777" w:rsidR="00D97493" w:rsidRPr="005A01E2" w:rsidRDefault="00D97493" w:rsidP="00982118">
      <w:r w:rsidRPr="005A01E2">
        <w:t>Kezelőorvosa egy 40 mg-os kezdő adagot is felírhat, melyet egy héttel a szokásos adagolás megkezdése előtt kell beadni.</w:t>
      </w:r>
    </w:p>
    <w:p w14:paraId="47B1399E" w14:textId="77777777" w:rsidR="00D97493" w:rsidRPr="005A01E2" w:rsidRDefault="00D97493" w:rsidP="00982118">
      <w:pPr>
        <w:rPr>
          <w:u w:val="single"/>
        </w:rPr>
      </w:pPr>
    </w:p>
    <w:p w14:paraId="74FC4215" w14:textId="77777777" w:rsidR="00D97493" w:rsidRPr="005A01E2" w:rsidRDefault="00D97493" w:rsidP="00982118">
      <w:pPr>
        <w:keepNext/>
        <w:rPr>
          <w:i/>
        </w:rPr>
      </w:pPr>
      <w:r w:rsidRPr="005A01E2">
        <w:rPr>
          <w:i/>
        </w:rPr>
        <w:t>2 éves kor feletti, legalább 30 kg testtömegű gyermekek és serdülők</w:t>
      </w:r>
    </w:p>
    <w:p w14:paraId="0C800EC0" w14:textId="77777777" w:rsidR="00D97493" w:rsidRPr="005A01E2" w:rsidRDefault="00D97493" w:rsidP="00982118">
      <w:pPr>
        <w:keepNext/>
      </w:pPr>
    </w:p>
    <w:p w14:paraId="27C29D9D" w14:textId="77777777" w:rsidR="00D97493" w:rsidRPr="005A01E2" w:rsidRDefault="00D97493" w:rsidP="00982118">
      <w:r w:rsidRPr="005A01E2">
        <w:t>Az Amsparity szokásos adagja 40 mg minden második héten, metotrexáttal kombinálva.</w:t>
      </w:r>
    </w:p>
    <w:p w14:paraId="70255CE9" w14:textId="77777777" w:rsidR="00D97493" w:rsidRPr="005A01E2" w:rsidRDefault="00D97493" w:rsidP="00982118"/>
    <w:p w14:paraId="646A3E6B" w14:textId="77777777" w:rsidR="00D97493" w:rsidRPr="005A01E2" w:rsidRDefault="00D97493" w:rsidP="00982118">
      <w:r w:rsidRPr="005A01E2">
        <w:t>Kezelőorvosa egy 80 mg-os kezdő adagot is felírhat, melyet egy héttel a szokásos adagolás megkezdése előtt kell beadni.</w:t>
      </w:r>
    </w:p>
    <w:p w14:paraId="5AE97EBD" w14:textId="77777777" w:rsidR="00C46587" w:rsidRPr="005A01E2" w:rsidRDefault="00C46587" w:rsidP="00982118"/>
    <w:p w14:paraId="4AAFF9C4" w14:textId="77777777" w:rsidR="00C46587" w:rsidRPr="005A01E2" w:rsidRDefault="00C46587" w:rsidP="00982118">
      <w:pPr>
        <w:rPr>
          <w:b/>
        </w:rPr>
      </w:pPr>
      <w:r w:rsidRPr="005A01E2">
        <w:rPr>
          <w:b/>
        </w:rPr>
        <w:t xml:space="preserve">Az alkalmazással kapcsolatos tudnivalók és az alkalmazás módja </w:t>
      </w:r>
    </w:p>
    <w:p w14:paraId="5C0DBDA0" w14:textId="77777777" w:rsidR="00C46587" w:rsidRPr="005A01E2" w:rsidRDefault="00C46587" w:rsidP="00982118"/>
    <w:p w14:paraId="163092C5" w14:textId="77777777" w:rsidR="00C46587" w:rsidRPr="005A01E2" w:rsidRDefault="006A1144" w:rsidP="00982118">
      <w:r w:rsidRPr="005A01E2">
        <w:t xml:space="preserve">Az Amsparity-t injekcióban a bőr alá kell beadni (szubkután injekció). </w:t>
      </w:r>
    </w:p>
    <w:p w14:paraId="607B5BC4" w14:textId="77777777" w:rsidR="00C46587" w:rsidRPr="005A01E2" w:rsidRDefault="00C46587" w:rsidP="00982118"/>
    <w:p w14:paraId="777C63FD" w14:textId="77777777" w:rsidR="005D12B7" w:rsidRPr="005A01E2" w:rsidRDefault="005D12B7" w:rsidP="00602591">
      <w:pPr>
        <w:pStyle w:val="Heading1"/>
        <w:keepNext/>
        <w:keepLines/>
        <w:widowControl/>
        <w:kinsoku w:val="0"/>
        <w:overflowPunct w:val="0"/>
        <w:ind w:left="0" w:right="-3"/>
      </w:pPr>
      <w:r w:rsidRPr="005A01E2">
        <w:t xml:space="preserve">Az Amsparity beadására vonatkozó részletes utasításokat a betegtájékoztató végén lévő „Az alkalmazásra vonatkozó utasítások” című rész tartalmazza. </w:t>
      </w:r>
    </w:p>
    <w:p w14:paraId="7A14CF6D" w14:textId="77777777" w:rsidR="00DE4467" w:rsidRPr="005A01E2" w:rsidRDefault="00DE4467" w:rsidP="00602591">
      <w:pPr>
        <w:keepNext/>
        <w:keepLines/>
        <w:rPr>
          <w:b/>
        </w:rPr>
      </w:pPr>
    </w:p>
    <w:p w14:paraId="0B6685CE" w14:textId="77777777" w:rsidR="00C46587" w:rsidRPr="005A01E2" w:rsidRDefault="00C46587" w:rsidP="00982118">
      <w:pPr>
        <w:rPr>
          <w:b/>
        </w:rPr>
      </w:pPr>
      <w:r w:rsidRPr="005A01E2">
        <w:rPr>
          <w:b/>
        </w:rPr>
        <w:t xml:space="preserve">Ha az előírtnál több Amsparity-t alkalmazott </w:t>
      </w:r>
    </w:p>
    <w:p w14:paraId="7727F764" w14:textId="77777777" w:rsidR="00C46587" w:rsidRPr="005A01E2" w:rsidRDefault="00C46587" w:rsidP="00982118"/>
    <w:p w14:paraId="534AA313" w14:textId="77777777" w:rsidR="00C46587" w:rsidRPr="005A01E2" w:rsidRDefault="00C46587" w:rsidP="00982118">
      <w:r w:rsidRPr="005A01E2">
        <w:t xml:space="preserve">Ha véletlenül az előírtnál gyakrabban alkalmazta az Amsparity-t, azonnal keresse fel kezelőorvosát vagy gyógyszerészét, és mondja el neki, hogy a szükségesnél több készítményt kapott. Mindig vigye magával a gyógyszer dobozát, abban az esetben is, ha az üres. </w:t>
      </w:r>
    </w:p>
    <w:p w14:paraId="715EF188" w14:textId="77777777" w:rsidR="00C46587" w:rsidRPr="00931BED" w:rsidRDefault="00C46587" w:rsidP="00982118"/>
    <w:p w14:paraId="6264E23E" w14:textId="77777777" w:rsidR="00C46587" w:rsidRPr="005A01E2" w:rsidRDefault="00C46587" w:rsidP="00982118">
      <w:pPr>
        <w:rPr>
          <w:b/>
        </w:rPr>
      </w:pPr>
      <w:r w:rsidRPr="005A01E2">
        <w:rPr>
          <w:b/>
        </w:rPr>
        <w:t>Ha elfelejtette alkalmazni az Amsparity-t</w:t>
      </w:r>
    </w:p>
    <w:p w14:paraId="53485DD5" w14:textId="77777777" w:rsidR="00C46587" w:rsidRPr="00931BED" w:rsidRDefault="00C46587" w:rsidP="00982118">
      <w:pPr>
        <w:rPr>
          <w:lang w:val="it-IT"/>
        </w:rPr>
      </w:pPr>
    </w:p>
    <w:p w14:paraId="1A449125" w14:textId="77777777" w:rsidR="00C46587" w:rsidRPr="005A01E2" w:rsidRDefault="00C46587" w:rsidP="00982118">
      <w:r w:rsidRPr="005A01E2">
        <w:t xml:space="preserve">Ha elfelejtette beadni az injekciót, adja be a következő Amsparity adagot rögtön, amikor eszébe jutott. A következő adagot az eredeti kezelési terv alapján meghatározott napon alkalmazza, úgy mintha az előző adagot az előírás szerinti időpontban adta volna be. </w:t>
      </w:r>
    </w:p>
    <w:p w14:paraId="5380E6F9" w14:textId="77777777" w:rsidR="00C46587" w:rsidRPr="005A01E2" w:rsidRDefault="00C46587" w:rsidP="00982118"/>
    <w:p w14:paraId="1329B095" w14:textId="77777777" w:rsidR="00C46587" w:rsidRPr="005A01E2" w:rsidRDefault="00C46587" w:rsidP="00982118">
      <w:pPr>
        <w:keepNext/>
        <w:rPr>
          <w:b/>
        </w:rPr>
      </w:pPr>
      <w:r w:rsidRPr="005A01E2">
        <w:rPr>
          <w:b/>
        </w:rPr>
        <w:t>Ha idő előtt abbahagyja az Amsparity alkalmazását</w:t>
      </w:r>
    </w:p>
    <w:p w14:paraId="4167FA9A" w14:textId="77777777" w:rsidR="00C46587" w:rsidRPr="005A01E2" w:rsidRDefault="00C46587" w:rsidP="00982118"/>
    <w:p w14:paraId="4D05C1CF" w14:textId="77777777" w:rsidR="00C46587" w:rsidRPr="005A01E2" w:rsidRDefault="00C46587" w:rsidP="00982118">
      <w:r w:rsidRPr="005A01E2">
        <w:t xml:space="preserve">A döntést, hogy abbahagyja az Amsparity alkalmazását, meg kell beszélnie a kezelőorvosával. Tünetei visszatérhetnek, ha abbahagyja a kezelést. </w:t>
      </w:r>
    </w:p>
    <w:p w14:paraId="70E8F032" w14:textId="77777777" w:rsidR="00C46587" w:rsidRPr="005A01E2" w:rsidRDefault="00C46587" w:rsidP="00982118"/>
    <w:p w14:paraId="3353B1BD" w14:textId="77777777" w:rsidR="00C46587" w:rsidRPr="005A01E2" w:rsidRDefault="00C46587" w:rsidP="00982118">
      <w:r w:rsidRPr="005A01E2">
        <w:t xml:space="preserve">Ha bármilyen további kérdése van a gyógyszer alkalmazásával kapcsolatban, kérdezze meg kezelőorvosát vagy gyógyszerészét. </w:t>
      </w:r>
    </w:p>
    <w:p w14:paraId="2CD67801" w14:textId="77777777" w:rsidR="00C46587" w:rsidRPr="005A01E2" w:rsidRDefault="00C46587" w:rsidP="00982118"/>
    <w:p w14:paraId="3AC677C2" w14:textId="77777777" w:rsidR="00C46587" w:rsidRPr="005A01E2" w:rsidRDefault="00C46587" w:rsidP="00982118"/>
    <w:p w14:paraId="6AED2C8F" w14:textId="77777777" w:rsidR="00C46587" w:rsidRPr="005A01E2" w:rsidRDefault="00C46587" w:rsidP="00982118">
      <w:pPr>
        <w:keepNext/>
        <w:tabs>
          <w:tab w:val="left" w:pos="562"/>
        </w:tabs>
        <w:rPr>
          <w:b/>
        </w:rPr>
      </w:pPr>
      <w:r w:rsidRPr="005A01E2">
        <w:rPr>
          <w:b/>
        </w:rPr>
        <w:t>4.</w:t>
      </w:r>
      <w:r w:rsidRPr="005A01E2">
        <w:rPr>
          <w:b/>
        </w:rPr>
        <w:tab/>
        <w:t xml:space="preserve">Lehetséges mellékhatások </w:t>
      </w:r>
    </w:p>
    <w:p w14:paraId="27D3570C" w14:textId="77777777" w:rsidR="00C46587" w:rsidRPr="005A01E2" w:rsidRDefault="00C46587" w:rsidP="00982118">
      <w:pPr>
        <w:keepNext/>
      </w:pPr>
    </w:p>
    <w:p w14:paraId="71BF2CD1" w14:textId="77777777" w:rsidR="00C46587" w:rsidRPr="005A01E2" w:rsidRDefault="00C46587" w:rsidP="00982118">
      <w:r w:rsidRPr="005A01E2">
        <w:t xml:space="preserve">Mint minden gyógyszer, így ez a gyógyszer is okozhat mellékhatásokat, amelyek azonban nem mindenkinél jelentkeznek. A legtöbb mellékhatás enyhe vagy közepes fokú. Néhány esetben kezelést igénylő, súlyos mellékhatás is előfordulhat. A mellékhatások az utolsó Amsparity injekciót követően legalább 4 hónapig még bekövetkezhetnek. </w:t>
      </w:r>
    </w:p>
    <w:p w14:paraId="4E273660" w14:textId="77777777" w:rsidR="00C46587" w:rsidRPr="005A01E2" w:rsidRDefault="00C46587" w:rsidP="00982118"/>
    <w:p w14:paraId="515DE2CE" w14:textId="77777777" w:rsidR="00C46587" w:rsidRPr="005A01E2" w:rsidRDefault="00057706" w:rsidP="00982118">
      <w:r w:rsidRPr="005A01E2">
        <w:rPr>
          <w:b/>
        </w:rPr>
        <w:t>Sürgősen forduljon orvoshoz</w:t>
      </w:r>
      <w:r w:rsidRPr="005A01E2">
        <w:t>, ha az alábbi jelek közül bármelyiket észleli:</w:t>
      </w:r>
    </w:p>
    <w:p w14:paraId="19D2E230" w14:textId="77777777" w:rsidR="00194625" w:rsidRPr="005A01E2" w:rsidRDefault="00194625" w:rsidP="00982118"/>
    <w:p w14:paraId="4A3C0DC0" w14:textId="77777777" w:rsidR="00C46587" w:rsidRPr="005A01E2" w:rsidRDefault="003B2330">
      <w:pPr>
        <w:numPr>
          <w:ilvl w:val="0"/>
          <w:numId w:val="5"/>
        </w:numPr>
        <w:ind w:left="562" w:hanging="562"/>
      </w:pPr>
      <w:r w:rsidRPr="005A01E2">
        <w:t xml:space="preserve">súlyos kiütés, csalánkiütés vagy más allergiára utaló tünet; </w:t>
      </w:r>
    </w:p>
    <w:p w14:paraId="7CE84F12" w14:textId="77777777" w:rsidR="00C46587" w:rsidRPr="005A01E2" w:rsidRDefault="003B2330">
      <w:pPr>
        <w:numPr>
          <w:ilvl w:val="0"/>
          <w:numId w:val="5"/>
        </w:numPr>
        <w:ind w:left="562" w:hanging="562"/>
      </w:pPr>
      <w:r w:rsidRPr="005A01E2">
        <w:t xml:space="preserve">duzzanat az arcon, </w:t>
      </w:r>
      <w:r w:rsidR="00BB0AAE">
        <w:t xml:space="preserve">a </w:t>
      </w:r>
      <w:r w:rsidRPr="005A01E2">
        <w:t>k</w:t>
      </w:r>
      <w:r w:rsidR="00D716A9">
        <w:t>éz</w:t>
      </w:r>
      <w:r w:rsidRPr="005A01E2">
        <w:t xml:space="preserve">en vagy </w:t>
      </w:r>
      <w:r w:rsidR="00BB0AAE">
        <w:t xml:space="preserve">a </w:t>
      </w:r>
      <w:r w:rsidRPr="005A01E2">
        <w:t xml:space="preserve">lábon; </w:t>
      </w:r>
    </w:p>
    <w:p w14:paraId="772E5AF3" w14:textId="77777777" w:rsidR="00C46587" w:rsidRPr="005A01E2" w:rsidRDefault="003B2330">
      <w:pPr>
        <w:numPr>
          <w:ilvl w:val="0"/>
          <w:numId w:val="5"/>
        </w:numPr>
        <w:ind w:left="562" w:hanging="562"/>
      </w:pPr>
      <w:r w:rsidRPr="005A01E2">
        <w:t xml:space="preserve">nehézlégzés vagy nehézség a nyelés során; </w:t>
      </w:r>
    </w:p>
    <w:p w14:paraId="48640E65" w14:textId="77777777" w:rsidR="00C46587" w:rsidRPr="005A01E2" w:rsidRDefault="003B2330">
      <w:pPr>
        <w:numPr>
          <w:ilvl w:val="0"/>
          <w:numId w:val="5"/>
        </w:numPr>
        <w:ind w:left="562" w:hanging="562"/>
      </w:pPr>
      <w:r w:rsidRPr="005A01E2">
        <w:t xml:space="preserve">megerőltetéskor vagy lefekvéskor jelentkező nehézlégzés, vagy lábdagadás. </w:t>
      </w:r>
    </w:p>
    <w:p w14:paraId="418904BE" w14:textId="77777777" w:rsidR="00032527" w:rsidRPr="005A01E2" w:rsidRDefault="00032527" w:rsidP="00982118"/>
    <w:p w14:paraId="4087D4E0" w14:textId="77777777" w:rsidR="00C46587" w:rsidRPr="005A01E2" w:rsidRDefault="00C46587" w:rsidP="00982118">
      <w:r w:rsidRPr="005A01E2">
        <w:rPr>
          <w:b/>
        </w:rPr>
        <w:t>Közölje kezelőorvosával amint lehetséges</w:t>
      </w:r>
      <w:r w:rsidRPr="005A01E2">
        <w:t>, ha az alábbiak közül bármelyiket észleli:</w:t>
      </w:r>
    </w:p>
    <w:p w14:paraId="35FE65C6" w14:textId="77777777" w:rsidR="00194625" w:rsidRPr="005A01E2" w:rsidRDefault="00194625" w:rsidP="00982118"/>
    <w:p w14:paraId="7B9332F2" w14:textId="77777777" w:rsidR="00C46587" w:rsidRPr="005A01E2" w:rsidRDefault="003B2330">
      <w:pPr>
        <w:numPr>
          <w:ilvl w:val="0"/>
          <w:numId w:val="5"/>
        </w:numPr>
        <w:ind w:left="562" w:hanging="562"/>
      </w:pPr>
      <w:r w:rsidRPr="005A01E2">
        <w:t xml:space="preserve">fertőzésre utaló jelek és tünetek, mint láz, hányinger, sebek, fogászati problémák, vizeléskor jelentkező égő érzés, gyengeség- vagy fáradtságérzés, illetve köhögés; </w:t>
      </w:r>
    </w:p>
    <w:p w14:paraId="59165BD5" w14:textId="77777777" w:rsidR="00C46587" w:rsidRPr="005A01E2" w:rsidRDefault="00560B5D">
      <w:pPr>
        <w:numPr>
          <w:ilvl w:val="0"/>
          <w:numId w:val="5"/>
        </w:numPr>
        <w:ind w:left="562" w:hanging="562"/>
      </w:pPr>
      <w:r w:rsidRPr="005A01E2">
        <w:t xml:space="preserve">idegekkel kapcsolatos problémákra utaló tünetek, mint bizsergés, zsibbadás, illetve kar- vagy lábgyengeség; </w:t>
      </w:r>
    </w:p>
    <w:p w14:paraId="49CDE633" w14:textId="77777777" w:rsidR="00C46587" w:rsidRPr="005A01E2" w:rsidRDefault="009423DD">
      <w:pPr>
        <w:numPr>
          <w:ilvl w:val="0"/>
          <w:numId w:val="5"/>
        </w:numPr>
        <w:ind w:left="562" w:hanging="562"/>
      </w:pPr>
      <w:r w:rsidRPr="005A01E2">
        <w:t xml:space="preserve">bőrrák jelei, mint egy dudor vagy egy nyílt fekély, amelyik nem gyógyul; </w:t>
      </w:r>
    </w:p>
    <w:p w14:paraId="7B051AF9" w14:textId="77777777" w:rsidR="00C46587" w:rsidRPr="005A01E2" w:rsidRDefault="003B2330">
      <w:pPr>
        <w:numPr>
          <w:ilvl w:val="0"/>
          <w:numId w:val="5"/>
        </w:numPr>
        <w:ind w:left="562" w:hanging="562"/>
      </w:pPr>
      <w:r w:rsidRPr="005A01E2">
        <w:t xml:space="preserve">vérképzőszervi betegségre jellemző jelek és tünetek, mint állandó láz, véraláfutás, vérzés, sápadtság. </w:t>
      </w:r>
    </w:p>
    <w:p w14:paraId="0DE8CA9B" w14:textId="77777777" w:rsidR="00C46587" w:rsidRPr="005A01E2" w:rsidRDefault="00C46587" w:rsidP="00982118"/>
    <w:p w14:paraId="36B1516F" w14:textId="77777777" w:rsidR="00C46587" w:rsidRPr="005A01E2" w:rsidRDefault="005500A5" w:rsidP="00982118">
      <w:r w:rsidRPr="005A01E2">
        <w:t xml:space="preserve">Ezek a fenti jelek és tünetek az </w:t>
      </w:r>
      <w:r w:rsidR="000219C5">
        <w:t>adalimumabbal</w:t>
      </w:r>
      <w:r w:rsidRPr="005A01E2">
        <w:t xml:space="preserve"> kapcsolatban </w:t>
      </w:r>
      <w:r w:rsidR="00421BBB" w:rsidRPr="005A01E2">
        <w:t>megfigyelt alábbi mellékhatásokat jelenthetik</w:t>
      </w:r>
      <w:r w:rsidRPr="005A01E2">
        <w:t>.</w:t>
      </w:r>
    </w:p>
    <w:p w14:paraId="4B8DE0D9" w14:textId="77777777" w:rsidR="005500A5" w:rsidRPr="005A01E2" w:rsidRDefault="005500A5" w:rsidP="00982118"/>
    <w:p w14:paraId="1CF7B04A" w14:textId="77777777" w:rsidR="00C46587" w:rsidRPr="005A01E2" w:rsidRDefault="00C46587" w:rsidP="00982118">
      <w:r w:rsidRPr="005A01E2">
        <w:rPr>
          <w:b/>
        </w:rPr>
        <w:t>Nagyon gyakori</w:t>
      </w:r>
      <w:r w:rsidR="00D716A9">
        <w:t xml:space="preserve">: </w:t>
      </w:r>
      <w:r w:rsidRPr="005A01E2">
        <w:t>10</w:t>
      </w:r>
      <w:r w:rsidR="00144AC0">
        <w:t>-ből</w:t>
      </w:r>
      <w:r w:rsidR="00144AC0" w:rsidRPr="005A01E2">
        <w:t xml:space="preserve"> </w:t>
      </w:r>
      <w:r w:rsidRPr="005A01E2">
        <w:t>több mint 1</w:t>
      </w:r>
      <w:r w:rsidR="00D716A9">
        <w:t xml:space="preserve"> beteget érinthet</w:t>
      </w:r>
    </w:p>
    <w:p w14:paraId="6532B6FC" w14:textId="77777777" w:rsidR="00C46587" w:rsidRPr="005A01E2" w:rsidRDefault="00C46587" w:rsidP="00982118"/>
    <w:p w14:paraId="65A2D2E9" w14:textId="77777777" w:rsidR="00C46587" w:rsidRPr="005A01E2" w:rsidRDefault="00C46587">
      <w:pPr>
        <w:numPr>
          <w:ilvl w:val="0"/>
          <w:numId w:val="5"/>
        </w:numPr>
        <w:ind w:left="562" w:hanging="562"/>
      </w:pPr>
      <w:r w:rsidRPr="005A01E2">
        <w:t xml:space="preserve">helyi reakció az injekció beadásának helyén (beleértve a fájdalmat, duzzadást, vörösséget vagy viszketést); </w:t>
      </w:r>
    </w:p>
    <w:p w14:paraId="32822E08" w14:textId="77777777" w:rsidR="00C46587" w:rsidRPr="005A01E2" w:rsidRDefault="00C46587">
      <w:pPr>
        <w:numPr>
          <w:ilvl w:val="0"/>
          <w:numId w:val="5"/>
        </w:numPr>
        <w:ind w:left="562" w:hanging="562"/>
      </w:pPr>
      <w:r w:rsidRPr="005A01E2">
        <w:t xml:space="preserve">légúti fertőzések (beleértve a megfázást, orrfolyást, melléküreg-gyulladást, tüdőgyulladást is); </w:t>
      </w:r>
    </w:p>
    <w:p w14:paraId="472CA646" w14:textId="77777777" w:rsidR="00C46587" w:rsidRPr="005A01E2" w:rsidRDefault="00C46587">
      <w:pPr>
        <w:numPr>
          <w:ilvl w:val="0"/>
          <w:numId w:val="5"/>
        </w:numPr>
        <w:ind w:left="562" w:hanging="562"/>
      </w:pPr>
      <w:r w:rsidRPr="005A01E2">
        <w:t xml:space="preserve">fejfájás; </w:t>
      </w:r>
    </w:p>
    <w:p w14:paraId="16F39C35" w14:textId="77777777" w:rsidR="00C46587" w:rsidRPr="005A01E2" w:rsidRDefault="00C46587">
      <w:pPr>
        <w:numPr>
          <w:ilvl w:val="0"/>
          <w:numId w:val="5"/>
        </w:numPr>
        <w:ind w:left="562" w:hanging="562"/>
      </w:pPr>
      <w:r w:rsidRPr="005A01E2">
        <w:t xml:space="preserve">hasi fájdalom; </w:t>
      </w:r>
    </w:p>
    <w:p w14:paraId="1ABC4964" w14:textId="77777777" w:rsidR="00C46587" w:rsidRPr="005A01E2" w:rsidRDefault="00C46587">
      <w:pPr>
        <w:numPr>
          <w:ilvl w:val="0"/>
          <w:numId w:val="5"/>
        </w:numPr>
        <w:ind w:left="562" w:hanging="562"/>
      </w:pPr>
      <w:r w:rsidRPr="005A01E2">
        <w:t xml:space="preserve">hányinger és hányás; </w:t>
      </w:r>
    </w:p>
    <w:p w14:paraId="44583448" w14:textId="77777777" w:rsidR="00C46587" w:rsidRPr="005A01E2" w:rsidRDefault="00C46587">
      <w:pPr>
        <w:numPr>
          <w:ilvl w:val="0"/>
          <w:numId w:val="5"/>
        </w:numPr>
        <w:ind w:left="562" w:hanging="562"/>
      </w:pPr>
      <w:r w:rsidRPr="005A01E2">
        <w:t xml:space="preserve">bőrkiütés; </w:t>
      </w:r>
    </w:p>
    <w:p w14:paraId="06DA756B" w14:textId="77777777" w:rsidR="00C46587" w:rsidRPr="005A01E2" w:rsidRDefault="00C46587">
      <w:pPr>
        <w:numPr>
          <w:ilvl w:val="0"/>
          <w:numId w:val="5"/>
        </w:numPr>
        <w:ind w:left="562" w:hanging="562"/>
      </w:pPr>
      <w:r w:rsidRPr="005A01E2">
        <w:t xml:space="preserve">izom- vagy ízületi fájdalom. </w:t>
      </w:r>
    </w:p>
    <w:p w14:paraId="05D73363" w14:textId="77777777" w:rsidR="00C46587" w:rsidRPr="005A01E2" w:rsidRDefault="00C46587" w:rsidP="00982118">
      <w:pPr>
        <w:rPr>
          <w:lang w:val="en-GB"/>
        </w:rPr>
      </w:pPr>
    </w:p>
    <w:p w14:paraId="2BDB0235" w14:textId="77777777" w:rsidR="00C46587" w:rsidRPr="005A01E2" w:rsidRDefault="00C46587" w:rsidP="00982118">
      <w:r w:rsidRPr="005A01E2">
        <w:rPr>
          <w:b/>
        </w:rPr>
        <w:t>Gyakori</w:t>
      </w:r>
      <w:r w:rsidR="00D716A9">
        <w:t xml:space="preserve">: </w:t>
      </w:r>
      <w:r w:rsidRPr="005A01E2">
        <w:t>10</w:t>
      </w:r>
      <w:r w:rsidR="00144AC0">
        <w:t>-ből</w:t>
      </w:r>
      <w:r w:rsidR="00144AC0" w:rsidRPr="005A01E2">
        <w:t xml:space="preserve"> </w:t>
      </w:r>
      <w:r w:rsidRPr="005A01E2">
        <w:t>legfeljebb 1</w:t>
      </w:r>
      <w:r w:rsidR="00D716A9">
        <w:t xml:space="preserve"> beteget érinthet</w:t>
      </w:r>
    </w:p>
    <w:p w14:paraId="0BF0694C" w14:textId="77777777" w:rsidR="00C46587" w:rsidRPr="005A01E2" w:rsidRDefault="00C46587" w:rsidP="00982118">
      <w:pPr>
        <w:rPr>
          <w:lang w:val="en-GB"/>
        </w:rPr>
      </w:pPr>
    </w:p>
    <w:p w14:paraId="21044B5F" w14:textId="77777777" w:rsidR="00C46587" w:rsidRPr="005A01E2" w:rsidRDefault="00C11533">
      <w:pPr>
        <w:numPr>
          <w:ilvl w:val="0"/>
          <w:numId w:val="5"/>
        </w:numPr>
        <w:ind w:left="562" w:hanging="562"/>
      </w:pPr>
      <w:r w:rsidRPr="005A01E2">
        <w:t xml:space="preserve">súlyos fertőzések (beleértve a vérmérgezést és az influenzát is); </w:t>
      </w:r>
    </w:p>
    <w:p w14:paraId="3CCC4F48" w14:textId="77777777" w:rsidR="003B2330" w:rsidRPr="005A01E2" w:rsidRDefault="003B2330">
      <w:pPr>
        <w:numPr>
          <w:ilvl w:val="0"/>
          <w:numId w:val="5"/>
        </w:numPr>
        <w:ind w:left="562" w:hanging="562"/>
      </w:pPr>
      <w:r w:rsidRPr="005A01E2">
        <w:t>bélfertőzések (beleértve a gyomor-bélgyulladást);</w:t>
      </w:r>
    </w:p>
    <w:p w14:paraId="050A59D9" w14:textId="77777777" w:rsidR="00C46587" w:rsidRPr="005A01E2" w:rsidRDefault="00C46587">
      <w:pPr>
        <w:numPr>
          <w:ilvl w:val="0"/>
          <w:numId w:val="5"/>
        </w:numPr>
        <w:ind w:left="562" w:hanging="562"/>
      </w:pPr>
      <w:r w:rsidRPr="005A01E2">
        <w:t xml:space="preserve">bőrfertőzések (beleértve a kötőszövet-gyulladást és az övsömört is); </w:t>
      </w:r>
    </w:p>
    <w:p w14:paraId="79258164" w14:textId="77777777" w:rsidR="00594865" w:rsidRPr="005A01E2" w:rsidRDefault="00C46587">
      <w:pPr>
        <w:numPr>
          <w:ilvl w:val="0"/>
          <w:numId w:val="5"/>
        </w:numPr>
        <w:ind w:left="562" w:hanging="562"/>
      </w:pPr>
      <w:r w:rsidRPr="005A01E2">
        <w:t xml:space="preserve">fülfertőzések; </w:t>
      </w:r>
    </w:p>
    <w:p w14:paraId="2EE1D5EF" w14:textId="77777777" w:rsidR="00C46587" w:rsidRPr="005A01E2" w:rsidRDefault="00CD1576">
      <w:pPr>
        <w:numPr>
          <w:ilvl w:val="0"/>
          <w:numId w:val="5"/>
        </w:numPr>
        <w:ind w:left="562" w:hanging="562"/>
      </w:pPr>
      <w:r w:rsidRPr="005A01E2">
        <w:t xml:space="preserve">szájüregi fertőzések (beleértve a fogfertőzéseket és az ajakherpeszt is); </w:t>
      </w:r>
    </w:p>
    <w:p w14:paraId="28D90E5D" w14:textId="77777777" w:rsidR="00C46587" w:rsidRPr="005A01E2" w:rsidRDefault="00C46587">
      <w:pPr>
        <w:numPr>
          <w:ilvl w:val="0"/>
          <w:numId w:val="5"/>
        </w:numPr>
        <w:ind w:left="562" w:hanging="562"/>
      </w:pPr>
      <w:r w:rsidRPr="005A01E2">
        <w:t xml:space="preserve">a nemi szervek fertőzései; </w:t>
      </w:r>
    </w:p>
    <w:p w14:paraId="2A08C5C7" w14:textId="77777777" w:rsidR="00C46587" w:rsidRPr="005A01E2" w:rsidRDefault="00C46587">
      <w:pPr>
        <w:numPr>
          <w:ilvl w:val="0"/>
          <w:numId w:val="5"/>
        </w:numPr>
        <w:ind w:left="562" w:hanging="562"/>
      </w:pPr>
      <w:r w:rsidRPr="005A01E2">
        <w:t xml:space="preserve">húgyúti fertőzések; </w:t>
      </w:r>
    </w:p>
    <w:p w14:paraId="2D981B6A" w14:textId="77777777" w:rsidR="00C46587" w:rsidRPr="005A01E2" w:rsidRDefault="00C46587">
      <w:pPr>
        <w:numPr>
          <w:ilvl w:val="0"/>
          <w:numId w:val="5"/>
        </w:numPr>
        <w:ind w:left="562" w:hanging="562"/>
      </w:pPr>
      <w:r w:rsidRPr="005A01E2">
        <w:t xml:space="preserve">gombás fertőzések; </w:t>
      </w:r>
    </w:p>
    <w:p w14:paraId="3F608D38" w14:textId="77777777" w:rsidR="00C46587" w:rsidRPr="005A01E2" w:rsidRDefault="00C46587">
      <w:pPr>
        <w:numPr>
          <w:ilvl w:val="0"/>
          <w:numId w:val="5"/>
        </w:numPr>
        <w:ind w:left="562" w:hanging="562"/>
      </w:pPr>
      <w:r w:rsidRPr="005A01E2">
        <w:t xml:space="preserve">ízületi fertőzések; </w:t>
      </w:r>
    </w:p>
    <w:p w14:paraId="761683C5" w14:textId="77777777" w:rsidR="00C46587" w:rsidRPr="005A01E2" w:rsidRDefault="00C46587">
      <w:pPr>
        <w:numPr>
          <w:ilvl w:val="0"/>
          <w:numId w:val="5"/>
        </w:numPr>
        <w:ind w:left="562" w:hanging="562"/>
      </w:pPr>
      <w:r w:rsidRPr="005A01E2">
        <w:t xml:space="preserve">jóindulatú daganatok; </w:t>
      </w:r>
    </w:p>
    <w:p w14:paraId="58CA0205" w14:textId="77777777" w:rsidR="00C46587" w:rsidRPr="005A01E2" w:rsidRDefault="00C46587">
      <w:pPr>
        <w:numPr>
          <w:ilvl w:val="0"/>
          <w:numId w:val="5"/>
        </w:numPr>
        <w:ind w:left="562" w:hanging="562"/>
      </w:pPr>
      <w:r w:rsidRPr="005A01E2">
        <w:t xml:space="preserve">bőrrák; </w:t>
      </w:r>
    </w:p>
    <w:p w14:paraId="58BC518E" w14:textId="77777777" w:rsidR="00C46587" w:rsidRPr="005A01E2" w:rsidRDefault="00C46587">
      <w:pPr>
        <w:numPr>
          <w:ilvl w:val="0"/>
          <w:numId w:val="5"/>
        </w:numPr>
        <w:ind w:left="562" w:hanging="562"/>
      </w:pPr>
      <w:r w:rsidRPr="005A01E2">
        <w:t xml:space="preserve">allergiás reakciók (beleértve a szezonális allergiát is); </w:t>
      </w:r>
    </w:p>
    <w:p w14:paraId="4B91A953" w14:textId="77777777" w:rsidR="00C46587" w:rsidRPr="005A01E2" w:rsidRDefault="00C46587">
      <w:pPr>
        <w:numPr>
          <w:ilvl w:val="0"/>
          <w:numId w:val="5"/>
        </w:numPr>
        <w:ind w:left="562" w:hanging="562"/>
      </w:pPr>
      <w:r w:rsidRPr="005A01E2">
        <w:t xml:space="preserve">kiszáradás; </w:t>
      </w:r>
    </w:p>
    <w:p w14:paraId="2E19AED8" w14:textId="77777777" w:rsidR="00C46587" w:rsidRPr="005A01E2" w:rsidRDefault="00C46587">
      <w:pPr>
        <w:numPr>
          <w:ilvl w:val="0"/>
          <w:numId w:val="5"/>
        </w:numPr>
        <w:ind w:left="562" w:hanging="562"/>
      </w:pPr>
      <w:r w:rsidRPr="005A01E2">
        <w:t xml:space="preserve">hangulatváltozás (beleértve a depressziót is); </w:t>
      </w:r>
    </w:p>
    <w:p w14:paraId="2A555835" w14:textId="77777777" w:rsidR="00C46587" w:rsidRPr="005A01E2" w:rsidRDefault="00C46587">
      <w:pPr>
        <w:numPr>
          <w:ilvl w:val="0"/>
          <w:numId w:val="5"/>
        </w:numPr>
        <w:ind w:left="562" w:hanging="562"/>
      </w:pPr>
      <w:r w:rsidRPr="005A01E2">
        <w:t xml:space="preserve">szorongás; </w:t>
      </w:r>
    </w:p>
    <w:p w14:paraId="2725A486" w14:textId="77777777" w:rsidR="00C46587" w:rsidRPr="005A01E2" w:rsidRDefault="00C46587">
      <w:pPr>
        <w:numPr>
          <w:ilvl w:val="0"/>
          <w:numId w:val="5"/>
        </w:numPr>
        <w:ind w:left="562" w:hanging="562"/>
      </w:pPr>
      <w:r w:rsidRPr="005A01E2">
        <w:t xml:space="preserve">álmatlanság; </w:t>
      </w:r>
    </w:p>
    <w:p w14:paraId="6A257627" w14:textId="77777777" w:rsidR="00C46587" w:rsidRPr="005A01E2" w:rsidRDefault="00C46587">
      <w:pPr>
        <w:numPr>
          <w:ilvl w:val="0"/>
          <w:numId w:val="5"/>
        </w:numPr>
        <w:ind w:left="562" w:hanging="562"/>
      </w:pPr>
      <w:r w:rsidRPr="005A01E2">
        <w:t xml:space="preserve">érzészavarok, például bizsergés, szurkáló érzés vagy zsibbadás; </w:t>
      </w:r>
    </w:p>
    <w:p w14:paraId="3A32AF54" w14:textId="77777777" w:rsidR="00C46587" w:rsidRPr="005A01E2" w:rsidRDefault="00C46587">
      <w:pPr>
        <w:numPr>
          <w:ilvl w:val="0"/>
          <w:numId w:val="5"/>
        </w:numPr>
        <w:ind w:left="562" w:hanging="562"/>
      </w:pPr>
      <w:r w:rsidRPr="005A01E2">
        <w:t xml:space="preserve">migrén; </w:t>
      </w:r>
    </w:p>
    <w:p w14:paraId="457CF857" w14:textId="77777777" w:rsidR="00C46587" w:rsidRPr="005A01E2" w:rsidRDefault="00CD1576">
      <w:pPr>
        <w:numPr>
          <w:ilvl w:val="0"/>
          <w:numId w:val="5"/>
        </w:numPr>
        <w:ind w:left="562" w:hanging="562"/>
      </w:pPr>
      <w:r w:rsidRPr="005A01E2">
        <w:t xml:space="preserve">ideggyök nyomási tünetei (beleértve a derékfájdalmat és a lábfájást is); </w:t>
      </w:r>
    </w:p>
    <w:p w14:paraId="664FFEBD" w14:textId="77777777" w:rsidR="00C46587" w:rsidRPr="005A01E2" w:rsidRDefault="00C46587">
      <w:pPr>
        <w:numPr>
          <w:ilvl w:val="0"/>
          <w:numId w:val="5"/>
        </w:numPr>
        <w:ind w:left="562" w:hanging="562"/>
      </w:pPr>
      <w:r w:rsidRPr="005A01E2">
        <w:t xml:space="preserve">látászavarok; </w:t>
      </w:r>
    </w:p>
    <w:p w14:paraId="25EC9066" w14:textId="77777777" w:rsidR="00C46587" w:rsidRPr="005A01E2" w:rsidRDefault="00C46587">
      <w:pPr>
        <w:numPr>
          <w:ilvl w:val="0"/>
          <w:numId w:val="5"/>
        </w:numPr>
        <w:ind w:left="562" w:hanging="562"/>
      </w:pPr>
      <w:r w:rsidRPr="005A01E2">
        <w:t xml:space="preserve">szemgyulladás; </w:t>
      </w:r>
    </w:p>
    <w:p w14:paraId="7F6C5691" w14:textId="77777777" w:rsidR="00C46587" w:rsidRPr="005A01E2" w:rsidRDefault="00C46587">
      <w:pPr>
        <w:numPr>
          <w:ilvl w:val="0"/>
          <w:numId w:val="5"/>
        </w:numPr>
        <w:ind w:left="562" w:hanging="562"/>
      </w:pPr>
      <w:r w:rsidRPr="005A01E2">
        <w:t xml:space="preserve">a szemhéj gyulladása és a szem duzzanata; </w:t>
      </w:r>
    </w:p>
    <w:p w14:paraId="7A41FDBF" w14:textId="77777777" w:rsidR="00C46587" w:rsidRPr="005A01E2" w:rsidRDefault="00C46587">
      <w:pPr>
        <w:numPr>
          <w:ilvl w:val="0"/>
          <w:numId w:val="5"/>
        </w:numPr>
        <w:ind w:left="562" w:hanging="562"/>
      </w:pPr>
      <w:r w:rsidRPr="005A01E2">
        <w:t xml:space="preserve">vertigo (forgó jellegű szédülés); </w:t>
      </w:r>
    </w:p>
    <w:p w14:paraId="50B07901" w14:textId="77777777" w:rsidR="00C46587" w:rsidRPr="005A01E2" w:rsidRDefault="00C46587">
      <w:pPr>
        <w:numPr>
          <w:ilvl w:val="0"/>
          <w:numId w:val="5"/>
        </w:numPr>
        <w:ind w:left="562" w:hanging="562"/>
      </w:pPr>
      <w:r w:rsidRPr="005A01E2">
        <w:t xml:space="preserve">gyors szívverés érzés; </w:t>
      </w:r>
    </w:p>
    <w:p w14:paraId="1D1EF581" w14:textId="77777777" w:rsidR="00C46587" w:rsidRPr="005A01E2" w:rsidRDefault="00C46587">
      <w:pPr>
        <w:numPr>
          <w:ilvl w:val="0"/>
          <w:numId w:val="5"/>
        </w:numPr>
        <w:ind w:left="562" w:hanging="562"/>
      </w:pPr>
      <w:r w:rsidRPr="005A01E2">
        <w:t xml:space="preserve">magas vérnyomás; </w:t>
      </w:r>
    </w:p>
    <w:p w14:paraId="47BD1D0C" w14:textId="77777777" w:rsidR="00C46587" w:rsidRPr="005A01E2" w:rsidRDefault="00C46587">
      <w:pPr>
        <w:numPr>
          <w:ilvl w:val="0"/>
          <w:numId w:val="5"/>
        </w:numPr>
        <w:ind w:left="562" w:hanging="562"/>
      </w:pPr>
      <w:r w:rsidRPr="005A01E2">
        <w:t xml:space="preserve">kipirulás; </w:t>
      </w:r>
    </w:p>
    <w:p w14:paraId="3D101E44" w14:textId="77777777" w:rsidR="00C46587" w:rsidRPr="005A01E2" w:rsidRDefault="00C46587">
      <w:pPr>
        <w:numPr>
          <w:ilvl w:val="0"/>
          <w:numId w:val="5"/>
        </w:numPr>
        <w:ind w:left="562" w:hanging="562"/>
      </w:pPr>
      <w:r w:rsidRPr="005A01E2">
        <w:t xml:space="preserve">vérömleny (véralvadékból álló szolid duzzanat); </w:t>
      </w:r>
    </w:p>
    <w:p w14:paraId="2E65E66E" w14:textId="77777777" w:rsidR="00C46587" w:rsidRPr="005A01E2" w:rsidRDefault="00C46587">
      <w:pPr>
        <w:numPr>
          <w:ilvl w:val="0"/>
          <w:numId w:val="5"/>
        </w:numPr>
        <w:ind w:left="562" w:hanging="562"/>
      </w:pPr>
      <w:r w:rsidRPr="005A01E2">
        <w:t xml:space="preserve">köhögés; </w:t>
      </w:r>
    </w:p>
    <w:p w14:paraId="1645C7A1" w14:textId="77777777" w:rsidR="00C46587" w:rsidRPr="005A01E2" w:rsidRDefault="00C46587">
      <w:pPr>
        <w:numPr>
          <w:ilvl w:val="0"/>
          <w:numId w:val="5"/>
        </w:numPr>
        <w:ind w:left="562" w:hanging="562"/>
      </w:pPr>
      <w:r w:rsidRPr="005A01E2">
        <w:t xml:space="preserve">asztma; </w:t>
      </w:r>
    </w:p>
    <w:p w14:paraId="0E0831C6" w14:textId="77777777" w:rsidR="00C46587" w:rsidRPr="005A01E2" w:rsidRDefault="00C46587">
      <w:pPr>
        <w:numPr>
          <w:ilvl w:val="0"/>
          <w:numId w:val="5"/>
        </w:numPr>
        <w:ind w:left="562" w:hanging="562"/>
      </w:pPr>
      <w:r w:rsidRPr="005A01E2">
        <w:t xml:space="preserve">légszomj; </w:t>
      </w:r>
    </w:p>
    <w:p w14:paraId="6B6A3AF0" w14:textId="77777777" w:rsidR="00C46587" w:rsidRPr="005A01E2" w:rsidRDefault="00C46587">
      <w:pPr>
        <w:numPr>
          <w:ilvl w:val="0"/>
          <w:numId w:val="5"/>
        </w:numPr>
        <w:ind w:left="562" w:hanging="562"/>
      </w:pPr>
      <w:r w:rsidRPr="005A01E2">
        <w:t xml:space="preserve">tápcsatorna eredetű vérzés; </w:t>
      </w:r>
    </w:p>
    <w:p w14:paraId="65640A5D" w14:textId="77777777" w:rsidR="00C46587" w:rsidRPr="005A01E2" w:rsidRDefault="00C46587">
      <w:pPr>
        <w:numPr>
          <w:ilvl w:val="0"/>
          <w:numId w:val="5"/>
        </w:numPr>
        <w:ind w:left="562" w:hanging="562"/>
      </w:pPr>
      <w:r w:rsidRPr="005A01E2">
        <w:t xml:space="preserve">diszpepszia (emésztési zavar, puffadás, gyomorégés); </w:t>
      </w:r>
    </w:p>
    <w:p w14:paraId="49EE7152" w14:textId="77777777" w:rsidR="00C46587" w:rsidRPr="005A01E2" w:rsidRDefault="00C46587">
      <w:pPr>
        <w:numPr>
          <w:ilvl w:val="0"/>
          <w:numId w:val="5"/>
        </w:numPr>
        <w:ind w:left="562" w:hanging="562"/>
      </w:pPr>
      <w:r w:rsidRPr="005A01E2">
        <w:t xml:space="preserve">a gyomorsav visszafolyása a nyelőcsőbe; </w:t>
      </w:r>
    </w:p>
    <w:p w14:paraId="5B7E20F7" w14:textId="77777777" w:rsidR="00C46587" w:rsidRPr="005A01E2" w:rsidRDefault="00C46587">
      <w:pPr>
        <w:numPr>
          <w:ilvl w:val="0"/>
          <w:numId w:val="5"/>
        </w:numPr>
        <w:ind w:left="562" w:hanging="562"/>
      </w:pPr>
      <w:r w:rsidRPr="005A01E2">
        <w:t xml:space="preserve">szikka-szindróma (beleértve a száraz szemet és a száraz szájat is); </w:t>
      </w:r>
    </w:p>
    <w:p w14:paraId="10C39D31" w14:textId="77777777" w:rsidR="00C46587" w:rsidRPr="005A01E2" w:rsidRDefault="00C46587">
      <w:pPr>
        <w:numPr>
          <w:ilvl w:val="0"/>
          <w:numId w:val="5"/>
        </w:numPr>
        <w:ind w:left="562" w:hanging="562"/>
      </w:pPr>
      <w:r w:rsidRPr="005A01E2">
        <w:t xml:space="preserve">bőrviszketés; </w:t>
      </w:r>
    </w:p>
    <w:p w14:paraId="3B722523" w14:textId="77777777" w:rsidR="00C46587" w:rsidRPr="005A01E2" w:rsidRDefault="00C46587">
      <w:pPr>
        <w:numPr>
          <w:ilvl w:val="0"/>
          <w:numId w:val="5"/>
        </w:numPr>
        <w:ind w:left="562" w:hanging="562"/>
      </w:pPr>
      <w:r w:rsidRPr="005A01E2">
        <w:t xml:space="preserve">viszkető bőrkiütés; </w:t>
      </w:r>
    </w:p>
    <w:p w14:paraId="25077C5E" w14:textId="77777777" w:rsidR="00C46587" w:rsidRPr="005A01E2" w:rsidRDefault="00C46587">
      <w:pPr>
        <w:numPr>
          <w:ilvl w:val="0"/>
          <w:numId w:val="5"/>
        </w:numPr>
        <w:ind w:left="562" w:hanging="562"/>
      </w:pPr>
      <w:r w:rsidRPr="005A01E2">
        <w:t xml:space="preserve">véraláfutás; </w:t>
      </w:r>
    </w:p>
    <w:p w14:paraId="2B3AF505" w14:textId="77777777" w:rsidR="00C46587" w:rsidRPr="005A01E2" w:rsidRDefault="00C46587">
      <w:pPr>
        <w:numPr>
          <w:ilvl w:val="0"/>
          <w:numId w:val="5"/>
        </w:numPr>
        <w:ind w:left="562" w:hanging="562"/>
      </w:pPr>
      <w:r w:rsidRPr="005A01E2">
        <w:t xml:space="preserve">bőrgyulladás (mint például az ekcéma); </w:t>
      </w:r>
    </w:p>
    <w:p w14:paraId="0FD6969D" w14:textId="77777777" w:rsidR="00C46587" w:rsidRPr="005A01E2" w:rsidRDefault="00C46587">
      <w:pPr>
        <w:numPr>
          <w:ilvl w:val="0"/>
          <w:numId w:val="5"/>
        </w:numPr>
        <w:ind w:left="562" w:hanging="562"/>
      </w:pPr>
      <w:r w:rsidRPr="005A01E2">
        <w:t xml:space="preserve">a kéz- és lábujjkörmök töredezése; </w:t>
      </w:r>
    </w:p>
    <w:p w14:paraId="365CB7B0" w14:textId="77777777" w:rsidR="00C46587" w:rsidRPr="005A01E2" w:rsidRDefault="00C46587">
      <w:pPr>
        <w:numPr>
          <w:ilvl w:val="0"/>
          <w:numId w:val="5"/>
        </w:numPr>
        <w:ind w:left="562" w:hanging="562"/>
      </w:pPr>
      <w:r w:rsidRPr="005A01E2">
        <w:t xml:space="preserve">fokozott verejtékezés; </w:t>
      </w:r>
    </w:p>
    <w:p w14:paraId="1DFFACB0" w14:textId="77777777" w:rsidR="00C46587" w:rsidRPr="005A01E2" w:rsidRDefault="00C46587">
      <w:pPr>
        <w:numPr>
          <w:ilvl w:val="0"/>
          <w:numId w:val="5"/>
        </w:numPr>
        <w:ind w:left="562" w:hanging="562"/>
      </w:pPr>
      <w:r w:rsidRPr="005A01E2">
        <w:t xml:space="preserve">hajhullás; </w:t>
      </w:r>
    </w:p>
    <w:p w14:paraId="749095EE" w14:textId="77777777" w:rsidR="00C46587" w:rsidRPr="005A01E2" w:rsidRDefault="00C46587">
      <w:pPr>
        <w:numPr>
          <w:ilvl w:val="0"/>
          <w:numId w:val="5"/>
        </w:numPr>
        <w:ind w:left="562" w:hanging="562"/>
      </w:pPr>
      <w:r w:rsidRPr="005A01E2">
        <w:t xml:space="preserve">pikkelysömör megjelenése vagy rosszabbodása; </w:t>
      </w:r>
    </w:p>
    <w:p w14:paraId="69D4BBED" w14:textId="77777777" w:rsidR="00C46587" w:rsidRPr="005A01E2" w:rsidRDefault="00C46587">
      <w:pPr>
        <w:numPr>
          <w:ilvl w:val="0"/>
          <w:numId w:val="5"/>
        </w:numPr>
        <w:ind w:left="562" w:hanging="562"/>
      </w:pPr>
      <w:r w:rsidRPr="005A01E2">
        <w:t xml:space="preserve">izomgörcsök; </w:t>
      </w:r>
    </w:p>
    <w:p w14:paraId="213A65AA" w14:textId="77777777" w:rsidR="00C46587" w:rsidRPr="005A01E2" w:rsidRDefault="00C46587">
      <w:pPr>
        <w:numPr>
          <w:ilvl w:val="0"/>
          <w:numId w:val="5"/>
        </w:numPr>
        <w:ind w:left="562" w:hanging="562"/>
      </w:pPr>
      <w:r w:rsidRPr="005A01E2">
        <w:t xml:space="preserve">véres vizelet; </w:t>
      </w:r>
    </w:p>
    <w:p w14:paraId="585AFA2E" w14:textId="77777777" w:rsidR="00C46587" w:rsidRPr="005A01E2" w:rsidRDefault="00C46587">
      <w:pPr>
        <w:numPr>
          <w:ilvl w:val="0"/>
          <w:numId w:val="5"/>
        </w:numPr>
        <w:ind w:left="562" w:hanging="562"/>
      </w:pPr>
      <w:r w:rsidRPr="005A01E2">
        <w:t xml:space="preserve">veseproblémák; </w:t>
      </w:r>
    </w:p>
    <w:p w14:paraId="353CA53B" w14:textId="77777777" w:rsidR="00C46587" w:rsidRPr="005A01E2" w:rsidRDefault="00C46587">
      <w:pPr>
        <w:numPr>
          <w:ilvl w:val="0"/>
          <w:numId w:val="5"/>
        </w:numPr>
        <w:ind w:left="562" w:hanging="562"/>
      </w:pPr>
      <w:r w:rsidRPr="005A01E2">
        <w:t xml:space="preserve">mellkasi fájdalom; </w:t>
      </w:r>
    </w:p>
    <w:p w14:paraId="729B9F33" w14:textId="77777777" w:rsidR="00C46587" w:rsidRPr="005A01E2" w:rsidRDefault="00C46587">
      <w:pPr>
        <w:numPr>
          <w:ilvl w:val="0"/>
          <w:numId w:val="5"/>
        </w:numPr>
        <w:ind w:left="562" w:hanging="562"/>
      </w:pPr>
      <w:r w:rsidRPr="005A01E2">
        <w:t xml:space="preserve">ödéma (folyadékfelhalmozódás a szervezetben, ami miatt az érintett szövetek megduzzadnak); </w:t>
      </w:r>
    </w:p>
    <w:p w14:paraId="57374E67" w14:textId="77777777" w:rsidR="00C46587" w:rsidRPr="005A01E2" w:rsidRDefault="00C46587">
      <w:pPr>
        <w:numPr>
          <w:ilvl w:val="0"/>
          <w:numId w:val="5"/>
        </w:numPr>
        <w:ind w:left="562" w:hanging="562"/>
      </w:pPr>
      <w:r w:rsidRPr="005A01E2">
        <w:t xml:space="preserve">láz; </w:t>
      </w:r>
    </w:p>
    <w:p w14:paraId="7FC7AE64" w14:textId="77777777" w:rsidR="00C46587" w:rsidRPr="005A01E2" w:rsidRDefault="00C46587">
      <w:pPr>
        <w:numPr>
          <w:ilvl w:val="0"/>
          <w:numId w:val="5"/>
        </w:numPr>
        <w:ind w:left="562" w:hanging="562"/>
      </w:pPr>
      <w:r w:rsidRPr="005A01E2">
        <w:t xml:space="preserve">a vérlemezkék számának csökkenése, ami növeli a vérzés vagy a véraláfutás kialakulásának kockázatát; </w:t>
      </w:r>
    </w:p>
    <w:p w14:paraId="2A7A1E87" w14:textId="77777777" w:rsidR="00C46587" w:rsidRPr="005A01E2" w:rsidRDefault="00C46587">
      <w:pPr>
        <w:numPr>
          <w:ilvl w:val="0"/>
          <w:numId w:val="5"/>
        </w:numPr>
        <w:ind w:left="562" w:hanging="562"/>
      </w:pPr>
      <w:r w:rsidRPr="005A01E2">
        <w:t xml:space="preserve">csökkent gyógyulási készség. </w:t>
      </w:r>
    </w:p>
    <w:p w14:paraId="29F1DF9C" w14:textId="77777777" w:rsidR="00C46587" w:rsidRPr="005A01E2" w:rsidRDefault="00C46587" w:rsidP="00982118">
      <w:pPr>
        <w:rPr>
          <w:lang w:val="en-GB"/>
        </w:rPr>
      </w:pPr>
    </w:p>
    <w:p w14:paraId="3F1C30D9" w14:textId="77777777" w:rsidR="00C46587" w:rsidRPr="005A01E2" w:rsidRDefault="00C46587" w:rsidP="00982118">
      <w:r w:rsidRPr="005A01E2">
        <w:rPr>
          <w:b/>
        </w:rPr>
        <w:t>Nem gyakori</w:t>
      </w:r>
      <w:r w:rsidR="00D716A9">
        <w:t xml:space="preserve">: </w:t>
      </w:r>
      <w:r w:rsidRPr="005A01E2">
        <w:t>100</w:t>
      </w:r>
      <w:r w:rsidR="00144AC0">
        <w:t>-ból</w:t>
      </w:r>
      <w:r w:rsidR="00144AC0" w:rsidRPr="005A01E2">
        <w:t xml:space="preserve"> </w:t>
      </w:r>
      <w:r w:rsidRPr="005A01E2">
        <w:t>legfeljebb 1</w:t>
      </w:r>
      <w:r w:rsidR="00D716A9">
        <w:t xml:space="preserve"> beteget érinthet</w:t>
      </w:r>
    </w:p>
    <w:p w14:paraId="378AD21E" w14:textId="77777777" w:rsidR="00C46587" w:rsidRPr="00F844B1" w:rsidRDefault="00C46587" w:rsidP="00982118">
      <w:pPr>
        <w:rPr>
          <w:lang w:val="en-GB"/>
        </w:rPr>
      </w:pPr>
    </w:p>
    <w:p w14:paraId="63ABA835" w14:textId="77777777" w:rsidR="00C46587" w:rsidRPr="005A01E2" w:rsidRDefault="00C46587">
      <w:pPr>
        <w:numPr>
          <w:ilvl w:val="0"/>
          <w:numId w:val="5"/>
        </w:numPr>
        <w:ind w:left="562" w:hanging="562"/>
      </w:pPr>
      <w:r w:rsidRPr="005A01E2">
        <w:t xml:space="preserve">opportunista (szokatlan) fertőzések (beleértve a tuberkulózist és más fertőzéseket), amelyek akkor alakulnak ki, amikor a betegségekkel szembeni ellenálló képesség lecsökken; </w:t>
      </w:r>
    </w:p>
    <w:p w14:paraId="4B60D4E4" w14:textId="77777777" w:rsidR="00C46587" w:rsidRPr="005A01E2" w:rsidRDefault="00C46587">
      <w:pPr>
        <w:numPr>
          <w:ilvl w:val="0"/>
          <w:numId w:val="5"/>
        </w:numPr>
        <w:ind w:left="562" w:hanging="562"/>
      </w:pPr>
      <w:r w:rsidRPr="005A01E2">
        <w:t xml:space="preserve">ideggyógyászati eredetű fertőzések (beleértve a vírusos eredetű agyhártyagyulladást is); </w:t>
      </w:r>
    </w:p>
    <w:p w14:paraId="5CD40E49" w14:textId="77777777" w:rsidR="00C46587" w:rsidRPr="005A01E2" w:rsidRDefault="00C46587">
      <w:pPr>
        <w:numPr>
          <w:ilvl w:val="0"/>
          <w:numId w:val="5"/>
        </w:numPr>
        <w:ind w:left="562" w:hanging="562"/>
      </w:pPr>
      <w:r w:rsidRPr="005A01E2">
        <w:t xml:space="preserve">szemfertőzések; </w:t>
      </w:r>
    </w:p>
    <w:p w14:paraId="4E34F018" w14:textId="77777777" w:rsidR="00C46587" w:rsidRPr="005A01E2" w:rsidRDefault="00C46587">
      <w:pPr>
        <w:numPr>
          <w:ilvl w:val="0"/>
          <w:numId w:val="5"/>
        </w:numPr>
        <w:ind w:left="562" w:hanging="562"/>
      </w:pPr>
      <w:r w:rsidRPr="005A01E2">
        <w:t xml:space="preserve">baktériumok okozta fertőzések; </w:t>
      </w:r>
    </w:p>
    <w:p w14:paraId="5FEB9FEF" w14:textId="77777777" w:rsidR="00C46587" w:rsidRPr="005A01E2" w:rsidRDefault="00C46587">
      <w:pPr>
        <w:numPr>
          <w:ilvl w:val="0"/>
          <w:numId w:val="5"/>
        </w:numPr>
        <w:ind w:left="562" w:hanging="562"/>
      </w:pPr>
      <w:r w:rsidRPr="005A01E2">
        <w:t xml:space="preserve">divertikulitisz (vastagbélgyulladás és -fertőzés); </w:t>
      </w:r>
    </w:p>
    <w:p w14:paraId="6D637E25" w14:textId="77777777" w:rsidR="00C46587" w:rsidRPr="005A01E2" w:rsidRDefault="00C46587">
      <w:pPr>
        <w:numPr>
          <w:ilvl w:val="0"/>
          <w:numId w:val="5"/>
        </w:numPr>
        <w:ind w:left="562" w:hanging="562"/>
      </w:pPr>
      <w:r w:rsidRPr="005A01E2">
        <w:t xml:space="preserve">rák, beleértve a nyirokrendszert érintő daganatokat (limfóma) és a melanómákat (egyfajta bőrrák); </w:t>
      </w:r>
    </w:p>
    <w:p w14:paraId="1CEB47FB" w14:textId="77777777" w:rsidR="00C46587" w:rsidRPr="005A01E2" w:rsidRDefault="00C46587">
      <w:pPr>
        <w:numPr>
          <w:ilvl w:val="0"/>
          <w:numId w:val="5"/>
        </w:numPr>
        <w:ind w:left="562" w:hanging="562"/>
      </w:pPr>
      <w:r w:rsidRPr="005A01E2">
        <w:t xml:space="preserve">a szervezet védekező rendszerének betegségei, amelyek érinthetik a tüdőt, a bőrt és a nyirokcsomókat (leggyakrabban szarkoidózis nevű betegségként jelentkezik); </w:t>
      </w:r>
    </w:p>
    <w:p w14:paraId="09352973" w14:textId="77777777" w:rsidR="00C46587" w:rsidRPr="005A01E2" w:rsidRDefault="00C46587">
      <w:pPr>
        <w:numPr>
          <w:ilvl w:val="0"/>
          <w:numId w:val="5"/>
        </w:numPr>
        <w:ind w:left="562" w:hanging="562"/>
      </w:pPr>
      <w:r w:rsidRPr="005A01E2">
        <w:t xml:space="preserve">vaszkulitisz (érgyulladás); </w:t>
      </w:r>
    </w:p>
    <w:p w14:paraId="5783DC45" w14:textId="77777777" w:rsidR="00C46587" w:rsidRPr="005A01E2" w:rsidRDefault="00C46587">
      <w:pPr>
        <w:numPr>
          <w:ilvl w:val="0"/>
          <w:numId w:val="5"/>
        </w:numPr>
        <w:ind w:left="562" w:hanging="562"/>
      </w:pPr>
      <w:r w:rsidRPr="005A01E2">
        <w:t xml:space="preserve">tremor (remegés); </w:t>
      </w:r>
    </w:p>
    <w:p w14:paraId="78A62572" w14:textId="77777777" w:rsidR="00C46587" w:rsidRPr="005A01E2" w:rsidRDefault="00C46587">
      <w:pPr>
        <w:numPr>
          <w:ilvl w:val="0"/>
          <w:numId w:val="5"/>
        </w:numPr>
        <w:ind w:left="562" w:hanging="562"/>
      </w:pPr>
      <w:r w:rsidRPr="005A01E2">
        <w:t xml:space="preserve">neuropátia (idegkárosodás); </w:t>
      </w:r>
    </w:p>
    <w:p w14:paraId="18F77336" w14:textId="77777777" w:rsidR="00357572" w:rsidRPr="005A01E2" w:rsidRDefault="00C46587">
      <w:pPr>
        <w:numPr>
          <w:ilvl w:val="0"/>
          <w:numId w:val="5"/>
        </w:numPr>
        <w:ind w:left="562" w:hanging="562"/>
      </w:pPr>
      <w:r w:rsidRPr="005A01E2">
        <w:t>sztrók;</w:t>
      </w:r>
    </w:p>
    <w:p w14:paraId="680BAE90" w14:textId="77777777" w:rsidR="00C46587" w:rsidRPr="005A01E2" w:rsidRDefault="00357572">
      <w:pPr>
        <w:numPr>
          <w:ilvl w:val="0"/>
          <w:numId w:val="5"/>
        </w:numPr>
        <w:ind w:left="562" w:hanging="562"/>
      </w:pPr>
      <w:r w:rsidRPr="005A01E2">
        <w:t xml:space="preserve">kettőslátás; </w:t>
      </w:r>
    </w:p>
    <w:p w14:paraId="2334C340" w14:textId="77777777" w:rsidR="00C46587" w:rsidRPr="005A01E2" w:rsidRDefault="00C46587">
      <w:pPr>
        <w:numPr>
          <w:ilvl w:val="0"/>
          <w:numId w:val="5"/>
        </w:numPr>
        <w:ind w:left="562" w:hanging="562"/>
      </w:pPr>
      <w:r w:rsidRPr="005A01E2">
        <w:t xml:space="preserve">halláscsökkenés, fülzúgás; </w:t>
      </w:r>
    </w:p>
    <w:p w14:paraId="3A33282C" w14:textId="77777777" w:rsidR="00C46587" w:rsidRPr="005A01E2" w:rsidRDefault="00C46587">
      <w:pPr>
        <w:numPr>
          <w:ilvl w:val="0"/>
          <w:numId w:val="5"/>
        </w:numPr>
        <w:ind w:left="562" w:hanging="562"/>
      </w:pPr>
      <w:r w:rsidRPr="005A01E2">
        <w:t xml:space="preserve">szabálytalan szívverés érzése, mint például kimaradó szívverés; </w:t>
      </w:r>
    </w:p>
    <w:p w14:paraId="5798E31E" w14:textId="77777777" w:rsidR="00C46587" w:rsidRPr="005A01E2" w:rsidRDefault="00C46587">
      <w:pPr>
        <w:numPr>
          <w:ilvl w:val="0"/>
          <w:numId w:val="5"/>
        </w:numPr>
        <w:ind w:left="562" w:hanging="562"/>
      </w:pPr>
      <w:r w:rsidRPr="005A01E2">
        <w:t xml:space="preserve">szívproblémák, amelyek például nehézlégzést vagy bokadagadást okozhatnak; </w:t>
      </w:r>
    </w:p>
    <w:p w14:paraId="1F4DEC83" w14:textId="77777777" w:rsidR="00C46587" w:rsidRPr="005A01E2" w:rsidRDefault="00C46587">
      <w:pPr>
        <w:numPr>
          <w:ilvl w:val="0"/>
          <w:numId w:val="5"/>
        </w:numPr>
        <w:ind w:left="562" w:hanging="562"/>
      </w:pPr>
      <w:r w:rsidRPr="005A01E2">
        <w:t xml:space="preserve">szívroham; </w:t>
      </w:r>
    </w:p>
    <w:p w14:paraId="0B7725AD" w14:textId="77777777" w:rsidR="00C46587" w:rsidRPr="005A01E2" w:rsidRDefault="00C46587">
      <w:pPr>
        <w:numPr>
          <w:ilvl w:val="0"/>
          <w:numId w:val="5"/>
        </w:numPr>
        <w:ind w:left="562" w:hanging="562"/>
      </w:pPr>
      <w:r w:rsidRPr="005A01E2">
        <w:t xml:space="preserve">zsákszerű kiöblösödés valamely nagy ütőér falán, gyulladás és vérrögképződés valamelyik vénában, érelzáródás; </w:t>
      </w:r>
    </w:p>
    <w:p w14:paraId="74ED0748" w14:textId="77777777" w:rsidR="00C46587" w:rsidRPr="005A01E2" w:rsidRDefault="00C46587">
      <w:pPr>
        <w:numPr>
          <w:ilvl w:val="0"/>
          <w:numId w:val="5"/>
        </w:numPr>
        <w:ind w:left="562" w:hanging="562"/>
      </w:pPr>
      <w:r w:rsidRPr="005A01E2">
        <w:t xml:space="preserve">nehézlégzést okozó tüdőbetegségek (beleértve a gyulladást is); </w:t>
      </w:r>
    </w:p>
    <w:p w14:paraId="443D4027" w14:textId="77777777" w:rsidR="00C46587" w:rsidRPr="005A01E2" w:rsidRDefault="00C46587">
      <w:pPr>
        <w:numPr>
          <w:ilvl w:val="0"/>
          <w:numId w:val="5"/>
        </w:numPr>
        <w:ind w:left="562" w:hanging="562"/>
      </w:pPr>
      <w:r w:rsidRPr="005A01E2">
        <w:t xml:space="preserve">tüdőembólia (a tüdőt ellátó artéria elzáródása); </w:t>
      </w:r>
    </w:p>
    <w:p w14:paraId="7CD300B1" w14:textId="77777777" w:rsidR="00C46587" w:rsidRPr="005A01E2" w:rsidRDefault="00C46587">
      <w:pPr>
        <w:numPr>
          <w:ilvl w:val="0"/>
          <w:numId w:val="5"/>
        </w:numPr>
        <w:ind w:left="562" w:hanging="562"/>
      </w:pPr>
      <w:r w:rsidRPr="005A01E2">
        <w:t xml:space="preserve">pleurális folyadékgyülem (a mellhártyák között kóros folyadékgyülem); </w:t>
      </w:r>
    </w:p>
    <w:p w14:paraId="45CE6F0D" w14:textId="77777777" w:rsidR="00C46587" w:rsidRPr="005A01E2" w:rsidRDefault="00C46587">
      <w:pPr>
        <w:numPr>
          <w:ilvl w:val="0"/>
          <w:numId w:val="5"/>
        </w:numPr>
        <w:ind w:left="562" w:hanging="562"/>
      </w:pPr>
      <w:r w:rsidRPr="005A01E2">
        <w:t xml:space="preserve">hasnyálmirigy-gyulladás, ami erős hasi fájdalmat és hátfájást okoz; </w:t>
      </w:r>
    </w:p>
    <w:p w14:paraId="1B871D2B" w14:textId="77777777" w:rsidR="00C46587" w:rsidRPr="005A01E2" w:rsidRDefault="00C46587">
      <w:pPr>
        <w:numPr>
          <w:ilvl w:val="0"/>
          <w:numId w:val="5"/>
        </w:numPr>
        <w:ind w:left="562" w:hanging="562"/>
      </w:pPr>
      <w:r w:rsidRPr="005A01E2">
        <w:t xml:space="preserve">nyelészavar; </w:t>
      </w:r>
    </w:p>
    <w:p w14:paraId="2976AD20" w14:textId="77777777" w:rsidR="00C46587" w:rsidRPr="005A01E2" w:rsidRDefault="00C46587">
      <w:pPr>
        <w:numPr>
          <w:ilvl w:val="0"/>
          <w:numId w:val="5"/>
        </w:numPr>
        <w:ind w:left="562" w:hanging="562"/>
      </w:pPr>
      <w:r w:rsidRPr="005A01E2">
        <w:t xml:space="preserve">arcödéma (az arc feldagadása); </w:t>
      </w:r>
    </w:p>
    <w:p w14:paraId="48DC686F" w14:textId="77777777" w:rsidR="00C46587" w:rsidRPr="005A01E2" w:rsidRDefault="00C46587">
      <w:pPr>
        <w:numPr>
          <w:ilvl w:val="0"/>
          <w:numId w:val="5"/>
        </w:numPr>
        <w:ind w:left="562" w:hanging="562"/>
      </w:pPr>
      <w:r w:rsidRPr="005A01E2">
        <w:t xml:space="preserve">epehólyag-gyulladás, epekövesség; </w:t>
      </w:r>
    </w:p>
    <w:p w14:paraId="4A9F52EC" w14:textId="77777777" w:rsidR="00C46587" w:rsidRPr="005A01E2" w:rsidRDefault="00C46587">
      <w:pPr>
        <w:numPr>
          <w:ilvl w:val="0"/>
          <w:numId w:val="5"/>
        </w:numPr>
        <w:ind w:left="562" w:hanging="562"/>
      </w:pPr>
      <w:r w:rsidRPr="005A01E2">
        <w:t xml:space="preserve">zsírmáj (zsír felhalmozódása a májsejtekben); </w:t>
      </w:r>
    </w:p>
    <w:p w14:paraId="5D3D1773" w14:textId="77777777" w:rsidR="00C46587" w:rsidRPr="005A01E2" w:rsidRDefault="00C46587">
      <w:pPr>
        <w:numPr>
          <w:ilvl w:val="0"/>
          <w:numId w:val="5"/>
        </w:numPr>
        <w:ind w:left="562" w:hanging="562"/>
      </w:pPr>
      <w:r w:rsidRPr="005A01E2">
        <w:t xml:space="preserve">éjszakai izzadás; </w:t>
      </w:r>
    </w:p>
    <w:p w14:paraId="0BB99051" w14:textId="77777777" w:rsidR="00C46587" w:rsidRPr="005A01E2" w:rsidRDefault="00C46587">
      <w:pPr>
        <w:numPr>
          <w:ilvl w:val="0"/>
          <w:numId w:val="5"/>
        </w:numPr>
        <w:ind w:left="562" w:hanging="562"/>
      </w:pPr>
      <w:r w:rsidRPr="005A01E2">
        <w:t xml:space="preserve">hegképződés; </w:t>
      </w:r>
    </w:p>
    <w:p w14:paraId="68E2185D" w14:textId="77777777" w:rsidR="00C46587" w:rsidRPr="005A01E2" w:rsidRDefault="00C46587">
      <w:pPr>
        <w:numPr>
          <w:ilvl w:val="0"/>
          <w:numId w:val="5"/>
        </w:numPr>
        <w:ind w:left="562" w:hanging="562"/>
      </w:pPr>
      <w:r w:rsidRPr="005A01E2">
        <w:t xml:space="preserve">az izomszövet kóros szétesése; </w:t>
      </w:r>
    </w:p>
    <w:p w14:paraId="44CD96AE" w14:textId="77777777" w:rsidR="00C46587" w:rsidRPr="005A01E2" w:rsidRDefault="00C46587">
      <w:pPr>
        <w:numPr>
          <w:ilvl w:val="0"/>
          <w:numId w:val="5"/>
        </w:numPr>
        <w:ind w:left="562" w:hanging="562"/>
      </w:pPr>
      <w:r w:rsidRPr="005A01E2">
        <w:t xml:space="preserve">szisztémás lupusz eritematózusz (immunbetegség, ami a bőr, a szív, a tüdő, az ízületek és más szervrendszerek gyulladásával jár); </w:t>
      </w:r>
    </w:p>
    <w:p w14:paraId="1E1A6475" w14:textId="77777777" w:rsidR="00C46587" w:rsidRPr="005A01E2" w:rsidRDefault="00C46587">
      <w:pPr>
        <w:numPr>
          <w:ilvl w:val="0"/>
          <w:numId w:val="5"/>
        </w:numPr>
        <w:ind w:left="562" w:hanging="562"/>
      </w:pPr>
      <w:r w:rsidRPr="005A01E2">
        <w:t xml:space="preserve">az alvás megszakadása; </w:t>
      </w:r>
    </w:p>
    <w:p w14:paraId="758CAEC6" w14:textId="77777777" w:rsidR="00C46587" w:rsidRPr="005A01E2" w:rsidRDefault="00C46587">
      <w:pPr>
        <w:numPr>
          <w:ilvl w:val="0"/>
          <w:numId w:val="5"/>
        </w:numPr>
        <w:ind w:left="562" w:hanging="562"/>
      </w:pPr>
      <w:r w:rsidRPr="005A01E2">
        <w:t xml:space="preserve">merevedési zavar; </w:t>
      </w:r>
    </w:p>
    <w:p w14:paraId="3119CCB4" w14:textId="77777777" w:rsidR="00C46587" w:rsidRPr="005A01E2" w:rsidRDefault="00C46587">
      <w:pPr>
        <w:numPr>
          <w:ilvl w:val="0"/>
          <w:numId w:val="5"/>
        </w:numPr>
        <w:ind w:left="562" w:hanging="562"/>
      </w:pPr>
      <w:r w:rsidRPr="005A01E2">
        <w:t xml:space="preserve">gyulladások. </w:t>
      </w:r>
    </w:p>
    <w:p w14:paraId="45CEE916" w14:textId="77777777" w:rsidR="00C46587" w:rsidRPr="005A01E2" w:rsidRDefault="00C46587" w:rsidP="00982118">
      <w:pPr>
        <w:rPr>
          <w:lang w:val="en-GB"/>
        </w:rPr>
      </w:pPr>
    </w:p>
    <w:p w14:paraId="2DD0C6B6" w14:textId="77777777" w:rsidR="00C46587" w:rsidRPr="005A01E2" w:rsidRDefault="00C46587" w:rsidP="00800BA5">
      <w:pPr>
        <w:keepNext/>
      </w:pPr>
      <w:r w:rsidRPr="005A01E2">
        <w:rPr>
          <w:b/>
        </w:rPr>
        <w:t>Ritka</w:t>
      </w:r>
      <w:r w:rsidR="00D716A9">
        <w:t xml:space="preserve">: </w:t>
      </w:r>
      <w:r w:rsidRPr="005A01E2">
        <w:t>1</w:t>
      </w:r>
      <w:r w:rsidR="00D716A9">
        <w:t xml:space="preserve"> </w:t>
      </w:r>
      <w:r w:rsidRPr="005A01E2">
        <w:t>000</w:t>
      </w:r>
      <w:r w:rsidR="00144AC0">
        <w:t>-ből</w:t>
      </w:r>
      <w:r w:rsidR="00144AC0" w:rsidRPr="005A01E2">
        <w:t xml:space="preserve"> </w:t>
      </w:r>
      <w:r w:rsidRPr="005A01E2">
        <w:t>legfeljebb 1</w:t>
      </w:r>
      <w:r w:rsidR="00D716A9">
        <w:t xml:space="preserve"> beteget érinthet</w:t>
      </w:r>
    </w:p>
    <w:p w14:paraId="3D64062A" w14:textId="77777777" w:rsidR="00C46587" w:rsidRPr="005A01E2" w:rsidRDefault="00C46587" w:rsidP="00800BA5">
      <w:pPr>
        <w:keepNext/>
        <w:rPr>
          <w:lang w:val="en-GB"/>
        </w:rPr>
      </w:pPr>
    </w:p>
    <w:p w14:paraId="414D4F20" w14:textId="77777777" w:rsidR="00C46587" w:rsidRPr="005A01E2" w:rsidRDefault="00C46587">
      <w:pPr>
        <w:keepNext/>
        <w:numPr>
          <w:ilvl w:val="0"/>
          <w:numId w:val="5"/>
        </w:numPr>
        <w:ind w:left="562" w:hanging="562"/>
      </w:pPr>
      <w:r w:rsidRPr="005A01E2">
        <w:t xml:space="preserve">leukémia (fehérvérűség, a vérképző rendszer daganata, ami a csontvelőt érinti); </w:t>
      </w:r>
    </w:p>
    <w:p w14:paraId="4DE15E9C" w14:textId="77777777" w:rsidR="00C46587" w:rsidRPr="005A01E2" w:rsidRDefault="00A31C65">
      <w:pPr>
        <w:numPr>
          <w:ilvl w:val="0"/>
          <w:numId w:val="5"/>
        </w:numPr>
        <w:ind w:left="562" w:hanging="562"/>
      </w:pPr>
      <w:r w:rsidRPr="005A01E2">
        <w:t xml:space="preserve">súlyos, sokkot okozó allergiás reakció; </w:t>
      </w:r>
    </w:p>
    <w:p w14:paraId="59F7544C" w14:textId="77777777" w:rsidR="00C46587" w:rsidRPr="005A01E2" w:rsidRDefault="00C46587">
      <w:pPr>
        <w:numPr>
          <w:ilvl w:val="0"/>
          <w:numId w:val="5"/>
        </w:numPr>
        <w:ind w:left="562" w:hanging="562"/>
      </w:pPr>
      <w:r w:rsidRPr="005A01E2">
        <w:t xml:space="preserve">szklerózis multiplex; </w:t>
      </w:r>
    </w:p>
    <w:p w14:paraId="0069C859" w14:textId="77777777" w:rsidR="00C46587" w:rsidRPr="005A01E2" w:rsidRDefault="00C46587">
      <w:pPr>
        <w:numPr>
          <w:ilvl w:val="0"/>
          <w:numId w:val="5"/>
        </w:numPr>
        <w:ind w:left="562" w:hanging="562"/>
      </w:pPr>
      <w:r w:rsidRPr="005A01E2">
        <w:t>ideg</w:t>
      </w:r>
      <w:r w:rsidR="009045C8">
        <w:t>rendszer</w:t>
      </w:r>
      <w:r w:rsidRPr="005A01E2">
        <w:t>i betegségek (pl. a látóideg gyulladása vagy Guillain–Barré</w:t>
      </w:r>
      <w:r w:rsidRPr="005A01E2">
        <w:noBreakHyphen/>
        <w:t xml:space="preserve">szindróma, ami egy izomgyengeséget, érzészavart, a karok és a felsőtest zsibbadását okozó betegség); </w:t>
      </w:r>
    </w:p>
    <w:p w14:paraId="75379E8C" w14:textId="77777777" w:rsidR="00C46587" w:rsidRPr="005A01E2" w:rsidRDefault="00C46587">
      <w:pPr>
        <w:numPr>
          <w:ilvl w:val="0"/>
          <w:numId w:val="5"/>
        </w:numPr>
        <w:ind w:left="562" w:hanging="562"/>
      </w:pPr>
      <w:r w:rsidRPr="005A01E2">
        <w:t xml:space="preserve">szívleállás; </w:t>
      </w:r>
    </w:p>
    <w:p w14:paraId="71CA651B" w14:textId="77777777" w:rsidR="00C46587" w:rsidRPr="005A01E2" w:rsidRDefault="00C46587">
      <w:pPr>
        <w:numPr>
          <w:ilvl w:val="0"/>
          <w:numId w:val="5"/>
        </w:numPr>
        <w:ind w:left="562" w:hanging="562"/>
      </w:pPr>
      <w:r w:rsidRPr="005A01E2">
        <w:t xml:space="preserve">tüdőfibrózis (tüdőhegesedés); </w:t>
      </w:r>
    </w:p>
    <w:p w14:paraId="7C95BBF5" w14:textId="77777777" w:rsidR="00C46587" w:rsidRPr="005A01E2" w:rsidRDefault="00C46587">
      <w:pPr>
        <w:numPr>
          <w:ilvl w:val="0"/>
          <w:numId w:val="5"/>
        </w:numPr>
        <w:ind w:left="562" w:hanging="562"/>
      </w:pPr>
      <w:r w:rsidRPr="005A01E2">
        <w:t xml:space="preserve">bélperforáció (a bélfal átlyukadása); </w:t>
      </w:r>
    </w:p>
    <w:p w14:paraId="1758AFA6" w14:textId="77777777" w:rsidR="00C46587" w:rsidRPr="005A01E2" w:rsidRDefault="00C46587">
      <w:pPr>
        <w:numPr>
          <w:ilvl w:val="0"/>
          <w:numId w:val="5"/>
        </w:numPr>
        <w:ind w:left="562" w:hanging="562"/>
      </w:pPr>
      <w:r w:rsidRPr="005A01E2">
        <w:t xml:space="preserve">hepatitisz (májgyulladás); </w:t>
      </w:r>
    </w:p>
    <w:p w14:paraId="405740B5" w14:textId="77777777" w:rsidR="00C46587" w:rsidRPr="005A01E2" w:rsidRDefault="00C46587">
      <w:pPr>
        <w:numPr>
          <w:ilvl w:val="0"/>
          <w:numId w:val="5"/>
        </w:numPr>
        <w:ind w:left="562" w:hanging="562"/>
      </w:pPr>
      <w:r w:rsidRPr="005A01E2">
        <w:t xml:space="preserve">hepatitisz B fertőzés kiújulása; </w:t>
      </w:r>
    </w:p>
    <w:p w14:paraId="6E5A2B94" w14:textId="77777777" w:rsidR="00C46587" w:rsidRPr="005A01E2" w:rsidRDefault="00C46587">
      <w:pPr>
        <w:numPr>
          <w:ilvl w:val="0"/>
          <w:numId w:val="5"/>
        </w:numPr>
        <w:ind w:left="562" w:hanging="562"/>
      </w:pPr>
      <w:r w:rsidRPr="005A01E2">
        <w:t xml:space="preserve">autoimmun májgyulladás (a máj olyan gyulladása, melyet a saját immunrendszer vált ki); </w:t>
      </w:r>
    </w:p>
    <w:p w14:paraId="1446C614" w14:textId="77777777" w:rsidR="00C46587" w:rsidRPr="005A01E2" w:rsidRDefault="00C46587">
      <w:pPr>
        <w:numPr>
          <w:ilvl w:val="0"/>
          <w:numId w:val="5"/>
        </w:numPr>
        <w:ind w:left="562" w:hanging="562"/>
      </w:pPr>
      <w:r w:rsidRPr="005A01E2">
        <w:t xml:space="preserve">kután vaszkulitisz (a bőrben található erek gyulladása); </w:t>
      </w:r>
    </w:p>
    <w:p w14:paraId="7A29A3BC" w14:textId="77777777" w:rsidR="00C46587" w:rsidRPr="005A01E2" w:rsidRDefault="00C46587">
      <w:pPr>
        <w:numPr>
          <w:ilvl w:val="0"/>
          <w:numId w:val="5"/>
        </w:numPr>
        <w:ind w:left="562" w:hanging="562"/>
      </w:pPr>
      <w:r w:rsidRPr="005A01E2">
        <w:t>Stevens–Johnson</w:t>
      </w:r>
      <w:r w:rsidRPr="005A01E2">
        <w:noBreakHyphen/>
        <w:t xml:space="preserve">szindróma (életveszélyes reakció influenzaszerű tünetekkel és hólyagos kiütéssel); </w:t>
      </w:r>
    </w:p>
    <w:p w14:paraId="2A7B6586" w14:textId="77777777" w:rsidR="00C46587" w:rsidRPr="005A01E2" w:rsidRDefault="00C46587">
      <w:pPr>
        <w:numPr>
          <w:ilvl w:val="0"/>
          <w:numId w:val="5"/>
        </w:numPr>
        <w:ind w:left="562" w:hanging="562"/>
      </w:pPr>
      <w:r w:rsidRPr="005A01E2">
        <w:t xml:space="preserve">arcödéma (az arc feldagadása), amit allergiás reakció kísér; </w:t>
      </w:r>
    </w:p>
    <w:p w14:paraId="5AF293D4" w14:textId="77777777" w:rsidR="00C46587" w:rsidRPr="005A01E2" w:rsidRDefault="00C46587">
      <w:pPr>
        <w:numPr>
          <w:ilvl w:val="0"/>
          <w:numId w:val="5"/>
        </w:numPr>
        <w:ind w:left="562" w:hanging="562"/>
      </w:pPr>
      <w:r w:rsidRPr="005A01E2">
        <w:t xml:space="preserve">eritéma multiforme (gyulladásos bőrkiütés); </w:t>
      </w:r>
    </w:p>
    <w:p w14:paraId="271E172A" w14:textId="77777777" w:rsidR="003B2330" w:rsidRPr="005A01E2" w:rsidRDefault="00C46587">
      <w:pPr>
        <w:numPr>
          <w:ilvl w:val="0"/>
          <w:numId w:val="5"/>
        </w:numPr>
        <w:ind w:left="562" w:hanging="562"/>
      </w:pPr>
      <w:r w:rsidRPr="005A01E2">
        <w:t>lupusz</w:t>
      </w:r>
      <w:r w:rsidRPr="005A01E2">
        <w:noBreakHyphen/>
        <w:t>szerű szindróma;</w:t>
      </w:r>
    </w:p>
    <w:p w14:paraId="486B765B" w14:textId="77777777" w:rsidR="00C11533" w:rsidRPr="005A01E2" w:rsidRDefault="00A31C65">
      <w:pPr>
        <w:numPr>
          <w:ilvl w:val="0"/>
          <w:numId w:val="5"/>
        </w:numPr>
        <w:ind w:left="562" w:hanging="562"/>
      </w:pPr>
      <w:r w:rsidRPr="005A01E2">
        <w:t>angioödéma (helyi bőrduzzanat);</w:t>
      </w:r>
    </w:p>
    <w:p w14:paraId="5DA86191" w14:textId="77777777" w:rsidR="00C46587" w:rsidRPr="005A01E2" w:rsidRDefault="00C11533">
      <w:pPr>
        <w:numPr>
          <w:ilvl w:val="0"/>
          <w:numId w:val="5"/>
        </w:numPr>
        <w:ind w:left="562" w:hanging="562"/>
      </w:pPr>
      <w:r w:rsidRPr="005A01E2">
        <w:t xml:space="preserve">lichenoid bőrreakció (viszkető, vöröses-lilás bőrkiütés). </w:t>
      </w:r>
    </w:p>
    <w:p w14:paraId="1FB3CFB8" w14:textId="77777777" w:rsidR="00C46587" w:rsidRPr="005A01E2" w:rsidRDefault="00C46587" w:rsidP="00982118"/>
    <w:p w14:paraId="503489BA" w14:textId="77777777" w:rsidR="00C46587" w:rsidRPr="005A01E2" w:rsidRDefault="00C46587" w:rsidP="00982118">
      <w:pPr>
        <w:keepNext/>
      </w:pPr>
      <w:r w:rsidRPr="005A01E2">
        <w:rPr>
          <w:b/>
        </w:rPr>
        <w:t>Nem ismert</w:t>
      </w:r>
      <w:r w:rsidR="00D716A9">
        <w:t xml:space="preserve">: </w:t>
      </w:r>
      <w:r w:rsidRPr="005A01E2">
        <w:t>a</w:t>
      </w:r>
      <w:r w:rsidR="00D716A9">
        <w:t xml:space="preserve"> gyakoriság a</w:t>
      </w:r>
      <w:r w:rsidRPr="005A01E2">
        <w:t xml:space="preserve"> rendelkezésre álló adatok</w:t>
      </w:r>
      <w:r w:rsidR="00D716A9">
        <w:t xml:space="preserve"> alapján</w:t>
      </w:r>
      <w:r w:rsidRPr="005A01E2">
        <w:t xml:space="preserve"> nem </w:t>
      </w:r>
      <w:r w:rsidR="00D716A9">
        <w:t>becsülhető</w:t>
      </w:r>
      <w:r w:rsidRPr="005A01E2">
        <w:t xml:space="preserve"> meg</w:t>
      </w:r>
    </w:p>
    <w:p w14:paraId="0A949424" w14:textId="77777777" w:rsidR="00C46587" w:rsidRPr="005A01E2" w:rsidRDefault="00C46587" w:rsidP="00982118">
      <w:pPr>
        <w:keepNext/>
      </w:pPr>
    </w:p>
    <w:p w14:paraId="0103EE51" w14:textId="77777777" w:rsidR="00C46587" w:rsidRPr="005A01E2" w:rsidRDefault="00C46587">
      <w:pPr>
        <w:keepNext/>
        <w:numPr>
          <w:ilvl w:val="0"/>
          <w:numId w:val="5"/>
        </w:numPr>
        <w:ind w:left="562" w:hanging="562"/>
      </w:pPr>
      <w:r w:rsidRPr="005A01E2">
        <w:t>hepatoszplénikus T</w:t>
      </w:r>
      <w:r w:rsidRPr="005A01E2">
        <w:noBreakHyphen/>
        <w:t>sejtes limfóma (ritka vérrák, ami gyakran halálos kimenetelű)</w:t>
      </w:r>
      <w:r w:rsidR="00B02D0D" w:rsidRPr="005A01E2">
        <w:t>;</w:t>
      </w:r>
      <w:r w:rsidRPr="005A01E2">
        <w:t xml:space="preserve"> </w:t>
      </w:r>
    </w:p>
    <w:p w14:paraId="0EDA469C" w14:textId="77777777" w:rsidR="00C46587" w:rsidRDefault="00C46587">
      <w:pPr>
        <w:numPr>
          <w:ilvl w:val="0"/>
          <w:numId w:val="5"/>
        </w:numPr>
        <w:ind w:left="562" w:hanging="562"/>
      </w:pPr>
      <w:r w:rsidRPr="005A01E2">
        <w:t xml:space="preserve">Merkel-sejtes karcinóma (bőrrák egyik típusa); </w:t>
      </w:r>
    </w:p>
    <w:p w14:paraId="66D39674" w14:textId="77777777" w:rsidR="00163661" w:rsidRPr="005A01E2" w:rsidRDefault="00163661">
      <w:pPr>
        <w:numPr>
          <w:ilvl w:val="0"/>
          <w:numId w:val="5"/>
        </w:numPr>
        <w:ind w:left="562" w:hanging="562"/>
      </w:pPr>
      <w:r w:rsidRPr="00163661">
        <w:t>Kaposi-szarkóma, a 8-as típusú humán herpeszvírus fertőzéssel járó ritka daganatos megbetegedés. A Kaposi-szarkóma leggyakrabban a bőrön jelenik meg lila elváltozások formájában</w:t>
      </w:r>
      <w:r>
        <w:t>;</w:t>
      </w:r>
    </w:p>
    <w:p w14:paraId="5E3FC5EE" w14:textId="77777777" w:rsidR="00C46587" w:rsidRPr="005A01E2" w:rsidRDefault="00C46587">
      <w:pPr>
        <w:numPr>
          <w:ilvl w:val="0"/>
          <w:numId w:val="5"/>
        </w:numPr>
        <w:ind w:left="562" w:hanging="562"/>
      </w:pPr>
      <w:r w:rsidRPr="005A01E2">
        <w:t xml:space="preserve">májelégtelenség; </w:t>
      </w:r>
    </w:p>
    <w:p w14:paraId="4F991F44" w14:textId="402468C9" w:rsidR="005041FA" w:rsidRDefault="00C46587">
      <w:pPr>
        <w:numPr>
          <w:ilvl w:val="0"/>
          <w:numId w:val="5"/>
        </w:numPr>
        <w:ind w:left="562" w:hanging="562"/>
      </w:pPr>
      <w:r w:rsidRPr="005A01E2">
        <w:t>a dermatomiozitisz nevű betegség súlyosbodása (izomgyengeséghez társult bőrkiütés formájában jelentkezik)</w:t>
      </w:r>
      <w:r w:rsidR="005041FA">
        <w:t>;</w:t>
      </w:r>
    </w:p>
    <w:p w14:paraId="40514B72" w14:textId="77777777" w:rsidR="00C46587" w:rsidRPr="005A01E2" w:rsidRDefault="005041FA">
      <w:pPr>
        <w:numPr>
          <w:ilvl w:val="0"/>
          <w:numId w:val="5"/>
        </w:numPr>
        <w:ind w:left="562" w:hanging="562"/>
      </w:pPr>
      <w:r>
        <w:t>testsúlynövekedés (a legtöbb betegnél ez kismértékű volt).</w:t>
      </w:r>
      <w:r w:rsidR="00C46587" w:rsidRPr="005A01E2">
        <w:t xml:space="preserve"> </w:t>
      </w:r>
    </w:p>
    <w:p w14:paraId="09C822CB" w14:textId="77777777" w:rsidR="00C46587" w:rsidRPr="005A01E2" w:rsidRDefault="00C46587" w:rsidP="00982118"/>
    <w:p w14:paraId="5DEB7912" w14:textId="77777777" w:rsidR="00C46587" w:rsidRPr="005A01E2" w:rsidRDefault="00C46587" w:rsidP="00982118">
      <w:r w:rsidRPr="005A01E2">
        <w:t xml:space="preserve">Az adalimumab alkalmazása során észlelt némelyik mellékhatás nem okoz tüneteket, és lehet, hogy csak vérvizsgálattal deríthető ki. Ezek közé tartozik: </w:t>
      </w:r>
    </w:p>
    <w:p w14:paraId="2D9091A4" w14:textId="77777777" w:rsidR="00C46587" w:rsidRPr="005A01E2" w:rsidRDefault="00C46587" w:rsidP="00982118"/>
    <w:p w14:paraId="1E2FFBD9" w14:textId="77777777" w:rsidR="00C46587" w:rsidRPr="005A01E2" w:rsidRDefault="00C46587" w:rsidP="00982118">
      <w:pPr>
        <w:keepNext/>
      </w:pPr>
      <w:r w:rsidRPr="005A01E2">
        <w:rPr>
          <w:b/>
        </w:rPr>
        <w:t>Nagyon gyakori</w:t>
      </w:r>
      <w:r w:rsidR="00D716A9">
        <w:t xml:space="preserve">: </w:t>
      </w:r>
      <w:r w:rsidRPr="005A01E2">
        <w:t>10</w:t>
      </w:r>
      <w:r w:rsidR="00144AC0">
        <w:t>-ből</w:t>
      </w:r>
      <w:r w:rsidR="00144AC0" w:rsidRPr="005A01E2">
        <w:t xml:space="preserve"> </w:t>
      </w:r>
      <w:r w:rsidRPr="005A01E2">
        <w:t>több mint 1</w:t>
      </w:r>
      <w:r w:rsidR="00D716A9">
        <w:t xml:space="preserve"> beteget érinthet</w:t>
      </w:r>
    </w:p>
    <w:p w14:paraId="31DD814F" w14:textId="77777777" w:rsidR="00C46587" w:rsidRPr="005A01E2" w:rsidRDefault="00C46587" w:rsidP="00982118">
      <w:pPr>
        <w:keepNext/>
      </w:pPr>
    </w:p>
    <w:p w14:paraId="19B6867F" w14:textId="77777777" w:rsidR="00C46587" w:rsidRPr="005A01E2" w:rsidRDefault="00C46587">
      <w:pPr>
        <w:numPr>
          <w:ilvl w:val="0"/>
          <w:numId w:val="5"/>
        </w:numPr>
        <w:ind w:left="562" w:hanging="562"/>
      </w:pPr>
      <w:r w:rsidRPr="005A01E2">
        <w:t xml:space="preserve">alacsony fehérvérsejtszám; </w:t>
      </w:r>
    </w:p>
    <w:p w14:paraId="0A5284F7" w14:textId="77777777" w:rsidR="00C46587" w:rsidRPr="005A01E2" w:rsidRDefault="00C46587">
      <w:pPr>
        <w:numPr>
          <w:ilvl w:val="0"/>
          <w:numId w:val="5"/>
        </w:numPr>
        <w:ind w:left="562" w:hanging="562"/>
      </w:pPr>
      <w:r w:rsidRPr="005A01E2">
        <w:t xml:space="preserve">alacsony vörösvértestszám; </w:t>
      </w:r>
    </w:p>
    <w:p w14:paraId="1AC3AE81" w14:textId="77777777" w:rsidR="00C46587" w:rsidRPr="005A01E2" w:rsidRDefault="00C46587">
      <w:pPr>
        <w:numPr>
          <w:ilvl w:val="0"/>
          <w:numId w:val="5"/>
        </w:numPr>
        <w:ind w:left="562" w:hanging="562"/>
      </w:pPr>
      <w:r w:rsidRPr="005A01E2">
        <w:t xml:space="preserve">a vérzsírszint emelkedése; </w:t>
      </w:r>
    </w:p>
    <w:p w14:paraId="600A5C3C" w14:textId="77777777" w:rsidR="00C46587" w:rsidRPr="005A01E2" w:rsidRDefault="00580BE5">
      <w:pPr>
        <w:numPr>
          <w:ilvl w:val="0"/>
          <w:numId w:val="5"/>
        </w:numPr>
        <w:ind w:left="562" w:hanging="562"/>
      </w:pPr>
      <w:r w:rsidRPr="005A01E2">
        <w:t xml:space="preserve">emelkedett májenzimszint. </w:t>
      </w:r>
    </w:p>
    <w:p w14:paraId="08814DAE" w14:textId="77777777" w:rsidR="00C46587" w:rsidRPr="005A01E2" w:rsidRDefault="00C46587" w:rsidP="00982118">
      <w:pPr>
        <w:rPr>
          <w:lang w:val="en-GB"/>
        </w:rPr>
      </w:pPr>
    </w:p>
    <w:p w14:paraId="638DC48E" w14:textId="77777777" w:rsidR="00C46587" w:rsidRPr="005A01E2" w:rsidRDefault="00C46587" w:rsidP="00982118">
      <w:r w:rsidRPr="005A01E2">
        <w:rPr>
          <w:b/>
        </w:rPr>
        <w:t>Gyakori</w:t>
      </w:r>
      <w:r w:rsidR="00D716A9">
        <w:t xml:space="preserve">: </w:t>
      </w:r>
      <w:r w:rsidRPr="005A01E2">
        <w:t>10</w:t>
      </w:r>
      <w:r w:rsidR="00144AC0">
        <w:t>-ből</w:t>
      </w:r>
      <w:r w:rsidR="00144AC0" w:rsidRPr="005A01E2">
        <w:t xml:space="preserve"> </w:t>
      </w:r>
      <w:r w:rsidRPr="005A01E2">
        <w:t>legfeljebb 1</w:t>
      </w:r>
      <w:r w:rsidR="00D716A9">
        <w:t xml:space="preserve"> beteget érinthet</w:t>
      </w:r>
    </w:p>
    <w:p w14:paraId="50BA6C34" w14:textId="77777777" w:rsidR="00C46587" w:rsidRPr="005A01E2" w:rsidRDefault="00C46587" w:rsidP="00982118">
      <w:pPr>
        <w:rPr>
          <w:lang w:val="en-GB"/>
        </w:rPr>
      </w:pPr>
    </w:p>
    <w:p w14:paraId="1AD5E0F5" w14:textId="77777777" w:rsidR="00C46587" w:rsidRPr="005A01E2" w:rsidRDefault="00C46587">
      <w:pPr>
        <w:numPr>
          <w:ilvl w:val="0"/>
          <w:numId w:val="5"/>
        </w:numPr>
        <w:ind w:left="562" w:hanging="562"/>
      </w:pPr>
      <w:r w:rsidRPr="005A01E2">
        <w:t xml:space="preserve">magas fehérvérsejtszám; </w:t>
      </w:r>
    </w:p>
    <w:p w14:paraId="1A23D738" w14:textId="77777777" w:rsidR="00C46587" w:rsidRPr="005A01E2" w:rsidRDefault="00C46587">
      <w:pPr>
        <w:numPr>
          <w:ilvl w:val="0"/>
          <w:numId w:val="5"/>
        </w:numPr>
        <w:ind w:left="562" w:hanging="562"/>
      </w:pPr>
      <w:r w:rsidRPr="005A01E2">
        <w:t xml:space="preserve">alacsony vérlemezkeszám; </w:t>
      </w:r>
    </w:p>
    <w:p w14:paraId="6C044C5E" w14:textId="77777777" w:rsidR="00C46587" w:rsidRPr="005A01E2" w:rsidRDefault="00C46587">
      <w:pPr>
        <w:numPr>
          <w:ilvl w:val="0"/>
          <w:numId w:val="5"/>
        </w:numPr>
        <w:ind w:left="562" w:hanging="562"/>
      </w:pPr>
      <w:r w:rsidRPr="005A01E2">
        <w:t xml:space="preserve">emelkedett húgysavszint a vérben; </w:t>
      </w:r>
    </w:p>
    <w:p w14:paraId="7BF2A7DC" w14:textId="77777777" w:rsidR="00C46587" w:rsidRPr="005A01E2" w:rsidRDefault="00C46587">
      <w:pPr>
        <w:numPr>
          <w:ilvl w:val="0"/>
          <w:numId w:val="5"/>
        </w:numPr>
        <w:ind w:left="562" w:hanging="562"/>
      </w:pPr>
      <w:r w:rsidRPr="005A01E2">
        <w:t xml:space="preserve">kóros nátriumszint a vérben; </w:t>
      </w:r>
    </w:p>
    <w:p w14:paraId="271E8A8D" w14:textId="77777777" w:rsidR="00C46587" w:rsidRPr="005A01E2" w:rsidRDefault="00C46587">
      <w:pPr>
        <w:numPr>
          <w:ilvl w:val="0"/>
          <w:numId w:val="5"/>
        </w:numPr>
        <w:ind w:left="562" w:hanging="562"/>
      </w:pPr>
      <w:r w:rsidRPr="005A01E2">
        <w:t xml:space="preserve">alacsony kalciumszint a vérben; </w:t>
      </w:r>
    </w:p>
    <w:p w14:paraId="59B5FECA" w14:textId="77777777" w:rsidR="00C46587" w:rsidRPr="005A01E2" w:rsidRDefault="00C46587">
      <w:pPr>
        <w:numPr>
          <w:ilvl w:val="0"/>
          <w:numId w:val="5"/>
        </w:numPr>
        <w:ind w:left="562" w:hanging="562"/>
      </w:pPr>
      <w:r w:rsidRPr="005A01E2">
        <w:t xml:space="preserve">alacsony foszfátszint a vérben; </w:t>
      </w:r>
    </w:p>
    <w:p w14:paraId="35FC74BC" w14:textId="77777777" w:rsidR="00C46587" w:rsidRPr="005A01E2" w:rsidRDefault="00C46587">
      <w:pPr>
        <w:numPr>
          <w:ilvl w:val="0"/>
          <w:numId w:val="5"/>
        </w:numPr>
        <w:ind w:left="562" w:hanging="562"/>
      </w:pPr>
      <w:r w:rsidRPr="005A01E2">
        <w:t xml:space="preserve">magas vércukorszint; </w:t>
      </w:r>
    </w:p>
    <w:p w14:paraId="3117129C" w14:textId="77777777" w:rsidR="00C46587" w:rsidRPr="005A01E2" w:rsidRDefault="00C46587">
      <w:pPr>
        <w:numPr>
          <w:ilvl w:val="0"/>
          <w:numId w:val="5"/>
        </w:numPr>
        <w:ind w:left="562" w:hanging="562"/>
      </w:pPr>
      <w:r w:rsidRPr="005A01E2">
        <w:t xml:space="preserve">emelkedett laktát-dehidrogenáz-szint a vérben; </w:t>
      </w:r>
    </w:p>
    <w:p w14:paraId="5D31BAFE" w14:textId="77777777" w:rsidR="003B2330" w:rsidRPr="005A01E2" w:rsidRDefault="00C46587">
      <w:pPr>
        <w:numPr>
          <w:ilvl w:val="0"/>
          <w:numId w:val="5"/>
        </w:numPr>
        <w:ind w:left="562" w:hanging="562"/>
      </w:pPr>
      <w:r w:rsidRPr="005A01E2">
        <w:t>autoantitestek megjelenése a vérben;</w:t>
      </w:r>
    </w:p>
    <w:p w14:paraId="57DF97AF" w14:textId="77777777" w:rsidR="00C46587" w:rsidRPr="005A01E2" w:rsidRDefault="003B2330">
      <w:pPr>
        <w:numPr>
          <w:ilvl w:val="0"/>
          <w:numId w:val="5"/>
        </w:numPr>
        <w:ind w:left="562" w:hanging="562"/>
      </w:pPr>
      <w:r w:rsidRPr="005A01E2">
        <w:t xml:space="preserve">alacsony káliumszint a vérben. </w:t>
      </w:r>
    </w:p>
    <w:p w14:paraId="37CB069E" w14:textId="77777777" w:rsidR="00C46587" w:rsidRPr="005A01E2" w:rsidRDefault="00C46587" w:rsidP="00982118">
      <w:pPr>
        <w:rPr>
          <w:lang w:val="en-GB"/>
        </w:rPr>
      </w:pPr>
    </w:p>
    <w:p w14:paraId="02C9A069" w14:textId="77777777" w:rsidR="003B2330" w:rsidRPr="005A01E2" w:rsidRDefault="003B2330" w:rsidP="00982118">
      <w:r w:rsidRPr="005A01E2">
        <w:rPr>
          <w:b/>
        </w:rPr>
        <w:t>Nem gyakori</w:t>
      </w:r>
      <w:r w:rsidR="00D716A9">
        <w:t xml:space="preserve">: </w:t>
      </w:r>
      <w:r w:rsidRPr="005A01E2">
        <w:t>100</w:t>
      </w:r>
      <w:r w:rsidR="00144AC0">
        <w:t xml:space="preserve">-ból </w:t>
      </w:r>
      <w:r w:rsidRPr="005A01E2">
        <w:t>legfeljebb 1</w:t>
      </w:r>
      <w:r w:rsidR="004175F1">
        <w:t xml:space="preserve"> beteget érinthet</w:t>
      </w:r>
    </w:p>
    <w:p w14:paraId="0C1B9ACA" w14:textId="77777777" w:rsidR="003B2330" w:rsidRPr="00F844B1" w:rsidRDefault="003B2330" w:rsidP="00982118">
      <w:pPr>
        <w:rPr>
          <w:lang w:val="en-GB"/>
        </w:rPr>
      </w:pPr>
    </w:p>
    <w:p w14:paraId="1A0DE52B" w14:textId="77777777" w:rsidR="003B2330" w:rsidRPr="005A01E2" w:rsidRDefault="00580BE5">
      <w:pPr>
        <w:numPr>
          <w:ilvl w:val="0"/>
          <w:numId w:val="6"/>
        </w:numPr>
      </w:pPr>
      <w:r w:rsidRPr="005A01E2">
        <w:t>emelkedett bilirubinszint (májfunkciós vizsgálati eredmény).</w:t>
      </w:r>
    </w:p>
    <w:p w14:paraId="221D6C6B" w14:textId="77777777" w:rsidR="003B2330" w:rsidRPr="00F844B1" w:rsidRDefault="003B2330" w:rsidP="00982118">
      <w:pPr>
        <w:rPr>
          <w:lang w:val="en-GB"/>
        </w:rPr>
      </w:pPr>
    </w:p>
    <w:p w14:paraId="5DD50C3D" w14:textId="77777777" w:rsidR="00C46587" w:rsidRPr="005A01E2" w:rsidRDefault="00C46587" w:rsidP="00982118">
      <w:r w:rsidRPr="005A01E2">
        <w:rPr>
          <w:b/>
        </w:rPr>
        <w:t>Ritka</w:t>
      </w:r>
      <w:r w:rsidR="004175F1">
        <w:t xml:space="preserve">: </w:t>
      </w:r>
      <w:r w:rsidRPr="005A01E2">
        <w:t>1</w:t>
      </w:r>
      <w:r w:rsidR="004175F1">
        <w:t xml:space="preserve"> </w:t>
      </w:r>
      <w:r w:rsidRPr="005A01E2">
        <w:t>000</w:t>
      </w:r>
      <w:r w:rsidR="00144AC0">
        <w:t>-ből</w:t>
      </w:r>
      <w:r w:rsidR="00144AC0" w:rsidRPr="005A01E2">
        <w:t xml:space="preserve"> </w:t>
      </w:r>
      <w:r w:rsidRPr="005A01E2">
        <w:t>legfeljebb 1</w:t>
      </w:r>
      <w:r w:rsidR="004175F1">
        <w:t xml:space="preserve"> beteget érinthet</w:t>
      </w:r>
    </w:p>
    <w:p w14:paraId="51436DAB" w14:textId="77777777" w:rsidR="00C46587" w:rsidRPr="005A01E2" w:rsidRDefault="00C46587" w:rsidP="00982118">
      <w:pPr>
        <w:rPr>
          <w:lang w:val="en-GB"/>
        </w:rPr>
      </w:pPr>
    </w:p>
    <w:p w14:paraId="22D311B0" w14:textId="77777777" w:rsidR="00C46587" w:rsidRPr="005A01E2" w:rsidRDefault="00C46587">
      <w:pPr>
        <w:numPr>
          <w:ilvl w:val="0"/>
          <w:numId w:val="5"/>
        </w:numPr>
        <w:ind w:left="562" w:hanging="562"/>
      </w:pPr>
      <w:r w:rsidRPr="005A01E2">
        <w:t xml:space="preserve">alacsony fehérvérsejtszám, vörösvértestszám és vérlemezkeszám. </w:t>
      </w:r>
    </w:p>
    <w:p w14:paraId="165A5B3E" w14:textId="77777777" w:rsidR="00C46587" w:rsidRPr="005A01E2" w:rsidRDefault="00C46587" w:rsidP="00982118">
      <w:pPr>
        <w:rPr>
          <w:lang w:val="en-GB"/>
        </w:rPr>
      </w:pPr>
    </w:p>
    <w:p w14:paraId="236B05E2" w14:textId="77777777" w:rsidR="00C46587" w:rsidRPr="005A01E2" w:rsidRDefault="00C46587" w:rsidP="00982118">
      <w:pPr>
        <w:rPr>
          <w:b/>
        </w:rPr>
      </w:pPr>
      <w:r w:rsidRPr="005A01E2">
        <w:rPr>
          <w:b/>
        </w:rPr>
        <w:t xml:space="preserve">Mellékhatások bejelentése </w:t>
      </w:r>
    </w:p>
    <w:p w14:paraId="5BCD76F5" w14:textId="74465297" w:rsidR="00C46587" w:rsidRPr="005A01E2" w:rsidRDefault="00C46587" w:rsidP="00982118">
      <w:r w:rsidRPr="005A01E2">
        <w:t xml:space="preserve">Ha Önnél bármilyen mellékhatás jelentkezik, tájékoztassa kezelőorvosát vagy gyógyszerészét. Ez a betegtájékoztatóban fel nem sorolt bármilyen lehetséges mellékhatásra is vonatkozik. A mellékhatásokat közvetlenül a hatóság részére is bejelentheti az </w:t>
      </w:r>
      <w:hyperlink r:id="rId62" w:history="1">
        <w:r w:rsidRPr="0064739C">
          <w:rPr>
            <w:rStyle w:val="Hyperlink"/>
            <w:highlight w:val="lightGray"/>
          </w:rPr>
          <w:t>V. függelékben</w:t>
        </w:r>
      </w:hyperlink>
      <w:r w:rsidRPr="0064739C">
        <w:rPr>
          <w:highlight w:val="lightGray"/>
        </w:rPr>
        <w:t xml:space="preserve"> található elérhetőségeken keresztül</w:t>
      </w:r>
      <w:r w:rsidRPr="005A01E2">
        <w:t xml:space="preserve">. A mellékhatások bejelentésével Ön is hozzájárulhat ahhoz, hogy minél több információ álljon rendelkezésre a gyógyszer biztonságos alkalmazásával kapcsolatban. </w:t>
      </w:r>
    </w:p>
    <w:p w14:paraId="74597642" w14:textId="77777777" w:rsidR="00C46587" w:rsidRPr="005A01E2" w:rsidRDefault="00C46587" w:rsidP="00982118"/>
    <w:p w14:paraId="271AB957" w14:textId="77777777" w:rsidR="00C46587" w:rsidRPr="005A01E2" w:rsidRDefault="00C46587" w:rsidP="00982118"/>
    <w:p w14:paraId="4744FFB8" w14:textId="77777777" w:rsidR="00C46587" w:rsidRPr="005A01E2" w:rsidRDefault="00C46587" w:rsidP="00982118">
      <w:pPr>
        <w:tabs>
          <w:tab w:val="left" w:pos="562"/>
        </w:tabs>
        <w:rPr>
          <w:b/>
        </w:rPr>
      </w:pPr>
      <w:r w:rsidRPr="005A01E2">
        <w:rPr>
          <w:b/>
        </w:rPr>
        <w:t>5.</w:t>
      </w:r>
      <w:r w:rsidRPr="005A01E2">
        <w:rPr>
          <w:b/>
        </w:rPr>
        <w:tab/>
        <w:t xml:space="preserve">Hogyan kell az Amsparity-t tárolni? </w:t>
      </w:r>
    </w:p>
    <w:p w14:paraId="3D1309C4" w14:textId="77777777" w:rsidR="00C46587" w:rsidRPr="002C064B" w:rsidRDefault="00C46587" w:rsidP="00982118"/>
    <w:p w14:paraId="1E6A6877" w14:textId="77777777" w:rsidR="00C46587" w:rsidRPr="005A01E2" w:rsidRDefault="00C46587" w:rsidP="00982118">
      <w:r w:rsidRPr="005A01E2">
        <w:t xml:space="preserve">A gyógyszer gyermekektől elzárva tartandó. </w:t>
      </w:r>
    </w:p>
    <w:p w14:paraId="733662E9" w14:textId="77777777" w:rsidR="00C46587" w:rsidRPr="00931BED" w:rsidRDefault="00C46587" w:rsidP="00982118"/>
    <w:p w14:paraId="087D8201" w14:textId="77777777" w:rsidR="00C46587" w:rsidRPr="005A01E2" w:rsidRDefault="00C46587" w:rsidP="00982118">
      <w:r w:rsidRPr="005A01E2">
        <w:t xml:space="preserve">A címkén/buborékcsomagoláson/dobozon feltüntetett lejárati idő (EXP) után ne alkalmazza ezt a gyógyszert. </w:t>
      </w:r>
    </w:p>
    <w:p w14:paraId="51F10F7E" w14:textId="77777777" w:rsidR="0016465E" w:rsidRPr="00931BED" w:rsidRDefault="0016465E" w:rsidP="00982118"/>
    <w:p w14:paraId="27EC3848" w14:textId="77777777" w:rsidR="00C46587" w:rsidRPr="005A01E2" w:rsidRDefault="00C46587" w:rsidP="00982118">
      <w:r w:rsidRPr="005A01E2">
        <w:t>Hűtőszekrényben (2°C – 8°C) tárolandó. Nem fagyasztható!</w:t>
      </w:r>
    </w:p>
    <w:p w14:paraId="2C37DE07" w14:textId="77777777" w:rsidR="00C46587" w:rsidRPr="00931BED" w:rsidRDefault="00C46587" w:rsidP="00982118"/>
    <w:p w14:paraId="764D6B09" w14:textId="77777777" w:rsidR="00C46587" w:rsidRPr="005A01E2" w:rsidRDefault="00C46587" w:rsidP="00982118">
      <w:r w:rsidRPr="005A01E2">
        <w:t>A fénytől való védelem érdekében az előretöltött fecskendő</w:t>
      </w:r>
      <w:r w:rsidR="004175F1">
        <w:t>t tartsa</w:t>
      </w:r>
      <w:r w:rsidRPr="005A01E2">
        <w:t xml:space="preserve"> a doboz</w:t>
      </w:r>
      <w:r w:rsidR="004175F1">
        <w:t>á</w:t>
      </w:r>
      <w:r w:rsidRPr="005A01E2">
        <w:t xml:space="preserve">ban. </w:t>
      </w:r>
    </w:p>
    <w:p w14:paraId="131036D4" w14:textId="77777777" w:rsidR="00C46587" w:rsidRPr="00931BED" w:rsidRDefault="00C46587" w:rsidP="00982118"/>
    <w:p w14:paraId="70140E8C" w14:textId="77777777" w:rsidR="00C46587" w:rsidRPr="005A01E2" w:rsidRDefault="00C46587" w:rsidP="00F82FBC">
      <w:pPr>
        <w:keepNext/>
        <w:rPr>
          <w:u w:val="single"/>
        </w:rPr>
      </w:pPr>
      <w:r w:rsidRPr="005A01E2">
        <w:rPr>
          <w:u w:val="single"/>
        </w:rPr>
        <w:t>További tárolási lehetőség:</w:t>
      </w:r>
    </w:p>
    <w:p w14:paraId="4C7EFF27" w14:textId="77777777" w:rsidR="0042050C" w:rsidRPr="00931BED" w:rsidRDefault="0042050C" w:rsidP="00F82FBC">
      <w:pPr>
        <w:keepNext/>
      </w:pPr>
    </w:p>
    <w:p w14:paraId="3F0F6365" w14:textId="77777777" w:rsidR="00C46587" w:rsidRPr="005A01E2" w:rsidRDefault="00C46587" w:rsidP="00982118">
      <w:r w:rsidRPr="005A01E2">
        <w:t>Amennyiben szükséges (pl. utazás alatt), úgy egyetlen Amsparity előretöltött fecskendő szobahőmérsékleten (legfeljebb 30°C</w:t>
      </w:r>
      <w:r w:rsidRPr="005A01E2">
        <w:noBreakHyphen/>
        <w:t xml:space="preserve">on), maximum 30 napig tárolható. A fénytől való védelmet biztosítani kell. Ha a hűtőszekrényből kivette, hogy szobahőmérsékleten tartsa, úgy a fecskendőt </w:t>
      </w:r>
      <w:r w:rsidRPr="005A01E2">
        <w:rPr>
          <w:b/>
        </w:rPr>
        <w:t>30 napon belül fel kell használni vagy meg kell semmisíteni</w:t>
      </w:r>
      <w:r w:rsidRPr="005A01E2">
        <w:t xml:space="preserve">, még akkor is, ha visszatette a hűtőszekrénybe. </w:t>
      </w:r>
    </w:p>
    <w:p w14:paraId="4C64E691" w14:textId="77777777" w:rsidR="00C46587" w:rsidRPr="005A01E2" w:rsidRDefault="00C46587" w:rsidP="00982118"/>
    <w:p w14:paraId="55EE3073" w14:textId="77777777" w:rsidR="00C46587" w:rsidRPr="005A01E2" w:rsidRDefault="00C46587" w:rsidP="00982118">
      <w:r w:rsidRPr="005A01E2">
        <w:t xml:space="preserve">Jegyezze fel, hogy mikor vette ki először a fecskendőt a hűtőszekrényből, és azt a dátumot is, ami után azt meg kell semmisíteni. </w:t>
      </w:r>
    </w:p>
    <w:p w14:paraId="2DC59B92" w14:textId="77777777" w:rsidR="00C46587" w:rsidRPr="005A01E2" w:rsidRDefault="00C46587" w:rsidP="00982118"/>
    <w:p w14:paraId="10EE0A2E" w14:textId="77777777" w:rsidR="00C46587" w:rsidRPr="005A01E2" w:rsidRDefault="00C46587" w:rsidP="00982118">
      <w:r w:rsidRPr="005A01E2">
        <w:t xml:space="preserve">Semmilyen gyógyszert ne dobjon a szennyvízbe vagy a háztartási hulladékba. Kérdezze meg gyógyszerészét, hogy mit tegyen a már nem használt gyógyszereivel. Ezek az intézkedések elősegítik a környezet védelmét. </w:t>
      </w:r>
    </w:p>
    <w:p w14:paraId="17094DE5" w14:textId="77777777" w:rsidR="00C46587" w:rsidRPr="005A01E2" w:rsidRDefault="00C46587" w:rsidP="00982118"/>
    <w:p w14:paraId="5AFE1318" w14:textId="77777777" w:rsidR="00C46587" w:rsidRPr="005A01E2" w:rsidRDefault="00C46587" w:rsidP="00982118"/>
    <w:p w14:paraId="602F75CE" w14:textId="77777777" w:rsidR="002F4E10" w:rsidRPr="005A01E2" w:rsidRDefault="00C46587" w:rsidP="00982118">
      <w:pPr>
        <w:keepNext/>
        <w:tabs>
          <w:tab w:val="left" w:pos="562"/>
        </w:tabs>
        <w:rPr>
          <w:b/>
        </w:rPr>
      </w:pPr>
      <w:r w:rsidRPr="005A01E2">
        <w:rPr>
          <w:b/>
        </w:rPr>
        <w:t>6.</w:t>
      </w:r>
      <w:r w:rsidRPr="005A01E2">
        <w:rPr>
          <w:b/>
        </w:rPr>
        <w:tab/>
        <w:t xml:space="preserve">A csomagolás tartalma és egyéb információk </w:t>
      </w:r>
    </w:p>
    <w:p w14:paraId="17C743DE" w14:textId="77777777" w:rsidR="002F4E10" w:rsidRPr="005A01E2" w:rsidRDefault="002F4E10" w:rsidP="00982118">
      <w:pPr>
        <w:keepNext/>
        <w:tabs>
          <w:tab w:val="left" w:pos="562"/>
        </w:tabs>
        <w:rPr>
          <w:b/>
        </w:rPr>
      </w:pPr>
    </w:p>
    <w:p w14:paraId="528361EE" w14:textId="77777777" w:rsidR="00C46587" w:rsidRPr="005A01E2" w:rsidRDefault="00C46587" w:rsidP="00982118">
      <w:pPr>
        <w:keepNext/>
        <w:tabs>
          <w:tab w:val="left" w:pos="562"/>
        </w:tabs>
        <w:rPr>
          <w:b/>
        </w:rPr>
      </w:pPr>
      <w:r w:rsidRPr="005A01E2">
        <w:rPr>
          <w:b/>
        </w:rPr>
        <w:t xml:space="preserve">Mit tartalmaz az Amsparity </w:t>
      </w:r>
    </w:p>
    <w:p w14:paraId="1550CFD7" w14:textId="77777777" w:rsidR="00C46587" w:rsidRPr="005A01E2" w:rsidRDefault="00C46587" w:rsidP="00982118">
      <w:pPr>
        <w:keepNext/>
      </w:pPr>
    </w:p>
    <w:p w14:paraId="58421F8E" w14:textId="77777777" w:rsidR="00C46587" w:rsidRPr="005A01E2" w:rsidRDefault="00C46587" w:rsidP="00982118">
      <w:pPr>
        <w:keepNext/>
      </w:pPr>
      <w:r w:rsidRPr="005A01E2">
        <w:t xml:space="preserve">A készítmény hatóanyaga: adalimumab. </w:t>
      </w:r>
    </w:p>
    <w:p w14:paraId="7BC16A1E" w14:textId="77777777" w:rsidR="00C44CA0" w:rsidRPr="005A01E2" w:rsidRDefault="00C44CA0" w:rsidP="00982118"/>
    <w:p w14:paraId="4610F171" w14:textId="5AFFB670" w:rsidR="00C46587" w:rsidRPr="005A01E2" w:rsidRDefault="00C46587" w:rsidP="00982118">
      <w:r w:rsidRPr="005A01E2">
        <w:t>Egyéb összetevők: L-hisztidin, L-hisztidin-monohidroklorid-monohidrát, szacharóz, dinátrium</w:t>
      </w:r>
      <w:r w:rsidR="004175F1">
        <w:noBreakHyphen/>
      </w:r>
      <w:r w:rsidRPr="005A01E2">
        <w:t>edetát</w:t>
      </w:r>
      <w:r w:rsidR="004175F1">
        <w:noBreakHyphen/>
      </w:r>
      <w:r w:rsidRPr="005A01E2">
        <w:t>dihidrát, L-metionin, poliszorbát 80 és injekcióhoz való víz</w:t>
      </w:r>
      <w:r w:rsidR="00BA5DC7">
        <w:t xml:space="preserve"> (lásd 2. pont: „</w:t>
      </w:r>
      <w:r w:rsidR="00BA5DC7" w:rsidRPr="00443F50">
        <w:t>Az Amsparity poliszorbát</w:t>
      </w:r>
      <w:r w:rsidR="00BA5DC7">
        <w:t> 80-at</w:t>
      </w:r>
      <w:r w:rsidR="00BA5DC7" w:rsidRPr="00443F50">
        <w:t xml:space="preserve"> tartalmaz</w:t>
      </w:r>
      <w:r w:rsidR="00BA5DC7">
        <w:t>” és „</w:t>
      </w:r>
      <w:r w:rsidR="00BA5DC7" w:rsidRPr="00443F50">
        <w:t xml:space="preserve">Az Amsparity </w:t>
      </w:r>
      <w:r w:rsidR="00BA5DC7">
        <w:t>nátriumot</w:t>
      </w:r>
      <w:r w:rsidR="00BA5DC7" w:rsidRPr="00443F50">
        <w:t xml:space="preserve"> tartalmaz</w:t>
      </w:r>
      <w:r w:rsidR="00BA5DC7">
        <w:t>”)</w:t>
      </w:r>
      <w:r w:rsidRPr="005A01E2">
        <w:t xml:space="preserve">. </w:t>
      </w:r>
    </w:p>
    <w:p w14:paraId="130B4F4D" w14:textId="77777777" w:rsidR="00C46587" w:rsidRPr="005A01E2" w:rsidRDefault="00C46587" w:rsidP="00982118"/>
    <w:p w14:paraId="33EDE8E2" w14:textId="77777777" w:rsidR="00C46587" w:rsidRPr="005A01E2" w:rsidRDefault="00C46587" w:rsidP="00982118">
      <w:pPr>
        <w:rPr>
          <w:b/>
        </w:rPr>
      </w:pPr>
      <w:r w:rsidRPr="005A01E2">
        <w:rPr>
          <w:b/>
        </w:rPr>
        <w:t xml:space="preserve">Milyen az Amsparity előretöltött fecskendő külleme és mit tartalmaz a csomagolás? </w:t>
      </w:r>
    </w:p>
    <w:p w14:paraId="490BEA83" w14:textId="77777777" w:rsidR="00C46587" w:rsidRPr="005A01E2" w:rsidRDefault="00C46587" w:rsidP="00982118"/>
    <w:p w14:paraId="69307735" w14:textId="77777777" w:rsidR="00C46587" w:rsidRPr="005A01E2" w:rsidRDefault="006A1144" w:rsidP="00982118">
      <w:r w:rsidRPr="005A01E2">
        <w:t xml:space="preserve">Az Amsparity 40 mg oldatos injekció előretöltött fecskendőben 40 mg </w:t>
      </w:r>
      <w:r w:rsidR="000219C5">
        <w:t>adalimumabot</w:t>
      </w:r>
      <w:r w:rsidRPr="005A01E2">
        <w:t xml:space="preserve"> tartalmazó 0,8 ml steril oldat formájában kerül forgalomba. </w:t>
      </w:r>
    </w:p>
    <w:p w14:paraId="035A215F" w14:textId="77777777" w:rsidR="00C46587" w:rsidRPr="005A01E2" w:rsidRDefault="00C46587" w:rsidP="00982118"/>
    <w:p w14:paraId="33BEE951" w14:textId="77777777" w:rsidR="007D2B84" w:rsidRPr="005A01E2" w:rsidRDefault="00C46587" w:rsidP="00982118">
      <w:r w:rsidRPr="005A01E2">
        <w:t>Az Amsparity előretöltött fecskendő üvegből készült, és tiszta, színtelen vagy nagyon halvány barna adalimumab</w:t>
      </w:r>
      <w:r w:rsidRPr="005A01E2">
        <w:noBreakHyphen/>
        <w:t xml:space="preserve">oldatot tartalmaz. Csomagolási egységek: 1, 2, 4 vagy 6 előretöltött fecskendő, 2 (1 tartalék), 2, 4 vagy 6 alkoholos törlőkendővel. </w:t>
      </w:r>
    </w:p>
    <w:p w14:paraId="3E099DEB" w14:textId="77777777" w:rsidR="007D2B84" w:rsidRPr="005A01E2" w:rsidRDefault="007D2B84" w:rsidP="00982118"/>
    <w:p w14:paraId="11FC23E1" w14:textId="77777777" w:rsidR="00C46587" w:rsidRPr="005A01E2" w:rsidRDefault="00C46587" w:rsidP="00982118">
      <w:r w:rsidRPr="005A01E2">
        <w:t xml:space="preserve">Nem feltétlenül mindegyik kiszerelés kerül kereskedelmi forgalomba. </w:t>
      </w:r>
    </w:p>
    <w:p w14:paraId="10F92A9C" w14:textId="77777777" w:rsidR="00C46587" w:rsidRPr="005A01E2" w:rsidRDefault="00C46587" w:rsidP="00982118"/>
    <w:p w14:paraId="41E45B2B" w14:textId="77777777" w:rsidR="00C46587" w:rsidRPr="005A01E2" w:rsidRDefault="006A1144" w:rsidP="00982118">
      <w:r w:rsidRPr="005A01E2">
        <w:t xml:space="preserve">Az Amsparity injekciós üvegben, előretöltött fecskendőben és/vagy előretöltött injekciós tollban kapható. </w:t>
      </w:r>
    </w:p>
    <w:p w14:paraId="708A58CF" w14:textId="77777777" w:rsidR="00C46587" w:rsidRPr="005A01E2" w:rsidRDefault="00C46587" w:rsidP="00982118"/>
    <w:p w14:paraId="067DF563" w14:textId="77777777" w:rsidR="00C46587" w:rsidRPr="005A01E2" w:rsidRDefault="00C46587" w:rsidP="00982118">
      <w:pPr>
        <w:rPr>
          <w:b/>
        </w:rPr>
      </w:pPr>
      <w:r w:rsidRPr="005A01E2">
        <w:rPr>
          <w:b/>
        </w:rPr>
        <w:t xml:space="preserve">A forgalomba hozatali engedély jogosultja </w:t>
      </w:r>
    </w:p>
    <w:p w14:paraId="293B97EE" w14:textId="77777777" w:rsidR="00C46587" w:rsidRPr="00931BED" w:rsidRDefault="00C46587" w:rsidP="00982118"/>
    <w:p w14:paraId="6E404B71" w14:textId="77777777" w:rsidR="006C3AE3" w:rsidRPr="005A01E2" w:rsidRDefault="006C3AE3" w:rsidP="00982118">
      <w:r w:rsidRPr="005A01E2">
        <w:t>Pfizer Europe MA EEIG</w:t>
      </w:r>
    </w:p>
    <w:p w14:paraId="339B20EB" w14:textId="77777777" w:rsidR="00AA2493" w:rsidRPr="005A01E2" w:rsidRDefault="00AA2493" w:rsidP="00982118">
      <w:pPr>
        <w:pStyle w:val="BodyText"/>
        <w:widowControl/>
        <w:kinsoku w:val="0"/>
        <w:overflowPunct w:val="0"/>
        <w:ind w:left="0"/>
      </w:pPr>
      <w:r w:rsidRPr="005A01E2">
        <w:t>Boulevard de la Plaine 17</w:t>
      </w:r>
    </w:p>
    <w:p w14:paraId="614A9C61" w14:textId="77777777" w:rsidR="00AA2493" w:rsidRPr="005A01E2" w:rsidRDefault="00AA2493" w:rsidP="00982118">
      <w:pPr>
        <w:pStyle w:val="BodyText"/>
        <w:widowControl/>
        <w:kinsoku w:val="0"/>
        <w:overflowPunct w:val="0"/>
        <w:ind w:left="0"/>
      </w:pPr>
      <w:r w:rsidRPr="005A01E2">
        <w:t>1050 Bruxelles</w:t>
      </w:r>
    </w:p>
    <w:p w14:paraId="065E1A3F" w14:textId="77777777" w:rsidR="00AA2493" w:rsidRPr="005A01E2" w:rsidRDefault="00AA2493" w:rsidP="00982118">
      <w:pPr>
        <w:pStyle w:val="BodyText"/>
        <w:widowControl/>
        <w:kinsoku w:val="0"/>
        <w:overflowPunct w:val="0"/>
        <w:ind w:left="0"/>
      </w:pPr>
      <w:r w:rsidRPr="005A01E2">
        <w:t>Belgium</w:t>
      </w:r>
    </w:p>
    <w:p w14:paraId="632190AB" w14:textId="77777777" w:rsidR="00C46587" w:rsidRPr="005A01E2" w:rsidRDefault="00C46587" w:rsidP="00982118"/>
    <w:p w14:paraId="19B7C94A" w14:textId="77777777" w:rsidR="00C46587" w:rsidRPr="005A01E2" w:rsidRDefault="00C46587" w:rsidP="00982118">
      <w:pPr>
        <w:rPr>
          <w:b/>
        </w:rPr>
      </w:pPr>
      <w:r w:rsidRPr="005A01E2">
        <w:rPr>
          <w:b/>
        </w:rPr>
        <w:t xml:space="preserve">Gyártó </w:t>
      </w:r>
    </w:p>
    <w:p w14:paraId="3AB1D534" w14:textId="77777777" w:rsidR="00C46587" w:rsidRPr="00F844B1" w:rsidRDefault="00C46587" w:rsidP="00982118"/>
    <w:p w14:paraId="534D0401" w14:textId="62B72400" w:rsidR="00AB5164" w:rsidRPr="005A01E2" w:rsidRDefault="00AB5164" w:rsidP="00982118">
      <w:pPr>
        <w:pStyle w:val="BodyText"/>
        <w:keepNext/>
        <w:widowControl/>
        <w:kinsoku w:val="0"/>
        <w:overflowPunct w:val="0"/>
        <w:ind w:left="0"/>
      </w:pPr>
      <w:r w:rsidRPr="005A01E2">
        <w:t>Pfizer Service Company BV</w:t>
      </w:r>
    </w:p>
    <w:p w14:paraId="1D82B204" w14:textId="77777777" w:rsidR="00C10214" w:rsidRPr="005D7DC4" w:rsidRDefault="00C10214" w:rsidP="00C10214">
      <w:pPr>
        <w:rPr>
          <w:ins w:id="55" w:author="Author" w:date="2025-06-12T17:09:00Z" w16du:dateUtc="2025-06-12T16:09:00Z"/>
          <w:lang w:val="en-GB"/>
        </w:rPr>
      </w:pPr>
      <w:ins w:id="56" w:author="Author" w:date="2025-06-12T17:09:00Z" w16du:dateUtc="2025-06-12T16:09:00Z">
        <w:del w:id="57" w:author="Author">
          <w:r w:rsidRPr="005D7DC4" w:rsidDel="00C12AA0">
            <w:rPr>
              <w:lang w:val="en-GB"/>
            </w:rPr>
            <w:delText>Hoge Wei 10</w:delText>
          </w:r>
        </w:del>
        <w:r w:rsidRPr="00C12AA0">
          <w:rPr>
            <w:lang w:val="en-GB"/>
          </w:rPr>
          <w:t>Hermeslaan 11</w:t>
        </w:r>
      </w:ins>
    </w:p>
    <w:p w14:paraId="4C9F8B94" w14:textId="317F0FA9" w:rsidR="00AB5164" w:rsidRPr="005A01E2" w:rsidDel="00C10214" w:rsidRDefault="00C10214" w:rsidP="00982118">
      <w:pPr>
        <w:pStyle w:val="BodyText"/>
        <w:keepNext/>
        <w:widowControl/>
        <w:kinsoku w:val="0"/>
        <w:overflowPunct w:val="0"/>
        <w:ind w:left="0"/>
        <w:rPr>
          <w:del w:id="58" w:author="Author" w:date="2025-06-12T17:09:00Z" w16du:dateUtc="2025-06-12T16:09:00Z"/>
        </w:rPr>
      </w:pPr>
      <w:ins w:id="59" w:author="Author" w:date="2025-06-12T17:10:00Z" w16du:dateUtc="2025-06-12T16:10:00Z">
        <w:r>
          <w:t xml:space="preserve">1932 </w:t>
        </w:r>
      </w:ins>
      <w:del w:id="60" w:author="Author" w:date="2025-06-12T17:09:00Z" w16du:dateUtc="2025-06-12T16:09:00Z">
        <w:r w:rsidR="00AB5164" w:rsidRPr="005A01E2" w:rsidDel="00C10214">
          <w:delText>Hoge Wei 10</w:delText>
        </w:r>
      </w:del>
    </w:p>
    <w:p w14:paraId="1FBA9837" w14:textId="77777777" w:rsidR="00AB5164" w:rsidRPr="005A01E2" w:rsidRDefault="00AB5164" w:rsidP="00982118">
      <w:pPr>
        <w:pStyle w:val="BodyText"/>
        <w:keepNext/>
        <w:widowControl/>
        <w:kinsoku w:val="0"/>
        <w:overflowPunct w:val="0"/>
        <w:ind w:left="0"/>
      </w:pPr>
      <w:r w:rsidRPr="005A01E2">
        <w:t>Zaventem</w:t>
      </w:r>
      <w:del w:id="61" w:author="Author" w:date="2025-06-12T17:10:00Z" w16du:dateUtc="2025-06-12T16:10:00Z">
        <w:r w:rsidRPr="005A01E2" w:rsidDel="00C10214">
          <w:delText xml:space="preserve"> 1930</w:delText>
        </w:r>
      </w:del>
    </w:p>
    <w:p w14:paraId="546E3B97" w14:textId="77777777" w:rsidR="00AB5164" w:rsidRPr="005A01E2" w:rsidRDefault="00AB5164" w:rsidP="00982118">
      <w:pPr>
        <w:pStyle w:val="BodyText"/>
        <w:keepNext/>
        <w:widowControl/>
        <w:kinsoku w:val="0"/>
        <w:overflowPunct w:val="0"/>
        <w:ind w:left="0"/>
      </w:pPr>
      <w:r w:rsidRPr="005A01E2">
        <w:t>Belgium</w:t>
      </w:r>
    </w:p>
    <w:p w14:paraId="23F0DFE2" w14:textId="77777777" w:rsidR="00C46587" w:rsidRPr="005A01E2" w:rsidRDefault="00C46587" w:rsidP="00982118"/>
    <w:p w14:paraId="6AC99446" w14:textId="77777777" w:rsidR="00C46587" w:rsidRPr="005A01E2" w:rsidRDefault="00C46587" w:rsidP="00982118">
      <w:r w:rsidRPr="005A01E2">
        <w:t xml:space="preserve">A készítményhez kapcsolódó további kérdéseivel forduljon a forgalomba hozatali engedély jogosultjának helyi képviseletéhez: </w:t>
      </w:r>
    </w:p>
    <w:p w14:paraId="524A43F4" w14:textId="77777777" w:rsidR="00C46587" w:rsidRPr="005A01E2" w:rsidRDefault="00C46587" w:rsidP="00982118"/>
    <w:tbl>
      <w:tblPr>
        <w:tblW w:w="5000" w:type="pct"/>
        <w:tblCellMar>
          <w:left w:w="0" w:type="dxa"/>
          <w:right w:w="0" w:type="dxa"/>
        </w:tblCellMar>
        <w:tblLook w:val="04A0" w:firstRow="1" w:lastRow="0" w:firstColumn="1" w:lastColumn="0" w:noHBand="0" w:noVBand="1"/>
      </w:tblPr>
      <w:tblGrid>
        <w:gridCol w:w="4218"/>
        <w:gridCol w:w="4857"/>
      </w:tblGrid>
      <w:tr w:rsidR="001220DD" w:rsidRPr="005A01E2" w14:paraId="66845C6C" w14:textId="77777777" w:rsidTr="00053717">
        <w:trPr>
          <w:cantSplit/>
        </w:trPr>
        <w:tc>
          <w:tcPr>
            <w:tcW w:w="4158" w:type="dxa"/>
            <w:tcMar>
              <w:top w:w="0" w:type="dxa"/>
              <w:left w:w="108" w:type="dxa"/>
              <w:bottom w:w="0" w:type="dxa"/>
              <w:right w:w="108" w:type="dxa"/>
            </w:tcMar>
            <w:hideMark/>
          </w:tcPr>
          <w:p w14:paraId="061DD1AB" w14:textId="77777777" w:rsidR="001220DD" w:rsidRPr="005A01E2" w:rsidRDefault="001220DD" w:rsidP="00982118">
            <w:pPr>
              <w:rPr>
                <w:b/>
                <w:bCs/>
              </w:rPr>
            </w:pPr>
            <w:r w:rsidRPr="005A01E2">
              <w:rPr>
                <w:b/>
                <w:bCs/>
              </w:rPr>
              <w:t>België/Belgique/Belgien</w:t>
            </w:r>
          </w:p>
          <w:p w14:paraId="4101416C" w14:textId="77777777" w:rsidR="001220DD" w:rsidRPr="005A01E2" w:rsidRDefault="001220DD" w:rsidP="00982118">
            <w:pPr>
              <w:rPr>
                <w:b/>
                <w:bCs/>
              </w:rPr>
            </w:pPr>
            <w:r w:rsidRPr="005A01E2">
              <w:rPr>
                <w:b/>
                <w:bCs/>
              </w:rPr>
              <w:t>Luxembourg/Luxemburg</w:t>
            </w:r>
          </w:p>
          <w:p w14:paraId="68379DD4" w14:textId="77777777" w:rsidR="001220DD" w:rsidRPr="005A01E2" w:rsidRDefault="001220DD" w:rsidP="00982118">
            <w:r w:rsidRPr="005A01E2">
              <w:t>Pfizer NV/SA</w:t>
            </w:r>
          </w:p>
          <w:p w14:paraId="38AEC6CD" w14:textId="77777777" w:rsidR="001220DD" w:rsidRPr="005A01E2" w:rsidRDefault="001220DD" w:rsidP="00982118">
            <w:pPr>
              <w:autoSpaceDE w:val="0"/>
              <w:autoSpaceDN w:val="0"/>
            </w:pPr>
            <w:r w:rsidRPr="005A01E2">
              <w:t>Tél/Tel: +32 (0)2 554 62 11</w:t>
            </w:r>
          </w:p>
          <w:p w14:paraId="240D78D2" w14:textId="77777777" w:rsidR="001220DD" w:rsidRPr="005A01E2" w:rsidRDefault="001220DD" w:rsidP="00982118">
            <w:pPr>
              <w:autoSpaceDE w:val="0"/>
              <w:autoSpaceDN w:val="0"/>
              <w:rPr>
                <w:lang w:val="en-GB"/>
              </w:rPr>
            </w:pPr>
          </w:p>
        </w:tc>
        <w:tc>
          <w:tcPr>
            <w:tcW w:w="4788" w:type="dxa"/>
            <w:tcMar>
              <w:top w:w="0" w:type="dxa"/>
              <w:left w:w="108" w:type="dxa"/>
              <w:bottom w:w="0" w:type="dxa"/>
              <w:right w:w="108" w:type="dxa"/>
            </w:tcMar>
          </w:tcPr>
          <w:p w14:paraId="33E0DBAB" w14:textId="77777777" w:rsidR="001220DD" w:rsidRPr="005A01E2" w:rsidRDefault="001220DD" w:rsidP="00982118">
            <w:pPr>
              <w:rPr>
                <w:b/>
                <w:bCs/>
              </w:rPr>
            </w:pPr>
            <w:r w:rsidRPr="005A01E2">
              <w:rPr>
                <w:b/>
                <w:bCs/>
              </w:rPr>
              <w:t>Kύπρος</w:t>
            </w:r>
          </w:p>
          <w:p w14:paraId="5457FE9E" w14:textId="77777777" w:rsidR="001220DD" w:rsidRPr="005A01E2" w:rsidRDefault="001220DD" w:rsidP="00982118">
            <w:r w:rsidRPr="005A01E2">
              <w:t>PFIZER EΛΛAΣ A.E. (CYPRUS BRANCH)</w:t>
            </w:r>
          </w:p>
          <w:p w14:paraId="4ECFE8E3" w14:textId="77777777" w:rsidR="001220DD" w:rsidRPr="005A01E2" w:rsidRDefault="00FE36C9" w:rsidP="00982118">
            <w:r w:rsidRPr="005A01E2">
              <w:t>Τηλ: +357 22 817690</w:t>
            </w:r>
          </w:p>
          <w:p w14:paraId="19261F1D" w14:textId="77777777" w:rsidR="001220DD" w:rsidRPr="005A01E2" w:rsidRDefault="001220DD" w:rsidP="00982118">
            <w:pPr>
              <w:autoSpaceDE w:val="0"/>
              <w:autoSpaceDN w:val="0"/>
              <w:rPr>
                <w:lang w:val="en-GB"/>
              </w:rPr>
            </w:pPr>
          </w:p>
        </w:tc>
      </w:tr>
      <w:tr w:rsidR="001220DD" w:rsidRPr="005A01E2" w14:paraId="30B3AA3E" w14:textId="77777777" w:rsidTr="00053717">
        <w:trPr>
          <w:cantSplit/>
        </w:trPr>
        <w:tc>
          <w:tcPr>
            <w:tcW w:w="4158" w:type="dxa"/>
            <w:tcMar>
              <w:top w:w="0" w:type="dxa"/>
              <w:left w:w="108" w:type="dxa"/>
              <w:bottom w:w="0" w:type="dxa"/>
              <w:right w:w="108" w:type="dxa"/>
            </w:tcMar>
          </w:tcPr>
          <w:p w14:paraId="7EDA809C" w14:textId="77777777" w:rsidR="001220DD" w:rsidRPr="005A01E2" w:rsidRDefault="001220DD" w:rsidP="00982118">
            <w:pPr>
              <w:rPr>
                <w:b/>
                <w:bCs/>
              </w:rPr>
            </w:pPr>
            <w:r w:rsidRPr="005A01E2">
              <w:rPr>
                <w:b/>
                <w:bCs/>
              </w:rPr>
              <w:t>Česká Republika</w:t>
            </w:r>
          </w:p>
          <w:p w14:paraId="1F84D7A9" w14:textId="77777777" w:rsidR="001220DD" w:rsidRPr="005A01E2" w:rsidRDefault="001220DD" w:rsidP="00982118">
            <w:r w:rsidRPr="005A01E2">
              <w:t>Pfizer, spol.  s r.o.</w:t>
            </w:r>
          </w:p>
          <w:p w14:paraId="465232F4" w14:textId="77777777" w:rsidR="001220DD" w:rsidRPr="005A01E2" w:rsidRDefault="001220DD" w:rsidP="00982118">
            <w:r w:rsidRPr="005A01E2">
              <w:t>Tel: +420-283-004-111</w:t>
            </w:r>
          </w:p>
          <w:p w14:paraId="5A799C32" w14:textId="77777777" w:rsidR="001220DD" w:rsidRPr="005A01E2" w:rsidRDefault="001220DD" w:rsidP="00982118">
            <w:pPr>
              <w:autoSpaceDE w:val="0"/>
              <w:autoSpaceDN w:val="0"/>
              <w:rPr>
                <w:lang w:val="en-GB"/>
              </w:rPr>
            </w:pPr>
          </w:p>
        </w:tc>
        <w:tc>
          <w:tcPr>
            <w:tcW w:w="4788" w:type="dxa"/>
            <w:tcMar>
              <w:top w:w="0" w:type="dxa"/>
              <w:left w:w="108" w:type="dxa"/>
              <w:bottom w:w="0" w:type="dxa"/>
              <w:right w:w="108" w:type="dxa"/>
            </w:tcMar>
          </w:tcPr>
          <w:p w14:paraId="066A170A" w14:textId="77777777" w:rsidR="001220DD" w:rsidRPr="005A01E2" w:rsidRDefault="001220DD" w:rsidP="00982118">
            <w:pPr>
              <w:rPr>
                <w:b/>
                <w:bCs/>
              </w:rPr>
            </w:pPr>
            <w:r w:rsidRPr="005A01E2">
              <w:rPr>
                <w:b/>
                <w:bCs/>
              </w:rPr>
              <w:t>Magyarország</w:t>
            </w:r>
          </w:p>
          <w:p w14:paraId="2F028B30" w14:textId="77777777" w:rsidR="001220DD" w:rsidRPr="005A01E2" w:rsidRDefault="001220DD" w:rsidP="00982118">
            <w:r w:rsidRPr="005A01E2">
              <w:t>Pfizer Kft.</w:t>
            </w:r>
          </w:p>
          <w:p w14:paraId="0FA27EE4" w14:textId="77777777" w:rsidR="001220DD" w:rsidRPr="005A01E2" w:rsidRDefault="001220DD" w:rsidP="00982118">
            <w:r w:rsidRPr="005A01E2">
              <w:t>Tel: +36 1 488 3700</w:t>
            </w:r>
          </w:p>
          <w:p w14:paraId="67EAAB1F" w14:textId="77777777" w:rsidR="001220DD" w:rsidRPr="005A01E2" w:rsidRDefault="001220DD" w:rsidP="00982118">
            <w:pPr>
              <w:autoSpaceDE w:val="0"/>
              <w:autoSpaceDN w:val="0"/>
              <w:rPr>
                <w:lang w:val="en-GB"/>
              </w:rPr>
            </w:pPr>
          </w:p>
        </w:tc>
      </w:tr>
      <w:tr w:rsidR="001220DD" w:rsidRPr="005A01E2" w14:paraId="38E25F73" w14:textId="77777777" w:rsidTr="00053717">
        <w:trPr>
          <w:cantSplit/>
        </w:trPr>
        <w:tc>
          <w:tcPr>
            <w:tcW w:w="4158" w:type="dxa"/>
            <w:tcMar>
              <w:top w:w="0" w:type="dxa"/>
              <w:left w:w="108" w:type="dxa"/>
              <w:bottom w:w="0" w:type="dxa"/>
              <w:right w:w="108" w:type="dxa"/>
            </w:tcMar>
          </w:tcPr>
          <w:p w14:paraId="7796C82A" w14:textId="77777777" w:rsidR="001220DD" w:rsidRPr="005A01E2" w:rsidRDefault="001220DD" w:rsidP="00982118">
            <w:pPr>
              <w:rPr>
                <w:b/>
                <w:bCs/>
              </w:rPr>
            </w:pPr>
            <w:r w:rsidRPr="005A01E2">
              <w:rPr>
                <w:b/>
                <w:bCs/>
              </w:rPr>
              <w:t>Danmark</w:t>
            </w:r>
          </w:p>
          <w:p w14:paraId="6E89E393" w14:textId="77777777" w:rsidR="001220DD" w:rsidRPr="005A01E2" w:rsidRDefault="001220DD" w:rsidP="00982118">
            <w:r w:rsidRPr="005A01E2">
              <w:t>Pfizer ApS</w:t>
            </w:r>
          </w:p>
          <w:p w14:paraId="3AEC6308" w14:textId="77777777" w:rsidR="001220DD" w:rsidRPr="005A01E2" w:rsidRDefault="001220DD" w:rsidP="00982118">
            <w:r w:rsidRPr="005A01E2">
              <w:t>Tlf: +45 44 201 100</w:t>
            </w:r>
          </w:p>
          <w:p w14:paraId="19A001A6" w14:textId="77777777" w:rsidR="001220DD" w:rsidRPr="005A01E2" w:rsidRDefault="001220DD" w:rsidP="00982118">
            <w:pPr>
              <w:autoSpaceDE w:val="0"/>
              <w:autoSpaceDN w:val="0"/>
              <w:rPr>
                <w:lang w:val="en-GB"/>
              </w:rPr>
            </w:pPr>
          </w:p>
        </w:tc>
        <w:tc>
          <w:tcPr>
            <w:tcW w:w="4788" w:type="dxa"/>
            <w:tcMar>
              <w:top w:w="0" w:type="dxa"/>
              <w:left w:w="108" w:type="dxa"/>
              <w:bottom w:w="0" w:type="dxa"/>
              <w:right w:w="108" w:type="dxa"/>
            </w:tcMar>
          </w:tcPr>
          <w:p w14:paraId="2A6C0BAE" w14:textId="77777777" w:rsidR="001220DD" w:rsidRPr="005A01E2" w:rsidRDefault="001220DD" w:rsidP="00982118">
            <w:pPr>
              <w:rPr>
                <w:b/>
                <w:bCs/>
              </w:rPr>
            </w:pPr>
            <w:r w:rsidRPr="005A01E2">
              <w:rPr>
                <w:b/>
                <w:bCs/>
              </w:rPr>
              <w:t>Malta</w:t>
            </w:r>
          </w:p>
          <w:p w14:paraId="0E08EBE7" w14:textId="77777777" w:rsidR="001220DD" w:rsidRPr="005A01E2" w:rsidRDefault="002C4396" w:rsidP="00982118">
            <w:r w:rsidRPr="008E557B">
              <w:rPr>
                <w:lang w:val="en-GB"/>
              </w:rPr>
              <w:t>Vivian Corporation Ltd.</w:t>
            </w:r>
            <w:r w:rsidR="001220DD" w:rsidRPr="005A01E2">
              <w:t xml:space="preserve"> </w:t>
            </w:r>
          </w:p>
          <w:p w14:paraId="074EC0A8" w14:textId="77777777" w:rsidR="001220DD" w:rsidRPr="005A01E2" w:rsidRDefault="001220DD" w:rsidP="00982118">
            <w:r w:rsidRPr="005A01E2">
              <w:t xml:space="preserve">Tel: </w:t>
            </w:r>
            <w:r w:rsidR="002C4396" w:rsidRPr="000E0085">
              <w:rPr>
                <w:lang w:val="en-GB"/>
              </w:rPr>
              <w:t>+</w:t>
            </w:r>
            <w:r w:rsidR="002C4396" w:rsidRPr="008E557B">
              <w:rPr>
                <w:lang w:val="en-GB"/>
              </w:rPr>
              <w:t>356 21344610</w:t>
            </w:r>
          </w:p>
          <w:p w14:paraId="7341A84C" w14:textId="77777777" w:rsidR="001220DD" w:rsidRPr="005A01E2" w:rsidRDefault="001220DD" w:rsidP="00982118">
            <w:pPr>
              <w:autoSpaceDE w:val="0"/>
              <w:autoSpaceDN w:val="0"/>
              <w:rPr>
                <w:lang w:val="en-GB"/>
              </w:rPr>
            </w:pPr>
          </w:p>
        </w:tc>
      </w:tr>
      <w:tr w:rsidR="001220DD" w:rsidRPr="005A01E2" w14:paraId="46AF7A64" w14:textId="77777777" w:rsidTr="00053717">
        <w:trPr>
          <w:cantSplit/>
        </w:trPr>
        <w:tc>
          <w:tcPr>
            <w:tcW w:w="4158" w:type="dxa"/>
            <w:tcMar>
              <w:top w:w="0" w:type="dxa"/>
              <w:left w:w="108" w:type="dxa"/>
              <w:bottom w:w="0" w:type="dxa"/>
              <w:right w:w="108" w:type="dxa"/>
            </w:tcMar>
          </w:tcPr>
          <w:p w14:paraId="5F7491B9" w14:textId="77777777" w:rsidR="001220DD" w:rsidRPr="005A01E2" w:rsidRDefault="001220DD" w:rsidP="00982118">
            <w:pPr>
              <w:rPr>
                <w:b/>
              </w:rPr>
            </w:pPr>
            <w:r w:rsidRPr="005A01E2">
              <w:rPr>
                <w:b/>
              </w:rPr>
              <w:t>Deut</w:t>
            </w:r>
            <w:r w:rsidR="007114A2">
              <w:rPr>
                <w:b/>
              </w:rPr>
              <w:t>s</w:t>
            </w:r>
            <w:r w:rsidRPr="005A01E2">
              <w:rPr>
                <w:b/>
              </w:rPr>
              <w:t>chland</w:t>
            </w:r>
          </w:p>
          <w:p w14:paraId="160742F9" w14:textId="77777777" w:rsidR="001220DD" w:rsidRPr="005A01E2" w:rsidRDefault="003943D2" w:rsidP="00982118">
            <w:pPr>
              <w:keepNext/>
            </w:pPr>
            <w:r w:rsidRPr="00ED6A14">
              <w:rPr>
                <w:lang w:val="de-DE"/>
              </w:rPr>
              <w:t>PFIZER PHARMA</w:t>
            </w:r>
            <w:r w:rsidR="001220DD" w:rsidRPr="005A01E2">
              <w:t xml:space="preserve"> GmbH</w:t>
            </w:r>
          </w:p>
          <w:p w14:paraId="2FA0F8FD" w14:textId="77777777" w:rsidR="001220DD" w:rsidRPr="005A01E2" w:rsidRDefault="001220DD" w:rsidP="00982118">
            <w:pPr>
              <w:numPr>
                <w:ilvl w:val="12"/>
                <w:numId w:val="0"/>
              </w:numPr>
            </w:pPr>
            <w:r w:rsidRPr="005A01E2">
              <w:t>Tel: +49 (0)</w:t>
            </w:r>
            <w:r w:rsidR="003943D2" w:rsidRPr="00ED6A14">
              <w:rPr>
                <w:lang w:val="de-DE"/>
              </w:rPr>
              <w:t>30 550055-51000</w:t>
            </w:r>
          </w:p>
          <w:p w14:paraId="4D7CD408" w14:textId="77777777" w:rsidR="001220DD" w:rsidRPr="005A01E2" w:rsidRDefault="001220DD" w:rsidP="00982118">
            <w:pPr>
              <w:autoSpaceDE w:val="0"/>
              <w:autoSpaceDN w:val="0"/>
              <w:rPr>
                <w:lang w:val="de-CH"/>
              </w:rPr>
            </w:pPr>
          </w:p>
        </w:tc>
        <w:tc>
          <w:tcPr>
            <w:tcW w:w="4788" w:type="dxa"/>
            <w:tcMar>
              <w:top w:w="0" w:type="dxa"/>
              <w:left w:w="108" w:type="dxa"/>
              <w:bottom w:w="0" w:type="dxa"/>
              <w:right w:w="108" w:type="dxa"/>
            </w:tcMar>
          </w:tcPr>
          <w:p w14:paraId="48DF13BE" w14:textId="77777777" w:rsidR="001220DD" w:rsidRPr="005A01E2" w:rsidRDefault="001220DD" w:rsidP="00982118">
            <w:pPr>
              <w:rPr>
                <w:b/>
                <w:bCs/>
              </w:rPr>
            </w:pPr>
            <w:r w:rsidRPr="005A01E2">
              <w:rPr>
                <w:b/>
                <w:bCs/>
              </w:rPr>
              <w:t>Nederland</w:t>
            </w:r>
          </w:p>
          <w:p w14:paraId="31053BE3" w14:textId="77777777" w:rsidR="001220DD" w:rsidRPr="005A01E2" w:rsidRDefault="001220DD" w:rsidP="00982118">
            <w:r w:rsidRPr="005A01E2">
              <w:t>Pfizer bv</w:t>
            </w:r>
          </w:p>
          <w:p w14:paraId="30D74177" w14:textId="77777777" w:rsidR="001220DD" w:rsidRPr="005A01E2" w:rsidRDefault="001220DD" w:rsidP="00982118">
            <w:r w:rsidRPr="005A01E2">
              <w:t>Tel: +31 (0)10 406 43 01</w:t>
            </w:r>
          </w:p>
          <w:p w14:paraId="4CF74F71" w14:textId="77777777" w:rsidR="001220DD" w:rsidRPr="005A01E2" w:rsidRDefault="001220DD" w:rsidP="00982118">
            <w:pPr>
              <w:autoSpaceDE w:val="0"/>
              <w:autoSpaceDN w:val="0"/>
              <w:rPr>
                <w:lang w:val="en-GB"/>
              </w:rPr>
            </w:pPr>
          </w:p>
        </w:tc>
      </w:tr>
      <w:tr w:rsidR="001220DD" w:rsidRPr="005A01E2" w14:paraId="6893933A" w14:textId="77777777" w:rsidTr="00053717">
        <w:trPr>
          <w:cantSplit/>
        </w:trPr>
        <w:tc>
          <w:tcPr>
            <w:tcW w:w="4158" w:type="dxa"/>
            <w:tcMar>
              <w:top w:w="0" w:type="dxa"/>
              <w:left w:w="108" w:type="dxa"/>
              <w:bottom w:w="0" w:type="dxa"/>
              <w:right w:w="108" w:type="dxa"/>
            </w:tcMar>
          </w:tcPr>
          <w:p w14:paraId="54F72E16" w14:textId="77777777" w:rsidR="001220DD" w:rsidRPr="005A01E2" w:rsidRDefault="001220DD" w:rsidP="00982118">
            <w:pPr>
              <w:rPr>
                <w:b/>
                <w:bCs/>
              </w:rPr>
            </w:pPr>
            <w:r w:rsidRPr="005A01E2">
              <w:rPr>
                <w:b/>
                <w:bCs/>
              </w:rPr>
              <w:t>България</w:t>
            </w:r>
          </w:p>
          <w:p w14:paraId="29AFE114" w14:textId="77777777" w:rsidR="001220DD" w:rsidRPr="005A01E2" w:rsidRDefault="001220DD" w:rsidP="00982118">
            <w:r w:rsidRPr="005A01E2">
              <w:t>Пфайзер Люксембург САРЛ,</w:t>
            </w:r>
          </w:p>
          <w:p w14:paraId="5B5A82FF" w14:textId="77777777" w:rsidR="001220DD" w:rsidRPr="005A01E2" w:rsidRDefault="001220DD" w:rsidP="00982118">
            <w:r w:rsidRPr="005A01E2">
              <w:t>Клон България</w:t>
            </w:r>
          </w:p>
          <w:p w14:paraId="3A605C76" w14:textId="77777777" w:rsidR="001220DD" w:rsidRPr="005A01E2" w:rsidRDefault="001220DD" w:rsidP="00982118">
            <w:r w:rsidRPr="005A01E2">
              <w:t>Teл: +359 2 970 4333</w:t>
            </w:r>
          </w:p>
          <w:p w14:paraId="1DC7DCF5" w14:textId="77777777" w:rsidR="001220DD" w:rsidRPr="005A01E2" w:rsidRDefault="001220DD" w:rsidP="00982118">
            <w:pPr>
              <w:autoSpaceDE w:val="0"/>
              <w:autoSpaceDN w:val="0"/>
              <w:rPr>
                <w:lang w:val="en-GB"/>
              </w:rPr>
            </w:pPr>
          </w:p>
        </w:tc>
        <w:tc>
          <w:tcPr>
            <w:tcW w:w="4788" w:type="dxa"/>
            <w:tcMar>
              <w:top w:w="0" w:type="dxa"/>
              <w:left w:w="108" w:type="dxa"/>
              <w:bottom w:w="0" w:type="dxa"/>
              <w:right w:w="108" w:type="dxa"/>
            </w:tcMar>
          </w:tcPr>
          <w:p w14:paraId="17745E6D" w14:textId="77777777" w:rsidR="001220DD" w:rsidRPr="005A01E2" w:rsidRDefault="001220DD" w:rsidP="00982118">
            <w:pPr>
              <w:rPr>
                <w:b/>
                <w:bCs/>
              </w:rPr>
            </w:pPr>
            <w:r w:rsidRPr="005A01E2">
              <w:rPr>
                <w:b/>
                <w:bCs/>
              </w:rPr>
              <w:t>Norge</w:t>
            </w:r>
          </w:p>
          <w:p w14:paraId="665730A5" w14:textId="77777777" w:rsidR="001220DD" w:rsidRPr="005A01E2" w:rsidRDefault="001220DD" w:rsidP="00982118">
            <w:r w:rsidRPr="005A01E2">
              <w:t>Pfizer AS</w:t>
            </w:r>
          </w:p>
          <w:p w14:paraId="39F21ADC" w14:textId="77777777" w:rsidR="001220DD" w:rsidRPr="005A01E2" w:rsidRDefault="001220DD" w:rsidP="00982118">
            <w:r w:rsidRPr="005A01E2">
              <w:t>Tlf: +47 67 52 61 00</w:t>
            </w:r>
          </w:p>
          <w:p w14:paraId="17FD3980" w14:textId="77777777" w:rsidR="001220DD" w:rsidRPr="005A01E2" w:rsidRDefault="001220DD" w:rsidP="00982118">
            <w:pPr>
              <w:autoSpaceDE w:val="0"/>
              <w:autoSpaceDN w:val="0"/>
              <w:rPr>
                <w:lang w:val="en-GB"/>
              </w:rPr>
            </w:pPr>
          </w:p>
        </w:tc>
      </w:tr>
      <w:tr w:rsidR="001220DD" w:rsidRPr="005A01E2" w14:paraId="064189AA" w14:textId="77777777" w:rsidTr="00053717">
        <w:trPr>
          <w:cantSplit/>
        </w:trPr>
        <w:tc>
          <w:tcPr>
            <w:tcW w:w="4158" w:type="dxa"/>
            <w:tcMar>
              <w:top w:w="0" w:type="dxa"/>
              <w:left w:w="108" w:type="dxa"/>
              <w:bottom w:w="0" w:type="dxa"/>
              <w:right w:w="108" w:type="dxa"/>
            </w:tcMar>
          </w:tcPr>
          <w:p w14:paraId="00840CF6" w14:textId="77777777" w:rsidR="001220DD" w:rsidRPr="005A01E2" w:rsidRDefault="001220DD" w:rsidP="00982118">
            <w:pPr>
              <w:rPr>
                <w:b/>
                <w:bCs/>
              </w:rPr>
            </w:pPr>
            <w:r w:rsidRPr="005A01E2">
              <w:rPr>
                <w:b/>
                <w:bCs/>
              </w:rPr>
              <w:t>Eesti</w:t>
            </w:r>
          </w:p>
          <w:p w14:paraId="64F1FAA1" w14:textId="77777777" w:rsidR="001220DD" w:rsidRPr="005A01E2" w:rsidRDefault="001220DD" w:rsidP="00982118">
            <w:r w:rsidRPr="005A01E2">
              <w:t>Pfizer Luxembourg SARL Eesti filiaal</w:t>
            </w:r>
          </w:p>
          <w:p w14:paraId="3228D459" w14:textId="77777777" w:rsidR="001220DD" w:rsidRPr="005A01E2" w:rsidRDefault="001220DD" w:rsidP="00982118">
            <w:r w:rsidRPr="005A01E2">
              <w:t>Tel: +372 666 7500</w:t>
            </w:r>
          </w:p>
          <w:p w14:paraId="636721D0" w14:textId="77777777" w:rsidR="001220DD" w:rsidRPr="005A01E2" w:rsidRDefault="001220DD" w:rsidP="00982118">
            <w:pPr>
              <w:autoSpaceDE w:val="0"/>
              <w:autoSpaceDN w:val="0"/>
              <w:rPr>
                <w:lang w:val="en-GB"/>
              </w:rPr>
            </w:pPr>
          </w:p>
        </w:tc>
        <w:tc>
          <w:tcPr>
            <w:tcW w:w="4788" w:type="dxa"/>
            <w:tcMar>
              <w:top w:w="0" w:type="dxa"/>
              <w:left w:w="108" w:type="dxa"/>
              <w:bottom w:w="0" w:type="dxa"/>
              <w:right w:w="108" w:type="dxa"/>
            </w:tcMar>
          </w:tcPr>
          <w:p w14:paraId="06890D58" w14:textId="77777777" w:rsidR="001220DD" w:rsidRPr="005A01E2" w:rsidRDefault="001220DD" w:rsidP="00982118">
            <w:pPr>
              <w:rPr>
                <w:b/>
                <w:bCs/>
              </w:rPr>
            </w:pPr>
            <w:r w:rsidRPr="005A01E2">
              <w:rPr>
                <w:b/>
                <w:bCs/>
              </w:rPr>
              <w:t>Österreich</w:t>
            </w:r>
          </w:p>
          <w:p w14:paraId="52D1A835" w14:textId="77777777" w:rsidR="001220DD" w:rsidRPr="005A01E2" w:rsidRDefault="001220DD" w:rsidP="00982118">
            <w:r w:rsidRPr="005A01E2">
              <w:t>Pfizer Corporation Austria Ges.m.b.H.</w:t>
            </w:r>
          </w:p>
          <w:p w14:paraId="502EDEC8" w14:textId="77777777" w:rsidR="001220DD" w:rsidRPr="005A01E2" w:rsidRDefault="001220DD" w:rsidP="00982118">
            <w:r w:rsidRPr="005A01E2">
              <w:t>Tel: +43 (0)1 521 15-0</w:t>
            </w:r>
          </w:p>
          <w:p w14:paraId="31257D38" w14:textId="77777777" w:rsidR="001220DD" w:rsidRPr="005A01E2" w:rsidRDefault="001220DD" w:rsidP="00982118">
            <w:pPr>
              <w:autoSpaceDE w:val="0"/>
              <w:autoSpaceDN w:val="0"/>
              <w:rPr>
                <w:lang w:val="en-GB"/>
              </w:rPr>
            </w:pPr>
          </w:p>
        </w:tc>
      </w:tr>
      <w:tr w:rsidR="001220DD" w:rsidRPr="005A01E2" w14:paraId="13DF6A25" w14:textId="77777777" w:rsidTr="00053717">
        <w:trPr>
          <w:cantSplit/>
        </w:trPr>
        <w:tc>
          <w:tcPr>
            <w:tcW w:w="4158" w:type="dxa"/>
            <w:tcMar>
              <w:top w:w="0" w:type="dxa"/>
              <w:left w:w="108" w:type="dxa"/>
              <w:bottom w:w="0" w:type="dxa"/>
              <w:right w:w="108" w:type="dxa"/>
            </w:tcMar>
          </w:tcPr>
          <w:p w14:paraId="1B4AFAB4" w14:textId="77777777" w:rsidR="001220DD" w:rsidRPr="005A01E2" w:rsidRDefault="001220DD" w:rsidP="00982118">
            <w:pPr>
              <w:rPr>
                <w:b/>
                <w:bCs/>
              </w:rPr>
            </w:pPr>
            <w:r w:rsidRPr="005A01E2">
              <w:rPr>
                <w:b/>
                <w:bCs/>
              </w:rPr>
              <w:t>Ελλάδα</w:t>
            </w:r>
          </w:p>
          <w:p w14:paraId="26808ADB" w14:textId="77777777" w:rsidR="001220DD" w:rsidRPr="005A01E2" w:rsidRDefault="001220DD" w:rsidP="00982118">
            <w:r w:rsidRPr="005A01E2">
              <w:t>PFIZER EΛΛAΣ A.E.</w:t>
            </w:r>
          </w:p>
          <w:p w14:paraId="2C5BC7A1" w14:textId="77777777" w:rsidR="001220DD" w:rsidRPr="005A01E2" w:rsidRDefault="001220DD" w:rsidP="00982118">
            <w:r w:rsidRPr="005A01E2">
              <w:t>Τηλ.: +30 210 67 85 800</w:t>
            </w:r>
          </w:p>
          <w:p w14:paraId="58063DAF" w14:textId="77777777" w:rsidR="001220DD" w:rsidRPr="005A01E2" w:rsidRDefault="001220DD" w:rsidP="00982118">
            <w:pPr>
              <w:autoSpaceDE w:val="0"/>
              <w:autoSpaceDN w:val="0"/>
              <w:rPr>
                <w:lang w:val="en-GB"/>
              </w:rPr>
            </w:pPr>
          </w:p>
        </w:tc>
        <w:tc>
          <w:tcPr>
            <w:tcW w:w="4788" w:type="dxa"/>
            <w:tcMar>
              <w:top w:w="0" w:type="dxa"/>
              <w:left w:w="108" w:type="dxa"/>
              <w:bottom w:w="0" w:type="dxa"/>
              <w:right w:w="108" w:type="dxa"/>
            </w:tcMar>
          </w:tcPr>
          <w:p w14:paraId="02794662" w14:textId="77777777" w:rsidR="001220DD" w:rsidRPr="005A01E2" w:rsidRDefault="001220DD" w:rsidP="00982118">
            <w:pPr>
              <w:rPr>
                <w:b/>
                <w:bCs/>
              </w:rPr>
            </w:pPr>
            <w:r w:rsidRPr="005A01E2">
              <w:rPr>
                <w:b/>
                <w:bCs/>
              </w:rPr>
              <w:t>Polska</w:t>
            </w:r>
          </w:p>
          <w:p w14:paraId="018DCEFC" w14:textId="77777777" w:rsidR="001220DD" w:rsidRPr="005A01E2" w:rsidRDefault="001220DD" w:rsidP="00982118">
            <w:r w:rsidRPr="005A01E2">
              <w:t>Pfizer Polska Sp. z o.o.</w:t>
            </w:r>
          </w:p>
          <w:p w14:paraId="384A4190" w14:textId="77777777" w:rsidR="001220DD" w:rsidRPr="005A01E2" w:rsidRDefault="001220DD" w:rsidP="00982118">
            <w:r w:rsidRPr="005A01E2">
              <w:t>Tel.: +48 22 335 61 00</w:t>
            </w:r>
          </w:p>
          <w:p w14:paraId="13C1FBA3" w14:textId="77777777" w:rsidR="001220DD" w:rsidRPr="005A01E2" w:rsidRDefault="001220DD" w:rsidP="00982118">
            <w:pPr>
              <w:autoSpaceDE w:val="0"/>
              <w:autoSpaceDN w:val="0"/>
              <w:rPr>
                <w:lang w:val="en-GB"/>
              </w:rPr>
            </w:pPr>
          </w:p>
        </w:tc>
      </w:tr>
      <w:tr w:rsidR="001220DD" w:rsidRPr="005A01E2" w14:paraId="25279F30" w14:textId="77777777" w:rsidTr="00053717">
        <w:trPr>
          <w:cantSplit/>
        </w:trPr>
        <w:tc>
          <w:tcPr>
            <w:tcW w:w="4158" w:type="dxa"/>
            <w:tcMar>
              <w:top w:w="0" w:type="dxa"/>
              <w:left w:w="108" w:type="dxa"/>
              <w:bottom w:w="0" w:type="dxa"/>
              <w:right w:w="108" w:type="dxa"/>
            </w:tcMar>
          </w:tcPr>
          <w:p w14:paraId="7CF7BD51" w14:textId="77777777" w:rsidR="001220DD" w:rsidRPr="005A01E2" w:rsidRDefault="001220DD" w:rsidP="00982118">
            <w:pPr>
              <w:rPr>
                <w:b/>
                <w:bCs/>
              </w:rPr>
            </w:pPr>
            <w:r w:rsidRPr="005A01E2">
              <w:rPr>
                <w:b/>
                <w:bCs/>
              </w:rPr>
              <w:t>España</w:t>
            </w:r>
          </w:p>
          <w:p w14:paraId="4726CF40" w14:textId="77777777" w:rsidR="001220DD" w:rsidRPr="005A01E2" w:rsidRDefault="001220DD" w:rsidP="00982118">
            <w:r w:rsidRPr="005A01E2">
              <w:t>Pfizer S.L.</w:t>
            </w:r>
          </w:p>
          <w:p w14:paraId="36E9A9C9" w14:textId="77777777" w:rsidR="001220DD" w:rsidRPr="005A01E2" w:rsidRDefault="00CD53EC" w:rsidP="00982118">
            <w:pPr>
              <w:rPr>
                <w:lang w:val="es-ES"/>
              </w:rPr>
            </w:pPr>
            <w:r w:rsidRPr="005A01E2">
              <w:t>Tel: +34 91 490 99 00</w:t>
            </w:r>
          </w:p>
          <w:p w14:paraId="3D234E33" w14:textId="77777777" w:rsidR="001220DD" w:rsidRPr="005A01E2" w:rsidRDefault="001220DD" w:rsidP="00982118">
            <w:pPr>
              <w:autoSpaceDE w:val="0"/>
              <w:autoSpaceDN w:val="0"/>
              <w:rPr>
                <w:lang w:val="es-ES"/>
              </w:rPr>
            </w:pPr>
          </w:p>
        </w:tc>
        <w:tc>
          <w:tcPr>
            <w:tcW w:w="4788" w:type="dxa"/>
            <w:tcMar>
              <w:top w:w="0" w:type="dxa"/>
              <w:left w:w="108" w:type="dxa"/>
              <w:bottom w:w="0" w:type="dxa"/>
              <w:right w:w="108" w:type="dxa"/>
            </w:tcMar>
          </w:tcPr>
          <w:p w14:paraId="0E7BCDA0" w14:textId="77777777" w:rsidR="001220DD" w:rsidRPr="005A01E2" w:rsidRDefault="001220DD" w:rsidP="00982118">
            <w:pPr>
              <w:autoSpaceDE w:val="0"/>
              <w:autoSpaceDN w:val="0"/>
              <w:rPr>
                <w:b/>
              </w:rPr>
            </w:pPr>
            <w:r w:rsidRPr="005A01E2">
              <w:rPr>
                <w:b/>
              </w:rPr>
              <w:t>Portugal</w:t>
            </w:r>
          </w:p>
          <w:p w14:paraId="3E8C3776" w14:textId="77777777" w:rsidR="001220DD" w:rsidRPr="005A01E2" w:rsidRDefault="001220DD" w:rsidP="00982118">
            <w:pPr>
              <w:autoSpaceDE w:val="0"/>
              <w:autoSpaceDN w:val="0"/>
            </w:pPr>
            <w:r w:rsidRPr="005A01E2">
              <w:t>Laboratórios Pfizer, Lda.</w:t>
            </w:r>
          </w:p>
          <w:p w14:paraId="24387685" w14:textId="77777777" w:rsidR="001220DD" w:rsidRPr="005A01E2" w:rsidRDefault="001220DD" w:rsidP="00982118">
            <w:pPr>
              <w:autoSpaceDE w:val="0"/>
              <w:autoSpaceDN w:val="0"/>
            </w:pPr>
            <w:r w:rsidRPr="005A01E2">
              <w:t>Tel: +351 21 423 5500</w:t>
            </w:r>
          </w:p>
        </w:tc>
      </w:tr>
      <w:tr w:rsidR="001220DD" w:rsidRPr="005A01E2" w14:paraId="486730E6" w14:textId="77777777" w:rsidTr="00053717">
        <w:trPr>
          <w:cantSplit/>
        </w:trPr>
        <w:tc>
          <w:tcPr>
            <w:tcW w:w="4158" w:type="dxa"/>
            <w:tcMar>
              <w:top w:w="0" w:type="dxa"/>
              <w:left w:w="108" w:type="dxa"/>
              <w:bottom w:w="0" w:type="dxa"/>
              <w:right w:w="108" w:type="dxa"/>
            </w:tcMar>
          </w:tcPr>
          <w:p w14:paraId="7C12CA3A" w14:textId="77777777" w:rsidR="001220DD" w:rsidRPr="005A01E2" w:rsidRDefault="001220DD" w:rsidP="00982118">
            <w:pPr>
              <w:rPr>
                <w:b/>
                <w:bCs/>
              </w:rPr>
            </w:pPr>
            <w:r w:rsidRPr="005A01E2">
              <w:rPr>
                <w:b/>
                <w:bCs/>
              </w:rPr>
              <w:t>France</w:t>
            </w:r>
          </w:p>
          <w:p w14:paraId="77E51272" w14:textId="77777777" w:rsidR="001220DD" w:rsidRPr="005A01E2" w:rsidRDefault="001220DD" w:rsidP="00982118">
            <w:r w:rsidRPr="005A01E2">
              <w:t xml:space="preserve">Pfizer </w:t>
            </w:r>
          </w:p>
          <w:p w14:paraId="2A019787" w14:textId="77777777" w:rsidR="001220DD" w:rsidRPr="005A01E2" w:rsidRDefault="001220DD" w:rsidP="00982118">
            <w:r w:rsidRPr="005A01E2">
              <w:t>Tél: +33 (0)1 58 07 34 40</w:t>
            </w:r>
          </w:p>
          <w:p w14:paraId="1A1ED01D" w14:textId="77777777" w:rsidR="001220DD" w:rsidRPr="005A01E2" w:rsidRDefault="001220DD" w:rsidP="00982118">
            <w:pPr>
              <w:rPr>
                <w:lang w:val="en-GB"/>
              </w:rPr>
            </w:pPr>
          </w:p>
        </w:tc>
        <w:tc>
          <w:tcPr>
            <w:tcW w:w="4788" w:type="dxa"/>
            <w:tcMar>
              <w:top w:w="0" w:type="dxa"/>
              <w:left w:w="108" w:type="dxa"/>
              <w:bottom w:w="0" w:type="dxa"/>
              <w:right w:w="108" w:type="dxa"/>
            </w:tcMar>
          </w:tcPr>
          <w:p w14:paraId="2B22B99C" w14:textId="77777777" w:rsidR="001220DD" w:rsidRPr="005A01E2" w:rsidRDefault="001220DD" w:rsidP="00982118">
            <w:pPr>
              <w:rPr>
                <w:b/>
                <w:bCs/>
              </w:rPr>
            </w:pPr>
            <w:r w:rsidRPr="005A01E2">
              <w:rPr>
                <w:b/>
                <w:bCs/>
              </w:rPr>
              <w:t>România</w:t>
            </w:r>
          </w:p>
          <w:p w14:paraId="6E375DAD" w14:textId="77777777" w:rsidR="001220DD" w:rsidRPr="005A01E2" w:rsidRDefault="001220DD" w:rsidP="00982118">
            <w:r w:rsidRPr="005A01E2">
              <w:t>Pfizer România S.R.L</w:t>
            </w:r>
          </w:p>
          <w:p w14:paraId="5D11A50A" w14:textId="77777777" w:rsidR="001220DD" w:rsidRPr="005A01E2" w:rsidRDefault="001220DD" w:rsidP="00982118">
            <w:r w:rsidRPr="005A01E2">
              <w:t>Tel: +40 (0) 21 207 28 00</w:t>
            </w:r>
          </w:p>
          <w:p w14:paraId="08F55FC1" w14:textId="77777777" w:rsidR="001220DD" w:rsidRPr="005A01E2" w:rsidRDefault="001220DD" w:rsidP="00982118">
            <w:pPr>
              <w:autoSpaceDE w:val="0"/>
              <w:autoSpaceDN w:val="0"/>
              <w:rPr>
                <w:lang w:val="en-GB"/>
              </w:rPr>
            </w:pPr>
          </w:p>
        </w:tc>
      </w:tr>
      <w:tr w:rsidR="001220DD" w:rsidRPr="005A01E2" w14:paraId="6DBA6D9C" w14:textId="77777777" w:rsidTr="00053717">
        <w:trPr>
          <w:cantSplit/>
        </w:trPr>
        <w:tc>
          <w:tcPr>
            <w:tcW w:w="4158" w:type="dxa"/>
            <w:tcMar>
              <w:top w:w="0" w:type="dxa"/>
              <w:left w:w="108" w:type="dxa"/>
              <w:bottom w:w="0" w:type="dxa"/>
              <w:right w:w="108" w:type="dxa"/>
            </w:tcMar>
          </w:tcPr>
          <w:p w14:paraId="39CBD3D4" w14:textId="77777777" w:rsidR="001220DD" w:rsidRPr="005A01E2" w:rsidRDefault="001220DD" w:rsidP="00982118">
            <w:pPr>
              <w:rPr>
                <w:b/>
                <w:bCs/>
              </w:rPr>
            </w:pPr>
            <w:r w:rsidRPr="005A01E2">
              <w:rPr>
                <w:b/>
                <w:bCs/>
              </w:rPr>
              <w:t>Hrvatska</w:t>
            </w:r>
          </w:p>
          <w:p w14:paraId="5B8A318C" w14:textId="77777777" w:rsidR="001220DD" w:rsidRPr="005A01E2" w:rsidRDefault="001220DD" w:rsidP="00982118">
            <w:r w:rsidRPr="005A01E2">
              <w:t>Pfizer Croatia d.o.o.</w:t>
            </w:r>
          </w:p>
          <w:p w14:paraId="5F9BB747" w14:textId="77777777" w:rsidR="001220DD" w:rsidRPr="005A01E2" w:rsidRDefault="001220DD" w:rsidP="00982118">
            <w:r w:rsidRPr="005A01E2">
              <w:t>Tel: +385 1 3908 777</w:t>
            </w:r>
          </w:p>
          <w:p w14:paraId="73D2FC73" w14:textId="77777777" w:rsidR="001220DD" w:rsidRPr="005A01E2" w:rsidRDefault="001220DD" w:rsidP="00982118">
            <w:pPr>
              <w:autoSpaceDE w:val="0"/>
              <w:autoSpaceDN w:val="0"/>
              <w:rPr>
                <w:lang w:val="en-GB"/>
              </w:rPr>
            </w:pPr>
          </w:p>
        </w:tc>
        <w:tc>
          <w:tcPr>
            <w:tcW w:w="4788" w:type="dxa"/>
            <w:tcMar>
              <w:top w:w="0" w:type="dxa"/>
              <w:left w:w="108" w:type="dxa"/>
              <w:bottom w:w="0" w:type="dxa"/>
              <w:right w:w="108" w:type="dxa"/>
            </w:tcMar>
          </w:tcPr>
          <w:p w14:paraId="002BC9EF" w14:textId="77777777" w:rsidR="001220DD" w:rsidRPr="005A01E2" w:rsidRDefault="001220DD" w:rsidP="00982118">
            <w:pPr>
              <w:rPr>
                <w:b/>
                <w:bCs/>
              </w:rPr>
            </w:pPr>
            <w:r w:rsidRPr="005A01E2">
              <w:rPr>
                <w:b/>
                <w:bCs/>
              </w:rPr>
              <w:t>Slovenija</w:t>
            </w:r>
          </w:p>
          <w:p w14:paraId="2AEE7692" w14:textId="77777777" w:rsidR="001220DD" w:rsidRPr="005A01E2" w:rsidRDefault="001220DD" w:rsidP="00982118">
            <w:r w:rsidRPr="005A01E2">
              <w:t>Pfizer Luxembourg SARL</w:t>
            </w:r>
            <w:r w:rsidRPr="005A01E2">
              <w:rPr>
                <w:i/>
                <w:iCs/>
              </w:rPr>
              <w:t xml:space="preserve">, </w:t>
            </w:r>
            <w:r w:rsidRPr="005A01E2">
              <w:t>Pfizer, podružnica</w:t>
            </w:r>
          </w:p>
          <w:p w14:paraId="194780FB" w14:textId="77777777" w:rsidR="001220DD" w:rsidRPr="005A01E2" w:rsidRDefault="001220DD" w:rsidP="00982118">
            <w:r w:rsidRPr="005A01E2">
              <w:t>za svetovanje s področja farmacevtske</w:t>
            </w:r>
          </w:p>
          <w:p w14:paraId="672BD90D" w14:textId="77777777" w:rsidR="001220DD" w:rsidRPr="005A01E2" w:rsidRDefault="001220DD" w:rsidP="00982118">
            <w:r w:rsidRPr="005A01E2">
              <w:t>dejavnosti, Ljubljana</w:t>
            </w:r>
          </w:p>
          <w:p w14:paraId="1832A696" w14:textId="77777777" w:rsidR="001220DD" w:rsidRPr="005A01E2" w:rsidRDefault="001220DD" w:rsidP="00982118">
            <w:r w:rsidRPr="005A01E2">
              <w:t>Tel: +386 (0)1 52 11 400</w:t>
            </w:r>
          </w:p>
          <w:p w14:paraId="6A2D7A51" w14:textId="77777777" w:rsidR="001220DD" w:rsidRPr="005A01E2" w:rsidRDefault="001220DD" w:rsidP="00982118">
            <w:pPr>
              <w:autoSpaceDE w:val="0"/>
              <w:autoSpaceDN w:val="0"/>
              <w:rPr>
                <w:lang w:val="en-GB"/>
              </w:rPr>
            </w:pPr>
          </w:p>
        </w:tc>
      </w:tr>
      <w:tr w:rsidR="001220DD" w:rsidRPr="005A01E2" w14:paraId="75A7DE7E" w14:textId="77777777" w:rsidTr="00053717">
        <w:trPr>
          <w:cantSplit/>
        </w:trPr>
        <w:tc>
          <w:tcPr>
            <w:tcW w:w="4158" w:type="dxa"/>
            <w:tcMar>
              <w:top w:w="0" w:type="dxa"/>
              <w:left w:w="108" w:type="dxa"/>
              <w:bottom w:w="0" w:type="dxa"/>
              <w:right w:w="108" w:type="dxa"/>
            </w:tcMar>
          </w:tcPr>
          <w:p w14:paraId="240BE100" w14:textId="77777777" w:rsidR="001220DD" w:rsidRPr="005A01E2" w:rsidRDefault="001220DD" w:rsidP="00982118">
            <w:pPr>
              <w:rPr>
                <w:b/>
                <w:bCs/>
              </w:rPr>
            </w:pPr>
            <w:r w:rsidRPr="005A01E2">
              <w:rPr>
                <w:b/>
                <w:bCs/>
              </w:rPr>
              <w:t>Ireland</w:t>
            </w:r>
          </w:p>
          <w:p w14:paraId="76C3830E" w14:textId="768E799A" w:rsidR="001220DD" w:rsidRPr="005A01E2" w:rsidRDefault="001220DD" w:rsidP="00982118">
            <w:r w:rsidRPr="005A01E2">
              <w:t>Pfizer Healthcare Ireland</w:t>
            </w:r>
            <w:ins w:id="62" w:author="Author" w:date="2025-06-12T17:07:00Z" w16du:dateUtc="2025-06-12T16:07:00Z">
              <w:r w:rsidR="00C10214">
                <w:t xml:space="preserve"> </w:t>
              </w:r>
              <w:r w:rsidR="00C10214">
                <w:rPr>
                  <w:lang w:val="en-GB"/>
                </w:rPr>
                <w:t>Unlimited Company</w:t>
              </w:r>
            </w:ins>
          </w:p>
          <w:p w14:paraId="4587A9EB" w14:textId="77777777" w:rsidR="001220DD" w:rsidRPr="005A01E2" w:rsidRDefault="001220DD" w:rsidP="00982118">
            <w:r w:rsidRPr="005A01E2">
              <w:t>Tel: +1800 633 363 (toll free)</w:t>
            </w:r>
          </w:p>
          <w:p w14:paraId="008E83B4" w14:textId="77777777" w:rsidR="001220DD" w:rsidRPr="005A01E2" w:rsidRDefault="001220DD" w:rsidP="00982118">
            <w:r w:rsidRPr="005A01E2">
              <w:t>Tel: +44 (0)1304 616161</w:t>
            </w:r>
          </w:p>
          <w:p w14:paraId="765F3002" w14:textId="77777777" w:rsidR="001220DD" w:rsidRPr="005A01E2" w:rsidRDefault="001220DD" w:rsidP="00982118">
            <w:pPr>
              <w:autoSpaceDE w:val="0"/>
              <w:autoSpaceDN w:val="0"/>
              <w:rPr>
                <w:lang w:val="en-GB"/>
              </w:rPr>
            </w:pPr>
          </w:p>
        </w:tc>
        <w:tc>
          <w:tcPr>
            <w:tcW w:w="4788" w:type="dxa"/>
            <w:tcMar>
              <w:top w:w="0" w:type="dxa"/>
              <w:left w:w="108" w:type="dxa"/>
              <w:bottom w:w="0" w:type="dxa"/>
              <w:right w:w="108" w:type="dxa"/>
            </w:tcMar>
          </w:tcPr>
          <w:p w14:paraId="3CC1AF98" w14:textId="77777777" w:rsidR="001220DD" w:rsidRPr="005A01E2" w:rsidRDefault="001220DD" w:rsidP="00982118">
            <w:pPr>
              <w:rPr>
                <w:b/>
                <w:bCs/>
              </w:rPr>
            </w:pPr>
            <w:r w:rsidRPr="005A01E2">
              <w:rPr>
                <w:b/>
                <w:bCs/>
              </w:rPr>
              <w:t>Slovenská Republika</w:t>
            </w:r>
          </w:p>
          <w:p w14:paraId="6D7A2AC4" w14:textId="77777777" w:rsidR="001220DD" w:rsidRPr="005A01E2" w:rsidRDefault="001220DD" w:rsidP="00982118">
            <w:r w:rsidRPr="005A01E2">
              <w:t>Pfizer Luxembourg SARL, organizačná zložka</w:t>
            </w:r>
          </w:p>
          <w:p w14:paraId="02C78529" w14:textId="77777777" w:rsidR="001220DD" w:rsidRPr="005A01E2" w:rsidRDefault="001220DD" w:rsidP="00982118">
            <w:r w:rsidRPr="005A01E2">
              <w:t>Tel: +421 2 3355 5500</w:t>
            </w:r>
          </w:p>
          <w:p w14:paraId="3B4C355C" w14:textId="77777777" w:rsidR="001220DD" w:rsidRPr="005A01E2" w:rsidRDefault="001220DD" w:rsidP="00982118">
            <w:pPr>
              <w:autoSpaceDE w:val="0"/>
              <w:autoSpaceDN w:val="0"/>
              <w:rPr>
                <w:lang w:val="en-GB"/>
              </w:rPr>
            </w:pPr>
          </w:p>
        </w:tc>
      </w:tr>
      <w:tr w:rsidR="001220DD" w:rsidRPr="005A01E2" w14:paraId="2B0CA4B8" w14:textId="77777777" w:rsidTr="00053717">
        <w:trPr>
          <w:cantSplit/>
        </w:trPr>
        <w:tc>
          <w:tcPr>
            <w:tcW w:w="4158" w:type="dxa"/>
            <w:tcMar>
              <w:top w:w="0" w:type="dxa"/>
              <w:left w:w="108" w:type="dxa"/>
              <w:bottom w:w="0" w:type="dxa"/>
              <w:right w:w="108" w:type="dxa"/>
            </w:tcMar>
          </w:tcPr>
          <w:p w14:paraId="440F70F9" w14:textId="77777777" w:rsidR="001220DD" w:rsidRPr="005A01E2" w:rsidRDefault="001220DD" w:rsidP="00982118">
            <w:pPr>
              <w:keepNext/>
              <w:rPr>
                <w:b/>
                <w:bCs/>
              </w:rPr>
            </w:pPr>
            <w:r w:rsidRPr="005A01E2">
              <w:rPr>
                <w:b/>
                <w:bCs/>
              </w:rPr>
              <w:t>Ísland</w:t>
            </w:r>
          </w:p>
          <w:p w14:paraId="1F6DDB33" w14:textId="77777777" w:rsidR="001220DD" w:rsidRPr="005A01E2" w:rsidRDefault="001220DD" w:rsidP="00982118">
            <w:pPr>
              <w:keepNext/>
            </w:pPr>
            <w:r w:rsidRPr="005A01E2">
              <w:t>Icepharma hf.</w:t>
            </w:r>
          </w:p>
          <w:p w14:paraId="547EE5BA" w14:textId="77777777" w:rsidR="001220DD" w:rsidRPr="005A01E2" w:rsidRDefault="001220DD" w:rsidP="00982118">
            <w:pPr>
              <w:keepNext/>
            </w:pPr>
            <w:r w:rsidRPr="005A01E2">
              <w:t>Tel: +354 540 8000</w:t>
            </w:r>
          </w:p>
          <w:p w14:paraId="2340053C" w14:textId="77777777" w:rsidR="001220DD" w:rsidRPr="005A01E2" w:rsidRDefault="001220DD" w:rsidP="00982118">
            <w:pPr>
              <w:keepNext/>
              <w:autoSpaceDE w:val="0"/>
              <w:autoSpaceDN w:val="0"/>
              <w:rPr>
                <w:lang w:val="en-GB"/>
              </w:rPr>
            </w:pPr>
          </w:p>
        </w:tc>
        <w:tc>
          <w:tcPr>
            <w:tcW w:w="4788" w:type="dxa"/>
            <w:tcMar>
              <w:top w:w="0" w:type="dxa"/>
              <w:left w:w="108" w:type="dxa"/>
              <w:bottom w:w="0" w:type="dxa"/>
              <w:right w:w="108" w:type="dxa"/>
            </w:tcMar>
          </w:tcPr>
          <w:p w14:paraId="6A15A184" w14:textId="77777777" w:rsidR="001220DD" w:rsidRPr="005A01E2" w:rsidRDefault="001220DD" w:rsidP="00982118">
            <w:pPr>
              <w:keepNext/>
              <w:rPr>
                <w:b/>
                <w:bCs/>
              </w:rPr>
            </w:pPr>
            <w:r w:rsidRPr="005A01E2">
              <w:rPr>
                <w:b/>
                <w:bCs/>
              </w:rPr>
              <w:t>Suomi/Finland</w:t>
            </w:r>
          </w:p>
          <w:p w14:paraId="5AE2332C" w14:textId="77777777" w:rsidR="001220DD" w:rsidRPr="005A01E2" w:rsidRDefault="001220DD" w:rsidP="00982118">
            <w:pPr>
              <w:keepNext/>
            </w:pPr>
            <w:r w:rsidRPr="005A01E2">
              <w:t>Pfizer Oy</w:t>
            </w:r>
          </w:p>
          <w:p w14:paraId="32D2003E" w14:textId="77777777" w:rsidR="001220DD" w:rsidRPr="005A01E2" w:rsidRDefault="001220DD" w:rsidP="00982118">
            <w:pPr>
              <w:keepNext/>
              <w:rPr>
                <w:lang w:val="en-GB"/>
              </w:rPr>
            </w:pPr>
            <w:r w:rsidRPr="005A01E2">
              <w:t>Puh/Tel: +358 (0)9 430 040</w:t>
            </w:r>
          </w:p>
          <w:p w14:paraId="3D601B85" w14:textId="77777777" w:rsidR="001220DD" w:rsidRPr="005A01E2" w:rsidRDefault="001220DD" w:rsidP="00982118">
            <w:pPr>
              <w:keepNext/>
              <w:autoSpaceDE w:val="0"/>
              <w:autoSpaceDN w:val="0"/>
              <w:rPr>
                <w:lang w:val="en-GB"/>
              </w:rPr>
            </w:pPr>
          </w:p>
        </w:tc>
      </w:tr>
      <w:tr w:rsidR="001220DD" w:rsidRPr="005A01E2" w14:paraId="148F77E8" w14:textId="77777777" w:rsidTr="00053717">
        <w:trPr>
          <w:cantSplit/>
        </w:trPr>
        <w:tc>
          <w:tcPr>
            <w:tcW w:w="4158" w:type="dxa"/>
            <w:tcMar>
              <w:top w:w="0" w:type="dxa"/>
              <w:left w:w="108" w:type="dxa"/>
              <w:bottom w:w="0" w:type="dxa"/>
              <w:right w:w="108" w:type="dxa"/>
            </w:tcMar>
          </w:tcPr>
          <w:p w14:paraId="1F17F3CC" w14:textId="77777777" w:rsidR="001220DD" w:rsidRPr="005A01E2" w:rsidRDefault="001220DD" w:rsidP="00982118">
            <w:r w:rsidRPr="005A01E2">
              <w:rPr>
                <w:b/>
                <w:bCs/>
              </w:rPr>
              <w:t>Italia</w:t>
            </w:r>
          </w:p>
          <w:p w14:paraId="74F0A17D" w14:textId="77777777" w:rsidR="001220DD" w:rsidRPr="005A01E2" w:rsidRDefault="001220DD" w:rsidP="00982118">
            <w:r w:rsidRPr="005A01E2">
              <w:t xml:space="preserve">Pfizer S.r.l. </w:t>
            </w:r>
          </w:p>
          <w:p w14:paraId="4E702415" w14:textId="77777777" w:rsidR="001220DD" w:rsidRPr="005A01E2" w:rsidRDefault="001220DD" w:rsidP="00982118">
            <w:r w:rsidRPr="005A01E2">
              <w:t>Tel: +39 06 33 18 21</w:t>
            </w:r>
          </w:p>
          <w:p w14:paraId="3F251438" w14:textId="77777777" w:rsidR="001220DD" w:rsidRPr="005A01E2" w:rsidRDefault="001220DD" w:rsidP="00982118">
            <w:pPr>
              <w:autoSpaceDE w:val="0"/>
              <w:autoSpaceDN w:val="0"/>
              <w:rPr>
                <w:lang w:val="en-GB"/>
              </w:rPr>
            </w:pPr>
          </w:p>
        </w:tc>
        <w:tc>
          <w:tcPr>
            <w:tcW w:w="4788" w:type="dxa"/>
            <w:tcMar>
              <w:top w:w="0" w:type="dxa"/>
              <w:left w:w="108" w:type="dxa"/>
              <w:bottom w:w="0" w:type="dxa"/>
              <w:right w:w="108" w:type="dxa"/>
            </w:tcMar>
          </w:tcPr>
          <w:p w14:paraId="0C8572FA" w14:textId="77777777" w:rsidR="001220DD" w:rsidRPr="005A01E2" w:rsidRDefault="001220DD" w:rsidP="00982118">
            <w:pPr>
              <w:rPr>
                <w:b/>
                <w:bCs/>
              </w:rPr>
            </w:pPr>
            <w:r w:rsidRPr="005A01E2">
              <w:rPr>
                <w:b/>
                <w:bCs/>
              </w:rPr>
              <w:t>Sverige</w:t>
            </w:r>
          </w:p>
          <w:p w14:paraId="769890FF" w14:textId="77777777" w:rsidR="001220DD" w:rsidRPr="005A01E2" w:rsidRDefault="001220DD" w:rsidP="00982118">
            <w:r w:rsidRPr="005A01E2">
              <w:t>Pfizer AB</w:t>
            </w:r>
          </w:p>
          <w:p w14:paraId="55FF7EF8" w14:textId="77777777" w:rsidR="001220DD" w:rsidRPr="005A01E2" w:rsidRDefault="001220DD" w:rsidP="00982118">
            <w:r w:rsidRPr="005A01E2">
              <w:t>Tel: +46 (0)8 550 520 00</w:t>
            </w:r>
          </w:p>
          <w:p w14:paraId="45B6E582" w14:textId="77777777" w:rsidR="001220DD" w:rsidRPr="005A01E2" w:rsidRDefault="001220DD" w:rsidP="00982118">
            <w:pPr>
              <w:autoSpaceDE w:val="0"/>
              <w:autoSpaceDN w:val="0"/>
              <w:rPr>
                <w:lang w:val="en-GB"/>
              </w:rPr>
            </w:pPr>
          </w:p>
        </w:tc>
      </w:tr>
      <w:tr w:rsidR="001220DD" w:rsidRPr="005A01E2" w14:paraId="0F01ED21" w14:textId="77777777" w:rsidTr="00053717">
        <w:trPr>
          <w:cantSplit/>
        </w:trPr>
        <w:tc>
          <w:tcPr>
            <w:tcW w:w="4158" w:type="dxa"/>
            <w:tcMar>
              <w:top w:w="0" w:type="dxa"/>
              <w:left w:w="108" w:type="dxa"/>
              <w:bottom w:w="0" w:type="dxa"/>
              <w:right w:w="108" w:type="dxa"/>
            </w:tcMar>
          </w:tcPr>
          <w:p w14:paraId="5EF7C44A" w14:textId="77777777" w:rsidR="001220DD" w:rsidRPr="005A01E2" w:rsidRDefault="001220DD" w:rsidP="00982118">
            <w:pPr>
              <w:rPr>
                <w:b/>
                <w:bCs/>
              </w:rPr>
            </w:pPr>
            <w:r w:rsidRPr="005A01E2">
              <w:rPr>
                <w:b/>
                <w:bCs/>
              </w:rPr>
              <w:t>Latvija</w:t>
            </w:r>
          </w:p>
          <w:p w14:paraId="62322FE2" w14:textId="77777777" w:rsidR="001220DD" w:rsidRPr="005A01E2" w:rsidRDefault="001220DD" w:rsidP="00982118">
            <w:r w:rsidRPr="005A01E2">
              <w:t>Pfizer Luxembourg SARL filiāle Latvijā</w:t>
            </w:r>
          </w:p>
          <w:p w14:paraId="3A63EB9C" w14:textId="77777777" w:rsidR="001220DD" w:rsidRPr="005A01E2" w:rsidRDefault="001220DD" w:rsidP="00982118">
            <w:r w:rsidRPr="005A01E2">
              <w:t>Tel. +371 67035775</w:t>
            </w:r>
          </w:p>
          <w:p w14:paraId="265298D7" w14:textId="77777777" w:rsidR="001220DD" w:rsidRPr="005A01E2" w:rsidRDefault="001220DD" w:rsidP="00982118">
            <w:pPr>
              <w:autoSpaceDE w:val="0"/>
              <w:autoSpaceDN w:val="0"/>
              <w:rPr>
                <w:b/>
                <w:bCs/>
                <w:lang w:val="en-GB"/>
              </w:rPr>
            </w:pPr>
          </w:p>
        </w:tc>
        <w:tc>
          <w:tcPr>
            <w:tcW w:w="4788" w:type="dxa"/>
            <w:tcMar>
              <w:top w:w="0" w:type="dxa"/>
              <w:left w:w="108" w:type="dxa"/>
              <w:bottom w:w="0" w:type="dxa"/>
              <w:right w:w="108" w:type="dxa"/>
            </w:tcMar>
          </w:tcPr>
          <w:p w14:paraId="49BE296D" w14:textId="69CEAEF7" w:rsidR="001220DD" w:rsidRPr="005A01E2" w:rsidDel="00C10214" w:rsidRDefault="001220DD" w:rsidP="00982118">
            <w:pPr>
              <w:rPr>
                <w:del w:id="63" w:author="Author" w:date="2025-06-12T17:07:00Z" w16du:dateUtc="2025-06-12T16:07:00Z"/>
                <w:b/>
                <w:bCs/>
              </w:rPr>
            </w:pPr>
            <w:del w:id="64" w:author="Author" w:date="2025-06-12T17:07:00Z" w16du:dateUtc="2025-06-12T16:07:00Z">
              <w:r w:rsidRPr="005A01E2" w:rsidDel="00C10214">
                <w:rPr>
                  <w:b/>
                  <w:bCs/>
                </w:rPr>
                <w:delText>United Kingdom</w:delText>
              </w:r>
              <w:r w:rsidR="005041FA" w:rsidDel="00C10214">
                <w:rPr>
                  <w:b/>
                  <w:bCs/>
                </w:rPr>
                <w:delText xml:space="preserve"> </w:delText>
              </w:r>
              <w:r w:rsidR="005041FA" w:rsidDel="00C10214">
                <w:rPr>
                  <w:b/>
                  <w:bCs/>
                  <w:lang w:val="en-GB"/>
                </w:rPr>
                <w:delText>(Northern Ireland)</w:delText>
              </w:r>
            </w:del>
          </w:p>
          <w:p w14:paraId="1F4812B7" w14:textId="64455A99" w:rsidR="001220DD" w:rsidRPr="005A01E2" w:rsidDel="00C10214" w:rsidRDefault="001220DD" w:rsidP="00982118">
            <w:pPr>
              <w:rPr>
                <w:del w:id="65" w:author="Author" w:date="2025-06-12T17:07:00Z" w16du:dateUtc="2025-06-12T16:07:00Z"/>
              </w:rPr>
            </w:pPr>
            <w:del w:id="66" w:author="Author" w:date="2025-06-12T17:07:00Z" w16du:dateUtc="2025-06-12T16:07:00Z">
              <w:r w:rsidRPr="005A01E2" w:rsidDel="00C10214">
                <w:delText>Pfizer Limited</w:delText>
              </w:r>
            </w:del>
          </w:p>
          <w:p w14:paraId="2B02C156" w14:textId="5DCD9066" w:rsidR="001220DD" w:rsidRPr="005A01E2" w:rsidDel="00C10214" w:rsidRDefault="001220DD" w:rsidP="00982118">
            <w:pPr>
              <w:rPr>
                <w:del w:id="67" w:author="Author" w:date="2025-06-12T17:07:00Z" w16du:dateUtc="2025-06-12T16:07:00Z"/>
              </w:rPr>
            </w:pPr>
            <w:del w:id="68" w:author="Author" w:date="2025-06-12T17:07:00Z" w16du:dateUtc="2025-06-12T16:07:00Z">
              <w:r w:rsidRPr="005A01E2" w:rsidDel="00C10214">
                <w:delText>Tel: +44 (0)1304 616161</w:delText>
              </w:r>
            </w:del>
          </w:p>
          <w:p w14:paraId="23BFC554" w14:textId="77777777" w:rsidR="001220DD" w:rsidRPr="005A01E2" w:rsidRDefault="001220DD">
            <w:pPr>
              <w:rPr>
                <w:b/>
                <w:bCs/>
                <w:lang w:val="en-GB"/>
              </w:rPr>
              <w:pPrChange w:id="69" w:author="Author" w:date="2025-06-12T17:07:00Z" w16du:dateUtc="2025-06-12T16:07:00Z">
                <w:pPr>
                  <w:autoSpaceDE w:val="0"/>
                  <w:autoSpaceDN w:val="0"/>
                </w:pPr>
              </w:pPrChange>
            </w:pPr>
          </w:p>
        </w:tc>
      </w:tr>
      <w:tr w:rsidR="001220DD" w:rsidRPr="005A01E2" w14:paraId="66357982" w14:textId="77777777" w:rsidTr="00053717">
        <w:trPr>
          <w:cantSplit/>
        </w:trPr>
        <w:tc>
          <w:tcPr>
            <w:tcW w:w="4158" w:type="dxa"/>
            <w:tcMar>
              <w:top w:w="0" w:type="dxa"/>
              <w:left w:w="108" w:type="dxa"/>
              <w:bottom w:w="0" w:type="dxa"/>
              <w:right w:w="108" w:type="dxa"/>
            </w:tcMar>
            <w:hideMark/>
          </w:tcPr>
          <w:p w14:paraId="57F2B4A6" w14:textId="77777777" w:rsidR="001220DD" w:rsidRPr="005A01E2" w:rsidRDefault="001220DD" w:rsidP="00982118">
            <w:pPr>
              <w:rPr>
                <w:b/>
                <w:bCs/>
              </w:rPr>
            </w:pPr>
            <w:r w:rsidRPr="005A01E2">
              <w:rPr>
                <w:b/>
                <w:bCs/>
              </w:rPr>
              <w:t>Lietuva</w:t>
            </w:r>
          </w:p>
          <w:p w14:paraId="15091DD9" w14:textId="77777777" w:rsidR="001220DD" w:rsidRPr="005A01E2" w:rsidRDefault="001220DD" w:rsidP="00982118">
            <w:r w:rsidRPr="005A01E2">
              <w:t>Pfizer Luxembourg SARL filialas Lietuvoje</w:t>
            </w:r>
          </w:p>
          <w:p w14:paraId="19CAC3A2" w14:textId="77777777" w:rsidR="001220DD" w:rsidRPr="005A01E2" w:rsidRDefault="001220DD" w:rsidP="00982118">
            <w:pPr>
              <w:autoSpaceDE w:val="0"/>
              <w:autoSpaceDN w:val="0"/>
              <w:rPr>
                <w:b/>
                <w:bCs/>
              </w:rPr>
            </w:pPr>
            <w:r w:rsidRPr="005A01E2">
              <w:t>Tel. +3705 2514000</w:t>
            </w:r>
          </w:p>
        </w:tc>
        <w:tc>
          <w:tcPr>
            <w:tcW w:w="4788" w:type="dxa"/>
            <w:tcMar>
              <w:top w:w="0" w:type="dxa"/>
              <w:left w:w="108" w:type="dxa"/>
              <w:bottom w:w="0" w:type="dxa"/>
              <w:right w:w="108" w:type="dxa"/>
            </w:tcMar>
          </w:tcPr>
          <w:p w14:paraId="12BFE15D" w14:textId="77777777" w:rsidR="001220DD" w:rsidRPr="005A01E2" w:rsidRDefault="001220DD" w:rsidP="00982118">
            <w:pPr>
              <w:autoSpaceDE w:val="0"/>
              <w:autoSpaceDN w:val="0"/>
              <w:rPr>
                <w:b/>
                <w:bCs/>
                <w:lang w:val="en-GB"/>
              </w:rPr>
            </w:pPr>
          </w:p>
        </w:tc>
      </w:tr>
    </w:tbl>
    <w:p w14:paraId="2C83706E" w14:textId="77777777" w:rsidR="00CD53EC" w:rsidRPr="005A01E2" w:rsidRDefault="00CD53EC" w:rsidP="00982118">
      <w:pPr>
        <w:rPr>
          <w:lang w:val="en-GB"/>
        </w:rPr>
      </w:pPr>
    </w:p>
    <w:p w14:paraId="497CFDA2" w14:textId="77777777" w:rsidR="00C46587" w:rsidRPr="005A01E2" w:rsidRDefault="00C46587" w:rsidP="00982118">
      <w:pPr>
        <w:rPr>
          <w:b/>
        </w:rPr>
      </w:pPr>
      <w:r w:rsidRPr="005A01E2">
        <w:rPr>
          <w:b/>
        </w:rPr>
        <w:t>A betegtájékoztató legutóbbi felülvizsgálatának dátuma:</w:t>
      </w:r>
    </w:p>
    <w:p w14:paraId="5B1B093D" w14:textId="77777777" w:rsidR="00C46587" w:rsidRPr="005A01E2" w:rsidRDefault="00C46587" w:rsidP="00982118">
      <w:pPr>
        <w:rPr>
          <w:lang w:val="en-GB"/>
        </w:rPr>
      </w:pPr>
    </w:p>
    <w:p w14:paraId="373E5DC0" w14:textId="4C6994F5" w:rsidR="00CE0C57" w:rsidRPr="007F480A" w:rsidRDefault="00C46587" w:rsidP="00982118">
      <w:r w:rsidRPr="005A01E2">
        <w:t>A gyógyszerről részletes információ az Európai Gyógyszerügynökség internetes honlapján (</w:t>
      </w:r>
      <w:hyperlink r:id="rId63" w:history="1">
        <w:r w:rsidR="00C607D3" w:rsidRPr="0064739C">
          <w:rPr>
            <w:rStyle w:val="Hyperlink"/>
          </w:rPr>
          <w:t>https://www.ema.europa.eu</w:t>
        </w:r>
      </w:hyperlink>
      <w:r w:rsidRPr="005A01E2">
        <w:t>) található.</w:t>
      </w:r>
    </w:p>
    <w:p w14:paraId="6E9F5A80" w14:textId="77777777" w:rsidR="003E58A8" w:rsidRPr="005A01E2" w:rsidRDefault="00BF6B69" w:rsidP="00982118">
      <w:pPr>
        <w:jc w:val="center"/>
        <w:rPr>
          <w:b/>
          <w:bCs/>
        </w:rPr>
      </w:pPr>
      <w:r w:rsidRPr="005A01E2">
        <w:br w:type="page"/>
      </w:r>
      <w:r w:rsidRPr="005A01E2">
        <w:rPr>
          <w:b/>
          <w:bCs/>
        </w:rPr>
        <w:t>AZ ALKALMAZÁSRA VONATKOZÓ UTASÍTÁSOK</w:t>
      </w:r>
    </w:p>
    <w:p w14:paraId="725FD2D6" w14:textId="77777777" w:rsidR="003E58A8" w:rsidRPr="005A01E2" w:rsidRDefault="006A1144" w:rsidP="00982118">
      <w:pPr>
        <w:jc w:val="center"/>
      </w:pPr>
      <w:r w:rsidRPr="005A01E2">
        <w:t>Amsparity (adalimumab)</w:t>
      </w:r>
    </w:p>
    <w:p w14:paraId="61286323" w14:textId="77777777" w:rsidR="003E58A8" w:rsidRPr="005A01E2" w:rsidRDefault="003E58A8" w:rsidP="00982118">
      <w:pPr>
        <w:jc w:val="center"/>
      </w:pPr>
      <w:r w:rsidRPr="005A01E2">
        <w:t>4</w:t>
      </w:r>
      <w:r w:rsidR="00602844">
        <w:t>0 </w:t>
      </w:r>
      <w:r w:rsidRPr="005A01E2">
        <w:t>mg</w:t>
      </w:r>
    </w:p>
    <w:p w14:paraId="6570183E" w14:textId="77777777" w:rsidR="003E58A8" w:rsidRPr="005A01E2" w:rsidRDefault="003E58A8" w:rsidP="00982118">
      <w:pPr>
        <w:jc w:val="center"/>
      </w:pPr>
      <w:r w:rsidRPr="005A01E2">
        <w:t>Egyadagos előretöltött fecskendő szubkután injekcióban való beadásra</w:t>
      </w:r>
    </w:p>
    <w:p w14:paraId="185EFD42" w14:textId="77777777" w:rsidR="003E58A8" w:rsidRPr="005A01E2" w:rsidRDefault="003E58A8" w:rsidP="00982118">
      <w:pPr>
        <w:rPr>
          <w:b/>
        </w:rPr>
      </w:pPr>
    </w:p>
    <w:p w14:paraId="0F2694B0" w14:textId="77777777" w:rsidR="00977973" w:rsidRPr="005A01E2" w:rsidRDefault="00977973" w:rsidP="00982118">
      <w:pPr>
        <w:rPr>
          <w:b/>
        </w:rPr>
      </w:pPr>
      <w:r w:rsidRPr="005A01E2">
        <w:rPr>
          <w:b/>
        </w:rPr>
        <w:t xml:space="preserve">Tartsa meg a betegtájékoztatót. Ezek az utasítások lépésről lépésre bemutatják, hogyan kell előkészíteni és beadni az injekciót. </w:t>
      </w:r>
    </w:p>
    <w:p w14:paraId="5622D0E5" w14:textId="77777777" w:rsidR="00977973" w:rsidRPr="005A01E2" w:rsidRDefault="00977973" w:rsidP="00982118">
      <w:pPr>
        <w:rPr>
          <w:b/>
        </w:rPr>
      </w:pPr>
      <w:r w:rsidRPr="005A01E2">
        <w:rPr>
          <w:b/>
        </w:rPr>
        <w:t xml:space="preserve">Az Amsparity előretöltött fecskendő hűtőszekrényben, 2°C – 8°C között tárolandó. </w:t>
      </w:r>
    </w:p>
    <w:p w14:paraId="10B4BA6F" w14:textId="77777777" w:rsidR="00977973" w:rsidRPr="005A01E2" w:rsidRDefault="00977973" w:rsidP="00982118">
      <w:pPr>
        <w:rPr>
          <w:b/>
        </w:rPr>
      </w:pPr>
      <w:r w:rsidRPr="005A01E2">
        <w:rPr>
          <w:b/>
        </w:rPr>
        <w:t>A közvetlen napfénytől való védelem érdekében az Amsparity előretöltött fecskendő felhasználásig az eredeti dobozban tárolandó.</w:t>
      </w:r>
    </w:p>
    <w:p w14:paraId="0060F49E" w14:textId="77777777" w:rsidR="005120A8" w:rsidRPr="005A01E2" w:rsidRDefault="005120A8" w:rsidP="00982118">
      <w:pPr>
        <w:rPr>
          <w:b/>
        </w:rPr>
      </w:pPr>
      <w:r w:rsidRPr="005A01E2">
        <w:rPr>
          <w:b/>
        </w:rPr>
        <w:t>Szükség esetén, például utazáskor, az Amsparity előretöltött fecskendő szobahőmérsékleten legfeljebb 30°C fokon, legfeljebb 3</w:t>
      </w:r>
      <w:r w:rsidR="00602844">
        <w:rPr>
          <w:b/>
        </w:rPr>
        <w:t>0 </w:t>
      </w:r>
      <w:r w:rsidRPr="005A01E2">
        <w:rPr>
          <w:b/>
        </w:rPr>
        <w:t>napig tárolható.</w:t>
      </w:r>
    </w:p>
    <w:p w14:paraId="2294FF08" w14:textId="77777777" w:rsidR="00977973" w:rsidRDefault="00977973" w:rsidP="00982118">
      <w:pPr>
        <w:rPr>
          <w:b/>
        </w:rPr>
      </w:pPr>
      <w:r w:rsidRPr="005A01E2">
        <w:rPr>
          <w:b/>
        </w:rPr>
        <w:t>Az Amsparity, az injekció mellé adott eszközök és minden egyéb gyógyszer gyermekektől elzárva tartandó!</w:t>
      </w:r>
    </w:p>
    <w:p w14:paraId="4908A123" w14:textId="77777777" w:rsidR="0071606A" w:rsidRPr="005A01E2" w:rsidRDefault="0071606A" w:rsidP="00982118">
      <w:pPr>
        <w:rPr>
          <w:b/>
        </w:rPr>
      </w:pPr>
    </w:p>
    <w:p w14:paraId="6B1A8BA9" w14:textId="77777777" w:rsidR="00977973" w:rsidRPr="005A01E2" w:rsidRDefault="006A1144" w:rsidP="00982118">
      <w:r w:rsidRPr="005A01E2">
        <w:t>Az Amsparity</w:t>
      </w:r>
      <w:r w:rsidRPr="005A01E2">
        <w:rPr>
          <w:b/>
        </w:rPr>
        <w:t xml:space="preserve"> </w:t>
      </w:r>
      <w:r w:rsidRPr="005A01E2">
        <w:t>injekció eldobható, egyszer használatos, előretöltött fecskendőben kerül forgalomba, amely egyetlen adag gyógyszert tartalmaz.</w:t>
      </w:r>
    </w:p>
    <w:p w14:paraId="746CCB53" w14:textId="77777777" w:rsidR="004F2E41" w:rsidRPr="005A01E2" w:rsidRDefault="005120A8" w:rsidP="00982118">
      <w:r w:rsidRPr="005A01E2">
        <w:rPr>
          <w:b/>
          <w:bCs/>
        </w:rPr>
        <w:t>Ne</w:t>
      </w:r>
      <w:r w:rsidRPr="005A01E2">
        <w:t xml:space="preserve"> próbálja meg beadni </w:t>
      </w:r>
      <w:r w:rsidR="0062060C" w:rsidRPr="005A01E2">
        <w:t>magának</w:t>
      </w:r>
      <w:r w:rsidRPr="005A01E2">
        <w:t xml:space="preserve"> az Amsparity-t addig, amíg nem olvasta el és</w:t>
      </w:r>
      <w:r w:rsidR="0095764D">
        <w:t xml:space="preserve"> nem</w:t>
      </w:r>
      <w:r w:rsidRPr="005A01E2">
        <w:t xml:space="preserve"> értette meg </w:t>
      </w:r>
      <w:r w:rsidRPr="007F480A">
        <w:rPr>
          <w:i/>
        </w:rPr>
        <w:t>Az alkalmazásra vonatkozó utasítások</w:t>
      </w:r>
      <w:r w:rsidRPr="005A01E2">
        <w:t>at. Ha kezelőorvosa</w:t>
      </w:r>
      <w:r w:rsidR="00E753A3">
        <w:t xml:space="preserve"> </w:t>
      </w:r>
      <w:r w:rsidRPr="005A01E2">
        <w:t xml:space="preserve">ápolója vagy gyógyszerésze úgy ítéli meg, hogy Ön képes otthon beadni az Amsparity injekciókat, akkor meg </w:t>
      </w:r>
      <w:r w:rsidR="004F2E41" w:rsidRPr="005A01E2">
        <w:t>kell</w:t>
      </w:r>
      <w:r w:rsidRPr="005A01E2">
        <w:t xml:space="preserve"> tanítani Önnek az Amsparity előkészítésének és beadásának helyes módját. </w:t>
      </w:r>
    </w:p>
    <w:p w14:paraId="0CC135F4" w14:textId="77777777" w:rsidR="00977973" w:rsidRPr="005A01E2" w:rsidRDefault="005120A8" w:rsidP="00982118">
      <w:r w:rsidRPr="005A01E2">
        <w:t>Fontos, hogy beszéljen kezelőorvosával, ápolójával vagy gyógyszerészével</w:t>
      </w:r>
      <w:r w:rsidR="004F2E41" w:rsidRPr="005A01E2">
        <w:t xml:space="preserve"> is</w:t>
      </w:r>
      <w:r w:rsidRPr="005A01E2">
        <w:t xml:space="preserve">, hogy biztosan megértse </w:t>
      </w:r>
      <w:r w:rsidR="0062060C" w:rsidRPr="005A01E2">
        <w:t xml:space="preserve">az </w:t>
      </w:r>
      <w:r w:rsidRPr="005A01E2">
        <w:t xml:space="preserve">Amsprity adagjára vonatkozó utasításokat. Annak érdekében, hogy ne felejtse el beadni az Amsparity-t, előre bejelölheti a beadás idejét a naptárjában. Ha </w:t>
      </w:r>
      <w:r w:rsidR="003178FA">
        <w:t xml:space="preserve">Önnek vagy gondozójának </w:t>
      </w:r>
      <w:r w:rsidRPr="005A01E2">
        <w:t>kérdése van az Amsparity beadásának helyes módjával kapcsolatban, beszéljen kezelőorvosával, ápolójával vagy gyógyszerészével. Megfelelő betanítás után a</w:t>
      </w:r>
      <w:r w:rsidR="006A1144" w:rsidRPr="005A01E2">
        <w:t xml:space="preserve">z Amsparity injekciót beadhatja </w:t>
      </w:r>
      <w:r w:rsidRPr="005A01E2">
        <w:t xml:space="preserve">magának </w:t>
      </w:r>
      <w:r w:rsidR="006A1144" w:rsidRPr="005A01E2">
        <w:t>a beteg</w:t>
      </w:r>
      <w:r w:rsidRPr="005A01E2">
        <w:t xml:space="preserve"> vagy egy</w:t>
      </w:r>
      <w:r w:rsidR="006A1144" w:rsidRPr="005A01E2">
        <w:t xml:space="preserve"> gondozó</w:t>
      </w:r>
      <w:r w:rsidRPr="005A01E2">
        <w:t>.</w:t>
      </w:r>
    </w:p>
    <w:p w14:paraId="6B3F7C6C" w14:textId="77777777" w:rsidR="002953BE" w:rsidRPr="007F480A" w:rsidRDefault="002953BE" w:rsidP="00982118">
      <w:pPr>
        <w:pStyle w:val="ListParagraph"/>
      </w:pPr>
    </w:p>
    <w:p w14:paraId="7D953092" w14:textId="77777777" w:rsidR="002953BE" w:rsidRPr="005A01E2" w:rsidRDefault="002953BE" w:rsidP="00982118">
      <w:pPr>
        <w:rPr>
          <w:b/>
        </w:rPr>
      </w:pPr>
      <w:r w:rsidRPr="005A01E2">
        <w:rPr>
          <w:b/>
        </w:rPr>
        <w:t xml:space="preserve">1. </w:t>
      </w:r>
      <w:r w:rsidRPr="005A01E2">
        <w:rPr>
          <w:b/>
        </w:rPr>
        <w:tab/>
      </w:r>
      <w:r w:rsidR="007F1FA3" w:rsidRPr="005A01E2">
        <w:rPr>
          <w:b/>
        </w:rPr>
        <w:t>S</w:t>
      </w:r>
      <w:r w:rsidRPr="005A01E2">
        <w:rPr>
          <w:b/>
        </w:rPr>
        <w:t>zükséges eszközök</w:t>
      </w:r>
    </w:p>
    <w:p w14:paraId="5F753C43" w14:textId="77777777" w:rsidR="002953BE" w:rsidRPr="005A01E2" w:rsidRDefault="002953BE" w:rsidP="00982118">
      <w:pPr>
        <w:rPr>
          <w:lang w:val="en-GB"/>
        </w:rPr>
      </w:pPr>
    </w:p>
    <w:p w14:paraId="2F95AD7C" w14:textId="77777777" w:rsidR="002953BE" w:rsidRPr="005A01E2" w:rsidRDefault="002953BE">
      <w:pPr>
        <w:pStyle w:val="ListParagraph"/>
        <w:numPr>
          <w:ilvl w:val="0"/>
          <w:numId w:val="19"/>
        </w:numPr>
        <w:ind w:left="562" w:hanging="562"/>
        <w:contextualSpacing/>
      </w:pPr>
      <w:r w:rsidRPr="005A01E2">
        <w:t>Az alábbi eszközökre lesz szüksége minden egyes Amsparity injekció esetén. Keressen egy tiszta, vízszintes felületet, ahova elhelyezheti az eszközöket.</w:t>
      </w:r>
    </w:p>
    <w:p w14:paraId="1C2D2B0B" w14:textId="77777777" w:rsidR="002953BE" w:rsidRPr="005A01E2" w:rsidRDefault="002953BE">
      <w:pPr>
        <w:pStyle w:val="ListParagraph"/>
        <w:numPr>
          <w:ilvl w:val="0"/>
          <w:numId w:val="20"/>
        </w:numPr>
        <w:ind w:left="1124" w:hanging="562"/>
        <w:contextualSpacing/>
      </w:pPr>
      <w:r w:rsidRPr="005A01E2">
        <w:t>1 db Amsparity előretöltött fecskendő tálcában, a dobozból</w:t>
      </w:r>
    </w:p>
    <w:p w14:paraId="0BD8F2EE" w14:textId="77777777" w:rsidR="002953BE" w:rsidRPr="005A01E2" w:rsidRDefault="002953BE">
      <w:pPr>
        <w:pStyle w:val="ListParagraph"/>
        <w:numPr>
          <w:ilvl w:val="0"/>
          <w:numId w:val="20"/>
        </w:numPr>
        <w:ind w:left="1124" w:hanging="562"/>
        <w:contextualSpacing/>
      </w:pPr>
      <w:r w:rsidRPr="005A01E2">
        <w:t>1 db alkoholos törlőkendő, a dobozból</w:t>
      </w:r>
    </w:p>
    <w:p w14:paraId="1CEC5534" w14:textId="77777777" w:rsidR="002953BE" w:rsidRPr="005A01E2" w:rsidRDefault="002953BE">
      <w:pPr>
        <w:pStyle w:val="ListParagraph"/>
        <w:numPr>
          <w:ilvl w:val="0"/>
          <w:numId w:val="20"/>
        </w:numPr>
        <w:ind w:left="1124" w:hanging="562"/>
        <w:contextualSpacing/>
      </w:pPr>
      <w:r w:rsidRPr="005A01E2">
        <w:t>1 db vattapamacs vagy gézlap (nem tartalmazza az Amsparity doboza)</w:t>
      </w:r>
    </w:p>
    <w:p w14:paraId="318D5CF8" w14:textId="77777777" w:rsidR="002953BE" w:rsidRPr="005A01E2" w:rsidRDefault="002953BE">
      <w:pPr>
        <w:pStyle w:val="ListParagraph"/>
        <w:numPr>
          <w:ilvl w:val="0"/>
          <w:numId w:val="20"/>
        </w:numPr>
        <w:ind w:left="1124" w:hanging="562"/>
        <w:contextualSpacing/>
      </w:pPr>
      <w:r w:rsidRPr="005A01E2">
        <w:t>éles/szúró eszközök számára alkalmas gyűjtőedény (nem tartalmazza az Amsparity doboza)</w:t>
      </w:r>
    </w:p>
    <w:p w14:paraId="17346EF6" w14:textId="77777777" w:rsidR="007F1FA3" w:rsidRPr="005A01E2" w:rsidRDefault="007F1FA3" w:rsidP="007F480A">
      <w:pPr>
        <w:ind w:left="567"/>
      </w:pPr>
      <w:r w:rsidRPr="005A01E2">
        <w:rPr>
          <w:b/>
        </w:rPr>
        <w:t xml:space="preserve">Fontos: </w:t>
      </w:r>
      <w:r w:rsidRPr="005A01E2">
        <w:rPr>
          <w:bCs/>
        </w:rPr>
        <w:t>ha a</w:t>
      </w:r>
      <w:r w:rsidR="0062060C" w:rsidRPr="005A01E2">
        <w:rPr>
          <w:bCs/>
        </w:rPr>
        <w:t xml:space="preserve">z </w:t>
      </w:r>
      <w:r w:rsidRPr="005A01E2">
        <w:rPr>
          <w:bCs/>
        </w:rPr>
        <w:t xml:space="preserve">Amsparity előretöltött fecskendővel vagy </w:t>
      </w:r>
      <w:r w:rsidR="00D65852" w:rsidRPr="005A01E2">
        <w:rPr>
          <w:bCs/>
        </w:rPr>
        <w:t xml:space="preserve">a </w:t>
      </w:r>
      <w:r w:rsidRPr="005A01E2">
        <w:rPr>
          <w:bCs/>
        </w:rPr>
        <w:t>gyógyszerével kapcsolatban bármilyen kérdése van, beszéljen kezelőorvosával, ápolójával vagy gyógyszerészével.</w:t>
      </w:r>
    </w:p>
    <w:p w14:paraId="5191972D" w14:textId="77777777" w:rsidR="002953BE" w:rsidRPr="005A01E2" w:rsidRDefault="002953BE" w:rsidP="00982118"/>
    <w:p w14:paraId="596181F2" w14:textId="77777777" w:rsidR="002953BE" w:rsidRPr="005A01E2" w:rsidRDefault="002953BE" w:rsidP="00982118"/>
    <w:p w14:paraId="0CC310A3" w14:textId="3383A10E" w:rsidR="00422A78" w:rsidRPr="005A01E2" w:rsidRDefault="00C832AE" w:rsidP="007F480A">
      <w:pPr>
        <w:jc w:val="center"/>
        <w:rPr>
          <w:color w:val="000000"/>
        </w:rPr>
      </w:pPr>
      <w:r>
        <w:rPr>
          <w:noProof/>
        </w:rPr>
        <mc:AlternateContent>
          <mc:Choice Requires="wps">
            <w:drawing>
              <wp:anchor distT="0" distB="0" distL="114300" distR="114300" simplePos="0" relativeHeight="251688448" behindDoc="0" locked="0" layoutInCell="1" allowOverlap="1" wp14:anchorId="1F801BF7" wp14:editId="4EFF4EEC">
                <wp:simplePos x="0" y="0"/>
                <wp:positionH relativeFrom="column">
                  <wp:posOffset>3210560</wp:posOffset>
                </wp:positionH>
                <wp:positionV relativeFrom="paragraph">
                  <wp:posOffset>426085</wp:posOffset>
                </wp:positionV>
                <wp:extent cx="808990" cy="231775"/>
                <wp:effectExtent l="0" t="0" r="0" b="0"/>
                <wp:wrapNone/>
                <wp:docPr id="551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231775"/>
                        </a:xfrm>
                        <a:prstGeom prst="rect">
                          <a:avLst/>
                        </a:prstGeom>
                        <a:solidFill>
                          <a:srgbClr val="FFFFFF"/>
                        </a:solidFill>
                        <a:ln>
                          <a:noFill/>
                        </a:ln>
                        <a:effectLst/>
                      </wps:spPr>
                      <wps:txbx>
                        <w:txbxContent>
                          <w:p w14:paraId="452CC561" w14:textId="77777777" w:rsidR="00E02117" w:rsidRPr="009E6D01" w:rsidRDefault="00E02117" w:rsidP="00422A78">
                            <w:pPr>
                              <w:rPr>
                                <w:sz w:val="12"/>
                                <w:szCs w:val="12"/>
                              </w:rPr>
                            </w:pPr>
                            <w:r>
                              <w:rPr>
                                <w:sz w:val="12"/>
                                <w:szCs w:val="12"/>
                              </w:rPr>
                              <w:t>ÉÉÉÉ HHH 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01BF7" id="_x0000_s1087" type="#_x0000_t202" style="position:absolute;left:0;text-align:left;margin-left:252.8pt;margin-top:33.55pt;width:63.7pt;height:18.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" stroked="f">
                <v:textbox>
                  <w:txbxContent>
                    <w:p w14:paraId="452CC561" w14:textId="77777777" w:rsidR="00E02117" w:rsidRPr="009E6D01" w:rsidRDefault="00E02117" w:rsidP="00422A78">
                      <w:pPr>
                        <w:rPr>
                          <w:sz w:val="12"/>
                          <w:szCs w:val="12"/>
                        </w:rPr>
                      </w:pPr>
                      <w:r>
                        <w:rPr>
                          <w:sz w:val="12"/>
                          <w:szCs w:val="12"/>
                        </w:rPr>
                        <w:t>ÉÉÉÉ HHH NN</w:t>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10BD8696" wp14:editId="0246D438">
                <wp:simplePos x="0" y="0"/>
                <wp:positionH relativeFrom="column">
                  <wp:posOffset>3731895</wp:posOffset>
                </wp:positionH>
                <wp:positionV relativeFrom="paragraph">
                  <wp:posOffset>910590</wp:posOffset>
                </wp:positionV>
                <wp:extent cx="1022350" cy="228600"/>
                <wp:effectExtent l="0" t="0" r="0" b="0"/>
                <wp:wrapNone/>
                <wp:docPr id="551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228600"/>
                        </a:xfrm>
                        <a:prstGeom prst="rect">
                          <a:avLst/>
                        </a:prstGeom>
                        <a:solidFill>
                          <a:srgbClr val="FFFFFF"/>
                        </a:solidFill>
                        <a:ln>
                          <a:noFill/>
                        </a:ln>
                      </wps:spPr>
                      <wps:txbx>
                        <w:txbxContent>
                          <w:p w14:paraId="5EFE8168" w14:textId="77777777" w:rsidR="00E02117" w:rsidRPr="009E6D01" w:rsidRDefault="00E02117" w:rsidP="00422A78">
                            <w:pPr>
                              <w:rPr>
                                <w:sz w:val="16"/>
                                <w:szCs w:val="16"/>
                              </w:rPr>
                            </w:pPr>
                            <w:r>
                              <w:rPr>
                                <w:sz w:val="16"/>
                                <w:szCs w:val="16"/>
                              </w:rPr>
                              <w:t>lejárati idő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D8696" id="_x0000_s1088" type="#_x0000_t202" style="position:absolute;left:0;text-align:left;margin-left:293.85pt;margin-top:71.7pt;width:80.5pt;height: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" stroked="f">
                <v:textbox>
                  <w:txbxContent>
                    <w:p w14:paraId="5EFE8168" w14:textId="77777777" w:rsidR="00E02117" w:rsidRPr="009E6D01" w:rsidRDefault="00E02117" w:rsidP="00422A78">
                      <w:pPr>
                        <w:rPr>
                          <w:sz w:val="16"/>
                          <w:szCs w:val="16"/>
                        </w:rPr>
                      </w:pPr>
                      <w:r>
                        <w:rPr>
                          <w:sz w:val="16"/>
                          <w:szCs w:val="16"/>
                        </w:rPr>
                        <w:t>lejárati idő</w:t>
                      </w:r>
                    </w:p>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51E0D047" wp14:editId="72C87A25">
                <wp:simplePos x="0" y="0"/>
                <wp:positionH relativeFrom="column">
                  <wp:posOffset>3731895</wp:posOffset>
                </wp:positionH>
                <wp:positionV relativeFrom="paragraph">
                  <wp:posOffset>1245870</wp:posOffset>
                </wp:positionV>
                <wp:extent cx="883285" cy="201930"/>
                <wp:effectExtent l="0" t="0" r="0" b="0"/>
                <wp:wrapNone/>
                <wp:docPr id="55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6B6CEE9B" w14:textId="77777777" w:rsidR="00E02117" w:rsidRPr="009E6D01" w:rsidRDefault="00E02117" w:rsidP="00422A78">
                            <w:pPr>
                              <w:rPr>
                                <w:sz w:val="16"/>
                                <w:szCs w:val="16"/>
                              </w:rPr>
                            </w:pPr>
                            <w:r>
                              <w:rPr>
                                <w:sz w:val="16"/>
                                <w:szCs w:val="16"/>
                              </w:rPr>
                              <w:t>ablak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0D047" id="_x0000_s1089" type="#_x0000_t202" style="position:absolute;left:0;text-align:left;margin-left:293.85pt;margin-top:98.1pt;width:69.55pt;height:15.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" stroked="f">
                <v:textbox>
                  <w:txbxContent>
                    <w:p w14:paraId="6B6CEE9B" w14:textId="77777777" w:rsidR="00E02117" w:rsidRPr="009E6D01" w:rsidRDefault="00E02117" w:rsidP="00422A78">
                      <w:pPr>
                        <w:rPr>
                          <w:sz w:val="16"/>
                          <w:szCs w:val="16"/>
                        </w:rPr>
                      </w:pPr>
                      <w:r>
                        <w:rPr>
                          <w:sz w:val="16"/>
                          <w:szCs w:val="16"/>
                        </w:rPr>
                        <w:t>ablak</w:t>
                      </w:r>
                    </w:p>
                  </w:txbxContent>
                </v:textbox>
              </v:shape>
            </w:pict>
          </mc:Fallback>
        </mc:AlternateContent>
      </w:r>
      <w:r>
        <w:rPr>
          <w:noProof/>
        </w:rPr>
        <mc:AlternateContent>
          <mc:Choice Requires="wps">
            <w:drawing>
              <wp:anchor distT="0" distB="0" distL="114300" distR="114300" simplePos="0" relativeHeight="251684352" behindDoc="0" locked="0" layoutInCell="1" allowOverlap="1" wp14:anchorId="38A31EF1" wp14:editId="0CE73A5F">
                <wp:simplePos x="0" y="0"/>
                <wp:positionH relativeFrom="column">
                  <wp:posOffset>4302125</wp:posOffset>
                </wp:positionH>
                <wp:positionV relativeFrom="paragraph">
                  <wp:posOffset>2364105</wp:posOffset>
                </wp:positionV>
                <wp:extent cx="883285" cy="201930"/>
                <wp:effectExtent l="0" t="0" r="0" b="0"/>
                <wp:wrapNone/>
                <wp:docPr id="5512"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2CD2128B" w14:textId="77777777" w:rsidR="00E02117" w:rsidRPr="009E6D01" w:rsidRDefault="00E02117" w:rsidP="00422A78">
                            <w:pPr>
                              <w:rPr>
                                <w:sz w:val="16"/>
                                <w:szCs w:val="16"/>
                              </w:rPr>
                            </w:pPr>
                            <w:r>
                              <w:rPr>
                                <w:sz w:val="16"/>
                                <w:szCs w:val="16"/>
                              </w:rPr>
                              <w:t>tűvédő kupak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31EF1" id="_x0000_s1090" type="#_x0000_t202" style="position:absolute;left:0;text-align:left;margin-left:338.75pt;margin-top:186.15pt;width:69.55pt;height:15.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" stroked="f">
                <v:textbox>
                  <w:txbxContent>
                    <w:p w14:paraId="2CD2128B" w14:textId="77777777" w:rsidR="00E02117" w:rsidRPr="009E6D01" w:rsidRDefault="00E02117" w:rsidP="00422A78">
                      <w:pPr>
                        <w:rPr>
                          <w:sz w:val="16"/>
                          <w:szCs w:val="16"/>
                        </w:rPr>
                      </w:pPr>
                      <w:r>
                        <w:rPr>
                          <w:sz w:val="16"/>
                          <w:szCs w:val="16"/>
                        </w:rPr>
                        <w:t>tűvédő kupak</w:t>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64E6D3A6" wp14:editId="7FA79CC9">
                <wp:simplePos x="0" y="0"/>
                <wp:positionH relativeFrom="column">
                  <wp:posOffset>2550160</wp:posOffset>
                </wp:positionH>
                <wp:positionV relativeFrom="paragraph">
                  <wp:posOffset>2261870</wp:posOffset>
                </wp:positionV>
                <wp:extent cx="1020445" cy="201930"/>
                <wp:effectExtent l="0" t="0" r="0" b="0"/>
                <wp:wrapNone/>
                <wp:docPr id="5511"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01930"/>
                        </a:xfrm>
                        <a:prstGeom prst="rect">
                          <a:avLst/>
                        </a:prstGeom>
                        <a:solidFill>
                          <a:srgbClr val="FFFFFF"/>
                        </a:solidFill>
                        <a:ln>
                          <a:noFill/>
                        </a:ln>
                      </wps:spPr>
                      <wps:txbx>
                        <w:txbxContent>
                          <w:p w14:paraId="2BEE3238" w14:textId="77777777" w:rsidR="00E02117" w:rsidRPr="009E6D01" w:rsidRDefault="00E02117" w:rsidP="00422A78">
                            <w:pPr>
                              <w:rPr>
                                <w:sz w:val="16"/>
                                <w:szCs w:val="16"/>
                              </w:rPr>
                            </w:pPr>
                            <w:r>
                              <w:rPr>
                                <w:sz w:val="16"/>
                                <w:szCs w:val="16"/>
                              </w:rPr>
                              <w:t>fecskendő teste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6D3A6" id="_x0000_s1091" type="#_x0000_t202" style="position:absolute;left:0;text-align:left;margin-left:200.8pt;margin-top:178.1pt;width:80.35pt;height:15.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" stroked="f">
                <v:textbox>
                  <w:txbxContent>
                    <w:p w14:paraId="2BEE3238" w14:textId="77777777" w:rsidR="00E02117" w:rsidRPr="009E6D01" w:rsidRDefault="00E02117" w:rsidP="00422A78">
                      <w:pPr>
                        <w:rPr>
                          <w:sz w:val="16"/>
                          <w:szCs w:val="16"/>
                        </w:rPr>
                      </w:pPr>
                      <w:r>
                        <w:rPr>
                          <w:sz w:val="16"/>
                          <w:szCs w:val="16"/>
                        </w:rPr>
                        <w:t>fecskendő teste</w:t>
                      </w: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065267D1" wp14:editId="368F5FB3">
                <wp:simplePos x="0" y="0"/>
                <wp:positionH relativeFrom="column">
                  <wp:posOffset>685800</wp:posOffset>
                </wp:positionH>
                <wp:positionV relativeFrom="paragraph">
                  <wp:posOffset>2016125</wp:posOffset>
                </wp:positionV>
                <wp:extent cx="883285" cy="201930"/>
                <wp:effectExtent l="0" t="0" r="0" b="0"/>
                <wp:wrapNone/>
                <wp:docPr id="551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3C70ACF8" w14:textId="77777777" w:rsidR="00E02117" w:rsidRPr="009E6D01" w:rsidRDefault="00E02117" w:rsidP="00422A78">
                            <w:pPr>
                              <w:rPr>
                                <w:sz w:val="16"/>
                                <w:szCs w:val="16"/>
                              </w:rPr>
                            </w:pPr>
                            <w:r>
                              <w:rPr>
                                <w:sz w:val="16"/>
                                <w:szCs w:val="16"/>
                              </w:rPr>
                              <w:t>dugattyú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267D1" id="_x0000_s1092" type="#_x0000_t202" style="position:absolute;left:0;text-align:left;margin-left:54pt;margin-top:158.75pt;width:69.55pt;height:15.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" stroked="f">
                <v:textbox>
                  <w:txbxContent>
                    <w:p w14:paraId="3C70ACF8" w14:textId="77777777" w:rsidR="00E02117" w:rsidRPr="009E6D01" w:rsidRDefault="00E02117" w:rsidP="00422A78">
                      <w:pPr>
                        <w:rPr>
                          <w:sz w:val="16"/>
                          <w:szCs w:val="16"/>
                        </w:rPr>
                      </w:pPr>
                      <w:r>
                        <w:rPr>
                          <w:sz w:val="16"/>
                          <w:szCs w:val="16"/>
                        </w:rPr>
                        <w:t>dugattyú</w:t>
                      </w:r>
                    </w:p>
                  </w:txbxContent>
                </v:textbox>
              </v:shape>
            </w:pict>
          </mc:Fallback>
        </mc:AlternateContent>
      </w:r>
      <w:r w:rsidRPr="00D03DE9">
        <w:rPr>
          <w:noProof/>
        </w:rPr>
        <w:drawing>
          <wp:inline distT="0" distB="0" distL="0" distR="0" wp14:anchorId="318C40BB" wp14:editId="5836E86A">
            <wp:extent cx="4484370" cy="2568575"/>
            <wp:effectExtent l="0" t="0" r="0" b="0"/>
            <wp:docPr id="48"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4370" cy="2568575"/>
                    </a:xfrm>
                    <a:prstGeom prst="rect">
                      <a:avLst/>
                    </a:prstGeom>
                    <a:noFill/>
                    <a:ln>
                      <a:noFill/>
                    </a:ln>
                  </pic:spPr>
                </pic:pic>
              </a:graphicData>
            </a:graphic>
          </wp:inline>
        </w:drawing>
      </w:r>
    </w:p>
    <w:p w14:paraId="3261EA06" w14:textId="77777777" w:rsidR="002953BE" w:rsidRPr="005A01E2" w:rsidRDefault="002953BE" w:rsidP="00982118">
      <w:pPr>
        <w:rPr>
          <w:lang w:val="en-GB"/>
        </w:rPr>
      </w:pPr>
    </w:p>
    <w:p w14:paraId="715BB37B" w14:textId="77777777" w:rsidR="002953BE" w:rsidRPr="005A01E2" w:rsidRDefault="002953BE" w:rsidP="00982118">
      <w:pPr>
        <w:rPr>
          <w:lang w:val="en-GB"/>
        </w:rPr>
      </w:pPr>
    </w:p>
    <w:p w14:paraId="66016493" w14:textId="77777777" w:rsidR="002953BE" w:rsidRPr="005A01E2" w:rsidRDefault="002953BE" w:rsidP="00520786">
      <w:pPr>
        <w:keepNext/>
        <w:rPr>
          <w:b/>
        </w:rPr>
      </w:pPr>
      <w:r w:rsidRPr="005A01E2">
        <w:rPr>
          <w:b/>
        </w:rPr>
        <w:t xml:space="preserve">2. </w:t>
      </w:r>
      <w:r w:rsidRPr="005A01E2">
        <w:rPr>
          <w:b/>
        </w:rPr>
        <w:tab/>
        <w:t xml:space="preserve">Előkészületek </w:t>
      </w:r>
    </w:p>
    <w:p w14:paraId="5E7C5502" w14:textId="77777777" w:rsidR="002953BE" w:rsidRPr="005A01E2" w:rsidRDefault="002953BE" w:rsidP="00520786">
      <w:pPr>
        <w:keepNext/>
        <w:rPr>
          <w:lang w:val="en-GB"/>
        </w:rPr>
      </w:pPr>
    </w:p>
    <w:p w14:paraId="62D6265C" w14:textId="77777777" w:rsidR="002953BE" w:rsidRPr="005A01E2" w:rsidRDefault="002953BE">
      <w:pPr>
        <w:pStyle w:val="ListParagraph"/>
        <w:numPr>
          <w:ilvl w:val="0"/>
          <w:numId w:val="19"/>
        </w:numPr>
        <w:ind w:left="562" w:hanging="562"/>
        <w:contextualSpacing/>
      </w:pPr>
      <w:r w:rsidRPr="005A01E2">
        <w:t>Vegye ki az Amsparity dobozát a hűtőszekrényből.</w:t>
      </w:r>
    </w:p>
    <w:p w14:paraId="4C8A8232" w14:textId="77777777" w:rsidR="002953BE" w:rsidRPr="005A01E2" w:rsidRDefault="002953BE">
      <w:pPr>
        <w:pStyle w:val="ListParagraph"/>
        <w:numPr>
          <w:ilvl w:val="0"/>
          <w:numId w:val="19"/>
        </w:numPr>
        <w:ind w:left="562" w:hanging="562"/>
        <w:contextualSpacing/>
      </w:pPr>
      <w:r w:rsidRPr="005A01E2">
        <w:t>Nyissa ki a dobozt, és vegye ki az előretöltött fecskendőt tartalmazó tálcát.</w:t>
      </w:r>
    </w:p>
    <w:p w14:paraId="78B18BC8" w14:textId="77777777" w:rsidR="002953BE" w:rsidRPr="005A01E2" w:rsidRDefault="002953BE">
      <w:pPr>
        <w:pStyle w:val="ListParagraph"/>
        <w:numPr>
          <w:ilvl w:val="0"/>
          <w:numId w:val="19"/>
        </w:numPr>
        <w:ind w:left="562" w:hanging="562"/>
        <w:contextualSpacing/>
      </w:pPr>
      <w:r w:rsidRPr="005A01E2">
        <w:t xml:space="preserve">Ellenőrizze a dobozt és a tálcát, és </w:t>
      </w:r>
      <w:r w:rsidRPr="005A01E2">
        <w:rPr>
          <w:b/>
        </w:rPr>
        <w:t>ne</w:t>
      </w:r>
      <w:r w:rsidRPr="005A01E2">
        <w:t xml:space="preserve"> használja, ha:</w:t>
      </w:r>
    </w:p>
    <w:p w14:paraId="4E4C6CC5" w14:textId="77777777" w:rsidR="002953BE" w:rsidRPr="005A01E2" w:rsidRDefault="002953BE">
      <w:pPr>
        <w:pStyle w:val="ListParagraph"/>
        <w:numPr>
          <w:ilvl w:val="1"/>
          <w:numId w:val="19"/>
        </w:numPr>
        <w:ind w:left="1124" w:hanging="562"/>
        <w:contextualSpacing/>
      </w:pPr>
      <w:r w:rsidRPr="005A01E2">
        <w:t>a lejárati idő elmúlt;</w:t>
      </w:r>
    </w:p>
    <w:p w14:paraId="64F597CF" w14:textId="77777777" w:rsidR="002953BE" w:rsidRPr="005A01E2" w:rsidRDefault="002953BE">
      <w:pPr>
        <w:pStyle w:val="ListParagraph"/>
        <w:numPr>
          <w:ilvl w:val="1"/>
          <w:numId w:val="19"/>
        </w:numPr>
        <w:ind w:left="1124" w:hanging="562"/>
        <w:contextualSpacing/>
      </w:pPr>
      <w:r w:rsidRPr="005A01E2">
        <w:t>megfagyott és felolvadt;</w:t>
      </w:r>
    </w:p>
    <w:p w14:paraId="3CCDBCA9" w14:textId="77777777" w:rsidR="002953BE" w:rsidRPr="005A01E2" w:rsidRDefault="002953BE">
      <w:pPr>
        <w:pStyle w:val="ListParagraph"/>
        <w:numPr>
          <w:ilvl w:val="1"/>
          <w:numId w:val="19"/>
        </w:numPr>
        <w:ind w:left="1124" w:hanging="562"/>
        <w:contextualSpacing/>
      </w:pPr>
      <w:r w:rsidRPr="005A01E2">
        <w:t>leejtették</w:t>
      </w:r>
      <w:r w:rsidR="007F1FA3" w:rsidRPr="005A01E2">
        <w:t>, még ha sértetlennek tűnik is;</w:t>
      </w:r>
    </w:p>
    <w:p w14:paraId="3BCB7EC7" w14:textId="77777777" w:rsidR="002953BE" w:rsidRPr="005A01E2" w:rsidRDefault="002953BE">
      <w:pPr>
        <w:pStyle w:val="ListParagraph"/>
        <w:numPr>
          <w:ilvl w:val="1"/>
          <w:numId w:val="19"/>
        </w:numPr>
        <w:ind w:left="1124" w:hanging="562"/>
        <w:contextualSpacing/>
      </w:pPr>
      <w:r w:rsidRPr="005A01E2">
        <w:t>több mint 30 napja kivették a hűtőszekrényből;</w:t>
      </w:r>
    </w:p>
    <w:p w14:paraId="08CB7AE7" w14:textId="77777777" w:rsidR="002953BE" w:rsidRPr="005A01E2" w:rsidRDefault="002953BE">
      <w:pPr>
        <w:pStyle w:val="ListParagraph"/>
        <w:numPr>
          <w:ilvl w:val="1"/>
          <w:numId w:val="19"/>
        </w:numPr>
        <w:ind w:left="1124" w:hanging="562"/>
        <w:contextualSpacing/>
      </w:pPr>
      <w:r w:rsidRPr="005A01E2">
        <w:t>sérültnek tűnik;</w:t>
      </w:r>
    </w:p>
    <w:p w14:paraId="0136A4E5" w14:textId="77777777" w:rsidR="002953BE" w:rsidRPr="005A01E2" w:rsidRDefault="002953BE">
      <w:pPr>
        <w:pStyle w:val="ListParagraph"/>
        <w:numPr>
          <w:ilvl w:val="1"/>
          <w:numId w:val="19"/>
        </w:numPr>
        <w:ind w:left="1124" w:hanging="562"/>
        <w:contextualSpacing/>
      </w:pPr>
      <w:r w:rsidRPr="005A01E2">
        <w:t>az új doboz lezárása nem ép.</w:t>
      </w:r>
    </w:p>
    <w:p w14:paraId="2860A8C7" w14:textId="77777777" w:rsidR="007F1FA3" w:rsidRPr="007F480A" w:rsidRDefault="007F1FA3">
      <w:pPr>
        <w:pStyle w:val="ListParagraph"/>
        <w:keepNext/>
        <w:numPr>
          <w:ilvl w:val="0"/>
          <w:numId w:val="34"/>
        </w:numPr>
        <w:ind w:left="562" w:hanging="562"/>
        <w:contextualSpacing/>
        <w:rPr>
          <w:lang w:val="en-GB"/>
        </w:rPr>
      </w:pPr>
      <w:r w:rsidRPr="002C064B">
        <w:t xml:space="preserve">Ha bármelyik fenti körülmény előfordul, akkor a használt fecskendőkhöz hasonló módon dobja ki az előretöltött fecskendőt. </w:t>
      </w:r>
      <w:r w:rsidRPr="005A01E2">
        <w:rPr>
          <w:lang w:val="en-GB"/>
        </w:rPr>
        <w:t>Új előretöltött fecskendőt kell használnia injekciójának a beadásához.</w:t>
      </w:r>
    </w:p>
    <w:p w14:paraId="1F37ADFE" w14:textId="77777777" w:rsidR="002953BE" w:rsidRPr="005A01E2" w:rsidRDefault="002953BE">
      <w:pPr>
        <w:pStyle w:val="ListParagraph"/>
        <w:numPr>
          <w:ilvl w:val="0"/>
          <w:numId w:val="19"/>
        </w:numPr>
        <w:ind w:left="562" w:hanging="562"/>
        <w:contextualSpacing/>
      </w:pPr>
      <w:r w:rsidRPr="005A01E2">
        <w:t xml:space="preserve">Mosson kezet szappanos vízzel, és szárítsa meg teljesen. </w:t>
      </w:r>
    </w:p>
    <w:p w14:paraId="361AA421" w14:textId="77777777" w:rsidR="002953BE" w:rsidRPr="005A01E2" w:rsidRDefault="002953BE" w:rsidP="00982118">
      <w:pPr>
        <w:ind w:left="360"/>
      </w:pPr>
    </w:p>
    <w:p w14:paraId="371766AF" w14:textId="77777777" w:rsidR="002953BE" w:rsidRPr="005A01E2" w:rsidRDefault="002953BE" w:rsidP="007F480A">
      <w:pPr>
        <w:ind w:left="562" w:firstLine="5"/>
        <w:contextualSpacing/>
      </w:pPr>
      <w:r w:rsidRPr="005A01E2">
        <w:t xml:space="preserve">Ha kérdése van a gyógyszerrel kapcsolatban, </w:t>
      </w:r>
      <w:r w:rsidR="0062060C" w:rsidRPr="005A01E2">
        <w:t>beszéljen</w:t>
      </w:r>
      <w:r w:rsidR="007F1FA3" w:rsidRPr="005A01E2">
        <w:t xml:space="preserve"> </w:t>
      </w:r>
      <w:r w:rsidRPr="005A01E2">
        <w:t>kezelőorvosá</w:t>
      </w:r>
      <w:r w:rsidR="0062060C" w:rsidRPr="005A01E2">
        <w:t>val</w:t>
      </w:r>
      <w:r w:rsidR="007F1FA3" w:rsidRPr="005A01E2">
        <w:t>, ápolójá</w:t>
      </w:r>
      <w:r w:rsidR="0062060C" w:rsidRPr="005A01E2">
        <w:t>val</w:t>
      </w:r>
      <w:r w:rsidRPr="005A01E2">
        <w:t xml:space="preserve"> vagy gyógyszerészé</w:t>
      </w:r>
      <w:r w:rsidR="0062060C" w:rsidRPr="005A01E2">
        <w:t>vel</w:t>
      </w:r>
      <w:r w:rsidRPr="005A01E2">
        <w:t>.</w:t>
      </w:r>
    </w:p>
    <w:p w14:paraId="17CB1DE5" w14:textId="77777777" w:rsidR="002953BE" w:rsidRPr="005A01E2" w:rsidRDefault="002953BE" w:rsidP="00982118">
      <w:pPr>
        <w:pStyle w:val="ListParagraph"/>
      </w:pPr>
    </w:p>
    <w:p w14:paraId="66469742" w14:textId="77777777" w:rsidR="002953BE" w:rsidRPr="005A01E2" w:rsidRDefault="002953BE" w:rsidP="00982118">
      <w:pPr>
        <w:pStyle w:val="ListParagraph"/>
      </w:pPr>
    </w:p>
    <w:p w14:paraId="3D259A3D" w14:textId="41B299E3" w:rsidR="00D81A0D" w:rsidRPr="005A01E2" w:rsidRDefault="00C832AE" w:rsidP="00D81A0D">
      <w:pPr>
        <w:jc w:val="center"/>
      </w:pPr>
      <w:r>
        <w:rPr>
          <w:noProof/>
        </w:rPr>
        <mc:AlternateContent>
          <mc:Choice Requires="wps">
            <w:drawing>
              <wp:anchor distT="0" distB="0" distL="114300" distR="114300" simplePos="0" relativeHeight="251689472" behindDoc="0" locked="0" layoutInCell="1" allowOverlap="1" wp14:anchorId="22656E9B" wp14:editId="7CFE4539">
                <wp:simplePos x="0" y="0"/>
                <wp:positionH relativeFrom="column">
                  <wp:posOffset>1002030</wp:posOffset>
                </wp:positionH>
                <wp:positionV relativeFrom="paragraph">
                  <wp:posOffset>114300</wp:posOffset>
                </wp:positionV>
                <wp:extent cx="2919730" cy="252095"/>
                <wp:effectExtent l="0" t="0" r="0" b="0"/>
                <wp:wrapNone/>
                <wp:docPr id="550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252095"/>
                        </a:xfrm>
                        <a:prstGeom prst="rect">
                          <a:avLst/>
                        </a:prstGeom>
                        <a:solidFill>
                          <a:srgbClr val="656666"/>
                        </a:solidFill>
                        <a:ln>
                          <a:noFill/>
                        </a:ln>
                      </wps:spPr>
                      <wps:txbx>
                        <w:txbxContent>
                          <w:p w14:paraId="5CCB6D54" w14:textId="77777777" w:rsidR="00E02117" w:rsidRPr="009A1F4C" w:rsidRDefault="00E02117" w:rsidP="00D81A0D">
                            <w:pPr>
                              <w:rPr>
                                <w:rFonts w:ascii="Arial" w:hAnsi="Arial" w:cs="Arial"/>
                                <w:b/>
                                <w:bCs/>
                                <w:color w:val="FFFFFF"/>
                                <w:sz w:val="20"/>
                                <w:szCs w:val="18"/>
                              </w:rPr>
                            </w:pPr>
                            <w:r w:rsidRPr="00D82154">
                              <w:rPr>
                                <w:rFonts w:ascii="Arial" w:hAnsi="Arial" w:cs="Arial"/>
                                <w:b/>
                                <w:bCs/>
                                <w:color w:val="FFFFFF"/>
                                <w:sz w:val="20"/>
                                <w:szCs w:val="18"/>
                              </w:rPr>
                              <w:t>Az előretöltött fecskendő kicsomagolása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56E9B" id="_x0000_s1093" type="#_x0000_t202" style="position:absolute;left:0;text-align:left;margin-left:78.9pt;margin-top:9pt;width:229.9pt;height:19.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" fillcolor="#656666" stroked="f">
                <v:textbox>
                  <w:txbxContent>
                    <w:p w14:paraId="5CCB6D54" w14:textId="77777777" w:rsidR="00E02117" w:rsidRPr="009A1F4C" w:rsidRDefault="00E02117" w:rsidP="00D81A0D">
                      <w:pPr>
                        <w:rPr>
                          <w:rFonts w:ascii="Arial" w:hAnsi="Arial" w:cs="Arial"/>
                          <w:b/>
                          <w:bCs/>
                          <w:color w:val="FFFFFF"/>
                          <w:sz w:val="20"/>
                          <w:szCs w:val="18"/>
                        </w:rPr>
                      </w:pPr>
                      <w:r w:rsidRPr="00D82154">
                        <w:rPr>
                          <w:rFonts w:ascii="Arial" w:hAnsi="Arial" w:cs="Arial"/>
                          <w:b/>
                          <w:bCs/>
                          <w:color w:val="FFFFFF"/>
                          <w:sz w:val="20"/>
                          <w:szCs w:val="18"/>
                        </w:rPr>
                        <w:t>Az előretöltött fecskendő kicsomagolása</w:t>
                      </w:r>
                    </w:p>
                  </w:txbxContent>
                </v:textbox>
              </v:shape>
            </w:pict>
          </mc:Fallback>
        </mc:AlternateContent>
      </w:r>
      <w:r w:rsidRPr="00D03DE9">
        <w:rPr>
          <w:noProof/>
        </w:rPr>
        <w:drawing>
          <wp:inline distT="0" distB="0" distL="0" distR="0" wp14:anchorId="6C9C13B5" wp14:editId="14EE561D">
            <wp:extent cx="4723130" cy="2504440"/>
            <wp:effectExtent l="0" t="0" r="0" b="0"/>
            <wp:docPr id="49"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3130" cy="2504440"/>
                    </a:xfrm>
                    <a:prstGeom prst="rect">
                      <a:avLst/>
                    </a:prstGeom>
                    <a:noFill/>
                    <a:ln>
                      <a:noFill/>
                    </a:ln>
                  </pic:spPr>
                </pic:pic>
              </a:graphicData>
            </a:graphic>
          </wp:inline>
        </w:drawing>
      </w:r>
    </w:p>
    <w:p w14:paraId="669AF923" w14:textId="77777777" w:rsidR="00D81A0D" w:rsidRPr="005A01E2" w:rsidRDefault="00D81A0D" w:rsidP="007F480A">
      <w:pPr>
        <w:jc w:val="center"/>
        <w:rPr>
          <w:lang w:val="en-GB"/>
        </w:rPr>
      </w:pPr>
    </w:p>
    <w:p w14:paraId="6254B1E4" w14:textId="77777777" w:rsidR="002953BE" w:rsidRPr="005A01E2" w:rsidRDefault="002953BE" w:rsidP="00982118">
      <w:pPr>
        <w:pStyle w:val="ListParagraph"/>
        <w:ind w:left="0"/>
        <w:contextualSpacing/>
        <w:rPr>
          <w:lang w:val="en-GB"/>
        </w:rPr>
      </w:pPr>
    </w:p>
    <w:p w14:paraId="66397388" w14:textId="77777777" w:rsidR="002953BE" w:rsidRPr="005A01E2" w:rsidRDefault="002953BE" w:rsidP="00982118">
      <w:pPr>
        <w:pStyle w:val="ListParagraph"/>
        <w:ind w:left="0"/>
        <w:contextualSpacing/>
        <w:rPr>
          <w:lang w:val="en-GB"/>
        </w:rPr>
      </w:pPr>
    </w:p>
    <w:p w14:paraId="45122456" w14:textId="77777777" w:rsidR="002953BE" w:rsidRPr="005A01E2" w:rsidRDefault="002953BE">
      <w:pPr>
        <w:pStyle w:val="ListParagraph"/>
        <w:numPr>
          <w:ilvl w:val="0"/>
          <w:numId w:val="22"/>
        </w:numPr>
        <w:ind w:left="562" w:hanging="562"/>
        <w:contextualSpacing/>
      </w:pPr>
      <w:r w:rsidRPr="005A01E2">
        <w:t>Húzza le a tálca zárópapírját.</w:t>
      </w:r>
    </w:p>
    <w:p w14:paraId="6408E1B7" w14:textId="77777777" w:rsidR="002953BE" w:rsidRPr="005A01E2" w:rsidRDefault="002953BE">
      <w:pPr>
        <w:pStyle w:val="ListParagraph"/>
        <w:numPr>
          <w:ilvl w:val="0"/>
          <w:numId w:val="22"/>
        </w:numPr>
        <w:ind w:left="562" w:hanging="562"/>
        <w:contextualSpacing/>
      </w:pPr>
      <w:r w:rsidRPr="005A01E2">
        <w:t>Vegyen ki 1 db előretöltött fecskendőt a tálcáról, és helyezze vissza a hűtőszekrénybe a fel nem használt előretöltött fecskendőket az eredeti dobozban.</w:t>
      </w:r>
    </w:p>
    <w:p w14:paraId="43C80797" w14:textId="77777777" w:rsidR="002953BE" w:rsidRPr="005A01E2" w:rsidRDefault="002953BE">
      <w:pPr>
        <w:pStyle w:val="ListParagraph"/>
        <w:numPr>
          <w:ilvl w:val="0"/>
          <w:numId w:val="22"/>
        </w:numPr>
        <w:ind w:left="562" w:hanging="562"/>
        <w:contextualSpacing/>
      </w:pPr>
      <w:r w:rsidRPr="005A01E2">
        <w:rPr>
          <w:b/>
        </w:rPr>
        <w:t>Ne</w:t>
      </w:r>
      <w:r w:rsidRPr="005A01E2">
        <w:t xml:space="preserve"> használja fel a fecskendőt, ha sérültnek tűnik.</w:t>
      </w:r>
    </w:p>
    <w:p w14:paraId="6BD80B16" w14:textId="77777777" w:rsidR="00546FC6" w:rsidRPr="005A01E2" w:rsidRDefault="00546FC6">
      <w:pPr>
        <w:pStyle w:val="ListParagraph"/>
        <w:numPr>
          <w:ilvl w:val="0"/>
          <w:numId w:val="22"/>
        </w:numPr>
        <w:ind w:left="562" w:hanging="562"/>
        <w:contextualSpacing/>
        <w:rPr>
          <w:bCs/>
        </w:rPr>
      </w:pPr>
      <w:r w:rsidRPr="005A01E2">
        <w:rPr>
          <w:bCs/>
        </w:rPr>
        <w:t>Az előretöltött fecskendőt a hűtőszekrényből kivéve azonnal fel lehet használni.</w:t>
      </w:r>
    </w:p>
    <w:p w14:paraId="5A2E4606" w14:textId="77777777" w:rsidR="002953BE" w:rsidRPr="005A01E2" w:rsidRDefault="00546FC6">
      <w:pPr>
        <w:pStyle w:val="ListParagraph"/>
        <w:numPr>
          <w:ilvl w:val="0"/>
          <w:numId w:val="22"/>
        </w:numPr>
        <w:ind w:left="562" w:hanging="562"/>
        <w:contextualSpacing/>
      </w:pPr>
      <w:r w:rsidRPr="005A01E2">
        <w:t>A szobahőmérsékletre melegedett előretöltött fecskendő csökkentheti a csípő vagy kellemetlen érzést</w:t>
      </w:r>
      <w:r w:rsidR="006D54D7">
        <w:t xml:space="preserve"> beadáskor</w:t>
      </w:r>
      <w:r w:rsidRPr="005A01E2">
        <w:t xml:space="preserve">. A </w:t>
      </w:r>
      <w:r w:rsidR="002953BE" w:rsidRPr="005A01E2">
        <w:t xml:space="preserve">beadás előtt hagyja az előretöltött fecskendőt </w:t>
      </w:r>
      <w:r w:rsidR="004F2E41" w:rsidRPr="005A01E2">
        <w:t xml:space="preserve">közvetlen napfénytől védve </w:t>
      </w:r>
      <w:r w:rsidR="002953BE" w:rsidRPr="005A01E2">
        <w:t>15-30 perc alatt szobahőmérsékletre melegedni.</w:t>
      </w:r>
    </w:p>
    <w:p w14:paraId="3C4137E9" w14:textId="77777777" w:rsidR="002953BE" w:rsidRPr="005A01E2" w:rsidRDefault="002953BE">
      <w:pPr>
        <w:pStyle w:val="ListParagraph"/>
        <w:numPr>
          <w:ilvl w:val="0"/>
          <w:numId w:val="22"/>
        </w:numPr>
        <w:ind w:left="562" w:hanging="562"/>
        <w:contextualSpacing/>
      </w:pPr>
      <w:r w:rsidRPr="005A01E2">
        <w:rPr>
          <w:b/>
        </w:rPr>
        <w:t>Ne</w:t>
      </w:r>
      <w:r w:rsidRPr="005A01E2">
        <w:t xml:space="preserve"> vegye le a tűvédő kupakot az előretöltött fecskendőről, amíg fel nem készült a beadásra.</w:t>
      </w:r>
    </w:p>
    <w:p w14:paraId="2D0AB66B" w14:textId="77777777" w:rsidR="002953BE" w:rsidRPr="005A01E2" w:rsidRDefault="002953BE" w:rsidP="00982118">
      <w:pPr>
        <w:ind w:left="360"/>
      </w:pPr>
    </w:p>
    <w:p w14:paraId="0F04F95F" w14:textId="77777777" w:rsidR="002953BE" w:rsidRPr="005A01E2" w:rsidRDefault="002953BE" w:rsidP="00E02117">
      <w:pPr>
        <w:pStyle w:val="ListParagraph"/>
        <w:keepNext/>
        <w:keepLines/>
        <w:ind w:left="562" w:firstLine="5"/>
        <w:contextualSpacing/>
        <w:rPr>
          <w:b/>
        </w:rPr>
      </w:pPr>
      <w:r w:rsidRPr="005A01E2">
        <w:rPr>
          <w:b/>
        </w:rPr>
        <w:t xml:space="preserve">Az előretöltött fecskendőt mindig a </w:t>
      </w:r>
      <w:r w:rsidR="00546FC6" w:rsidRPr="005A01E2">
        <w:rPr>
          <w:b/>
        </w:rPr>
        <w:t xml:space="preserve">fecskendő </w:t>
      </w:r>
      <w:r w:rsidRPr="005A01E2">
        <w:rPr>
          <w:b/>
        </w:rPr>
        <w:t>testénél fogja meg, hogy elkerülje a károsodását.</w:t>
      </w:r>
    </w:p>
    <w:p w14:paraId="4CDF6476" w14:textId="77777777" w:rsidR="002953BE" w:rsidRPr="005A01E2" w:rsidRDefault="002953BE" w:rsidP="00E02117">
      <w:pPr>
        <w:keepNext/>
        <w:keepLines/>
        <w:ind w:left="360"/>
      </w:pPr>
    </w:p>
    <w:p w14:paraId="311DF07D" w14:textId="77777777" w:rsidR="002953BE" w:rsidRPr="005A01E2" w:rsidRDefault="002953BE" w:rsidP="00E02117">
      <w:pPr>
        <w:keepNext/>
        <w:keepLines/>
        <w:ind w:left="360"/>
      </w:pPr>
    </w:p>
    <w:p w14:paraId="649FBB48" w14:textId="656DECE4" w:rsidR="00D81A0D" w:rsidRPr="005A01E2" w:rsidRDefault="00C832AE" w:rsidP="00D81A0D">
      <w:pPr>
        <w:jc w:val="center"/>
        <w:rPr>
          <w:b/>
        </w:rPr>
      </w:pPr>
      <w:r>
        <w:rPr>
          <w:noProof/>
        </w:rPr>
        <mc:AlternateContent>
          <mc:Choice Requires="wps">
            <w:drawing>
              <wp:anchor distT="0" distB="0" distL="114300" distR="114300" simplePos="0" relativeHeight="251691520" behindDoc="0" locked="0" layoutInCell="1" allowOverlap="1" wp14:anchorId="2850F432" wp14:editId="49D0AC47">
                <wp:simplePos x="0" y="0"/>
                <wp:positionH relativeFrom="column">
                  <wp:posOffset>1553845</wp:posOffset>
                </wp:positionH>
                <wp:positionV relativeFrom="paragraph">
                  <wp:posOffset>62230</wp:posOffset>
                </wp:positionV>
                <wp:extent cx="1742440" cy="289560"/>
                <wp:effectExtent l="0" t="0" r="0" b="0"/>
                <wp:wrapNone/>
                <wp:docPr id="550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289560"/>
                        </a:xfrm>
                        <a:prstGeom prst="rect">
                          <a:avLst/>
                        </a:prstGeom>
                        <a:solidFill>
                          <a:srgbClr val="656666"/>
                        </a:solidFill>
                        <a:ln>
                          <a:noFill/>
                        </a:ln>
                      </wps:spPr>
                      <wps:txbx>
                        <w:txbxContent>
                          <w:p w14:paraId="1896F4D2" w14:textId="77777777" w:rsidR="00E02117" w:rsidRPr="009A1F4C" w:rsidRDefault="00E02117" w:rsidP="00D81A0D">
                            <w:pPr>
                              <w:rPr>
                                <w:rFonts w:ascii="Arial" w:hAnsi="Arial" w:cs="Arial"/>
                                <w:b/>
                                <w:bCs/>
                                <w:color w:val="FFFFFF"/>
                                <w:sz w:val="20"/>
                                <w:szCs w:val="18"/>
                              </w:rPr>
                            </w:pPr>
                            <w:r w:rsidRPr="00D82154">
                              <w:rPr>
                                <w:rFonts w:ascii="Arial" w:hAnsi="Arial" w:cs="Arial"/>
                                <w:b/>
                                <w:bCs/>
                                <w:color w:val="FFFFFF"/>
                                <w:sz w:val="20"/>
                                <w:szCs w:val="18"/>
                              </w:rPr>
                              <w:t>A gyógyszer ellenőrzése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0F432" id="Text Box 193" o:spid="_x0000_s1094" type="#_x0000_t202" style="position:absolute;left:0;text-align:left;margin-left:122.35pt;margin-top:4.9pt;width:137.2pt;height:22.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" fillcolor="#656666" stroked="f">
                <v:textbox>
                  <w:txbxContent>
                    <w:p w14:paraId="1896F4D2" w14:textId="77777777" w:rsidR="00E02117" w:rsidRPr="009A1F4C" w:rsidRDefault="00E02117" w:rsidP="00D81A0D">
                      <w:pPr>
                        <w:rPr>
                          <w:rFonts w:ascii="Arial" w:hAnsi="Arial" w:cs="Arial"/>
                          <w:b/>
                          <w:bCs/>
                          <w:color w:val="FFFFFF"/>
                          <w:sz w:val="20"/>
                          <w:szCs w:val="18"/>
                        </w:rPr>
                      </w:pPr>
                      <w:r w:rsidRPr="00D82154">
                        <w:rPr>
                          <w:rFonts w:ascii="Arial" w:hAnsi="Arial" w:cs="Arial"/>
                          <w:b/>
                          <w:bCs/>
                          <w:color w:val="FFFFFF"/>
                          <w:sz w:val="20"/>
                          <w:szCs w:val="18"/>
                        </w:rPr>
                        <w:t>A gyógyszer ellenőrzése</w:t>
                      </w:r>
                    </w:p>
                  </w:txbxContent>
                </v:textbox>
              </v:shape>
            </w:pict>
          </mc:Fallback>
        </mc:AlternateContent>
      </w:r>
      <w:r w:rsidRPr="00D03DE9">
        <w:rPr>
          <w:noProof/>
        </w:rPr>
        <w:drawing>
          <wp:inline distT="0" distB="0" distL="0" distR="0" wp14:anchorId="3AACF56C" wp14:editId="0AE7EBBE">
            <wp:extent cx="3808730" cy="2449195"/>
            <wp:effectExtent l="0" t="0" r="0" b="0"/>
            <wp:docPr id="50"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8730" cy="2449195"/>
                    </a:xfrm>
                    <a:prstGeom prst="rect">
                      <a:avLst/>
                    </a:prstGeom>
                    <a:noFill/>
                    <a:ln>
                      <a:noFill/>
                    </a:ln>
                  </pic:spPr>
                </pic:pic>
              </a:graphicData>
            </a:graphic>
          </wp:inline>
        </w:drawing>
      </w:r>
    </w:p>
    <w:p w14:paraId="5EE0AB1F" w14:textId="77777777" w:rsidR="002953BE" w:rsidRPr="005A01E2" w:rsidRDefault="002953BE" w:rsidP="00D81A0D">
      <w:pPr>
        <w:jc w:val="center"/>
        <w:rPr>
          <w:lang w:val="en-GB"/>
        </w:rPr>
      </w:pPr>
    </w:p>
    <w:p w14:paraId="6C11A8AA" w14:textId="77777777" w:rsidR="002953BE" w:rsidRPr="005A01E2" w:rsidRDefault="002953BE" w:rsidP="00982118">
      <w:pPr>
        <w:rPr>
          <w:lang w:val="en-GB"/>
        </w:rPr>
      </w:pPr>
    </w:p>
    <w:p w14:paraId="7C806AE1" w14:textId="77777777" w:rsidR="002953BE" w:rsidRPr="005A01E2" w:rsidRDefault="002953BE">
      <w:pPr>
        <w:pStyle w:val="ListParagraph"/>
        <w:numPr>
          <w:ilvl w:val="0"/>
          <w:numId w:val="24"/>
        </w:numPr>
        <w:ind w:left="562" w:hanging="562"/>
        <w:contextualSpacing/>
      </w:pPr>
      <w:r w:rsidRPr="005A01E2">
        <w:t xml:space="preserve">Gondosan vizsgálja meg a gyógyszert az ablakon keresztül. </w:t>
      </w:r>
    </w:p>
    <w:p w14:paraId="659133F2" w14:textId="77777777" w:rsidR="00546FC6" w:rsidRPr="002C064B" w:rsidRDefault="00546FC6">
      <w:pPr>
        <w:pStyle w:val="ListParagraph"/>
        <w:numPr>
          <w:ilvl w:val="0"/>
          <w:numId w:val="35"/>
        </w:numPr>
        <w:ind w:left="562" w:hanging="562"/>
        <w:contextualSpacing/>
        <w:rPr>
          <w:rFonts w:eastAsia="Calibri"/>
        </w:rPr>
      </w:pPr>
      <w:r w:rsidRPr="002C064B">
        <w:rPr>
          <w:rFonts w:eastAsia="Calibri"/>
        </w:rPr>
        <w:t xml:space="preserve">Óvatosan döntse </w:t>
      </w:r>
      <w:r w:rsidR="006D54D7">
        <w:rPr>
          <w:rFonts w:eastAsia="Calibri"/>
        </w:rPr>
        <w:t xml:space="preserve">előre és </w:t>
      </w:r>
      <w:r w:rsidRPr="002C064B">
        <w:rPr>
          <w:rFonts w:eastAsia="Calibri"/>
        </w:rPr>
        <w:t>hátra az előretöltött fecskendőt a gyógyszer ellenőrzéséhez.</w:t>
      </w:r>
    </w:p>
    <w:p w14:paraId="0E82AEA6" w14:textId="77777777" w:rsidR="00546FC6" w:rsidRPr="00931BED" w:rsidRDefault="00546FC6">
      <w:pPr>
        <w:pStyle w:val="ListParagraph"/>
        <w:numPr>
          <w:ilvl w:val="0"/>
          <w:numId w:val="35"/>
        </w:numPr>
        <w:ind w:left="562" w:hanging="562"/>
        <w:contextualSpacing/>
        <w:rPr>
          <w:rFonts w:eastAsia="Calibri"/>
        </w:rPr>
      </w:pPr>
      <w:r w:rsidRPr="002C064B">
        <w:rPr>
          <w:rFonts w:eastAsia="Calibri"/>
          <w:b/>
        </w:rPr>
        <w:t xml:space="preserve">Ne rázza fel </w:t>
      </w:r>
      <w:r w:rsidRPr="002C064B">
        <w:rPr>
          <w:rFonts w:eastAsia="Calibri"/>
        </w:rPr>
        <w:t xml:space="preserve">az előretöltött fecskendőt. </w:t>
      </w:r>
      <w:r w:rsidRPr="00931BED">
        <w:rPr>
          <w:rFonts w:eastAsia="Calibri"/>
        </w:rPr>
        <w:t xml:space="preserve">A rázás károsíthatja </w:t>
      </w:r>
      <w:r w:rsidR="0062060C" w:rsidRPr="00931BED">
        <w:rPr>
          <w:rFonts w:eastAsia="Calibri"/>
        </w:rPr>
        <w:t xml:space="preserve">a </w:t>
      </w:r>
      <w:r w:rsidRPr="00931BED">
        <w:rPr>
          <w:rFonts w:eastAsia="Calibri"/>
        </w:rPr>
        <w:t>gyógyszert.</w:t>
      </w:r>
    </w:p>
    <w:p w14:paraId="4672C0B7" w14:textId="77777777" w:rsidR="00546FC6" w:rsidRPr="002C064B" w:rsidRDefault="002953BE">
      <w:pPr>
        <w:pStyle w:val="ListParagraph"/>
        <w:numPr>
          <w:ilvl w:val="0"/>
          <w:numId w:val="24"/>
        </w:numPr>
        <w:ind w:left="562" w:hanging="562"/>
        <w:contextualSpacing/>
      </w:pPr>
      <w:r w:rsidRPr="005A01E2">
        <w:t>Győződjön meg róla, hogy az előretöltött fecskendő tiszta és színtelen vagy nagyon halvány barna gyógyszert tartalmaz, amelyben nem találhatók pelyhes vagy darabos részecskék. Normális, ha egy vagy több légbuborékot lát az ablakban.</w:t>
      </w:r>
      <w:r w:rsidR="00546FC6" w:rsidRPr="005A01E2">
        <w:t xml:space="preserve"> </w:t>
      </w:r>
      <w:r w:rsidR="00546FC6" w:rsidRPr="002C064B">
        <w:rPr>
          <w:b/>
          <w:bCs/>
        </w:rPr>
        <w:t>Ne</w:t>
      </w:r>
      <w:r w:rsidR="00546FC6" w:rsidRPr="002C064B">
        <w:t xml:space="preserve"> próbálja meg eltávolítani a buborékokat.</w:t>
      </w:r>
    </w:p>
    <w:p w14:paraId="3B57FEFA" w14:textId="77777777" w:rsidR="00E23160" w:rsidRPr="002C064B" w:rsidRDefault="00E23160" w:rsidP="007F480A">
      <w:pPr>
        <w:pStyle w:val="ListParagraph"/>
        <w:ind w:left="0"/>
        <w:contextualSpacing/>
        <w:rPr>
          <w:bCs/>
        </w:rPr>
      </w:pPr>
    </w:p>
    <w:p w14:paraId="39DD9623" w14:textId="77777777" w:rsidR="002953BE" w:rsidRPr="005A01E2" w:rsidRDefault="002953BE" w:rsidP="007F480A">
      <w:pPr>
        <w:ind w:left="562" w:firstLine="5"/>
        <w:contextualSpacing/>
      </w:pPr>
      <w:r w:rsidRPr="005A01E2">
        <w:t xml:space="preserve">Ha kérdése van a gyógyszerrel kapcsolatban, </w:t>
      </w:r>
      <w:r w:rsidR="00546FC6" w:rsidRPr="005A01E2">
        <w:t>beszéljen</w:t>
      </w:r>
      <w:r w:rsidRPr="005A01E2">
        <w:t xml:space="preserve"> kezelőorvosá</w:t>
      </w:r>
      <w:r w:rsidR="00546FC6" w:rsidRPr="005A01E2">
        <w:t>val, ápolójával</w:t>
      </w:r>
      <w:r w:rsidRPr="005A01E2">
        <w:t xml:space="preserve"> vagy gyógyszerészé</w:t>
      </w:r>
      <w:r w:rsidR="00546FC6" w:rsidRPr="005A01E2">
        <w:t>vel</w:t>
      </w:r>
      <w:r w:rsidRPr="005A01E2">
        <w:t xml:space="preserve">. </w:t>
      </w:r>
    </w:p>
    <w:p w14:paraId="04D583FA" w14:textId="77777777" w:rsidR="002953BE" w:rsidRPr="002C064B" w:rsidRDefault="002953BE" w:rsidP="00982118">
      <w:pPr>
        <w:pStyle w:val="ListParagraph"/>
        <w:ind w:left="0"/>
      </w:pPr>
    </w:p>
    <w:p w14:paraId="0E34B755" w14:textId="77777777" w:rsidR="002953BE" w:rsidRPr="002C064B" w:rsidRDefault="002953BE" w:rsidP="00982118">
      <w:pPr>
        <w:pStyle w:val="ListParagraph"/>
        <w:ind w:left="0"/>
      </w:pPr>
    </w:p>
    <w:p w14:paraId="176A037C" w14:textId="52AD5635" w:rsidR="00D81A0D" w:rsidRPr="005A01E2" w:rsidRDefault="00C832AE" w:rsidP="00D81A0D">
      <w:pPr>
        <w:jc w:val="center"/>
      </w:pPr>
      <w:bookmarkStart w:id="70" w:name="_Hlk25060050"/>
      <w:r>
        <w:rPr>
          <w:noProof/>
        </w:rPr>
        <mc:AlternateContent>
          <mc:Choice Requires="wps">
            <w:drawing>
              <wp:anchor distT="0" distB="0" distL="114300" distR="114300" simplePos="0" relativeHeight="251672064" behindDoc="0" locked="0" layoutInCell="1" allowOverlap="1" wp14:anchorId="44B4EB5E" wp14:editId="082A1D29">
                <wp:simplePos x="0" y="0"/>
                <wp:positionH relativeFrom="column">
                  <wp:posOffset>3232785</wp:posOffset>
                </wp:positionH>
                <wp:positionV relativeFrom="paragraph">
                  <wp:posOffset>1433830</wp:posOffset>
                </wp:positionV>
                <wp:extent cx="1426210" cy="521335"/>
                <wp:effectExtent l="0" t="0" r="0" b="0"/>
                <wp:wrapNone/>
                <wp:docPr id="550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521335"/>
                        </a:xfrm>
                        <a:prstGeom prst="rect">
                          <a:avLst/>
                        </a:prstGeom>
                        <a:solidFill>
                          <a:srgbClr val="FFFFFF"/>
                        </a:solidFill>
                        <a:ln>
                          <a:noFill/>
                        </a:ln>
                      </wps:spPr>
                      <wps:txbx>
                        <w:txbxContent>
                          <w:p w14:paraId="54B78116" w14:textId="77777777" w:rsidR="00E02117" w:rsidRPr="009E6D01" w:rsidRDefault="00E02117" w:rsidP="00D81A0D">
                            <w:pPr>
                              <w:rPr>
                                <w:b/>
                                <w:bCs/>
                                <w:color w:val="C45911"/>
                                <w:sz w:val="18"/>
                                <w:szCs w:val="18"/>
                              </w:rPr>
                            </w:pPr>
                            <w:r w:rsidRPr="007F2C2A">
                              <w:rPr>
                                <w:rFonts w:ascii="Arial" w:hAnsi="Arial" w:cs="Arial"/>
                                <w:b/>
                                <w:bCs/>
                                <w:color w:val="FF0000"/>
                                <w:sz w:val="18"/>
                                <w:szCs w:val="18"/>
                                <w:lang w:val="en-US"/>
                              </w:rPr>
                              <w:t>Comb</w:t>
                            </w:r>
                          </w:p>
                          <w:p w14:paraId="1EDFFF63" w14:textId="77777777" w:rsidR="00E02117" w:rsidRPr="007F2C2A" w:rsidRDefault="00E02117" w:rsidP="00D81A0D">
                            <w:pPr>
                              <w:rPr>
                                <w:sz w:val="18"/>
                                <w:szCs w:val="18"/>
                              </w:rPr>
                            </w:pPr>
                            <w:r>
                              <w:rPr>
                                <w:sz w:val="18"/>
                                <w:szCs w:val="18"/>
                              </w:rPr>
                              <w:t>A comb felső, elülső része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4EB5E" id="Text Box 217" o:spid="_x0000_s1095" type="#_x0000_t202" style="position:absolute;left:0;text-align:left;margin-left:254.55pt;margin-top:112.9pt;width:112.3pt;height:41.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" stroked="f">
                <v:textbox>
                  <w:txbxContent>
                    <w:p w14:paraId="54B78116" w14:textId="77777777" w:rsidR="00E02117" w:rsidRPr="009E6D01" w:rsidRDefault="00E02117" w:rsidP="00D81A0D">
                      <w:pPr>
                        <w:rPr>
                          <w:b/>
                          <w:bCs/>
                          <w:color w:val="C45911"/>
                          <w:sz w:val="18"/>
                          <w:szCs w:val="18"/>
                        </w:rPr>
                      </w:pPr>
                      <w:r w:rsidRPr="007F2C2A">
                        <w:rPr>
                          <w:rFonts w:ascii="Arial" w:hAnsi="Arial" w:cs="Arial"/>
                          <w:b/>
                          <w:bCs/>
                          <w:color w:val="FF0000"/>
                          <w:sz w:val="18"/>
                          <w:szCs w:val="18"/>
                          <w:lang w:val="en-US"/>
                        </w:rPr>
                        <w:t>Comb</w:t>
                      </w:r>
                    </w:p>
                    <w:p w14:paraId="1EDFFF63" w14:textId="77777777" w:rsidR="00E02117" w:rsidRPr="007F2C2A" w:rsidRDefault="00E02117" w:rsidP="00D81A0D">
                      <w:pPr>
                        <w:rPr>
                          <w:sz w:val="18"/>
                          <w:szCs w:val="18"/>
                        </w:rPr>
                      </w:pPr>
                      <w:r>
                        <w:rPr>
                          <w:sz w:val="18"/>
                          <w:szCs w:val="18"/>
                        </w:rPr>
                        <w:t>A comb felső, elülső része</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6BB660BE" wp14:editId="603692F6">
                <wp:simplePos x="0" y="0"/>
                <wp:positionH relativeFrom="column">
                  <wp:posOffset>3216275</wp:posOffset>
                </wp:positionH>
                <wp:positionV relativeFrom="paragraph">
                  <wp:posOffset>548005</wp:posOffset>
                </wp:positionV>
                <wp:extent cx="1564640" cy="704850"/>
                <wp:effectExtent l="0" t="0" r="0" b="0"/>
                <wp:wrapNone/>
                <wp:docPr id="550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704850"/>
                        </a:xfrm>
                        <a:prstGeom prst="rect">
                          <a:avLst/>
                        </a:prstGeom>
                        <a:solidFill>
                          <a:srgbClr val="FFFFFF"/>
                        </a:solidFill>
                        <a:ln>
                          <a:noFill/>
                        </a:ln>
                      </wps:spPr>
                      <wps:txbx>
                        <w:txbxContent>
                          <w:p w14:paraId="6B120024" w14:textId="77777777" w:rsidR="00E02117" w:rsidRPr="0017712F" w:rsidRDefault="00E02117" w:rsidP="00D81A0D">
                            <w:pPr>
                              <w:rPr>
                                <w:b/>
                                <w:bCs/>
                                <w:color w:val="C45911"/>
                                <w:sz w:val="18"/>
                                <w:szCs w:val="18"/>
                              </w:rPr>
                            </w:pPr>
                            <w:r w:rsidRPr="007F2C2A">
                              <w:rPr>
                                <w:rFonts w:ascii="Arial" w:hAnsi="Arial" w:cs="Arial"/>
                                <w:b/>
                                <w:bCs/>
                                <w:color w:val="FF0000"/>
                                <w:sz w:val="18"/>
                                <w:szCs w:val="18"/>
                                <w:lang w:val="en-US"/>
                              </w:rPr>
                              <w:t>Has</w:t>
                            </w:r>
                          </w:p>
                          <w:p w14:paraId="2C9C486F" w14:textId="77777777" w:rsidR="00E02117" w:rsidRPr="007F2C2A" w:rsidRDefault="00E02117" w:rsidP="00D81A0D">
                            <w:pPr>
                              <w:rPr>
                                <w:sz w:val="18"/>
                                <w:szCs w:val="18"/>
                              </w:rPr>
                            </w:pPr>
                            <w:r>
                              <w:rPr>
                                <w:sz w:val="18"/>
                                <w:szCs w:val="18"/>
                              </w:rPr>
                              <w:t>Tartson legalább 5 cm távolságot a köldöktől.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660BE" id="Text Box 216" o:spid="_x0000_s1096" type="#_x0000_t202" style="position:absolute;left:0;text-align:left;margin-left:253.25pt;margin-top:43.15pt;width:123.2pt;height:5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" stroked="f">
                <v:textbox>
                  <w:txbxContent>
                    <w:p w14:paraId="6B120024" w14:textId="77777777" w:rsidR="00E02117" w:rsidRPr="0017712F" w:rsidRDefault="00E02117" w:rsidP="00D81A0D">
                      <w:pPr>
                        <w:rPr>
                          <w:b/>
                          <w:bCs/>
                          <w:color w:val="C45911"/>
                          <w:sz w:val="18"/>
                          <w:szCs w:val="18"/>
                        </w:rPr>
                      </w:pPr>
                      <w:r w:rsidRPr="007F2C2A">
                        <w:rPr>
                          <w:rFonts w:ascii="Arial" w:hAnsi="Arial" w:cs="Arial"/>
                          <w:b/>
                          <w:bCs/>
                          <w:color w:val="FF0000"/>
                          <w:sz w:val="18"/>
                          <w:szCs w:val="18"/>
                          <w:lang w:val="en-US"/>
                        </w:rPr>
                        <w:t>Has</w:t>
                      </w:r>
                    </w:p>
                    <w:p w14:paraId="2C9C486F" w14:textId="77777777" w:rsidR="00E02117" w:rsidRPr="007F2C2A" w:rsidRDefault="00E02117" w:rsidP="00D81A0D">
                      <w:pPr>
                        <w:rPr>
                          <w:sz w:val="18"/>
                          <w:szCs w:val="18"/>
                        </w:rPr>
                      </w:pPr>
                      <w:r>
                        <w:rPr>
                          <w:sz w:val="18"/>
                          <w:szCs w:val="18"/>
                        </w:rPr>
                        <w:t>Tartson legalább 5 cm távolságot a köldöktől.</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4EAA52EE" wp14:editId="1832A6EE">
                <wp:simplePos x="0" y="0"/>
                <wp:positionH relativeFrom="column">
                  <wp:posOffset>1062355</wp:posOffset>
                </wp:positionH>
                <wp:positionV relativeFrom="paragraph">
                  <wp:posOffset>62230</wp:posOffset>
                </wp:positionV>
                <wp:extent cx="2829560" cy="240665"/>
                <wp:effectExtent l="0" t="0" r="0" b="0"/>
                <wp:wrapNone/>
                <wp:docPr id="550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240665"/>
                        </a:xfrm>
                        <a:prstGeom prst="rect">
                          <a:avLst/>
                        </a:prstGeom>
                        <a:solidFill>
                          <a:srgbClr val="656666"/>
                        </a:solidFill>
                        <a:ln>
                          <a:noFill/>
                        </a:ln>
                      </wps:spPr>
                      <wps:txbx>
                        <w:txbxContent>
                          <w:p w14:paraId="743EBA3D" w14:textId="77777777" w:rsidR="00E02117" w:rsidRPr="009A1F4C" w:rsidRDefault="00E02117" w:rsidP="00D81A0D">
                            <w:pPr>
                              <w:rPr>
                                <w:rFonts w:ascii="Arial" w:hAnsi="Arial" w:cs="Arial"/>
                                <w:b/>
                                <w:bCs/>
                                <w:color w:val="FFFFFF"/>
                                <w:sz w:val="20"/>
                                <w:szCs w:val="18"/>
                              </w:rPr>
                            </w:pPr>
                            <w:r w:rsidRPr="007F2C2A">
                              <w:rPr>
                                <w:rFonts w:ascii="Arial" w:hAnsi="Arial" w:cs="Arial"/>
                                <w:b/>
                                <w:bCs/>
                                <w:color w:val="FFFFFF"/>
                                <w:sz w:val="20"/>
                                <w:szCs w:val="18"/>
                              </w:rPr>
                              <w:t>Az injekció beadási helyének kiválasztása és előkészítése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A52EE" id="Text Box 214" o:spid="_x0000_s1097" type="#_x0000_t202" style="position:absolute;left:0;text-align:left;margin-left:83.65pt;margin-top:4.9pt;width:222.8pt;height:18.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" fillcolor="#656666" stroked="f">
                <v:textbox>
                  <w:txbxContent>
                    <w:p w14:paraId="743EBA3D" w14:textId="77777777" w:rsidR="00E02117" w:rsidRPr="009A1F4C" w:rsidRDefault="00E02117" w:rsidP="00D81A0D">
                      <w:pPr>
                        <w:rPr>
                          <w:rFonts w:ascii="Arial" w:hAnsi="Arial" w:cs="Arial"/>
                          <w:b/>
                          <w:bCs/>
                          <w:color w:val="FFFFFF"/>
                          <w:sz w:val="20"/>
                          <w:szCs w:val="18"/>
                        </w:rPr>
                      </w:pPr>
                      <w:r w:rsidRPr="007F2C2A">
                        <w:rPr>
                          <w:rFonts w:ascii="Arial" w:hAnsi="Arial" w:cs="Arial"/>
                          <w:b/>
                          <w:bCs/>
                          <w:color w:val="FFFFFF"/>
                          <w:sz w:val="20"/>
                          <w:szCs w:val="18"/>
                        </w:rPr>
                        <w:t>Az injekció beadási helyének kiválasztása és előkészítése</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773C62AD" wp14:editId="06F482F3">
                <wp:simplePos x="0" y="0"/>
                <wp:positionH relativeFrom="column">
                  <wp:posOffset>3185160</wp:posOffset>
                </wp:positionH>
                <wp:positionV relativeFrom="paragraph">
                  <wp:posOffset>1477010</wp:posOffset>
                </wp:positionV>
                <wp:extent cx="1722755" cy="521335"/>
                <wp:effectExtent l="0" t="0" r="0" b="0"/>
                <wp:wrapNone/>
                <wp:docPr id="550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wps:spPr>
                      <wps:txbx>
                        <w:txbxContent>
                          <w:p w14:paraId="1477C8D4" w14:textId="77777777" w:rsidR="00E02117" w:rsidRPr="009E6D01" w:rsidRDefault="00E02117" w:rsidP="00D81A0D">
                            <w:pPr>
                              <w:rPr>
                                <w:b/>
                                <w:bCs/>
                                <w:color w:val="C45911"/>
                                <w:sz w:val="18"/>
                                <w:szCs w:val="18"/>
                              </w:rPr>
                            </w:pPr>
                            <w:r>
                              <w:rPr>
                                <w:b/>
                                <w:bCs/>
                                <w:color w:val="C45911"/>
                                <w:sz w:val="18"/>
                                <w:szCs w:val="18"/>
                              </w:rPr>
                              <w:t>Comb</w:t>
                            </w:r>
                          </w:p>
                          <w:p w14:paraId="526020B7" w14:textId="77777777" w:rsidR="00E02117" w:rsidRPr="009E6D01" w:rsidRDefault="00E02117" w:rsidP="00D81A0D">
                            <w:pPr>
                              <w:rPr>
                                <w:sz w:val="18"/>
                                <w:szCs w:val="18"/>
                              </w:rPr>
                            </w:pPr>
                            <w:r>
                              <w:rPr>
                                <w:sz w:val="18"/>
                                <w:szCs w:val="18"/>
                              </w:rPr>
                              <w:t>Felső combtól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C62AD" id="Text Box 213" o:spid="_x0000_s1098" type="#_x0000_t202" style="position:absolute;left:0;text-align:left;margin-left:250.8pt;margin-top:116.3pt;width:135.65pt;height:41.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" stroked="f">
                <v:textbox>
                  <w:txbxContent>
                    <w:p w14:paraId="1477C8D4" w14:textId="77777777" w:rsidR="00E02117" w:rsidRPr="009E6D01" w:rsidRDefault="00E02117" w:rsidP="00D81A0D">
                      <w:pPr>
                        <w:rPr>
                          <w:b/>
                          <w:bCs/>
                          <w:color w:val="C45911"/>
                          <w:sz w:val="18"/>
                          <w:szCs w:val="18"/>
                        </w:rPr>
                      </w:pPr>
                      <w:r>
                        <w:rPr>
                          <w:b/>
                          <w:bCs/>
                          <w:color w:val="C45911"/>
                          <w:sz w:val="18"/>
                          <w:szCs w:val="18"/>
                        </w:rPr>
                        <w:t>Comb</w:t>
                      </w:r>
                    </w:p>
                    <w:p w14:paraId="526020B7" w14:textId="77777777" w:rsidR="00E02117" w:rsidRPr="009E6D01" w:rsidRDefault="00E02117" w:rsidP="00D81A0D">
                      <w:pPr>
                        <w:rPr>
                          <w:sz w:val="18"/>
                          <w:szCs w:val="18"/>
                        </w:rPr>
                      </w:pPr>
                      <w:r>
                        <w:rPr>
                          <w:sz w:val="18"/>
                          <w:szCs w:val="18"/>
                        </w:rPr>
                        <w:t>Felső combtól</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62A28E77" wp14:editId="37349B8F">
                <wp:simplePos x="0" y="0"/>
                <wp:positionH relativeFrom="column">
                  <wp:posOffset>3144520</wp:posOffset>
                </wp:positionH>
                <wp:positionV relativeFrom="paragraph">
                  <wp:posOffset>616585</wp:posOffset>
                </wp:positionV>
                <wp:extent cx="1722755" cy="648970"/>
                <wp:effectExtent l="0" t="0" r="0" b="0"/>
                <wp:wrapNone/>
                <wp:docPr id="38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648970"/>
                        </a:xfrm>
                        <a:prstGeom prst="rect">
                          <a:avLst/>
                        </a:prstGeom>
                        <a:solidFill>
                          <a:srgbClr val="FFFFFF"/>
                        </a:solidFill>
                        <a:ln>
                          <a:noFill/>
                        </a:ln>
                      </wps:spPr>
                      <wps:txbx>
                        <w:txbxContent>
                          <w:p w14:paraId="7A205379" w14:textId="77777777" w:rsidR="00E02117" w:rsidRPr="0017712F" w:rsidRDefault="00E02117" w:rsidP="00D81A0D">
                            <w:pPr>
                              <w:rPr>
                                <w:b/>
                                <w:bCs/>
                                <w:color w:val="C45911"/>
                                <w:sz w:val="18"/>
                                <w:szCs w:val="18"/>
                              </w:rPr>
                            </w:pPr>
                            <w:r>
                              <w:rPr>
                                <w:b/>
                                <w:bCs/>
                                <w:color w:val="C45911"/>
                                <w:sz w:val="18"/>
                                <w:szCs w:val="18"/>
                              </w:rPr>
                              <w:t>Has</w:t>
                            </w:r>
                          </w:p>
                          <w:p w14:paraId="452F3EAB" w14:textId="77777777" w:rsidR="00E02117" w:rsidRPr="009E6D01" w:rsidRDefault="00E02117" w:rsidP="00D81A0D">
                            <w:pPr>
                              <w:rPr>
                                <w:sz w:val="18"/>
                                <w:szCs w:val="18"/>
                              </w:rPr>
                            </w:pPr>
                            <w:r>
                              <w:rPr>
                                <w:sz w:val="18"/>
                                <w:szCs w:val="18"/>
                              </w:rPr>
                              <w:t>Tartson legalább 5 cm távolságot a köldöktől.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28E77" id="Text Box 212" o:spid="_x0000_s1099" type="#_x0000_t202" style="position:absolute;left:0;text-align:left;margin-left:247.6pt;margin-top:48.55pt;width:135.65pt;height:51.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" stroked="f">
                <v:textbox>
                  <w:txbxContent>
                    <w:p w14:paraId="7A205379" w14:textId="77777777" w:rsidR="00E02117" w:rsidRPr="0017712F" w:rsidRDefault="00E02117" w:rsidP="00D81A0D">
                      <w:pPr>
                        <w:rPr>
                          <w:b/>
                          <w:bCs/>
                          <w:color w:val="C45911"/>
                          <w:sz w:val="18"/>
                          <w:szCs w:val="18"/>
                        </w:rPr>
                      </w:pPr>
                      <w:r>
                        <w:rPr>
                          <w:b/>
                          <w:bCs/>
                          <w:color w:val="C45911"/>
                          <w:sz w:val="18"/>
                          <w:szCs w:val="18"/>
                        </w:rPr>
                        <w:t>Has</w:t>
                      </w:r>
                    </w:p>
                    <w:p w14:paraId="452F3EAB" w14:textId="77777777" w:rsidR="00E02117" w:rsidRPr="009E6D01" w:rsidRDefault="00E02117" w:rsidP="00D81A0D">
                      <w:pPr>
                        <w:rPr>
                          <w:sz w:val="18"/>
                          <w:szCs w:val="18"/>
                        </w:rPr>
                      </w:pPr>
                      <w:r>
                        <w:rPr>
                          <w:sz w:val="18"/>
                          <w:szCs w:val="18"/>
                        </w:rPr>
                        <w:t>Tartson legalább 5 cm távolságot a köldöktől.</w:t>
                      </w:r>
                    </w:p>
                  </w:txbxContent>
                </v:textbox>
              </v:shape>
            </w:pict>
          </mc:Fallback>
        </mc:AlternateContent>
      </w:r>
      <w:r w:rsidRPr="00D03DE9">
        <w:rPr>
          <w:noProof/>
        </w:rPr>
        <w:drawing>
          <wp:inline distT="0" distB="0" distL="0" distR="0" wp14:anchorId="18501504" wp14:editId="03EF7F85">
            <wp:extent cx="4763135" cy="2465070"/>
            <wp:effectExtent l="0" t="0" r="0" b="0"/>
            <wp:docPr id="51"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3135" cy="2465070"/>
                    </a:xfrm>
                    <a:prstGeom prst="rect">
                      <a:avLst/>
                    </a:prstGeom>
                    <a:noFill/>
                    <a:ln>
                      <a:noFill/>
                    </a:ln>
                  </pic:spPr>
                </pic:pic>
              </a:graphicData>
            </a:graphic>
          </wp:inline>
        </w:drawing>
      </w:r>
    </w:p>
    <w:bookmarkEnd w:id="70"/>
    <w:p w14:paraId="59146A16" w14:textId="77777777" w:rsidR="002953BE" w:rsidRPr="005A01E2" w:rsidRDefault="002953BE" w:rsidP="00D81A0D">
      <w:pPr>
        <w:pStyle w:val="ListParagraph"/>
        <w:ind w:left="0"/>
        <w:jc w:val="center"/>
        <w:rPr>
          <w:lang w:val="en-GB"/>
        </w:rPr>
      </w:pPr>
    </w:p>
    <w:p w14:paraId="7F36B71D" w14:textId="77777777" w:rsidR="002953BE" w:rsidRPr="005A01E2" w:rsidRDefault="002953BE" w:rsidP="00982118">
      <w:pPr>
        <w:pStyle w:val="ListParagraph"/>
        <w:ind w:left="0"/>
        <w:rPr>
          <w:lang w:val="en-GB"/>
        </w:rPr>
      </w:pPr>
    </w:p>
    <w:p w14:paraId="711BCDAA" w14:textId="77777777" w:rsidR="002953BE" w:rsidRPr="005A01E2" w:rsidRDefault="002953BE">
      <w:pPr>
        <w:pStyle w:val="ListParagraph"/>
        <w:numPr>
          <w:ilvl w:val="0"/>
          <w:numId w:val="23"/>
        </w:numPr>
        <w:ind w:left="562" w:hanging="562"/>
        <w:contextualSpacing/>
      </w:pPr>
      <w:r w:rsidRPr="005A01E2">
        <w:t>Minden alkalommal, amikor beadja az injekciót magának, válasszon másik beadási helyet.</w:t>
      </w:r>
    </w:p>
    <w:p w14:paraId="52ADF5F5" w14:textId="77777777" w:rsidR="002953BE" w:rsidRPr="005A01E2" w:rsidRDefault="002953BE">
      <w:pPr>
        <w:pStyle w:val="ListParagraph"/>
        <w:numPr>
          <w:ilvl w:val="0"/>
          <w:numId w:val="23"/>
        </w:numPr>
        <w:ind w:left="562" w:hanging="562"/>
        <w:contextualSpacing/>
      </w:pPr>
      <w:r w:rsidRPr="005A01E2">
        <w:rPr>
          <w:b/>
        </w:rPr>
        <w:t>Ne</w:t>
      </w:r>
      <w:r w:rsidRPr="005A01E2">
        <w:t xml:space="preserve"> adja be az injekciót csontos területeken, illetve véraláfutásos, kipirult, fájdalmas (érzékeny) vagy megkeményedett bőrfelületen. Kerülje a beadást a heges vagy terhességi csíkokkal rendelkező területeken.</w:t>
      </w:r>
    </w:p>
    <w:p w14:paraId="76C193F0" w14:textId="77777777" w:rsidR="002953BE" w:rsidRPr="005A01E2" w:rsidRDefault="002953BE">
      <w:pPr>
        <w:pStyle w:val="ListParagraph"/>
        <w:numPr>
          <w:ilvl w:val="0"/>
          <w:numId w:val="20"/>
        </w:numPr>
        <w:ind w:left="1124" w:hanging="562"/>
        <w:contextualSpacing/>
      </w:pPr>
      <w:r w:rsidRPr="005A01E2">
        <w:t>Ha pikkelysömöre van, ne adja be az injekciót közvetlenül a bőr megemelkedett, megvastagodott, kipirult vagy pikkelyes foltjain, illetve bőrelváltozások</w:t>
      </w:r>
      <w:r w:rsidR="00BB0AAE">
        <w:t>on keresztül</w:t>
      </w:r>
      <w:r w:rsidRPr="005A01E2">
        <w:t>.</w:t>
      </w:r>
    </w:p>
    <w:p w14:paraId="7B555984" w14:textId="77777777" w:rsidR="002953BE" w:rsidRPr="005A01E2" w:rsidRDefault="002953BE">
      <w:pPr>
        <w:pStyle w:val="ListParagraph"/>
        <w:numPr>
          <w:ilvl w:val="0"/>
          <w:numId w:val="23"/>
        </w:numPr>
        <w:ind w:left="562" w:hanging="562"/>
        <w:contextualSpacing/>
      </w:pPr>
      <w:r w:rsidRPr="005A01E2">
        <w:rPr>
          <w:b/>
        </w:rPr>
        <w:t>Ne</w:t>
      </w:r>
      <w:r w:rsidRPr="005A01E2">
        <w:t xml:space="preserve"> adja be ruhán keresztül az injekciót.</w:t>
      </w:r>
    </w:p>
    <w:p w14:paraId="14581C8F" w14:textId="77777777" w:rsidR="002953BE" w:rsidRPr="005A01E2" w:rsidRDefault="002953BE">
      <w:pPr>
        <w:pStyle w:val="ListParagraph"/>
        <w:numPr>
          <w:ilvl w:val="0"/>
          <w:numId w:val="23"/>
        </w:numPr>
        <w:ind w:left="562" w:hanging="562"/>
        <w:contextualSpacing/>
      </w:pPr>
      <w:r w:rsidRPr="005A01E2">
        <w:t>Törölje le az injekció beadásának helyét az alkoholos törlőkendővel.</w:t>
      </w:r>
    </w:p>
    <w:p w14:paraId="134C5A51" w14:textId="77777777" w:rsidR="002953BE" w:rsidRPr="005A01E2" w:rsidRDefault="002953BE">
      <w:pPr>
        <w:pStyle w:val="ListParagraph"/>
        <w:numPr>
          <w:ilvl w:val="0"/>
          <w:numId w:val="23"/>
        </w:numPr>
        <w:ind w:left="562" w:hanging="562"/>
        <w:contextualSpacing/>
      </w:pPr>
      <w:r w:rsidRPr="005A01E2">
        <w:t>Hagyja, hogy az injekció beadási helye megszáradjon.</w:t>
      </w:r>
    </w:p>
    <w:p w14:paraId="73318A06" w14:textId="77777777" w:rsidR="002953BE" w:rsidRPr="005A01E2" w:rsidRDefault="002953BE" w:rsidP="00982118"/>
    <w:p w14:paraId="4E88F5A6" w14:textId="77777777" w:rsidR="002953BE" w:rsidRPr="005A01E2" w:rsidRDefault="002953BE" w:rsidP="00E23160">
      <w:pPr>
        <w:pStyle w:val="ListParagraph"/>
        <w:ind w:left="0"/>
      </w:pPr>
    </w:p>
    <w:p w14:paraId="7744C9AD" w14:textId="6AED3C1B" w:rsidR="00C17713" w:rsidRPr="005A01E2" w:rsidRDefault="00C832AE" w:rsidP="00C17713">
      <w:pPr>
        <w:jc w:val="center"/>
      </w:pPr>
      <w:r>
        <w:rPr>
          <w:noProof/>
        </w:rPr>
        <mc:AlternateContent>
          <mc:Choice Requires="wps">
            <w:drawing>
              <wp:anchor distT="0" distB="0" distL="114300" distR="114300" simplePos="0" relativeHeight="251687424" behindDoc="0" locked="0" layoutInCell="1" allowOverlap="1" wp14:anchorId="114062BF" wp14:editId="143907CF">
                <wp:simplePos x="0" y="0"/>
                <wp:positionH relativeFrom="column">
                  <wp:posOffset>1464310</wp:posOffset>
                </wp:positionH>
                <wp:positionV relativeFrom="paragraph">
                  <wp:posOffset>71120</wp:posOffset>
                </wp:positionV>
                <wp:extent cx="1895475" cy="250190"/>
                <wp:effectExtent l="0" t="0" r="0" b="0"/>
                <wp:wrapNone/>
                <wp:docPr id="38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50190"/>
                        </a:xfrm>
                        <a:prstGeom prst="rect">
                          <a:avLst/>
                        </a:prstGeom>
                        <a:solidFill>
                          <a:srgbClr val="656666"/>
                        </a:solidFill>
                        <a:ln>
                          <a:noFill/>
                        </a:ln>
                      </wps:spPr>
                      <wps:txbx>
                        <w:txbxContent>
                          <w:p w14:paraId="25103A3F" w14:textId="77777777" w:rsidR="00E02117" w:rsidRPr="009A1F4C" w:rsidRDefault="00E02117" w:rsidP="00C17713">
                            <w:pPr>
                              <w:rPr>
                                <w:rFonts w:ascii="Arial" w:hAnsi="Arial" w:cs="Arial"/>
                                <w:b/>
                                <w:bCs/>
                                <w:color w:val="FFFFFF"/>
                                <w:sz w:val="20"/>
                                <w:szCs w:val="18"/>
                              </w:rPr>
                            </w:pPr>
                            <w:r w:rsidRPr="004026B0">
                              <w:rPr>
                                <w:rFonts w:ascii="Arial" w:hAnsi="Arial" w:cs="Arial"/>
                                <w:b/>
                                <w:bCs/>
                                <w:color w:val="FFFFFF"/>
                                <w:sz w:val="20"/>
                                <w:szCs w:val="18"/>
                              </w:rPr>
                              <w:t>A tűvédő kupak eltávolítása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062BF" id="_x0000_s1100" type="#_x0000_t202" style="position:absolute;left:0;text-align:left;margin-left:115.3pt;margin-top:5.6pt;width:149.25pt;height:19.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" fillcolor="#656666" stroked="f">
                <v:textbox>
                  <w:txbxContent>
                    <w:p w14:paraId="25103A3F" w14:textId="77777777" w:rsidR="00E02117" w:rsidRPr="009A1F4C" w:rsidRDefault="00E02117" w:rsidP="00C17713">
                      <w:pPr>
                        <w:rPr>
                          <w:rFonts w:ascii="Arial" w:hAnsi="Arial" w:cs="Arial"/>
                          <w:b/>
                          <w:bCs/>
                          <w:color w:val="FFFFFF"/>
                          <w:sz w:val="20"/>
                          <w:szCs w:val="18"/>
                        </w:rPr>
                      </w:pPr>
                      <w:r w:rsidRPr="004026B0">
                        <w:rPr>
                          <w:rFonts w:ascii="Arial" w:hAnsi="Arial" w:cs="Arial"/>
                          <w:b/>
                          <w:bCs/>
                          <w:color w:val="FFFFFF"/>
                          <w:sz w:val="20"/>
                          <w:szCs w:val="18"/>
                        </w:rPr>
                        <w:t>A tűvédő kupak eltávolítása</w:t>
                      </w:r>
                    </w:p>
                  </w:txbxContent>
                </v:textbox>
              </v:shape>
            </w:pict>
          </mc:Fallback>
        </mc:AlternateContent>
      </w:r>
      <w:r w:rsidRPr="00D03DE9">
        <w:rPr>
          <w:noProof/>
        </w:rPr>
        <w:drawing>
          <wp:inline distT="0" distB="0" distL="0" distR="0" wp14:anchorId="5342F9B1" wp14:editId="7B3C8C76">
            <wp:extent cx="3832225" cy="2512695"/>
            <wp:effectExtent l="0" t="0" r="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2225" cy="2512695"/>
                    </a:xfrm>
                    <a:prstGeom prst="rect">
                      <a:avLst/>
                    </a:prstGeom>
                    <a:noFill/>
                    <a:ln>
                      <a:noFill/>
                    </a:ln>
                  </pic:spPr>
                </pic:pic>
              </a:graphicData>
            </a:graphic>
          </wp:inline>
        </w:drawing>
      </w:r>
    </w:p>
    <w:p w14:paraId="24F9F307" w14:textId="77777777" w:rsidR="00C17713" w:rsidRPr="005A01E2" w:rsidRDefault="00C17713" w:rsidP="00C17713">
      <w:pPr>
        <w:jc w:val="center"/>
        <w:rPr>
          <w:lang w:val="en-GB"/>
        </w:rPr>
      </w:pPr>
    </w:p>
    <w:p w14:paraId="23ED0CB7" w14:textId="77777777" w:rsidR="002953BE" w:rsidRPr="005A01E2" w:rsidRDefault="002953BE" w:rsidP="00982118">
      <w:pPr>
        <w:rPr>
          <w:lang w:val="en-GB"/>
        </w:rPr>
      </w:pPr>
    </w:p>
    <w:p w14:paraId="580D92A9" w14:textId="77777777" w:rsidR="002953BE" w:rsidRPr="005A01E2" w:rsidRDefault="002953BE" w:rsidP="00982118">
      <w:pPr>
        <w:rPr>
          <w:lang w:val="en-GB"/>
        </w:rPr>
      </w:pPr>
    </w:p>
    <w:p w14:paraId="1BC0307E" w14:textId="77777777" w:rsidR="002953BE" w:rsidRPr="005A01E2" w:rsidRDefault="002953BE">
      <w:pPr>
        <w:pStyle w:val="ListParagraph"/>
        <w:numPr>
          <w:ilvl w:val="0"/>
          <w:numId w:val="23"/>
        </w:numPr>
        <w:ind w:left="562" w:hanging="562"/>
        <w:contextualSpacing/>
      </w:pPr>
      <w:r w:rsidRPr="005A01E2">
        <w:t>Az előretöltött fecskendőt a testénél fogva tartsa. Óvatosan, egyenes és magától kifelé irányuló mozdulattal, húzza le a tűvédő kupakot, amikor készen áll az injekció beadására.</w:t>
      </w:r>
    </w:p>
    <w:p w14:paraId="3711161C" w14:textId="77777777" w:rsidR="0062060C" w:rsidRPr="005A01E2" w:rsidRDefault="0062060C">
      <w:pPr>
        <w:pStyle w:val="ListParagraph"/>
        <w:numPr>
          <w:ilvl w:val="0"/>
          <w:numId w:val="23"/>
        </w:numPr>
        <w:ind w:left="562" w:hanging="562"/>
        <w:contextualSpacing/>
      </w:pPr>
      <w:r w:rsidRPr="005A01E2">
        <w:t>Normális, ha lát néhány gyógyszercseppet a tű végén a tűvédő kupak eltávolítása után.</w:t>
      </w:r>
    </w:p>
    <w:p w14:paraId="2589FCD3" w14:textId="77777777" w:rsidR="002953BE" w:rsidRPr="005A01E2" w:rsidRDefault="002953BE">
      <w:pPr>
        <w:pStyle w:val="ListParagraph"/>
        <w:numPr>
          <w:ilvl w:val="0"/>
          <w:numId w:val="23"/>
        </w:numPr>
        <w:ind w:left="562" w:hanging="562"/>
        <w:contextualSpacing/>
      </w:pPr>
      <w:r w:rsidRPr="005A01E2">
        <w:t>Dobja ki a tűvédő kupakot az éles/szúró eszközök számára alkalmas gyűjtőedénybe.</w:t>
      </w:r>
    </w:p>
    <w:p w14:paraId="39B4FD86" w14:textId="77777777" w:rsidR="002953BE" w:rsidRPr="005A01E2" w:rsidRDefault="002953BE" w:rsidP="00E23160">
      <w:pPr>
        <w:pStyle w:val="ListParagraph"/>
        <w:ind w:left="562"/>
        <w:contextualSpacing/>
      </w:pPr>
      <w:r w:rsidRPr="005A01E2">
        <w:rPr>
          <w:b/>
        </w:rPr>
        <w:t>Megjegyzés:</w:t>
      </w:r>
      <w:r w:rsidRPr="005A01E2">
        <w:t xml:space="preserve"> Legyen óvatos az előretöltött fecskendő kezelésekor, hogy elkerülje a véletlen tűszúrásos sérüléseket.</w:t>
      </w:r>
    </w:p>
    <w:p w14:paraId="6F6ED378" w14:textId="77777777" w:rsidR="002953BE" w:rsidRPr="005A01E2" w:rsidRDefault="002953BE" w:rsidP="00982118">
      <w:pPr>
        <w:rPr>
          <w:color w:val="000000"/>
        </w:rPr>
      </w:pPr>
    </w:p>
    <w:p w14:paraId="09B3A1FA" w14:textId="77777777" w:rsidR="002953BE" w:rsidRPr="005A01E2" w:rsidRDefault="002953BE" w:rsidP="00982118">
      <w:pPr>
        <w:rPr>
          <w:color w:val="000000"/>
        </w:rPr>
      </w:pPr>
    </w:p>
    <w:p w14:paraId="4B599F34" w14:textId="71F842B7" w:rsidR="00C17713" w:rsidRPr="005A01E2" w:rsidRDefault="00C832AE" w:rsidP="00C17713">
      <w:pPr>
        <w:jc w:val="center"/>
      </w:pPr>
      <w:r>
        <w:rPr>
          <w:noProof/>
        </w:rPr>
        <mc:AlternateContent>
          <mc:Choice Requires="wps">
            <w:drawing>
              <wp:anchor distT="0" distB="0" distL="114300" distR="114300" simplePos="0" relativeHeight="251690496" behindDoc="0" locked="0" layoutInCell="1" allowOverlap="1" wp14:anchorId="6E18E1FF" wp14:editId="4B936E38">
                <wp:simplePos x="0" y="0"/>
                <wp:positionH relativeFrom="column">
                  <wp:posOffset>1550035</wp:posOffset>
                </wp:positionH>
                <wp:positionV relativeFrom="paragraph">
                  <wp:posOffset>53975</wp:posOffset>
                </wp:positionV>
                <wp:extent cx="1954530" cy="276225"/>
                <wp:effectExtent l="0" t="0" r="0" b="0"/>
                <wp:wrapNone/>
                <wp:docPr id="381"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276225"/>
                        </a:xfrm>
                        <a:prstGeom prst="rect">
                          <a:avLst/>
                        </a:prstGeom>
                        <a:solidFill>
                          <a:srgbClr val="656666"/>
                        </a:solidFill>
                        <a:ln>
                          <a:noFill/>
                        </a:ln>
                      </wps:spPr>
                      <wps:txbx>
                        <w:txbxContent>
                          <w:p w14:paraId="175510B7" w14:textId="77777777" w:rsidR="00E02117" w:rsidRPr="009A1F4C" w:rsidRDefault="00E02117" w:rsidP="00C17713">
                            <w:pPr>
                              <w:rPr>
                                <w:rFonts w:ascii="Arial" w:hAnsi="Arial" w:cs="Arial"/>
                                <w:b/>
                                <w:bCs/>
                                <w:color w:val="FFFFFF"/>
                                <w:sz w:val="20"/>
                                <w:szCs w:val="18"/>
                              </w:rPr>
                            </w:pPr>
                            <w:r w:rsidRPr="004026B0">
                              <w:rPr>
                                <w:rFonts w:ascii="Arial" w:hAnsi="Arial" w:cs="Arial"/>
                                <w:b/>
                                <w:bCs/>
                                <w:color w:val="FFFFFF"/>
                                <w:sz w:val="20"/>
                                <w:szCs w:val="18"/>
                              </w:rPr>
                              <w:t>A tű be</w:t>
                            </w:r>
                            <w:r>
                              <w:rPr>
                                <w:rFonts w:ascii="Arial" w:hAnsi="Arial" w:cs="Arial"/>
                                <w:b/>
                                <w:bCs/>
                                <w:color w:val="FFFFFF"/>
                                <w:sz w:val="20"/>
                                <w:szCs w:val="18"/>
                              </w:rPr>
                              <w:t xml:space="preserve">szúrása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8E1FF" id="_x0000_s1101" type="#_x0000_t202" style="position:absolute;left:0;text-align:left;margin-left:122.05pt;margin-top:4.25pt;width:153.9pt;height:21.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" fillcolor="#656666" stroked="f">
                <v:textbox>
                  <w:txbxContent>
                    <w:p w14:paraId="175510B7" w14:textId="77777777" w:rsidR="00E02117" w:rsidRPr="009A1F4C" w:rsidRDefault="00E02117" w:rsidP="00C17713">
                      <w:pPr>
                        <w:rPr>
                          <w:rFonts w:ascii="Arial" w:hAnsi="Arial" w:cs="Arial"/>
                          <w:b/>
                          <w:bCs/>
                          <w:color w:val="FFFFFF"/>
                          <w:sz w:val="20"/>
                          <w:szCs w:val="18"/>
                        </w:rPr>
                      </w:pPr>
                      <w:r w:rsidRPr="004026B0">
                        <w:rPr>
                          <w:rFonts w:ascii="Arial" w:hAnsi="Arial" w:cs="Arial"/>
                          <w:b/>
                          <w:bCs/>
                          <w:color w:val="FFFFFF"/>
                          <w:sz w:val="20"/>
                          <w:szCs w:val="18"/>
                        </w:rPr>
                        <w:t>A tű be</w:t>
                      </w:r>
                      <w:r>
                        <w:rPr>
                          <w:rFonts w:ascii="Arial" w:hAnsi="Arial" w:cs="Arial"/>
                          <w:b/>
                          <w:bCs/>
                          <w:color w:val="FFFFFF"/>
                          <w:sz w:val="20"/>
                          <w:szCs w:val="18"/>
                        </w:rPr>
                        <w:t xml:space="preserve">szúrása </w:t>
                      </w:r>
                    </w:p>
                  </w:txbxContent>
                </v:textbox>
              </v:shape>
            </w:pict>
          </mc:Fallback>
        </mc:AlternateContent>
      </w:r>
      <w:r w:rsidRPr="00D03DE9">
        <w:rPr>
          <w:noProof/>
        </w:rPr>
        <w:drawing>
          <wp:inline distT="0" distB="0" distL="0" distR="0" wp14:anchorId="4B71E0D4" wp14:editId="77F888DC">
            <wp:extent cx="3840480" cy="2512695"/>
            <wp:effectExtent l="0" t="0" r="0" b="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0480" cy="2512695"/>
                    </a:xfrm>
                    <a:prstGeom prst="rect">
                      <a:avLst/>
                    </a:prstGeom>
                    <a:noFill/>
                    <a:ln>
                      <a:noFill/>
                    </a:ln>
                  </pic:spPr>
                </pic:pic>
              </a:graphicData>
            </a:graphic>
          </wp:inline>
        </w:drawing>
      </w:r>
    </w:p>
    <w:p w14:paraId="483D6E40" w14:textId="77777777" w:rsidR="00C17713" w:rsidRPr="005A01E2" w:rsidRDefault="00C17713" w:rsidP="00C17713">
      <w:pPr>
        <w:jc w:val="center"/>
        <w:rPr>
          <w:lang w:val="en-GB"/>
        </w:rPr>
      </w:pPr>
    </w:p>
    <w:p w14:paraId="77BB575A" w14:textId="77777777" w:rsidR="002953BE" w:rsidRPr="005A01E2" w:rsidRDefault="002953BE" w:rsidP="00982118">
      <w:pPr>
        <w:rPr>
          <w:lang w:val="en-GB"/>
        </w:rPr>
      </w:pPr>
    </w:p>
    <w:p w14:paraId="69130A2F" w14:textId="77777777" w:rsidR="002953BE" w:rsidRPr="005A01E2" w:rsidRDefault="002953BE" w:rsidP="00982118">
      <w:pPr>
        <w:rPr>
          <w:lang w:val="en-GB"/>
        </w:rPr>
      </w:pPr>
    </w:p>
    <w:p w14:paraId="1A7A9BE5" w14:textId="77777777" w:rsidR="002953BE" w:rsidRPr="005A01E2" w:rsidRDefault="002953BE">
      <w:pPr>
        <w:pStyle w:val="ListParagraph"/>
        <w:numPr>
          <w:ilvl w:val="0"/>
          <w:numId w:val="23"/>
        </w:numPr>
        <w:ind w:left="562" w:hanging="562"/>
        <w:contextualSpacing/>
      </w:pPr>
      <w:r w:rsidRPr="005A01E2">
        <w:t>Óvatosan csípjen össze egy bőrredőt a megtisztított injekcióbeadási területen.</w:t>
      </w:r>
    </w:p>
    <w:p w14:paraId="6CBB6C77" w14:textId="77777777" w:rsidR="002953BE" w:rsidRPr="005A01E2" w:rsidRDefault="00BB0AAE">
      <w:pPr>
        <w:pStyle w:val="ListParagraph"/>
        <w:numPr>
          <w:ilvl w:val="0"/>
          <w:numId w:val="23"/>
        </w:numPr>
        <w:ind w:left="562" w:hanging="562"/>
        <w:contextualSpacing/>
      </w:pPr>
      <w:r>
        <w:t>Szúrja</w:t>
      </w:r>
      <w:r w:rsidR="002953BE" w:rsidRPr="005A01E2">
        <w:t xml:space="preserve"> be a tűt teljes mélységében a bőrbe, 45 fokos szögben, amint az ábra mutatja. </w:t>
      </w:r>
    </w:p>
    <w:p w14:paraId="6D3D0DFC" w14:textId="77777777" w:rsidR="002953BE" w:rsidRPr="005A01E2" w:rsidRDefault="002953BE">
      <w:pPr>
        <w:pStyle w:val="ListParagraph"/>
        <w:numPr>
          <w:ilvl w:val="0"/>
          <w:numId w:val="23"/>
        </w:numPr>
        <w:ind w:left="562" w:hanging="562"/>
        <w:contextualSpacing/>
      </w:pPr>
      <w:r w:rsidRPr="005A01E2">
        <w:t>A tű be</w:t>
      </w:r>
      <w:r w:rsidR="00BB0AAE">
        <w:t>szúrása</w:t>
      </w:r>
      <w:r w:rsidRPr="005A01E2">
        <w:t xml:space="preserve"> után engedje el az összecsípett bőrt.</w:t>
      </w:r>
    </w:p>
    <w:p w14:paraId="5A4E6705" w14:textId="77777777" w:rsidR="0062060C" w:rsidRPr="005A01E2" w:rsidRDefault="0062060C">
      <w:pPr>
        <w:pStyle w:val="ListParagraph"/>
        <w:numPr>
          <w:ilvl w:val="0"/>
          <w:numId w:val="23"/>
        </w:numPr>
        <w:ind w:left="562" w:hanging="562"/>
        <w:contextualSpacing/>
      </w:pPr>
      <w:r w:rsidRPr="005A01E2">
        <w:rPr>
          <w:rFonts w:eastAsia="Calibri"/>
          <w:b/>
          <w:bCs/>
        </w:rPr>
        <w:t xml:space="preserve">Fontos: </w:t>
      </w:r>
      <w:r w:rsidRPr="005A01E2">
        <w:rPr>
          <w:rFonts w:eastAsia="Calibri"/>
        </w:rPr>
        <w:t xml:space="preserve">Ne </w:t>
      </w:r>
      <w:r w:rsidR="00BB0AAE">
        <w:rPr>
          <w:rFonts w:eastAsia="Calibri"/>
        </w:rPr>
        <w:t>szúrja be kétszer</w:t>
      </w:r>
      <w:r w:rsidRPr="005A01E2">
        <w:rPr>
          <w:rFonts w:eastAsia="Calibri"/>
        </w:rPr>
        <w:t xml:space="preserve"> </w:t>
      </w:r>
      <w:r w:rsidR="00CA4C33">
        <w:rPr>
          <w:rFonts w:eastAsia="Calibri"/>
        </w:rPr>
        <w:t xml:space="preserve">ugyanazt </w:t>
      </w:r>
      <w:r w:rsidRPr="005A01E2">
        <w:rPr>
          <w:rFonts w:eastAsia="Calibri"/>
        </w:rPr>
        <w:t xml:space="preserve">a tűt a bőrébe. Ha a tű már be van </w:t>
      </w:r>
      <w:r w:rsidR="00BB0AAE">
        <w:rPr>
          <w:rFonts w:eastAsia="Calibri"/>
        </w:rPr>
        <w:t>szúrva</w:t>
      </w:r>
      <w:r w:rsidRPr="005A01E2">
        <w:rPr>
          <w:rFonts w:eastAsia="Calibri"/>
        </w:rPr>
        <w:t xml:space="preserve"> a bőrbe,</w:t>
      </w:r>
      <w:r w:rsidRPr="005A01E2">
        <w:rPr>
          <w:rFonts w:eastAsia="Calibri"/>
          <w:b/>
          <w:bCs/>
        </w:rPr>
        <w:t xml:space="preserve"> </w:t>
      </w:r>
      <w:r w:rsidRPr="005A01E2">
        <w:rPr>
          <w:rFonts w:eastAsia="Calibri"/>
        </w:rPr>
        <w:t>de Ön meggondolja magát az injekciózás helyét illetően, akkor ki kell cserélnie az előretötött fecskendőt.</w:t>
      </w:r>
    </w:p>
    <w:p w14:paraId="0CD30901" w14:textId="77777777" w:rsidR="002953BE" w:rsidRDefault="002953BE" w:rsidP="00982118"/>
    <w:p w14:paraId="170D2B34" w14:textId="77777777" w:rsidR="00C17713" w:rsidRPr="005A01E2" w:rsidRDefault="00C17713" w:rsidP="00982118"/>
    <w:p w14:paraId="6F3F3A70" w14:textId="5B6E6F83" w:rsidR="00C17713" w:rsidRPr="005A01E2" w:rsidRDefault="00C832AE" w:rsidP="00C17713">
      <w:pPr>
        <w:jc w:val="center"/>
        <w:rPr>
          <w:b/>
        </w:rPr>
      </w:pPr>
      <w:r>
        <w:rPr>
          <w:noProof/>
        </w:rPr>
        <mc:AlternateContent>
          <mc:Choice Requires="wps">
            <w:drawing>
              <wp:anchor distT="0" distB="0" distL="114300" distR="114300" simplePos="0" relativeHeight="251692544" behindDoc="0" locked="0" layoutInCell="1" allowOverlap="1" wp14:anchorId="4BA2DEB5" wp14:editId="6D7C7A58">
                <wp:simplePos x="0" y="0"/>
                <wp:positionH relativeFrom="column">
                  <wp:posOffset>1512570</wp:posOffset>
                </wp:positionH>
                <wp:positionV relativeFrom="paragraph">
                  <wp:posOffset>41275</wp:posOffset>
                </wp:positionV>
                <wp:extent cx="2966085" cy="280670"/>
                <wp:effectExtent l="0" t="0" r="0" b="0"/>
                <wp:wrapNone/>
                <wp:docPr id="380"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280670"/>
                        </a:xfrm>
                        <a:prstGeom prst="rect">
                          <a:avLst/>
                        </a:prstGeom>
                        <a:solidFill>
                          <a:srgbClr val="656666"/>
                        </a:solidFill>
                        <a:ln>
                          <a:noFill/>
                        </a:ln>
                      </wps:spPr>
                      <wps:txbx>
                        <w:txbxContent>
                          <w:p w14:paraId="003CAA89" w14:textId="77777777" w:rsidR="00E02117" w:rsidRPr="009A1F4C" w:rsidRDefault="00E02117" w:rsidP="00C17713">
                            <w:pPr>
                              <w:rPr>
                                <w:rFonts w:ascii="Arial" w:hAnsi="Arial" w:cs="Arial"/>
                                <w:b/>
                                <w:bCs/>
                                <w:color w:val="FFFFFF"/>
                                <w:sz w:val="20"/>
                                <w:szCs w:val="18"/>
                              </w:rPr>
                            </w:pPr>
                            <w:r w:rsidRPr="004026B0">
                              <w:rPr>
                                <w:rFonts w:ascii="Arial" w:hAnsi="Arial" w:cs="Arial"/>
                                <w:b/>
                                <w:bCs/>
                                <w:color w:val="FFFFFF"/>
                                <w:sz w:val="20"/>
                                <w:szCs w:val="18"/>
                              </w:rPr>
                              <w:t>A gyógyszer befecskendezése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2DEB5" id="_x0000_s1102" type="#_x0000_t202" style="position:absolute;left:0;text-align:left;margin-left:119.1pt;margin-top:3.25pt;width:233.55pt;height:22.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" fillcolor="#656666" stroked="f">
                <v:textbox>
                  <w:txbxContent>
                    <w:p w14:paraId="003CAA89" w14:textId="77777777" w:rsidR="00E02117" w:rsidRPr="009A1F4C" w:rsidRDefault="00E02117" w:rsidP="00C17713">
                      <w:pPr>
                        <w:rPr>
                          <w:rFonts w:ascii="Arial" w:hAnsi="Arial" w:cs="Arial"/>
                          <w:b/>
                          <w:bCs/>
                          <w:color w:val="FFFFFF"/>
                          <w:sz w:val="20"/>
                          <w:szCs w:val="18"/>
                        </w:rPr>
                      </w:pPr>
                      <w:r w:rsidRPr="004026B0">
                        <w:rPr>
                          <w:rFonts w:ascii="Arial" w:hAnsi="Arial" w:cs="Arial"/>
                          <w:b/>
                          <w:bCs/>
                          <w:color w:val="FFFFFF"/>
                          <w:sz w:val="20"/>
                          <w:szCs w:val="18"/>
                        </w:rPr>
                        <w:t>A gyógyszer befecskendezése</w:t>
                      </w:r>
                    </w:p>
                  </w:txbxContent>
                </v:textbox>
              </v:shape>
            </w:pict>
          </mc:Fallback>
        </mc:AlternateContent>
      </w:r>
      <w:r w:rsidRPr="00D03DE9">
        <w:rPr>
          <w:noProof/>
        </w:rPr>
        <w:drawing>
          <wp:inline distT="0" distB="0" distL="0" distR="0" wp14:anchorId="6ACB0393" wp14:editId="2F1644D6">
            <wp:extent cx="3840480" cy="2504440"/>
            <wp:effectExtent l="0" t="0" r="0"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40480" cy="2504440"/>
                    </a:xfrm>
                    <a:prstGeom prst="rect">
                      <a:avLst/>
                    </a:prstGeom>
                    <a:noFill/>
                    <a:ln>
                      <a:noFill/>
                    </a:ln>
                  </pic:spPr>
                </pic:pic>
              </a:graphicData>
            </a:graphic>
          </wp:inline>
        </w:drawing>
      </w:r>
    </w:p>
    <w:p w14:paraId="67B1BEA4" w14:textId="77777777" w:rsidR="00C17713" w:rsidRPr="005A01E2" w:rsidRDefault="00C17713" w:rsidP="00C17713">
      <w:pPr>
        <w:pStyle w:val="ListParagraph"/>
        <w:jc w:val="center"/>
        <w:rPr>
          <w:lang w:val="en-GB"/>
        </w:rPr>
      </w:pPr>
    </w:p>
    <w:p w14:paraId="28EB7F68" w14:textId="77777777" w:rsidR="002953BE" w:rsidRPr="005A01E2" w:rsidRDefault="002953BE" w:rsidP="00982118">
      <w:pPr>
        <w:pStyle w:val="ListParagraph"/>
        <w:rPr>
          <w:lang w:val="en-GB"/>
        </w:rPr>
      </w:pPr>
    </w:p>
    <w:p w14:paraId="6D838CD9" w14:textId="77777777" w:rsidR="002953BE" w:rsidRPr="005A01E2" w:rsidRDefault="002953BE" w:rsidP="00982118">
      <w:pPr>
        <w:pStyle w:val="ListParagraph"/>
        <w:rPr>
          <w:lang w:val="en-GB"/>
        </w:rPr>
      </w:pPr>
    </w:p>
    <w:p w14:paraId="6ABF5964" w14:textId="77777777" w:rsidR="002953BE" w:rsidRPr="005A01E2" w:rsidRDefault="002953BE">
      <w:pPr>
        <w:pStyle w:val="ListParagraph"/>
        <w:numPr>
          <w:ilvl w:val="0"/>
          <w:numId w:val="23"/>
        </w:numPr>
        <w:ind w:left="562" w:hanging="562"/>
        <w:contextualSpacing/>
      </w:pPr>
      <w:r w:rsidRPr="005A01E2">
        <w:t xml:space="preserve">Lassú és állandó nyomással </w:t>
      </w:r>
      <w:r w:rsidR="00CA4C33">
        <w:t>tol</w:t>
      </w:r>
      <w:r w:rsidRPr="005A01E2">
        <w:t>ja be a dugattyút teljes hosszában, amíg a fecskendő teste ki nem ürül.</w:t>
      </w:r>
    </w:p>
    <w:p w14:paraId="49D53535" w14:textId="77777777" w:rsidR="002953BE" w:rsidRPr="005A01E2" w:rsidRDefault="002953BE" w:rsidP="00E23160">
      <w:pPr>
        <w:pStyle w:val="ListParagraph"/>
        <w:ind w:left="562"/>
        <w:contextualSpacing/>
      </w:pPr>
      <w:r w:rsidRPr="005A01E2">
        <w:rPr>
          <w:b/>
        </w:rPr>
        <w:t>Megjegyzés:</w:t>
      </w:r>
      <w:r w:rsidRPr="005A01E2">
        <w:t xml:space="preserve"> Javasolt, hogy az előretöltött fecskendőt további 5 másodpercig tartsa a bőrbe szúrva, miután a dugattyút teljesen benyomta.</w:t>
      </w:r>
      <w:r w:rsidR="007777A2" w:rsidRPr="005A01E2">
        <w:t xml:space="preserve"> Általában 2-5 másodpercre van szükség az adag bejuttatásához.</w:t>
      </w:r>
    </w:p>
    <w:p w14:paraId="136710F7" w14:textId="77777777" w:rsidR="002953BE" w:rsidRPr="005A01E2" w:rsidRDefault="002953BE">
      <w:pPr>
        <w:pStyle w:val="ListParagraph"/>
        <w:numPr>
          <w:ilvl w:val="0"/>
          <w:numId w:val="23"/>
        </w:numPr>
        <w:ind w:left="562" w:hanging="562"/>
        <w:contextualSpacing/>
      </w:pPr>
      <w:r w:rsidRPr="005A01E2">
        <w:t>Húzza ki a tűt ugyanabban a szögben tartva, ahogy bevezette.</w:t>
      </w:r>
    </w:p>
    <w:p w14:paraId="74029DFB" w14:textId="77777777" w:rsidR="002953BE" w:rsidRDefault="002953BE" w:rsidP="00982118"/>
    <w:p w14:paraId="2373A69D" w14:textId="77777777" w:rsidR="00C17713" w:rsidRPr="005A01E2" w:rsidRDefault="00C17713" w:rsidP="00982118"/>
    <w:p w14:paraId="26CB9567" w14:textId="077534DC" w:rsidR="00C17713" w:rsidRPr="005A01E2" w:rsidRDefault="00C832AE" w:rsidP="00C17713">
      <w:pPr>
        <w:jc w:val="center"/>
        <w:rPr>
          <w:b/>
        </w:rPr>
      </w:pPr>
      <w:r>
        <w:rPr>
          <w:noProof/>
        </w:rPr>
        <mc:AlternateContent>
          <mc:Choice Requires="wps">
            <w:drawing>
              <wp:anchor distT="0" distB="0" distL="114300" distR="114300" simplePos="0" relativeHeight="251693568" behindDoc="0" locked="0" layoutInCell="1" allowOverlap="1" wp14:anchorId="4246B553" wp14:editId="592F524D">
                <wp:simplePos x="0" y="0"/>
                <wp:positionH relativeFrom="column">
                  <wp:posOffset>1490345</wp:posOffset>
                </wp:positionH>
                <wp:positionV relativeFrom="paragraph">
                  <wp:posOffset>86995</wp:posOffset>
                </wp:positionV>
                <wp:extent cx="1966595" cy="241935"/>
                <wp:effectExtent l="0" t="0" r="0" b="0"/>
                <wp:wrapNone/>
                <wp:docPr id="37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241935"/>
                        </a:xfrm>
                        <a:prstGeom prst="rect">
                          <a:avLst/>
                        </a:prstGeom>
                        <a:solidFill>
                          <a:srgbClr val="656666"/>
                        </a:solidFill>
                        <a:ln>
                          <a:noFill/>
                        </a:ln>
                      </wps:spPr>
                      <wps:txbx>
                        <w:txbxContent>
                          <w:p w14:paraId="35056070" w14:textId="77777777" w:rsidR="00E02117" w:rsidRPr="009A1F4C" w:rsidRDefault="00E02117" w:rsidP="00C17713">
                            <w:pPr>
                              <w:rPr>
                                <w:rFonts w:ascii="Arial" w:hAnsi="Arial" w:cs="Arial"/>
                                <w:b/>
                                <w:bCs/>
                                <w:color w:val="FFFFFF"/>
                                <w:sz w:val="20"/>
                                <w:szCs w:val="18"/>
                              </w:rPr>
                            </w:pPr>
                            <w:r w:rsidRPr="004026B0">
                              <w:rPr>
                                <w:rFonts w:ascii="Arial" w:hAnsi="Arial" w:cs="Arial"/>
                                <w:b/>
                                <w:bCs/>
                                <w:color w:val="FFFFFF"/>
                                <w:sz w:val="20"/>
                                <w:szCs w:val="18"/>
                              </w:rPr>
                              <w:t>A fecskendő ellenőrzése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6B553" id="_x0000_s1103" type="#_x0000_t202" style="position:absolute;left:0;text-align:left;margin-left:117.35pt;margin-top:6.85pt;width:154.85pt;height:19.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" fillcolor="#656666" stroked="f">
                <v:textbox>
                  <w:txbxContent>
                    <w:p w14:paraId="35056070" w14:textId="77777777" w:rsidR="00E02117" w:rsidRPr="009A1F4C" w:rsidRDefault="00E02117" w:rsidP="00C17713">
                      <w:pPr>
                        <w:rPr>
                          <w:rFonts w:ascii="Arial" w:hAnsi="Arial" w:cs="Arial"/>
                          <w:b/>
                          <w:bCs/>
                          <w:color w:val="FFFFFF"/>
                          <w:sz w:val="20"/>
                          <w:szCs w:val="18"/>
                        </w:rPr>
                      </w:pPr>
                      <w:r w:rsidRPr="004026B0">
                        <w:rPr>
                          <w:rFonts w:ascii="Arial" w:hAnsi="Arial" w:cs="Arial"/>
                          <w:b/>
                          <w:bCs/>
                          <w:color w:val="FFFFFF"/>
                          <w:sz w:val="20"/>
                          <w:szCs w:val="18"/>
                        </w:rPr>
                        <w:t>A fecskendő ellenőrzése</w:t>
                      </w:r>
                    </w:p>
                  </w:txbxContent>
                </v:textbox>
              </v:shape>
            </w:pict>
          </mc:Fallback>
        </mc:AlternateContent>
      </w:r>
      <w:r w:rsidRPr="00D03DE9">
        <w:rPr>
          <w:noProof/>
        </w:rPr>
        <w:drawing>
          <wp:inline distT="0" distB="0" distL="0" distR="0" wp14:anchorId="09550116" wp14:editId="6A19E235">
            <wp:extent cx="3808730" cy="2528570"/>
            <wp:effectExtent l="0" t="0" r="0" b="0"/>
            <wp:docPr id="5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8730" cy="2528570"/>
                    </a:xfrm>
                    <a:prstGeom prst="rect">
                      <a:avLst/>
                    </a:prstGeom>
                    <a:noFill/>
                    <a:ln>
                      <a:noFill/>
                    </a:ln>
                  </pic:spPr>
                </pic:pic>
              </a:graphicData>
            </a:graphic>
          </wp:inline>
        </w:drawing>
      </w:r>
    </w:p>
    <w:p w14:paraId="6B2F4504" w14:textId="77777777" w:rsidR="00C17713" w:rsidRPr="005A01E2" w:rsidRDefault="00C17713" w:rsidP="00C17713">
      <w:pPr>
        <w:pStyle w:val="ListParagraph"/>
        <w:jc w:val="center"/>
        <w:rPr>
          <w:lang w:val="en-GB"/>
        </w:rPr>
      </w:pPr>
    </w:p>
    <w:p w14:paraId="0F7797ED" w14:textId="77777777" w:rsidR="002953BE" w:rsidRPr="005A01E2" w:rsidRDefault="002953BE" w:rsidP="00982118">
      <w:pPr>
        <w:pStyle w:val="ListParagraph"/>
        <w:rPr>
          <w:lang w:val="en-GB"/>
        </w:rPr>
      </w:pPr>
    </w:p>
    <w:p w14:paraId="7A0C211B" w14:textId="77777777" w:rsidR="002953BE" w:rsidRPr="005A01E2" w:rsidRDefault="002953BE" w:rsidP="00982118">
      <w:pPr>
        <w:pStyle w:val="ListParagraph"/>
        <w:rPr>
          <w:lang w:val="en-GB"/>
        </w:rPr>
      </w:pPr>
    </w:p>
    <w:p w14:paraId="3E5F09FC" w14:textId="77777777" w:rsidR="002953BE" w:rsidRPr="005A01E2" w:rsidRDefault="002953BE">
      <w:pPr>
        <w:pStyle w:val="ListParagraph"/>
        <w:numPr>
          <w:ilvl w:val="0"/>
          <w:numId w:val="23"/>
        </w:numPr>
        <w:ind w:left="562" w:hanging="562"/>
        <w:contextualSpacing/>
      </w:pPr>
      <w:r w:rsidRPr="005A01E2">
        <w:t>Ellenőrizze, hogy a gyógyszer teljesen kiürült az előretöltött fecskendőből.</w:t>
      </w:r>
    </w:p>
    <w:p w14:paraId="5F0EE814" w14:textId="77777777" w:rsidR="002953BE" w:rsidRPr="005A01E2" w:rsidRDefault="002953BE">
      <w:pPr>
        <w:pStyle w:val="ListParagraph"/>
        <w:numPr>
          <w:ilvl w:val="0"/>
          <w:numId w:val="23"/>
        </w:numPr>
        <w:ind w:left="562" w:hanging="562"/>
        <w:contextualSpacing/>
        <w:rPr>
          <w:b/>
        </w:rPr>
      </w:pPr>
      <w:r w:rsidRPr="005A01E2">
        <w:rPr>
          <w:b/>
        </w:rPr>
        <w:t xml:space="preserve">Soha ne </w:t>
      </w:r>
      <w:r w:rsidR="00CA4C33">
        <w:rPr>
          <w:b/>
        </w:rPr>
        <w:t>szúrja</w:t>
      </w:r>
      <w:r w:rsidRPr="005A01E2">
        <w:rPr>
          <w:b/>
        </w:rPr>
        <w:t xml:space="preserve"> be újra a tűt.</w:t>
      </w:r>
    </w:p>
    <w:p w14:paraId="59EA37CF" w14:textId="77777777" w:rsidR="002953BE" w:rsidRPr="005A01E2" w:rsidRDefault="002953BE">
      <w:pPr>
        <w:pStyle w:val="ListParagraph"/>
        <w:numPr>
          <w:ilvl w:val="0"/>
          <w:numId w:val="23"/>
        </w:numPr>
        <w:ind w:left="562" w:hanging="562"/>
        <w:contextualSpacing/>
        <w:rPr>
          <w:b/>
        </w:rPr>
      </w:pPr>
      <w:r w:rsidRPr="005A01E2">
        <w:rPr>
          <w:b/>
        </w:rPr>
        <w:t>Soha ne helyezze vissza a védőkupakot a tűre.</w:t>
      </w:r>
    </w:p>
    <w:p w14:paraId="096BD34C" w14:textId="77777777" w:rsidR="002953BE" w:rsidRPr="005A01E2" w:rsidRDefault="002953BE" w:rsidP="00E23160">
      <w:pPr>
        <w:pStyle w:val="ListParagraph"/>
        <w:ind w:left="562"/>
        <w:contextualSpacing/>
      </w:pPr>
      <w:r w:rsidRPr="005A01E2">
        <w:rPr>
          <w:b/>
        </w:rPr>
        <w:t>Megjegyzés:</w:t>
      </w:r>
      <w:r w:rsidRPr="005A01E2">
        <w:t xml:space="preserve"> Ha a szürke ütköző nincsen a bemutatott helyzetben, akkor előfordulhat, hogy nem adta be az összes gyógyszert. Azonnal </w:t>
      </w:r>
      <w:r w:rsidR="00D42237" w:rsidRPr="005A01E2">
        <w:t>beszéljen</w:t>
      </w:r>
      <w:r w:rsidRPr="005A01E2">
        <w:t xml:space="preserve"> a kezelőorvosá</w:t>
      </w:r>
      <w:r w:rsidR="00D42237" w:rsidRPr="005A01E2">
        <w:t>val, ápolójával</w:t>
      </w:r>
      <w:r w:rsidRPr="005A01E2">
        <w:t xml:space="preserve"> vagy gyógyszerészé</w:t>
      </w:r>
      <w:r w:rsidR="00D42237" w:rsidRPr="005A01E2">
        <w:t>vel</w:t>
      </w:r>
      <w:r w:rsidRPr="005A01E2">
        <w:t>.</w:t>
      </w:r>
    </w:p>
    <w:p w14:paraId="0895CEF3" w14:textId="77777777" w:rsidR="002953BE" w:rsidRPr="005A01E2" w:rsidRDefault="002953BE" w:rsidP="00E23160">
      <w:pPr>
        <w:pStyle w:val="ListParagraph"/>
        <w:ind w:left="0"/>
        <w:rPr>
          <w:lang w:val="en-GB"/>
        </w:rPr>
      </w:pPr>
    </w:p>
    <w:p w14:paraId="7630E690" w14:textId="77777777" w:rsidR="002953BE" w:rsidRPr="005A01E2" w:rsidRDefault="002953BE" w:rsidP="00982118">
      <w:pPr>
        <w:rPr>
          <w:lang w:val="en-GB"/>
        </w:rPr>
      </w:pPr>
    </w:p>
    <w:p w14:paraId="4D0A1B8C" w14:textId="611C3823" w:rsidR="00160401" w:rsidRPr="005A01E2" w:rsidRDefault="00C832AE" w:rsidP="00160401">
      <w:pPr>
        <w:jc w:val="center"/>
        <w:rPr>
          <w:b/>
        </w:rPr>
      </w:pPr>
      <w:r>
        <w:rPr>
          <w:noProof/>
        </w:rPr>
        <mc:AlternateContent>
          <mc:Choice Requires="wps">
            <w:drawing>
              <wp:anchor distT="0" distB="0" distL="114300" distR="114300" simplePos="0" relativeHeight="251694592" behindDoc="0" locked="0" layoutInCell="1" allowOverlap="1" wp14:anchorId="2DA6F663" wp14:editId="52A6B936">
                <wp:simplePos x="0" y="0"/>
                <wp:positionH relativeFrom="column">
                  <wp:posOffset>1532255</wp:posOffset>
                </wp:positionH>
                <wp:positionV relativeFrom="paragraph">
                  <wp:posOffset>56515</wp:posOffset>
                </wp:positionV>
                <wp:extent cx="2479675" cy="304800"/>
                <wp:effectExtent l="0" t="0" r="0" b="0"/>
                <wp:wrapNone/>
                <wp:docPr id="37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304800"/>
                        </a:xfrm>
                        <a:prstGeom prst="rect">
                          <a:avLst/>
                        </a:prstGeom>
                        <a:solidFill>
                          <a:srgbClr val="656666"/>
                        </a:solidFill>
                        <a:ln>
                          <a:noFill/>
                        </a:ln>
                      </wps:spPr>
                      <wps:txbx>
                        <w:txbxContent>
                          <w:p w14:paraId="14C13E71" w14:textId="77777777" w:rsidR="00E02117" w:rsidRPr="009A1F4C" w:rsidRDefault="00E02117" w:rsidP="00160401">
                            <w:pPr>
                              <w:rPr>
                                <w:rFonts w:ascii="Arial" w:hAnsi="Arial" w:cs="Arial"/>
                                <w:b/>
                                <w:bCs/>
                                <w:color w:val="FFFFFF"/>
                                <w:sz w:val="20"/>
                                <w:szCs w:val="18"/>
                              </w:rPr>
                            </w:pPr>
                            <w:r w:rsidRPr="006B041C">
                              <w:rPr>
                                <w:rFonts w:ascii="Arial" w:hAnsi="Arial" w:cs="Arial"/>
                                <w:b/>
                                <w:bCs/>
                                <w:color w:val="FFFFFF"/>
                                <w:sz w:val="20"/>
                                <w:szCs w:val="18"/>
                              </w:rPr>
                              <w:t>A használt fecskendő kidobása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6F663" id="_x0000_s1104" type="#_x0000_t202" style="position:absolute;left:0;text-align:left;margin-left:120.65pt;margin-top:4.45pt;width:195.25pt;height:2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" fillcolor="#656666" stroked="f">
                <v:textbox>
                  <w:txbxContent>
                    <w:p w14:paraId="14C13E71" w14:textId="77777777" w:rsidR="00E02117" w:rsidRPr="009A1F4C" w:rsidRDefault="00E02117" w:rsidP="00160401">
                      <w:pPr>
                        <w:rPr>
                          <w:rFonts w:ascii="Arial" w:hAnsi="Arial" w:cs="Arial"/>
                          <w:b/>
                          <w:bCs/>
                          <w:color w:val="FFFFFF"/>
                          <w:sz w:val="20"/>
                          <w:szCs w:val="18"/>
                        </w:rPr>
                      </w:pPr>
                      <w:r w:rsidRPr="006B041C">
                        <w:rPr>
                          <w:rFonts w:ascii="Arial" w:hAnsi="Arial" w:cs="Arial"/>
                          <w:b/>
                          <w:bCs/>
                          <w:color w:val="FFFFFF"/>
                          <w:sz w:val="20"/>
                          <w:szCs w:val="18"/>
                        </w:rPr>
                        <w:t>A használt fecskendő kidobása</w:t>
                      </w:r>
                    </w:p>
                  </w:txbxContent>
                </v:textbox>
              </v:shape>
            </w:pict>
          </mc:Fallback>
        </mc:AlternateContent>
      </w:r>
      <w:r w:rsidRPr="00D03DE9">
        <w:rPr>
          <w:noProof/>
        </w:rPr>
        <w:drawing>
          <wp:inline distT="0" distB="0" distL="0" distR="0" wp14:anchorId="1D176503" wp14:editId="051D2B90">
            <wp:extent cx="3840480" cy="2465070"/>
            <wp:effectExtent l="0" t="0" r="0" b="0"/>
            <wp:docPr id="5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40480" cy="2465070"/>
                    </a:xfrm>
                    <a:prstGeom prst="rect">
                      <a:avLst/>
                    </a:prstGeom>
                    <a:noFill/>
                    <a:ln>
                      <a:noFill/>
                    </a:ln>
                  </pic:spPr>
                </pic:pic>
              </a:graphicData>
            </a:graphic>
          </wp:inline>
        </w:drawing>
      </w:r>
    </w:p>
    <w:p w14:paraId="17CF9FCE" w14:textId="77777777" w:rsidR="00160401" w:rsidRPr="005A01E2" w:rsidRDefault="00160401" w:rsidP="00160401">
      <w:pPr>
        <w:jc w:val="center"/>
        <w:rPr>
          <w:lang w:val="en-GB"/>
        </w:rPr>
      </w:pPr>
    </w:p>
    <w:p w14:paraId="1332626D" w14:textId="77777777" w:rsidR="002953BE" w:rsidRPr="005A01E2" w:rsidRDefault="002953BE" w:rsidP="00982118">
      <w:pPr>
        <w:rPr>
          <w:lang w:val="en-GB"/>
        </w:rPr>
      </w:pPr>
    </w:p>
    <w:p w14:paraId="0EF6B91B" w14:textId="77777777" w:rsidR="002953BE" w:rsidRPr="005A01E2" w:rsidRDefault="002953BE" w:rsidP="00982118">
      <w:pPr>
        <w:rPr>
          <w:lang w:val="en-GB"/>
        </w:rPr>
      </w:pPr>
    </w:p>
    <w:p w14:paraId="2A27FB8E" w14:textId="77777777" w:rsidR="002953BE" w:rsidRPr="005A01E2" w:rsidRDefault="002953BE">
      <w:pPr>
        <w:pStyle w:val="ListParagraph"/>
        <w:numPr>
          <w:ilvl w:val="0"/>
          <w:numId w:val="25"/>
        </w:numPr>
        <w:ind w:left="562" w:hanging="562"/>
        <w:contextualSpacing/>
      </w:pPr>
      <w:r w:rsidRPr="005A01E2">
        <w:t>Azonnal dobja ki a fecskendőt, a</w:t>
      </w:r>
      <w:r w:rsidR="00CA4C33">
        <w:t>hogyan arra</w:t>
      </w:r>
      <w:r w:rsidRPr="005A01E2">
        <w:t xml:space="preserve"> kezelőorvosa</w:t>
      </w:r>
      <w:r w:rsidR="00D42237" w:rsidRPr="005A01E2">
        <w:t>, ápolója</w:t>
      </w:r>
      <w:r w:rsidRPr="005A01E2">
        <w:t xml:space="preserve"> vagy gyógyszerésze utasította, valamint a helyi egészségügyi és biztonsági jogszabályoknak megfelelően.</w:t>
      </w:r>
    </w:p>
    <w:p w14:paraId="5AEA39A5" w14:textId="77777777" w:rsidR="002953BE" w:rsidRPr="005A01E2" w:rsidRDefault="002953BE" w:rsidP="00982118">
      <w:pPr>
        <w:rPr>
          <w:lang w:val="en-GB"/>
        </w:rPr>
      </w:pPr>
    </w:p>
    <w:p w14:paraId="66B25E95" w14:textId="77777777" w:rsidR="002953BE" w:rsidRPr="005A01E2" w:rsidRDefault="002953BE" w:rsidP="00982118">
      <w:pPr>
        <w:rPr>
          <w:lang w:val="en-GB"/>
        </w:rPr>
      </w:pPr>
    </w:p>
    <w:p w14:paraId="63E36CB1" w14:textId="67581055" w:rsidR="00160401" w:rsidRPr="005A01E2" w:rsidRDefault="00C832AE" w:rsidP="00160401">
      <w:pPr>
        <w:jc w:val="center"/>
        <w:rPr>
          <w:b/>
        </w:rPr>
      </w:pPr>
      <w:r>
        <w:rPr>
          <w:noProof/>
        </w:rPr>
        <mc:AlternateContent>
          <mc:Choice Requires="wps">
            <w:drawing>
              <wp:anchor distT="0" distB="0" distL="114300" distR="114300" simplePos="0" relativeHeight="251695616" behindDoc="0" locked="0" layoutInCell="1" allowOverlap="1" wp14:anchorId="79470782" wp14:editId="521E16A8">
                <wp:simplePos x="0" y="0"/>
                <wp:positionH relativeFrom="column">
                  <wp:posOffset>1496060</wp:posOffset>
                </wp:positionH>
                <wp:positionV relativeFrom="paragraph">
                  <wp:posOffset>78105</wp:posOffset>
                </wp:positionV>
                <wp:extent cx="2018665" cy="290195"/>
                <wp:effectExtent l="0" t="0" r="0" b="0"/>
                <wp:wrapNone/>
                <wp:docPr id="377"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290195"/>
                        </a:xfrm>
                        <a:prstGeom prst="rect">
                          <a:avLst/>
                        </a:prstGeom>
                        <a:solidFill>
                          <a:srgbClr val="656666"/>
                        </a:solidFill>
                        <a:ln>
                          <a:noFill/>
                        </a:ln>
                      </wps:spPr>
                      <wps:txbx>
                        <w:txbxContent>
                          <w:p w14:paraId="14174D38" w14:textId="77777777" w:rsidR="00E02117" w:rsidRPr="009A1F4C" w:rsidRDefault="00E02117" w:rsidP="00160401">
                            <w:pPr>
                              <w:rPr>
                                <w:rFonts w:ascii="Arial" w:hAnsi="Arial" w:cs="Arial"/>
                                <w:b/>
                                <w:bCs/>
                                <w:color w:val="FFFFFF"/>
                                <w:sz w:val="20"/>
                                <w:szCs w:val="18"/>
                              </w:rPr>
                            </w:pPr>
                            <w:r w:rsidRPr="006B041C">
                              <w:rPr>
                                <w:rFonts w:ascii="Arial" w:hAnsi="Arial" w:cs="Arial"/>
                                <w:b/>
                                <w:bCs/>
                                <w:color w:val="FFFFFF"/>
                                <w:sz w:val="20"/>
                                <w:szCs w:val="18"/>
                              </w:rPr>
                              <w:t>Az injekció beadása után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70782" id="_x0000_s1105" type="#_x0000_t202" style="position:absolute;left:0;text-align:left;margin-left:117.8pt;margin-top:6.15pt;width:158.95pt;height:22.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" fillcolor="#656666" stroked="f">
                <v:textbox>
                  <w:txbxContent>
                    <w:p w14:paraId="14174D38" w14:textId="77777777" w:rsidR="00E02117" w:rsidRPr="009A1F4C" w:rsidRDefault="00E02117" w:rsidP="00160401">
                      <w:pPr>
                        <w:rPr>
                          <w:rFonts w:ascii="Arial" w:hAnsi="Arial" w:cs="Arial"/>
                          <w:b/>
                          <w:bCs/>
                          <w:color w:val="FFFFFF"/>
                          <w:sz w:val="20"/>
                          <w:szCs w:val="18"/>
                        </w:rPr>
                      </w:pPr>
                      <w:r w:rsidRPr="006B041C">
                        <w:rPr>
                          <w:rFonts w:ascii="Arial" w:hAnsi="Arial" w:cs="Arial"/>
                          <w:b/>
                          <w:bCs/>
                          <w:color w:val="FFFFFF"/>
                          <w:sz w:val="20"/>
                          <w:szCs w:val="18"/>
                        </w:rPr>
                        <w:t>Az injekció beadása után</w:t>
                      </w:r>
                    </w:p>
                  </w:txbxContent>
                </v:textbox>
              </v:shape>
            </w:pict>
          </mc:Fallback>
        </mc:AlternateContent>
      </w:r>
      <w:r w:rsidRPr="00D03DE9">
        <w:rPr>
          <w:noProof/>
        </w:rPr>
        <w:drawing>
          <wp:inline distT="0" distB="0" distL="0" distR="0" wp14:anchorId="258AEA86" wp14:editId="460584EE">
            <wp:extent cx="3872230" cy="2504440"/>
            <wp:effectExtent l="0" t="0" r="0" b="0"/>
            <wp:docPr id="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2230" cy="2504440"/>
                    </a:xfrm>
                    <a:prstGeom prst="rect">
                      <a:avLst/>
                    </a:prstGeom>
                    <a:noFill/>
                    <a:ln>
                      <a:noFill/>
                    </a:ln>
                  </pic:spPr>
                </pic:pic>
              </a:graphicData>
            </a:graphic>
          </wp:inline>
        </w:drawing>
      </w:r>
    </w:p>
    <w:p w14:paraId="26CDB817" w14:textId="77777777" w:rsidR="00160401" w:rsidRPr="005A01E2" w:rsidRDefault="00160401" w:rsidP="00160401">
      <w:pPr>
        <w:jc w:val="center"/>
        <w:rPr>
          <w:lang w:val="en-GB"/>
        </w:rPr>
      </w:pPr>
    </w:p>
    <w:p w14:paraId="3D1C1283" w14:textId="77777777" w:rsidR="002953BE" w:rsidRPr="005A01E2" w:rsidRDefault="002953BE" w:rsidP="00982118">
      <w:pPr>
        <w:rPr>
          <w:lang w:val="en-GB"/>
        </w:rPr>
      </w:pPr>
    </w:p>
    <w:p w14:paraId="78FF025B" w14:textId="77777777" w:rsidR="002953BE" w:rsidRPr="005A01E2" w:rsidRDefault="002953BE" w:rsidP="00982118">
      <w:pPr>
        <w:rPr>
          <w:lang w:val="en-GB"/>
        </w:rPr>
      </w:pPr>
    </w:p>
    <w:p w14:paraId="6A0A43EF" w14:textId="77777777" w:rsidR="002953BE" w:rsidRPr="005A01E2" w:rsidRDefault="002953BE">
      <w:pPr>
        <w:pStyle w:val="ListParagraph"/>
        <w:numPr>
          <w:ilvl w:val="0"/>
          <w:numId w:val="23"/>
        </w:numPr>
        <w:ind w:left="562" w:hanging="562"/>
        <w:contextualSpacing/>
      </w:pPr>
      <w:r w:rsidRPr="005A01E2">
        <w:t xml:space="preserve">Figyelje meg alaposan a beadási helyet. Ha vért lát, pár másodpercre </w:t>
      </w:r>
      <w:r w:rsidR="00CF7ADB">
        <w:t>enyh</w:t>
      </w:r>
      <w:r w:rsidRPr="005A01E2">
        <w:t xml:space="preserve">én nyomjon rá egy vattapamacsot vagy gézlapot az injekcióbeadás helyére. </w:t>
      </w:r>
    </w:p>
    <w:p w14:paraId="26DD10CD" w14:textId="77777777" w:rsidR="002953BE" w:rsidRPr="005A01E2" w:rsidRDefault="002953BE">
      <w:pPr>
        <w:pStyle w:val="ListParagraph"/>
        <w:numPr>
          <w:ilvl w:val="0"/>
          <w:numId w:val="23"/>
        </w:numPr>
        <w:ind w:left="562" w:hanging="562"/>
        <w:contextualSpacing/>
      </w:pPr>
      <w:r w:rsidRPr="005A01E2">
        <w:rPr>
          <w:b/>
        </w:rPr>
        <w:t>Ne</w:t>
      </w:r>
      <w:r w:rsidRPr="005A01E2">
        <w:t xml:space="preserve"> dörzsölje a beadási helyet.</w:t>
      </w:r>
    </w:p>
    <w:p w14:paraId="09DA4E4F" w14:textId="77777777" w:rsidR="002953BE" w:rsidRPr="005A01E2" w:rsidRDefault="002953BE" w:rsidP="007F480A">
      <w:pPr>
        <w:pStyle w:val="ListParagraph"/>
        <w:ind w:left="562" w:firstLine="5"/>
        <w:contextualSpacing/>
      </w:pPr>
      <w:r w:rsidRPr="005A01E2">
        <w:rPr>
          <w:b/>
        </w:rPr>
        <w:t xml:space="preserve">Megjegyzés: </w:t>
      </w:r>
      <w:r w:rsidRPr="005A01E2">
        <w:t>A fel nem használt fecskendőket tartsa a hűtőszekrényben, az eredeti dobozban.</w:t>
      </w:r>
    </w:p>
    <w:p w14:paraId="16FAEB44" w14:textId="77777777" w:rsidR="002953BE" w:rsidRPr="005A01E2" w:rsidRDefault="002953BE" w:rsidP="00982118"/>
    <w:p w14:paraId="33205CE1" w14:textId="77777777" w:rsidR="003E58A8" w:rsidRPr="005A01E2" w:rsidRDefault="003E58A8" w:rsidP="00982118">
      <w:r w:rsidRPr="005A01E2">
        <w:t>Tekintse át a következőt:</w:t>
      </w:r>
    </w:p>
    <w:p w14:paraId="7B980105" w14:textId="77777777" w:rsidR="005500A5" w:rsidRPr="005A01E2" w:rsidRDefault="003E58A8" w:rsidP="00982118">
      <w:r w:rsidRPr="005A01E2">
        <w:t>Betegtájékoztató: Információk a beteg számára</w:t>
      </w:r>
    </w:p>
    <w:p w14:paraId="116C227E" w14:textId="77777777" w:rsidR="0015240B" w:rsidRPr="005A01E2" w:rsidRDefault="00BF6B69" w:rsidP="0015240B">
      <w:pPr>
        <w:jc w:val="center"/>
        <w:rPr>
          <w:b/>
        </w:rPr>
      </w:pPr>
      <w:r w:rsidRPr="005A01E2">
        <w:br w:type="page"/>
      </w:r>
      <w:r w:rsidR="0015240B" w:rsidRPr="005A01E2">
        <w:rPr>
          <w:b/>
        </w:rPr>
        <w:t>Betegtájékoztató: Információk a beteg számára</w:t>
      </w:r>
    </w:p>
    <w:p w14:paraId="7C73F10B" w14:textId="77777777" w:rsidR="00C46587" w:rsidRPr="005A01E2" w:rsidRDefault="006A1144" w:rsidP="00982118">
      <w:pPr>
        <w:jc w:val="center"/>
        <w:rPr>
          <w:b/>
        </w:rPr>
      </w:pPr>
      <w:r w:rsidRPr="005A01E2">
        <w:rPr>
          <w:b/>
        </w:rPr>
        <w:t>Amsparity 40 mg oldatos injekció előretöltött injekciós tollban</w:t>
      </w:r>
    </w:p>
    <w:p w14:paraId="06F338D2" w14:textId="77777777" w:rsidR="00C46587" w:rsidRPr="005A01E2" w:rsidRDefault="00C46587" w:rsidP="00982118">
      <w:pPr>
        <w:jc w:val="center"/>
      </w:pPr>
      <w:r w:rsidRPr="005A01E2">
        <w:t>adalimumab</w:t>
      </w:r>
    </w:p>
    <w:p w14:paraId="3BD793A6" w14:textId="77777777" w:rsidR="00F9677F" w:rsidRPr="00F9677F" w:rsidRDefault="00F9677F" w:rsidP="00F9677F">
      <w:pPr>
        <w:rPr>
          <w:lang w:val="en-GB"/>
        </w:rPr>
      </w:pPr>
    </w:p>
    <w:p w14:paraId="58482C75" w14:textId="77777777" w:rsidR="00F9677F" w:rsidRPr="00F9677F" w:rsidRDefault="00F9677F" w:rsidP="00F9677F">
      <w:pPr>
        <w:rPr>
          <w:lang w:val="en-GB"/>
        </w:rPr>
      </w:pPr>
    </w:p>
    <w:p w14:paraId="63DE6695" w14:textId="29CD4A73" w:rsidR="00F9677F" w:rsidRPr="00F9677F" w:rsidRDefault="00C832AE" w:rsidP="00F9677F">
      <w:pPr>
        <w:jc w:val="center"/>
        <w:rPr>
          <w:lang w:val="en-GB"/>
        </w:rPr>
      </w:pPr>
      <w:r w:rsidRPr="00D03DE9">
        <w:rPr>
          <w:noProof/>
          <w:lang w:eastAsia="hu-HU"/>
        </w:rPr>
        <w:drawing>
          <wp:inline distT="0" distB="0" distL="0" distR="0" wp14:anchorId="5D53E6A0" wp14:editId="77F915FC">
            <wp:extent cx="4531995" cy="1129030"/>
            <wp:effectExtent l="0" t="0" r="0" b="0"/>
            <wp:docPr id="5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31995" cy="1129030"/>
                    </a:xfrm>
                    <a:prstGeom prst="rect">
                      <a:avLst/>
                    </a:prstGeom>
                    <a:noFill/>
                    <a:ln>
                      <a:noFill/>
                    </a:ln>
                  </pic:spPr>
                </pic:pic>
              </a:graphicData>
            </a:graphic>
          </wp:inline>
        </w:drawing>
      </w:r>
    </w:p>
    <w:p w14:paraId="6612596A" w14:textId="77777777" w:rsidR="00F9677F" w:rsidRPr="00F9677F" w:rsidRDefault="00F9677F" w:rsidP="00F9677F">
      <w:pPr>
        <w:rPr>
          <w:lang w:val="en-GB"/>
        </w:rPr>
      </w:pPr>
    </w:p>
    <w:p w14:paraId="3342AC2F" w14:textId="77777777" w:rsidR="00C46587" w:rsidRPr="005A01E2" w:rsidRDefault="00C46587" w:rsidP="00982118">
      <w:pPr>
        <w:rPr>
          <w:b/>
        </w:rPr>
      </w:pPr>
      <w:r w:rsidRPr="005A01E2">
        <w:rPr>
          <w:b/>
        </w:rPr>
        <w:t xml:space="preserve">Mielőtt elkezdi alkalmazni ezt a gyógyszert, olvassa el figyelmesen az alábbi betegtájékoztatót, mert az Ön számára fontos információkat tartalmaz. </w:t>
      </w:r>
    </w:p>
    <w:p w14:paraId="1FD44FD5" w14:textId="77777777" w:rsidR="00C46587" w:rsidRPr="005A01E2" w:rsidRDefault="00C46587">
      <w:pPr>
        <w:numPr>
          <w:ilvl w:val="0"/>
          <w:numId w:val="2"/>
        </w:numPr>
        <w:ind w:left="562" w:hanging="562"/>
      </w:pPr>
      <w:r w:rsidRPr="005A01E2">
        <w:t xml:space="preserve">Tartsa meg a betegtájékoztatót, mert a benne szereplő információkra a későbbiekben is szüksége lehet. </w:t>
      </w:r>
    </w:p>
    <w:p w14:paraId="2F07602B" w14:textId="77777777" w:rsidR="00C46587" w:rsidRPr="005A01E2" w:rsidRDefault="00C46587">
      <w:pPr>
        <w:numPr>
          <w:ilvl w:val="0"/>
          <w:numId w:val="2"/>
        </w:numPr>
        <w:ind w:left="562" w:hanging="562"/>
      </w:pPr>
      <w:r w:rsidRPr="005A01E2">
        <w:t xml:space="preserve">Kezelőorvosától egy betegkártyát is fog kapni fontos biztonsági információkkal, amit az Amsparity alkalmazása előtt és az </w:t>
      </w:r>
      <w:r w:rsidR="001B7195">
        <w:t>Amsparity-vel</w:t>
      </w:r>
      <w:r w:rsidRPr="005A01E2">
        <w:t xml:space="preserve"> történő kezelés során is figyelembe kell venni. Tartsa magánál ezt a betegkártyát. </w:t>
      </w:r>
    </w:p>
    <w:p w14:paraId="49011787" w14:textId="77777777" w:rsidR="00C46587" w:rsidRPr="005A01E2" w:rsidRDefault="00C46587">
      <w:pPr>
        <w:numPr>
          <w:ilvl w:val="0"/>
          <w:numId w:val="2"/>
        </w:numPr>
        <w:ind w:left="562" w:hanging="562"/>
      </w:pPr>
      <w:r w:rsidRPr="005A01E2">
        <w:t>További kérdéseivel forduljon kezelőorvosához vagy gyógyszerészéhez.</w:t>
      </w:r>
    </w:p>
    <w:p w14:paraId="49F081F0" w14:textId="77777777" w:rsidR="00C46587" w:rsidRPr="005A01E2" w:rsidRDefault="00C46587">
      <w:pPr>
        <w:numPr>
          <w:ilvl w:val="0"/>
          <w:numId w:val="2"/>
        </w:numPr>
        <w:ind w:left="562" w:hanging="562"/>
      </w:pPr>
      <w:r w:rsidRPr="005A01E2">
        <w:t>Ezt a gyógyszert az orvos kizárólag Önnek írta fel. Ne adja át a készítményt másnak, mert számára ártalmas lehet még abban az esetben is, ha a betegsége tünetei az Önéhez hasonlóak.</w:t>
      </w:r>
    </w:p>
    <w:p w14:paraId="2AB5C39C" w14:textId="77777777" w:rsidR="00C46587" w:rsidRPr="005A01E2" w:rsidRDefault="00C46587">
      <w:pPr>
        <w:numPr>
          <w:ilvl w:val="0"/>
          <w:numId w:val="2"/>
        </w:numPr>
        <w:ind w:left="562" w:hanging="562"/>
      </w:pPr>
      <w:r w:rsidRPr="005A01E2">
        <w:t>Ha Önnél bármilyen mellékhatás jelentkezik, tájékoztassa kezelőorvosát vagy gyógyszerészét. Ez a betegtájékoztatóban fel nem sorolt bármilyen lehetséges mellékhatásra is vonatkozik</w:t>
      </w:r>
      <w:r w:rsidR="00EC76A5" w:rsidRPr="005A01E2">
        <w:t>. L</w:t>
      </w:r>
      <w:r w:rsidRPr="005A01E2">
        <w:t xml:space="preserve">ásd 4. pont. </w:t>
      </w:r>
    </w:p>
    <w:p w14:paraId="1A1DEEF9" w14:textId="77777777" w:rsidR="00C46587" w:rsidRPr="005A01E2" w:rsidRDefault="00C46587" w:rsidP="00982118"/>
    <w:p w14:paraId="09657BE2" w14:textId="77777777" w:rsidR="00C46587" w:rsidRPr="005A01E2" w:rsidRDefault="00C46587" w:rsidP="00982118">
      <w:pPr>
        <w:rPr>
          <w:b/>
        </w:rPr>
      </w:pPr>
      <w:r w:rsidRPr="005A01E2">
        <w:rPr>
          <w:b/>
        </w:rPr>
        <w:t xml:space="preserve">A betegtájékoztató tartalma: </w:t>
      </w:r>
    </w:p>
    <w:p w14:paraId="154E5423" w14:textId="77777777" w:rsidR="00C46587" w:rsidRPr="005A01E2" w:rsidRDefault="00C46587" w:rsidP="00982118">
      <w:pPr>
        <w:tabs>
          <w:tab w:val="left" w:pos="562"/>
        </w:tabs>
      </w:pPr>
      <w:r w:rsidRPr="005A01E2">
        <w:t>1.</w:t>
      </w:r>
      <w:r w:rsidRPr="005A01E2">
        <w:tab/>
        <w:t xml:space="preserve">Milyen típusú gyógyszer az Amsparity és milyen betegségek esetén alkalmazható? </w:t>
      </w:r>
    </w:p>
    <w:p w14:paraId="78FE7DAE" w14:textId="77777777" w:rsidR="00C46587" w:rsidRPr="005A01E2" w:rsidRDefault="00C46587" w:rsidP="00982118">
      <w:pPr>
        <w:tabs>
          <w:tab w:val="left" w:pos="562"/>
        </w:tabs>
      </w:pPr>
      <w:r w:rsidRPr="005A01E2">
        <w:t>2.</w:t>
      </w:r>
      <w:r w:rsidRPr="005A01E2">
        <w:tab/>
        <w:t xml:space="preserve">Tudnivalók az Amsparity alkalmazása előtt </w:t>
      </w:r>
    </w:p>
    <w:p w14:paraId="56287A8A" w14:textId="77777777" w:rsidR="00C46587" w:rsidRPr="005A01E2" w:rsidRDefault="00C46587" w:rsidP="00982118">
      <w:pPr>
        <w:tabs>
          <w:tab w:val="left" w:pos="562"/>
        </w:tabs>
      </w:pPr>
      <w:r w:rsidRPr="005A01E2">
        <w:t>3.</w:t>
      </w:r>
      <w:r w:rsidRPr="005A01E2">
        <w:tab/>
        <w:t xml:space="preserve">Hogyan kell alkalmazni az Amsparity-t? </w:t>
      </w:r>
    </w:p>
    <w:p w14:paraId="69F1E38F" w14:textId="77777777" w:rsidR="00C46587" w:rsidRPr="005A01E2" w:rsidRDefault="00C46587" w:rsidP="00982118">
      <w:pPr>
        <w:tabs>
          <w:tab w:val="left" w:pos="562"/>
        </w:tabs>
      </w:pPr>
      <w:r w:rsidRPr="005A01E2">
        <w:t>4.</w:t>
      </w:r>
      <w:r w:rsidRPr="005A01E2">
        <w:tab/>
        <w:t xml:space="preserve">Lehetséges mellékhatások </w:t>
      </w:r>
    </w:p>
    <w:p w14:paraId="7FB3E692" w14:textId="77777777" w:rsidR="00C46587" w:rsidRPr="005A01E2" w:rsidRDefault="00C46587" w:rsidP="00982118">
      <w:pPr>
        <w:tabs>
          <w:tab w:val="left" w:pos="562"/>
        </w:tabs>
      </w:pPr>
      <w:r w:rsidRPr="005A01E2">
        <w:t>5.</w:t>
      </w:r>
      <w:r w:rsidRPr="005A01E2">
        <w:tab/>
        <w:t xml:space="preserve">Hogyan kell az Amsparity-t tárolni? </w:t>
      </w:r>
    </w:p>
    <w:p w14:paraId="33A17862" w14:textId="77777777" w:rsidR="00C46587" w:rsidRPr="005A01E2" w:rsidRDefault="00C46587" w:rsidP="00982118">
      <w:pPr>
        <w:tabs>
          <w:tab w:val="left" w:pos="562"/>
        </w:tabs>
      </w:pPr>
      <w:r w:rsidRPr="005A01E2">
        <w:t>6.</w:t>
      </w:r>
      <w:r w:rsidRPr="005A01E2">
        <w:tab/>
        <w:t xml:space="preserve">A csomagolás tartalma és egyéb információk </w:t>
      </w:r>
    </w:p>
    <w:p w14:paraId="54941F7E" w14:textId="77777777" w:rsidR="00C46587" w:rsidRPr="005A01E2" w:rsidRDefault="00C46587" w:rsidP="00982118">
      <w:pPr>
        <w:rPr>
          <w:lang w:val="es-ES"/>
        </w:rPr>
      </w:pPr>
    </w:p>
    <w:p w14:paraId="51890116" w14:textId="77777777" w:rsidR="00C46587" w:rsidRPr="005A01E2" w:rsidRDefault="00C46587" w:rsidP="00982118">
      <w:pPr>
        <w:rPr>
          <w:lang w:val="es-ES"/>
        </w:rPr>
      </w:pPr>
    </w:p>
    <w:p w14:paraId="0FFB7A71" w14:textId="77777777" w:rsidR="00C46587" w:rsidRPr="005A01E2" w:rsidRDefault="00C46587" w:rsidP="00982118">
      <w:pPr>
        <w:tabs>
          <w:tab w:val="left" w:pos="562"/>
        </w:tabs>
        <w:rPr>
          <w:b/>
        </w:rPr>
      </w:pPr>
      <w:r w:rsidRPr="005A01E2">
        <w:rPr>
          <w:b/>
        </w:rPr>
        <w:t>1.</w:t>
      </w:r>
      <w:r w:rsidRPr="005A01E2">
        <w:rPr>
          <w:b/>
        </w:rPr>
        <w:tab/>
        <w:t xml:space="preserve">Milyen típusú gyógyszer az Amsparity és milyen betegségek esetén alkalmazható? </w:t>
      </w:r>
    </w:p>
    <w:p w14:paraId="3D950589" w14:textId="77777777" w:rsidR="00C46587" w:rsidRPr="005A01E2" w:rsidRDefault="00C46587" w:rsidP="00982118">
      <w:pPr>
        <w:rPr>
          <w:lang w:val="es-ES"/>
        </w:rPr>
      </w:pPr>
    </w:p>
    <w:p w14:paraId="1902335C" w14:textId="77777777" w:rsidR="00410BCA" w:rsidRPr="005A01E2" w:rsidRDefault="006A1144" w:rsidP="00982118">
      <w:r w:rsidRPr="005A01E2">
        <w:t>Az Amsparity hatóanyaga az adalimumab, ami a szervezet immunrendszerének (védekező rendszerének) működését befolyásolja.</w:t>
      </w:r>
    </w:p>
    <w:p w14:paraId="04791B0E" w14:textId="77777777" w:rsidR="00410BCA" w:rsidRPr="005A01E2" w:rsidRDefault="00410BCA" w:rsidP="00982118">
      <w:pPr>
        <w:rPr>
          <w:lang w:val="es-ES"/>
        </w:rPr>
      </w:pPr>
    </w:p>
    <w:p w14:paraId="350F9844" w14:textId="77777777" w:rsidR="00410BCA" w:rsidRPr="005A01E2" w:rsidRDefault="006A1144" w:rsidP="00982118">
      <w:r w:rsidRPr="005A01E2">
        <w:t>Az Amsparity az alábbi gyulladásos betegségek kezelésére javallott:</w:t>
      </w:r>
    </w:p>
    <w:p w14:paraId="32513AAD" w14:textId="77777777" w:rsidR="00410BCA" w:rsidRPr="005A01E2" w:rsidRDefault="00D01810">
      <w:pPr>
        <w:numPr>
          <w:ilvl w:val="0"/>
          <w:numId w:val="10"/>
        </w:numPr>
        <w:ind w:left="360"/>
      </w:pPr>
      <w:r w:rsidRPr="005A01E2">
        <w:t xml:space="preserve">reumás ízületi gyulladás (reumatoid artritisz); </w:t>
      </w:r>
    </w:p>
    <w:p w14:paraId="7144CDBF" w14:textId="77777777" w:rsidR="00410BCA" w:rsidRPr="005A01E2" w:rsidRDefault="00D01810">
      <w:pPr>
        <w:numPr>
          <w:ilvl w:val="0"/>
          <w:numId w:val="10"/>
        </w:numPr>
        <w:ind w:left="360"/>
      </w:pPr>
      <w:r w:rsidRPr="005A01E2">
        <w:t xml:space="preserve">gyermekkori ismeretlen eredetű sokízületi gyulladás (poliartikuláris juvenilis idiopátiás artritisz); </w:t>
      </w:r>
    </w:p>
    <w:p w14:paraId="7795FC7D" w14:textId="77777777" w:rsidR="00410BCA" w:rsidRPr="005A01E2" w:rsidRDefault="001C0964">
      <w:pPr>
        <w:numPr>
          <w:ilvl w:val="0"/>
          <w:numId w:val="10"/>
        </w:numPr>
        <w:ind w:left="360"/>
      </w:pPr>
      <w:r w:rsidRPr="005A01E2">
        <w:t xml:space="preserve">az inak tapadási helyének gyulladásos elváltozásával társult reumás ízületi gyulladása (entezitisszel társult artritisz) gyermekkorban; </w:t>
      </w:r>
    </w:p>
    <w:p w14:paraId="50043B06" w14:textId="77777777" w:rsidR="00410BCA" w:rsidRPr="005A01E2" w:rsidRDefault="00D01810">
      <w:pPr>
        <w:numPr>
          <w:ilvl w:val="0"/>
          <w:numId w:val="10"/>
        </w:numPr>
        <w:ind w:left="360"/>
      </w:pPr>
      <w:r w:rsidRPr="005A01E2">
        <w:t xml:space="preserve">a csigolyák összecsontosodásával járó kisízületi gyulladás (spondilitisz ankilopoetika); </w:t>
      </w:r>
    </w:p>
    <w:p w14:paraId="4D593982" w14:textId="77777777" w:rsidR="00410BCA" w:rsidRPr="005A01E2" w:rsidRDefault="00D01810">
      <w:pPr>
        <w:numPr>
          <w:ilvl w:val="0"/>
          <w:numId w:val="10"/>
        </w:numPr>
        <w:ind w:left="360"/>
      </w:pPr>
      <w:r w:rsidRPr="005A01E2">
        <w:t xml:space="preserve">spondilitisz ankilopoetikára jellemző röntgeneltérést nem mutató gerincízületi gyulladás (axiális spondiloartritisz); </w:t>
      </w:r>
    </w:p>
    <w:p w14:paraId="73001261" w14:textId="77777777" w:rsidR="00410BCA" w:rsidRPr="005A01E2" w:rsidRDefault="00D01810">
      <w:pPr>
        <w:numPr>
          <w:ilvl w:val="0"/>
          <w:numId w:val="10"/>
        </w:numPr>
        <w:ind w:left="360"/>
      </w:pPr>
      <w:r w:rsidRPr="005A01E2">
        <w:t xml:space="preserve">pikkelysömörrel járó ízületi gyulladás (artritisz pszoriatika); </w:t>
      </w:r>
    </w:p>
    <w:p w14:paraId="64CE117E" w14:textId="77777777" w:rsidR="00410BCA" w:rsidRPr="005A01E2" w:rsidRDefault="00D01810">
      <w:pPr>
        <w:numPr>
          <w:ilvl w:val="0"/>
          <w:numId w:val="10"/>
        </w:numPr>
        <w:ind w:left="360"/>
      </w:pPr>
      <w:r w:rsidRPr="005A01E2">
        <w:t xml:space="preserve">pikkelysömör (pszoriázis); </w:t>
      </w:r>
    </w:p>
    <w:p w14:paraId="5081EB29" w14:textId="77777777" w:rsidR="00410BCA" w:rsidRPr="005A01E2" w:rsidRDefault="00D01810">
      <w:pPr>
        <w:numPr>
          <w:ilvl w:val="0"/>
          <w:numId w:val="10"/>
        </w:numPr>
        <w:ind w:left="360"/>
      </w:pPr>
      <w:r w:rsidRPr="005A01E2">
        <w:t xml:space="preserve">gennyes verejtékmirigy-gyulladás (hidradenitisz szuppuratíva); </w:t>
      </w:r>
    </w:p>
    <w:p w14:paraId="23275C50" w14:textId="77777777" w:rsidR="00410BCA" w:rsidRPr="005A01E2" w:rsidRDefault="00D01810">
      <w:pPr>
        <w:numPr>
          <w:ilvl w:val="0"/>
          <w:numId w:val="10"/>
        </w:numPr>
        <w:ind w:left="360"/>
      </w:pPr>
      <w:r w:rsidRPr="005A01E2">
        <w:t xml:space="preserve">a bélfal minden rétegére kiterjedő, nem fertőzéses eredetű gyulladás (Crohn-betegség); </w:t>
      </w:r>
    </w:p>
    <w:p w14:paraId="380D296D" w14:textId="77777777" w:rsidR="00410BCA" w:rsidRPr="005A01E2" w:rsidRDefault="00D01810">
      <w:pPr>
        <w:numPr>
          <w:ilvl w:val="0"/>
          <w:numId w:val="10"/>
        </w:numPr>
        <w:ind w:left="360"/>
      </w:pPr>
      <w:r w:rsidRPr="005A01E2">
        <w:t xml:space="preserve">nem fertőzéses eredetű, kifekélyesedő vastagbélgyulladás (kolitisz ulceróza); valamint </w:t>
      </w:r>
    </w:p>
    <w:p w14:paraId="6BFB158F" w14:textId="77777777" w:rsidR="00410BCA" w:rsidRPr="005A01E2" w:rsidRDefault="00D01810">
      <w:pPr>
        <w:numPr>
          <w:ilvl w:val="0"/>
          <w:numId w:val="10"/>
        </w:numPr>
        <w:ind w:left="360"/>
      </w:pPr>
      <w:r w:rsidRPr="005A01E2">
        <w:t xml:space="preserve">nem fertőzéses eredetű szemgyulladás (uveitisz). </w:t>
      </w:r>
    </w:p>
    <w:p w14:paraId="1A76FC6C" w14:textId="77777777" w:rsidR="00410BCA" w:rsidRPr="005A01E2" w:rsidRDefault="00410BCA" w:rsidP="00982118"/>
    <w:p w14:paraId="61BE7D3F" w14:textId="77777777" w:rsidR="00410BCA" w:rsidRPr="005A01E2" w:rsidRDefault="00C46587" w:rsidP="00982118">
      <w:r w:rsidRPr="005A01E2">
        <w:t xml:space="preserve">Az Amsparity hatóanyaga, az adalimumab egy monoklonális antitest. A monoklonális antitestek olyan fehérjék, amelyek speciális célponthoz kötődnek a szervezetben. </w:t>
      </w:r>
    </w:p>
    <w:p w14:paraId="63D7B4B3" w14:textId="77777777" w:rsidR="00410BCA" w:rsidRPr="005A01E2" w:rsidRDefault="00410BCA" w:rsidP="00982118"/>
    <w:p w14:paraId="653C168F" w14:textId="77777777" w:rsidR="00C46587" w:rsidRPr="005A01E2" w:rsidRDefault="00410BCA" w:rsidP="00982118">
      <w:r w:rsidRPr="005A01E2">
        <w:t xml:space="preserve">Az adalimumab célpontja a tumor nekrózis faktor (TNF-alfa) nevű fehérje, amely az immunrendszer </w:t>
      </w:r>
      <w:r w:rsidR="007777A2" w:rsidRPr="005A01E2">
        <w:t xml:space="preserve">(védekező rendszer) </w:t>
      </w:r>
      <w:r w:rsidRPr="005A01E2">
        <w:t xml:space="preserve">működésében vesz részt, és a fent felsorolt gyulladásos betegségekben megnövekedett mennyiségben van jelen. A TNF-alfához való kötődéssel az Amsparity gátolja annak hatását és </w:t>
      </w:r>
      <w:r w:rsidR="00A30591">
        <w:t xml:space="preserve">így </w:t>
      </w:r>
      <w:r w:rsidRPr="005A01E2">
        <w:t>csökkenti ezen betegségek gyulladásos folyamatait.</w:t>
      </w:r>
    </w:p>
    <w:p w14:paraId="4D3A5C7E" w14:textId="77777777" w:rsidR="00C46587" w:rsidRPr="005A01E2" w:rsidRDefault="00C46587" w:rsidP="00982118"/>
    <w:p w14:paraId="52FB20DE" w14:textId="77777777" w:rsidR="00C46587" w:rsidRPr="005A01E2" w:rsidRDefault="00C46587" w:rsidP="00982118">
      <w:pPr>
        <w:keepNext/>
        <w:rPr>
          <w:u w:val="single"/>
        </w:rPr>
      </w:pPr>
      <w:r w:rsidRPr="005A01E2">
        <w:rPr>
          <w:u w:val="single"/>
        </w:rPr>
        <w:t xml:space="preserve">Reumatoid artritisz </w:t>
      </w:r>
    </w:p>
    <w:p w14:paraId="0728CF5A" w14:textId="77777777" w:rsidR="00C46587" w:rsidRPr="005A01E2" w:rsidRDefault="00C46587" w:rsidP="00982118"/>
    <w:p w14:paraId="43A755FC" w14:textId="77777777" w:rsidR="00C46587" w:rsidRPr="005A01E2" w:rsidRDefault="00C46587" w:rsidP="00982118">
      <w:r w:rsidRPr="005A01E2">
        <w:t xml:space="preserve">A reumatoid artritisz az ízületek gyulladásos betegsége. </w:t>
      </w:r>
    </w:p>
    <w:p w14:paraId="059A776C" w14:textId="77777777" w:rsidR="00C46587" w:rsidRPr="005A01E2" w:rsidRDefault="00C46587" w:rsidP="00982118"/>
    <w:p w14:paraId="11E419AB" w14:textId="77777777" w:rsidR="00C46587" w:rsidRPr="005A01E2" w:rsidRDefault="006A1144" w:rsidP="00982118">
      <w:r w:rsidRPr="005A01E2">
        <w:t xml:space="preserve">Az Amsparity alkalmazható a felnőttkori reumatoid arthritisz kezelésére. Ha Ön közepesen súlyos vagy súlyos, aktív reumatoid artritiszben szenved, azt először más, </w:t>
      </w:r>
      <w:r w:rsidR="00A30591">
        <w:t xml:space="preserve">a </w:t>
      </w:r>
      <w:r w:rsidRPr="005A01E2">
        <w:t xml:space="preserve">betegséget befolyásoló reumaellenes szerrel, például metotrexáttal javasolt kezelni. Ha nem használnak eléggé ezek a gyógyszerek a reumatoid artritisz kezelésében, akkor Amsparity-t fog kapni. </w:t>
      </w:r>
    </w:p>
    <w:p w14:paraId="76B967C5" w14:textId="77777777" w:rsidR="00C46587" w:rsidRPr="005A01E2" w:rsidRDefault="00C46587" w:rsidP="00982118"/>
    <w:p w14:paraId="41CEE8AD" w14:textId="77777777" w:rsidR="00C46587" w:rsidRPr="005A01E2" w:rsidRDefault="006A1144" w:rsidP="00982118">
      <w:r w:rsidRPr="005A01E2">
        <w:t xml:space="preserve">Az Amsparity alkalmazható súlyos, aktív és súlyosbodó reumatoid artritiszben előzetes metotrexát-kezelés nélkül is. </w:t>
      </w:r>
    </w:p>
    <w:p w14:paraId="39C11548" w14:textId="77777777" w:rsidR="00C46587" w:rsidRPr="005A01E2" w:rsidRDefault="00C46587" w:rsidP="00982118"/>
    <w:p w14:paraId="3F5A3C3B" w14:textId="77777777" w:rsidR="00C46587" w:rsidRPr="005A01E2" w:rsidRDefault="006A1144" w:rsidP="00982118">
      <w:r w:rsidRPr="005A01E2">
        <w:t xml:space="preserve">Az Amsparity lelassíthatja a betegség okozta ízületi porc- és csontkárosodást és javíthatja a fizikai funkciót. </w:t>
      </w:r>
    </w:p>
    <w:p w14:paraId="03C56B72" w14:textId="77777777" w:rsidR="00C46587" w:rsidRPr="005A01E2" w:rsidRDefault="00C46587" w:rsidP="00982118"/>
    <w:p w14:paraId="47B796E2" w14:textId="77777777" w:rsidR="00C46587" w:rsidRPr="005A01E2" w:rsidRDefault="00C46587" w:rsidP="00982118">
      <w:r w:rsidRPr="005A01E2">
        <w:t xml:space="preserve">Az Amsparity-t általában metotrexáttal együtt alkalmazzák. Amennyiben az Ön kezelőorvosa a metotrexát adását nem tartja megfelelőnek, abban az esetben az Amsparity önállóan is alkalmazható. </w:t>
      </w:r>
    </w:p>
    <w:p w14:paraId="692424DB" w14:textId="77777777" w:rsidR="00C46587" w:rsidRPr="005A01E2" w:rsidRDefault="00C46587" w:rsidP="00982118"/>
    <w:p w14:paraId="2AA6CDB6" w14:textId="77777777" w:rsidR="00C46587" w:rsidRPr="005A01E2" w:rsidRDefault="00C46587" w:rsidP="00982118">
      <w:pPr>
        <w:rPr>
          <w:u w:val="single"/>
        </w:rPr>
      </w:pPr>
      <w:r w:rsidRPr="005A01E2">
        <w:rPr>
          <w:u w:val="single"/>
        </w:rPr>
        <w:t>Poliartikuláris juvenilis idiopátiás artritisz</w:t>
      </w:r>
    </w:p>
    <w:p w14:paraId="5C2E8506" w14:textId="77777777" w:rsidR="00C46587" w:rsidRPr="005A01E2" w:rsidRDefault="00C46587" w:rsidP="00982118"/>
    <w:p w14:paraId="7FB22313" w14:textId="77777777" w:rsidR="00C46587" w:rsidRPr="005A01E2" w:rsidRDefault="00C46587" w:rsidP="00982118">
      <w:r w:rsidRPr="005A01E2">
        <w:t>A poliartikuláris juvenilis idiopátiás artritisz az ízületek gyulladásos betegsége, mely rendszerint gyermekkorban jelentkez</w:t>
      </w:r>
      <w:r w:rsidR="00EC76A5" w:rsidRPr="005A01E2">
        <w:t>ik</w:t>
      </w:r>
      <w:r w:rsidRPr="005A01E2">
        <w:t xml:space="preserve"> először. </w:t>
      </w:r>
    </w:p>
    <w:p w14:paraId="6FF87F51" w14:textId="77777777" w:rsidR="005B4817" w:rsidRPr="005A01E2" w:rsidRDefault="005B4817" w:rsidP="00982118"/>
    <w:p w14:paraId="2B394A87" w14:textId="77777777" w:rsidR="00C46587" w:rsidRPr="005A01E2" w:rsidRDefault="006A1144" w:rsidP="00982118">
      <w:r w:rsidRPr="005A01E2">
        <w:t xml:space="preserve">Az Amsparity alkalmazható 2–17 éves gyermekeknél és serdülőknél a poliartikuláris juvenilis idiopátiás artritisz kezelésére. A betegek először </w:t>
      </w:r>
      <w:r w:rsidR="00A30591">
        <w:t>más</w:t>
      </w:r>
      <w:r w:rsidRPr="005A01E2">
        <w:t xml:space="preserve">, </w:t>
      </w:r>
      <w:r w:rsidR="00A30591">
        <w:t xml:space="preserve">a </w:t>
      </w:r>
      <w:r w:rsidRPr="005A01E2">
        <w:t>betegséget módosító gyógyszereket (pl. metotrexátot) kaphatnak. Ha ezek a gyógyszerek nem hatnak megfelelően, akkor fognak a betegek a poliartikuláris juvenilis idiopátiás artritisz kezelésére Amsparity</w:t>
      </w:r>
      <w:r w:rsidRPr="005A01E2">
        <w:noBreakHyphen/>
        <w:t xml:space="preserve">t kapni. </w:t>
      </w:r>
    </w:p>
    <w:p w14:paraId="4FECD982" w14:textId="77777777" w:rsidR="00EC76A5" w:rsidRPr="005A01E2" w:rsidRDefault="00EC76A5" w:rsidP="00982118"/>
    <w:p w14:paraId="4C614078" w14:textId="77777777" w:rsidR="00EC76A5" w:rsidRPr="002C064B" w:rsidRDefault="00EC76A5" w:rsidP="00EC76A5">
      <w:pPr>
        <w:pStyle w:val="BodyText"/>
        <w:keepNext/>
        <w:widowControl/>
        <w:kinsoku w:val="0"/>
        <w:overflowPunct w:val="0"/>
        <w:ind w:left="0"/>
      </w:pPr>
      <w:r w:rsidRPr="002C064B">
        <w:rPr>
          <w:u w:val="single"/>
        </w:rPr>
        <w:t>Gyermekkori entezitisszel társult artritisz</w:t>
      </w:r>
    </w:p>
    <w:p w14:paraId="49F3192E" w14:textId="77777777" w:rsidR="00EC76A5" w:rsidRPr="002C064B" w:rsidRDefault="00EC76A5" w:rsidP="00EC76A5">
      <w:pPr>
        <w:pStyle w:val="BodyText"/>
        <w:keepNext/>
        <w:widowControl/>
        <w:kinsoku w:val="0"/>
        <w:overflowPunct w:val="0"/>
        <w:ind w:left="0"/>
      </w:pPr>
    </w:p>
    <w:p w14:paraId="0E19CE88" w14:textId="77777777" w:rsidR="00EC76A5" w:rsidRPr="002C064B" w:rsidRDefault="00EC76A5" w:rsidP="00EC76A5">
      <w:pPr>
        <w:pStyle w:val="BodyText"/>
        <w:widowControl/>
        <w:kinsoku w:val="0"/>
        <w:overflowPunct w:val="0"/>
        <w:ind w:left="0"/>
      </w:pPr>
      <w:r w:rsidRPr="002C064B">
        <w:t xml:space="preserve">A gyermekkori </w:t>
      </w:r>
      <w:r w:rsidRPr="005A01E2">
        <w:t>entezitisszel társult artritisz egy gyulladásos betegség, mely az ízületeket és azokat a helyeket érinti, ahol az ínak a csontokra tapadnak.</w:t>
      </w:r>
    </w:p>
    <w:p w14:paraId="0F150290" w14:textId="77777777" w:rsidR="00EC76A5" w:rsidRPr="002C064B" w:rsidRDefault="00EC76A5" w:rsidP="00EC76A5">
      <w:pPr>
        <w:pStyle w:val="BodyText"/>
        <w:widowControl/>
        <w:kinsoku w:val="0"/>
        <w:overflowPunct w:val="0"/>
        <w:ind w:left="0"/>
      </w:pPr>
    </w:p>
    <w:p w14:paraId="341008E8" w14:textId="77777777" w:rsidR="00EC76A5" w:rsidRPr="005A01E2" w:rsidRDefault="00EC76A5" w:rsidP="007F480A">
      <w:pPr>
        <w:pStyle w:val="BodyText"/>
        <w:widowControl/>
        <w:kinsoku w:val="0"/>
        <w:overflowPunct w:val="0"/>
        <w:ind w:left="0"/>
      </w:pPr>
      <w:r w:rsidRPr="005A01E2">
        <w:t xml:space="preserve">Az Amsparity </w:t>
      </w:r>
      <w:r w:rsidR="006A6F30" w:rsidRPr="005A01E2">
        <w:t xml:space="preserve"> </w:t>
      </w:r>
      <w:r w:rsidRPr="005A01E2">
        <w:t>alkalmazható 6</w:t>
      </w:r>
      <w:r w:rsidR="00F9677F">
        <w:t>–</w:t>
      </w:r>
      <w:r w:rsidRPr="005A01E2">
        <w:t>1</w:t>
      </w:r>
      <w:r w:rsidR="00602844">
        <w:t>7 </w:t>
      </w:r>
      <w:r w:rsidRPr="005A01E2">
        <w:t>éves korban a gyermekkori entezitisszel társult artritisz kezelésére. Gyermeke először egyéb, betegséget módosító gyógyszereket (pl. metotrexátot) kaphat. Ha ezek a gyógyszerek nem hatnak megfelelően, akkor fog gyermeke a</w:t>
      </w:r>
      <w:r w:rsidRPr="002C064B">
        <w:t xml:space="preserve">z </w:t>
      </w:r>
      <w:r w:rsidRPr="005A01E2">
        <w:t>entezitisszel társult artritisz kezelésére Amsparity</w:t>
      </w:r>
      <w:r w:rsidRPr="005A01E2">
        <w:noBreakHyphen/>
        <w:t>t kapni.</w:t>
      </w:r>
    </w:p>
    <w:p w14:paraId="663287C4" w14:textId="77777777" w:rsidR="00C46587" w:rsidRPr="005A01E2" w:rsidRDefault="00C46587" w:rsidP="00982118"/>
    <w:p w14:paraId="3B8F6217" w14:textId="77777777" w:rsidR="00C46587" w:rsidRPr="005A01E2" w:rsidRDefault="00C46587" w:rsidP="0015240B">
      <w:pPr>
        <w:keepNext/>
        <w:keepLines/>
        <w:rPr>
          <w:u w:val="single"/>
        </w:rPr>
      </w:pPr>
      <w:r w:rsidRPr="005A01E2">
        <w:rPr>
          <w:u w:val="single"/>
        </w:rPr>
        <w:t xml:space="preserve">Spondilitisz ankilopoetika és spondilitisz ankilopoetikára jellemző röntgeneltérést nem mutató axiális spondiloartritisz </w:t>
      </w:r>
    </w:p>
    <w:p w14:paraId="06B2D7D0" w14:textId="77777777" w:rsidR="00C46587" w:rsidRPr="005A01E2" w:rsidRDefault="00C46587" w:rsidP="0015240B">
      <w:pPr>
        <w:keepNext/>
        <w:keepLines/>
      </w:pPr>
    </w:p>
    <w:p w14:paraId="160DF6AB" w14:textId="77777777" w:rsidR="00C46587" w:rsidRPr="005A01E2" w:rsidRDefault="00C46587" w:rsidP="00982118">
      <w:r w:rsidRPr="005A01E2">
        <w:t xml:space="preserve">A spondilitisz ankilopoetika és a spondilitisz ankilopoetikára jellemző röntgeneltérést nem mutató gerincízületi gyulladás (axiális spondiloartritisz) a gerincoszlop gyulladással járó betegsége. </w:t>
      </w:r>
    </w:p>
    <w:p w14:paraId="30BCC920" w14:textId="77777777" w:rsidR="00C46587" w:rsidRPr="005A01E2" w:rsidRDefault="00C46587" w:rsidP="00982118"/>
    <w:p w14:paraId="557CA3A5" w14:textId="77777777" w:rsidR="00C46587" w:rsidRPr="005A01E2" w:rsidRDefault="00593D53" w:rsidP="00982118">
      <w:r w:rsidRPr="005A01E2">
        <w:t xml:space="preserve">Az Amsparity alkalmazható felnőtteknél ezen betegségek kezelésére. Ha Ön spondilitisz ankilopoetikában vagy spondilitisz ankilopoetikára jellemző röntgeneltérést nem mutató axiális spondiloartritiszben szenved, először egyéb gyógyszereket kap. Ha ezek a gyógyszerek nem hatnak megfelelően, akkor fog a betegség jeleinek és tüneteinek enyhítésére Amsparity-t kapni. </w:t>
      </w:r>
    </w:p>
    <w:p w14:paraId="299ED4AC" w14:textId="77777777" w:rsidR="00C46587" w:rsidRPr="005A01E2" w:rsidRDefault="00C46587" w:rsidP="00982118"/>
    <w:p w14:paraId="4D519B42" w14:textId="77777777" w:rsidR="00C46587" w:rsidRPr="005A01E2" w:rsidRDefault="00C46587" w:rsidP="00982118">
      <w:pPr>
        <w:rPr>
          <w:u w:val="single"/>
        </w:rPr>
      </w:pPr>
      <w:r w:rsidRPr="005A01E2">
        <w:rPr>
          <w:u w:val="single"/>
        </w:rPr>
        <w:t xml:space="preserve">Artritisz pszoriatika </w:t>
      </w:r>
    </w:p>
    <w:p w14:paraId="4EBE0579" w14:textId="77777777" w:rsidR="00C46587" w:rsidRPr="005A01E2" w:rsidRDefault="00C46587" w:rsidP="00982118"/>
    <w:p w14:paraId="6AE4CC45" w14:textId="77777777" w:rsidR="00C46587" w:rsidRPr="005A01E2" w:rsidRDefault="00C46587" w:rsidP="00982118">
      <w:r w:rsidRPr="005A01E2">
        <w:t xml:space="preserve">Az artritisz pszoriatika az ízületek olyan gyulladásos betegsége, amely pikkelysömörrel társul. </w:t>
      </w:r>
    </w:p>
    <w:p w14:paraId="667D60AF" w14:textId="77777777" w:rsidR="00C46587" w:rsidRPr="005A01E2" w:rsidRDefault="00C46587" w:rsidP="00982118"/>
    <w:p w14:paraId="72F30FE2" w14:textId="77777777" w:rsidR="00C46587" w:rsidRPr="005A01E2" w:rsidRDefault="006A1144" w:rsidP="00982118">
      <w:r w:rsidRPr="005A01E2">
        <w:t xml:space="preserve">Az Amsparity alkalmazható a felnőttkori artritisz pszoriatika kezelésére. Az Amsparity lelassíthatja a betegség okozta ízületi porc- és csontkárosodást és javíthatja a fizikai funkciót. </w:t>
      </w:r>
    </w:p>
    <w:p w14:paraId="71B54A08" w14:textId="77777777" w:rsidR="00C46587" w:rsidRPr="005A01E2" w:rsidRDefault="00C46587" w:rsidP="00982118"/>
    <w:p w14:paraId="52E61BB4" w14:textId="77777777" w:rsidR="00C46587" w:rsidRPr="005A01E2" w:rsidRDefault="00C46587" w:rsidP="00982118">
      <w:pPr>
        <w:keepNext/>
        <w:rPr>
          <w:u w:val="single"/>
        </w:rPr>
      </w:pPr>
      <w:r w:rsidRPr="005A01E2">
        <w:rPr>
          <w:u w:val="single"/>
        </w:rPr>
        <w:t xml:space="preserve">Plakkos pszoriázis felnőtteknél és gyermekeknél </w:t>
      </w:r>
    </w:p>
    <w:p w14:paraId="60C19989" w14:textId="77777777" w:rsidR="00C46587" w:rsidRPr="005A01E2" w:rsidRDefault="00C46587" w:rsidP="00982118">
      <w:pPr>
        <w:keepNext/>
      </w:pPr>
    </w:p>
    <w:p w14:paraId="7E2C121B" w14:textId="77777777" w:rsidR="00C46587" w:rsidRPr="005A01E2" w:rsidRDefault="00C46587" w:rsidP="00982118">
      <w:pPr>
        <w:keepNext/>
      </w:pPr>
      <w:r w:rsidRPr="005A01E2">
        <w:t xml:space="preserve">A plakkos pszoriázis </w:t>
      </w:r>
      <w:r w:rsidR="00A30591">
        <w:t>olyan</w:t>
      </w:r>
      <w:r w:rsidRPr="005A01E2">
        <w:t xml:space="preserve"> gyulladásos bőrbetegség, amely ezüstös pikkelyekkel borított piros, hámló, kérges foltokat okoz a bőrön. A plakkos pszoriázis a körmöket is érintheti a köröm töredezését, megvastagodását, a körömágytól való elválását okozva, ami fájdalmas lehet. A pszoriázist vélhetően a szervezet immunrendszerének hibája okozza, amely a bőrsejtek fokozott termelődéséhez vezet. </w:t>
      </w:r>
    </w:p>
    <w:p w14:paraId="7BBF80E1" w14:textId="77777777" w:rsidR="00C46587" w:rsidRPr="005A01E2" w:rsidRDefault="00C46587" w:rsidP="00982118"/>
    <w:p w14:paraId="7CC0274E" w14:textId="77777777" w:rsidR="00C46587" w:rsidRPr="005A01E2" w:rsidRDefault="006A1144" w:rsidP="00982118">
      <w:r w:rsidRPr="005A01E2">
        <w:t xml:space="preserve">Az Amsparity alkalmazható a közepesen súlyos vagy súlyos felnőttkori pszoriázis kezelésére. Az Amsparity alkalmazható továbbá a súlyos plakkos pszoriázis kezelésére 4–17 év közötti gyermekeknél és serdülőknél, akiknél a helyi kezelés és a fényterápiák nem voltak elég hatásosak vagy nem alkalmazhatók. </w:t>
      </w:r>
    </w:p>
    <w:p w14:paraId="72B0C701" w14:textId="77777777" w:rsidR="00C46587" w:rsidRPr="005A01E2" w:rsidRDefault="00C46587" w:rsidP="00982118"/>
    <w:p w14:paraId="02CF7252" w14:textId="77777777" w:rsidR="00C46587" w:rsidRPr="005A01E2" w:rsidRDefault="00C46587" w:rsidP="00982118">
      <w:pPr>
        <w:keepNext/>
        <w:rPr>
          <w:u w:val="single"/>
        </w:rPr>
      </w:pPr>
      <w:r w:rsidRPr="005A01E2">
        <w:rPr>
          <w:u w:val="single"/>
        </w:rPr>
        <w:t xml:space="preserve">Hidradenitisz szuppuratíva felnőtteknél és serdülőknél </w:t>
      </w:r>
    </w:p>
    <w:p w14:paraId="6B615821" w14:textId="77777777" w:rsidR="00C46587" w:rsidRPr="005A01E2" w:rsidRDefault="00C46587" w:rsidP="00982118"/>
    <w:p w14:paraId="107EC781" w14:textId="77777777" w:rsidR="00C46587" w:rsidRPr="005A01E2" w:rsidRDefault="00C46587" w:rsidP="00982118">
      <w:r w:rsidRPr="005A01E2">
        <w:t xml:space="preserve">A hidradenitisz szuppuratíva (más néven inverz akne) egy hosszú ideig tartó és gyakran fájdalmas, gyulladásos bőrbetegség. A tünetek közé tartozhatnak a bőr alatti gócok (csomók) és tályogok (kelések), melyekből genny szivároghat. Ez leggyakrabban a bőr bizonyos területein jelenik meg, pl. a mellek alatt, hónaljban, a combok belső felszínén, lágyékon és fenéken. Hegesedés is előfordulhat az érintett területeken. </w:t>
      </w:r>
    </w:p>
    <w:p w14:paraId="6AB85E6D" w14:textId="77777777" w:rsidR="00C46587" w:rsidRPr="005A01E2" w:rsidRDefault="00C46587" w:rsidP="00982118"/>
    <w:p w14:paraId="3E0B6F23" w14:textId="77777777" w:rsidR="00C46587" w:rsidRPr="005A01E2" w:rsidRDefault="006A1144" w:rsidP="00982118">
      <w:r w:rsidRPr="005A01E2">
        <w:t xml:space="preserve">Az Amsparity hidradenitisz szuppuratívában szenvedő felnőttek, valamint serdülők kezelésére alkalmazható 12 éves kortól. Az Amsparity csökkentheti a csomók és tályogok számát és a fájdalmat, ami gyakran jár együtt a betegséggel. Először egyéb gyógyszereket kaphat. Ha nem használnak eléggé ezek a gyógyszerek, akkor Amsparity-t fog kapni. </w:t>
      </w:r>
    </w:p>
    <w:p w14:paraId="57B36F00" w14:textId="77777777" w:rsidR="00A457FE" w:rsidRPr="005A01E2" w:rsidRDefault="00A457FE" w:rsidP="00982118">
      <w:pPr>
        <w:rPr>
          <w:u w:val="single"/>
        </w:rPr>
      </w:pPr>
    </w:p>
    <w:p w14:paraId="19B63250" w14:textId="77777777" w:rsidR="00C46587" w:rsidRPr="005A01E2" w:rsidRDefault="00C46587" w:rsidP="00982118">
      <w:pPr>
        <w:rPr>
          <w:u w:val="single"/>
        </w:rPr>
      </w:pPr>
      <w:r w:rsidRPr="005A01E2">
        <w:rPr>
          <w:u w:val="single"/>
        </w:rPr>
        <w:t xml:space="preserve">Crohn-betegség felnőtteknél és gyermekeknél </w:t>
      </w:r>
    </w:p>
    <w:p w14:paraId="7DB4DC55" w14:textId="77777777" w:rsidR="00C46587" w:rsidRPr="005A01E2" w:rsidRDefault="00C46587" w:rsidP="00982118"/>
    <w:p w14:paraId="1E75AEB4" w14:textId="77777777" w:rsidR="00C46587" w:rsidRPr="005A01E2" w:rsidRDefault="00C46587" w:rsidP="00982118">
      <w:r w:rsidRPr="005A01E2">
        <w:t xml:space="preserve">A Crohn-betegség a belek gyulladásos betegsége. </w:t>
      </w:r>
    </w:p>
    <w:p w14:paraId="23BBF2C1" w14:textId="77777777" w:rsidR="00C46587" w:rsidRPr="005A01E2" w:rsidRDefault="00C46587" w:rsidP="00982118"/>
    <w:p w14:paraId="7C5C94E6" w14:textId="77777777" w:rsidR="00764B9A" w:rsidRPr="005A01E2" w:rsidRDefault="006A1144" w:rsidP="00982118">
      <w:r w:rsidRPr="005A01E2">
        <w:t>Az Amsparity alkalmazható Crohn-betegségben szenvedő</w:t>
      </w:r>
      <w:r w:rsidR="00A30591">
        <w:t xml:space="preserve"> </w:t>
      </w:r>
      <w:r w:rsidRPr="005A01E2">
        <w:t xml:space="preserve">felnőttek, valamint 6–17 éves gyermekek kezelésére. </w:t>
      </w:r>
    </w:p>
    <w:p w14:paraId="06C94401" w14:textId="77777777" w:rsidR="00764B9A" w:rsidRPr="005A01E2" w:rsidRDefault="00764B9A" w:rsidP="00982118"/>
    <w:p w14:paraId="724284FF" w14:textId="77777777" w:rsidR="00C46587" w:rsidRPr="005A01E2" w:rsidRDefault="00C46587" w:rsidP="00982118">
      <w:r w:rsidRPr="005A01E2">
        <w:t xml:space="preserve">Ha Ön Crohn-betegségben szenved, akkor először Önt másfajta gyógyszerekkel kezdik el kezelni. Ha ezekre a gyógyszerekre nem reagál megfelelően, akkor Amsparity-t kap a Crohn-betegség okozta jelek és tünetek enyhítése céljából. </w:t>
      </w:r>
    </w:p>
    <w:p w14:paraId="7CF51209" w14:textId="77777777" w:rsidR="00C46587" w:rsidRPr="005A01E2" w:rsidRDefault="00C46587" w:rsidP="00982118"/>
    <w:p w14:paraId="60C1D695" w14:textId="77777777" w:rsidR="00C46587" w:rsidRPr="005A01E2" w:rsidRDefault="00C46587" w:rsidP="00982118">
      <w:r w:rsidRPr="005A01E2">
        <w:rPr>
          <w:u w:val="single"/>
        </w:rPr>
        <w:t>Kolitisz ulceróza</w:t>
      </w:r>
      <w:r w:rsidR="004E7715" w:rsidRPr="004E7715">
        <w:rPr>
          <w:u w:val="single"/>
        </w:rPr>
        <w:t xml:space="preserve"> </w:t>
      </w:r>
      <w:r w:rsidR="004E7715">
        <w:rPr>
          <w:u w:val="single"/>
        </w:rPr>
        <w:t>felnőtteknél és gyermekeknél</w:t>
      </w:r>
      <w:r w:rsidRPr="005A01E2">
        <w:t xml:space="preserve"> </w:t>
      </w:r>
    </w:p>
    <w:p w14:paraId="075200F4" w14:textId="77777777" w:rsidR="00C46587" w:rsidRPr="005A01E2" w:rsidRDefault="00C46587" w:rsidP="00982118"/>
    <w:p w14:paraId="6FFB368D" w14:textId="77777777" w:rsidR="00D64D24" w:rsidRPr="005A01E2" w:rsidRDefault="00C46587" w:rsidP="00982118">
      <w:r w:rsidRPr="005A01E2">
        <w:t xml:space="preserve">A kolitisz ulceróza a vastagbél gyulladásos betegsége. </w:t>
      </w:r>
    </w:p>
    <w:p w14:paraId="1368BBFB" w14:textId="77777777" w:rsidR="00D64D24" w:rsidRPr="005A01E2" w:rsidRDefault="00D64D24" w:rsidP="00982118"/>
    <w:p w14:paraId="3400504B" w14:textId="77777777" w:rsidR="00C46587" w:rsidRPr="005A01E2" w:rsidRDefault="006A1144" w:rsidP="00982118">
      <w:r w:rsidRPr="005A01E2">
        <w:t xml:space="preserve">Az Amsparity alkalmazható </w:t>
      </w:r>
      <w:r w:rsidR="004E7715" w:rsidRPr="002C4396">
        <w:t>közepesen súlyos</w:t>
      </w:r>
      <w:r w:rsidR="004E7715">
        <w:t> –</w:t>
      </w:r>
      <w:r w:rsidR="004E7715" w:rsidRPr="002C4396">
        <w:t xml:space="preserve"> súlyos</w:t>
      </w:r>
      <w:r w:rsidR="004E7715" w:rsidRPr="005A01E2">
        <w:t xml:space="preserve"> </w:t>
      </w:r>
      <w:r w:rsidRPr="005A01E2">
        <w:t>felnőttkori kolitisz ulceróz</w:t>
      </w:r>
      <w:r w:rsidR="004E7715">
        <w:t>ában szenvedő felnőttek és 6 és 17 éves kor közötti gyermekek</w:t>
      </w:r>
      <w:r w:rsidRPr="005A01E2">
        <w:t xml:space="preserve"> kezelésére. Ha kolitisz ulcerózában szenved, akkor Önt először másfajta gyógyszerekkel kezd</w:t>
      </w:r>
      <w:r w:rsidR="004E7715">
        <w:t>het</w:t>
      </w:r>
      <w:r w:rsidRPr="005A01E2">
        <w:t xml:space="preserve">ik el kezelni. Ha ezek a gyógyszerek nem hatnak megfelelően, akkor fog a betegség jeleinek és tüneteinek enyhítésére Amsparity-t kapni. </w:t>
      </w:r>
    </w:p>
    <w:p w14:paraId="0B152B5C" w14:textId="77777777" w:rsidR="00C46587" w:rsidRPr="005A01E2" w:rsidRDefault="00C46587" w:rsidP="00982118"/>
    <w:p w14:paraId="462D214B" w14:textId="77777777" w:rsidR="00C46587" w:rsidRPr="005A01E2" w:rsidRDefault="00C87F8F" w:rsidP="00982118">
      <w:pPr>
        <w:rPr>
          <w:u w:val="single"/>
        </w:rPr>
      </w:pPr>
      <w:r w:rsidRPr="005A01E2">
        <w:rPr>
          <w:u w:val="single"/>
        </w:rPr>
        <w:t>Felnőtt</w:t>
      </w:r>
      <w:r w:rsidRPr="005A01E2">
        <w:rPr>
          <w:u w:val="single"/>
        </w:rPr>
        <w:noBreakHyphen/>
        <w:t xml:space="preserve"> és gyermekkori, nem fertőzéses eredetű uveitisz</w:t>
      </w:r>
    </w:p>
    <w:p w14:paraId="4C630EEA" w14:textId="77777777" w:rsidR="00250F9D" w:rsidRPr="005A01E2" w:rsidRDefault="00250F9D" w:rsidP="00982118"/>
    <w:p w14:paraId="0F400A97" w14:textId="77777777" w:rsidR="00C46587" w:rsidRPr="005A01E2" w:rsidRDefault="00C46587" w:rsidP="00982118">
      <w:r w:rsidRPr="005A01E2">
        <w:t xml:space="preserve">A nem fertőzéses eredetű uveitisz </w:t>
      </w:r>
      <w:r w:rsidR="0097332A">
        <w:t>olyan</w:t>
      </w:r>
      <w:r w:rsidRPr="005A01E2">
        <w:t xml:space="preserve"> gyulladásos betegség, </w:t>
      </w:r>
      <w:r w:rsidR="0097332A">
        <w:t>a</w:t>
      </w:r>
      <w:r w:rsidRPr="005A01E2">
        <w:t>mely a szem bizonyos részeit érinti. A gyulladás látáscsökkenéshez és/vagy a szemben úszkáló homályok (fekete pontok vagy vékony csíkok, melyek a látótéren mozognak) jelenlétéhez vezethet. Az Amsparity ezt a gyulladást csökkenti.</w:t>
      </w:r>
    </w:p>
    <w:p w14:paraId="26E305B2" w14:textId="77777777" w:rsidR="00C46587" w:rsidRPr="005A01E2" w:rsidRDefault="00C46587" w:rsidP="00982118"/>
    <w:p w14:paraId="6E5E3209" w14:textId="77777777" w:rsidR="00C87F8F" w:rsidRPr="005A01E2" w:rsidRDefault="006A1144" w:rsidP="00982118">
      <w:r w:rsidRPr="005A01E2">
        <w:t>Az Amsparity az alábbi betegségek kezelésére alkalmazható:</w:t>
      </w:r>
    </w:p>
    <w:p w14:paraId="2EB28233" w14:textId="77777777" w:rsidR="00C87F8F" w:rsidRPr="005A01E2" w:rsidRDefault="00D64D24">
      <w:pPr>
        <w:pStyle w:val="BodyText"/>
        <w:widowControl/>
        <w:numPr>
          <w:ilvl w:val="1"/>
          <w:numId w:val="12"/>
        </w:numPr>
        <w:kinsoku w:val="0"/>
        <w:overflowPunct w:val="0"/>
        <w:autoSpaceDE w:val="0"/>
        <w:autoSpaceDN w:val="0"/>
        <w:adjustRightInd w:val="0"/>
        <w:ind w:left="562" w:hanging="562"/>
      </w:pPr>
      <w:r w:rsidRPr="005A01E2">
        <w:t>felnőtteknél a nem fertőzéses eredetű szemgyulladás kezelésére, amikor a gyulladás a szem hátsó részét (szemfeneket) érinti;</w:t>
      </w:r>
    </w:p>
    <w:p w14:paraId="1139ACFB" w14:textId="77777777" w:rsidR="00250F9D" w:rsidRPr="005A01E2" w:rsidRDefault="00D64D24">
      <w:pPr>
        <w:pStyle w:val="BodyText"/>
        <w:widowControl/>
        <w:numPr>
          <w:ilvl w:val="1"/>
          <w:numId w:val="12"/>
        </w:numPr>
        <w:kinsoku w:val="0"/>
        <w:overflowPunct w:val="0"/>
        <w:autoSpaceDE w:val="0"/>
        <w:autoSpaceDN w:val="0"/>
        <w:adjustRightInd w:val="0"/>
        <w:ind w:left="562" w:hanging="562"/>
      </w:pPr>
      <w:r w:rsidRPr="005A01E2">
        <w:t>2 év</w:t>
      </w:r>
      <w:r w:rsidR="005558B4">
        <w:t>es</w:t>
      </w:r>
      <w:r w:rsidRPr="005A01E2">
        <w:t xml:space="preserve">nél idősebb gyermekeknél a krónikus, nem fertőzéses eredetű szemgyulladás kezelésére, amikor a gyulladás a szem elülső részét érinti. </w:t>
      </w:r>
    </w:p>
    <w:p w14:paraId="6CADD37A" w14:textId="77777777" w:rsidR="00C87F8F" w:rsidRPr="005A01E2" w:rsidRDefault="00C87F8F" w:rsidP="00982118"/>
    <w:p w14:paraId="6396D54C" w14:textId="77777777" w:rsidR="001C0964" w:rsidRPr="005A01E2" w:rsidRDefault="001C0964" w:rsidP="00982118">
      <w:pPr>
        <w:pStyle w:val="BodyText"/>
        <w:widowControl/>
        <w:kinsoku w:val="0"/>
        <w:overflowPunct w:val="0"/>
        <w:ind w:left="0" w:right="354"/>
      </w:pPr>
      <w:r w:rsidRPr="005A01E2">
        <w:t>Először egyéb gyógyszereket kaphat. Ha ezek a gyógyszerek nem hatnak megfelelően, akkor fog a betegség jeleinek és tüneteinek enyhítésére Amsparity-t kapni.</w:t>
      </w:r>
    </w:p>
    <w:p w14:paraId="2C81A6B1" w14:textId="77777777" w:rsidR="00C46587" w:rsidRPr="005A01E2" w:rsidRDefault="00C46587" w:rsidP="00982118"/>
    <w:p w14:paraId="04E4A53A" w14:textId="77777777" w:rsidR="00C46587" w:rsidRPr="005A01E2" w:rsidRDefault="00C46587" w:rsidP="00982118"/>
    <w:p w14:paraId="52A35C24" w14:textId="77777777" w:rsidR="00C46587" w:rsidRPr="005A01E2" w:rsidRDefault="00C46587" w:rsidP="00982118">
      <w:pPr>
        <w:tabs>
          <w:tab w:val="left" w:pos="562"/>
        </w:tabs>
        <w:rPr>
          <w:b/>
        </w:rPr>
      </w:pPr>
      <w:r w:rsidRPr="005A01E2">
        <w:rPr>
          <w:b/>
        </w:rPr>
        <w:t>2.</w:t>
      </w:r>
      <w:r w:rsidRPr="005A01E2">
        <w:rPr>
          <w:b/>
        </w:rPr>
        <w:tab/>
        <w:t xml:space="preserve">Tudnivalók az Amsparity alkalmazása előtt </w:t>
      </w:r>
    </w:p>
    <w:p w14:paraId="6012A226" w14:textId="77777777" w:rsidR="00C46587" w:rsidRPr="005A01E2" w:rsidRDefault="00C46587" w:rsidP="00982118"/>
    <w:p w14:paraId="45E37A2D" w14:textId="77777777" w:rsidR="00C46587" w:rsidRPr="005A01E2" w:rsidRDefault="00C46587" w:rsidP="00982118">
      <w:pPr>
        <w:rPr>
          <w:b/>
        </w:rPr>
      </w:pPr>
      <w:r w:rsidRPr="005A01E2">
        <w:rPr>
          <w:b/>
        </w:rPr>
        <w:t xml:space="preserve">Ne alkalmazza az Amsparity-t </w:t>
      </w:r>
    </w:p>
    <w:p w14:paraId="42D2D92E" w14:textId="77777777" w:rsidR="00C46587" w:rsidRPr="005A01E2" w:rsidRDefault="00C46587" w:rsidP="00982118"/>
    <w:p w14:paraId="2DE28278" w14:textId="77777777" w:rsidR="00C46587" w:rsidRPr="005A01E2" w:rsidRDefault="00D64D24">
      <w:pPr>
        <w:pStyle w:val="BodyText"/>
        <w:widowControl/>
        <w:numPr>
          <w:ilvl w:val="1"/>
          <w:numId w:val="12"/>
        </w:numPr>
        <w:kinsoku w:val="0"/>
        <w:overflowPunct w:val="0"/>
        <w:autoSpaceDE w:val="0"/>
        <w:autoSpaceDN w:val="0"/>
        <w:adjustRightInd w:val="0"/>
        <w:ind w:left="562" w:hanging="562"/>
      </w:pPr>
      <w:r w:rsidRPr="005A01E2">
        <w:t xml:space="preserve">ha Ön allergiás (túlérzékeny) az adalimumabra vagy a gyógyszer (6. pontban felsorolt) egyéb összetevőjére. </w:t>
      </w:r>
    </w:p>
    <w:p w14:paraId="65B3F761" w14:textId="77777777" w:rsidR="00C46587" w:rsidRPr="005A01E2" w:rsidRDefault="00C46587" w:rsidP="00764B9A">
      <w:pPr>
        <w:pStyle w:val="BodyText"/>
        <w:widowControl/>
        <w:kinsoku w:val="0"/>
        <w:overflowPunct w:val="0"/>
        <w:autoSpaceDE w:val="0"/>
        <w:autoSpaceDN w:val="0"/>
        <w:adjustRightInd w:val="0"/>
        <w:ind w:left="562"/>
      </w:pPr>
    </w:p>
    <w:p w14:paraId="44263082" w14:textId="77777777" w:rsidR="00C46587" w:rsidRPr="005A01E2" w:rsidRDefault="00D64D24">
      <w:pPr>
        <w:pStyle w:val="BodyText"/>
        <w:widowControl/>
        <w:numPr>
          <w:ilvl w:val="1"/>
          <w:numId w:val="12"/>
        </w:numPr>
        <w:kinsoku w:val="0"/>
        <w:overflowPunct w:val="0"/>
        <w:autoSpaceDE w:val="0"/>
        <w:autoSpaceDN w:val="0"/>
        <w:adjustRightInd w:val="0"/>
        <w:ind w:left="562" w:hanging="562"/>
      </w:pPr>
      <w:r w:rsidRPr="005A01E2">
        <w:t xml:space="preserve">ha súlyos fertőzése van, beleértve </w:t>
      </w:r>
      <w:r w:rsidR="0097332A">
        <w:t xml:space="preserve">az </w:t>
      </w:r>
      <w:r w:rsidRPr="005A01E2">
        <w:t>aktív tuberkulózis</w:t>
      </w:r>
      <w:r w:rsidR="0097332A">
        <w:t>t</w:t>
      </w:r>
      <w:r w:rsidRPr="005A01E2">
        <w:t xml:space="preserve">, </w:t>
      </w:r>
      <w:r w:rsidR="0097332A" w:rsidRPr="005A01E2">
        <w:t>vérmérgezés</w:t>
      </w:r>
      <w:r w:rsidR="0097332A">
        <w:t>t</w:t>
      </w:r>
      <w:r w:rsidR="0097332A" w:rsidRPr="005A01E2">
        <w:t xml:space="preserve"> </w:t>
      </w:r>
      <w:r w:rsidR="0097332A">
        <w:t>(</w:t>
      </w:r>
      <w:r w:rsidRPr="005A01E2">
        <w:t>szepszis</w:t>
      </w:r>
      <w:r w:rsidR="0097332A">
        <w:t>t</w:t>
      </w:r>
      <w:r w:rsidRPr="005A01E2">
        <w:t xml:space="preserve">) vagy </w:t>
      </w:r>
      <w:r w:rsidR="0097332A">
        <w:t xml:space="preserve">az </w:t>
      </w:r>
      <w:r w:rsidRPr="005A01E2">
        <w:t>opportunista fertőzése</w:t>
      </w:r>
      <w:r w:rsidR="0097332A">
        <w:t>ket</w:t>
      </w:r>
      <w:r w:rsidRPr="005A01E2">
        <w:t xml:space="preserve"> (szokatlan fertőzés</w:t>
      </w:r>
      <w:r w:rsidR="0097332A">
        <w:t>eket</w:t>
      </w:r>
      <w:r w:rsidRPr="005A01E2">
        <w:t xml:space="preserve">, amely a legyengült immunrendszer miatt következik be). Feltétlenül közölje kezelőorvosával, ha bármilyen fertőzésre utaló tünete van, mint például </w:t>
      </w:r>
      <w:r w:rsidR="0097332A">
        <w:t xml:space="preserve">a </w:t>
      </w:r>
      <w:r w:rsidRPr="005A01E2">
        <w:t xml:space="preserve">láz, sebek, fáradtságérzés, fogászati problémák (lásd „Figyelmeztetések és óvintézkedések”). </w:t>
      </w:r>
    </w:p>
    <w:p w14:paraId="081FD721" w14:textId="77777777" w:rsidR="00C46587" w:rsidRPr="005A01E2" w:rsidRDefault="00C46587" w:rsidP="00764B9A">
      <w:pPr>
        <w:pStyle w:val="BodyText"/>
        <w:widowControl/>
        <w:kinsoku w:val="0"/>
        <w:overflowPunct w:val="0"/>
        <w:autoSpaceDE w:val="0"/>
        <w:autoSpaceDN w:val="0"/>
        <w:adjustRightInd w:val="0"/>
        <w:ind w:left="562"/>
      </w:pPr>
    </w:p>
    <w:p w14:paraId="488CAFAE" w14:textId="77777777" w:rsidR="00C46587" w:rsidRPr="005A01E2" w:rsidRDefault="00D64D24">
      <w:pPr>
        <w:pStyle w:val="BodyText"/>
        <w:widowControl/>
        <w:numPr>
          <w:ilvl w:val="1"/>
          <w:numId w:val="12"/>
        </w:numPr>
        <w:kinsoku w:val="0"/>
        <w:overflowPunct w:val="0"/>
        <w:autoSpaceDE w:val="0"/>
        <w:autoSpaceDN w:val="0"/>
        <w:adjustRightInd w:val="0"/>
        <w:ind w:left="562" w:hanging="562"/>
      </w:pPr>
      <w:r w:rsidRPr="005A01E2">
        <w:t xml:space="preserve">ha Ön közepesen súlyos vagy súlyos szívelégtelenségben szenved. Feltétlenül közölje kezelőorvosával, ha Önnek volt vagy jelenleg is súlyos szívproblémája van (lásd „Figyelmeztetések és óvintézkedések”). </w:t>
      </w:r>
    </w:p>
    <w:p w14:paraId="583C83DF" w14:textId="77777777" w:rsidR="00C46587" w:rsidRPr="005A01E2" w:rsidRDefault="00C46587" w:rsidP="00982118"/>
    <w:p w14:paraId="249BDDCD" w14:textId="77777777" w:rsidR="00C46587" w:rsidRPr="005A01E2" w:rsidRDefault="00C46587" w:rsidP="00982118">
      <w:pPr>
        <w:keepNext/>
        <w:rPr>
          <w:b/>
        </w:rPr>
      </w:pPr>
      <w:r w:rsidRPr="005A01E2">
        <w:rPr>
          <w:b/>
        </w:rPr>
        <w:t xml:space="preserve">Figyelmeztetések és óvintézkedések </w:t>
      </w:r>
    </w:p>
    <w:p w14:paraId="0A98C882" w14:textId="77777777" w:rsidR="00C46587" w:rsidRPr="005A01E2" w:rsidRDefault="00C46587" w:rsidP="00982118">
      <w:pPr>
        <w:keepNext/>
      </w:pPr>
    </w:p>
    <w:p w14:paraId="2250DE33" w14:textId="77777777" w:rsidR="00C46587" w:rsidRPr="005A01E2" w:rsidRDefault="00C46587" w:rsidP="00982118">
      <w:r w:rsidRPr="005A01E2">
        <w:t xml:space="preserve">Az Amsparity alkalmazása előtt beszéljen kezelőorvosával vagy gyógyszerészével. </w:t>
      </w:r>
    </w:p>
    <w:p w14:paraId="1368FC22" w14:textId="77777777" w:rsidR="00C46587" w:rsidRPr="005A01E2" w:rsidRDefault="00C46587" w:rsidP="00982118"/>
    <w:p w14:paraId="3D9D6145" w14:textId="77777777" w:rsidR="005123EE" w:rsidRPr="005A01E2" w:rsidRDefault="005123EE" w:rsidP="00764B9A">
      <w:pPr>
        <w:pStyle w:val="BodyText"/>
        <w:widowControl/>
        <w:ind w:left="0" w:right="-3"/>
      </w:pPr>
      <w:r w:rsidRPr="005A01E2">
        <w:t>Fontos, hogy Ön és a kezelőorvosa feljegyezze a gyógyszer terméknevét és a gyártási tétel számát.</w:t>
      </w:r>
    </w:p>
    <w:p w14:paraId="59A96164" w14:textId="77777777" w:rsidR="005123EE" w:rsidRPr="005A01E2" w:rsidRDefault="005123EE" w:rsidP="00982118"/>
    <w:p w14:paraId="520A248D" w14:textId="77777777" w:rsidR="00D64D24" w:rsidRPr="005A01E2" w:rsidRDefault="00D64D24" w:rsidP="00982118">
      <w:pPr>
        <w:rPr>
          <w:u w:val="single"/>
        </w:rPr>
      </w:pPr>
      <w:r w:rsidRPr="005A01E2">
        <w:rPr>
          <w:u w:val="single"/>
        </w:rPr>
        <w:t>Allergiás reakciók</w:t>
      </w:r>
    </w:p>
    <w:p w14:paraId="6A290C49" w14:textId="77777777" w:rsidR="00D64D24" w:rsidRPr="005A01E2" w:rsidRDefault="00D64D24" w:rsidP="00982118">
      <w:pPr>
        <w:rPr>
          <w:lang w:val="en-GB"/>
        </w:rPr>
      </w:pPr>
    </w:p>
    <w:p w14:paraId="43C94F45" w14:textId="77777777" w:rsidR="00C46587" w:rsidRPr="005A01E2" w:rsidRDefault="00C46587">
      <w:pPr>
        <w:pStyle w:val="BodyText"/>
        <w:widowControl/>
        <w:numPr>
          <w:ilvl w:val="1"/>
          <w:numId w:val="12"/>
        </w:numPr>
        <w:kinsoku w:val="0"/>
        <w:overflowPunct w:val="0"/>
        <w:autoSpaceDE w:val="0"/>
        <w:autoSpaceDN w:val="0"/>
        <w:adjustRightInd w:val="0"/>
        <w:ind w:left="562" w:hanging="562"/>
      </w:pPr>
      <w:r w:rsidRPr="005A01E2">
        <w:t>Ha allergiás reakciója van olyan tünetekkel, mint a mellkasi szorítás, sípoló légzés, szédülés, duzzanat vagy kiütés, ne alkalmazza az Amsparity</w:t>
      </w:r>
      <w:r w:rsidRPr="005A01E2">
        <w:noBreakHyphen/>
        <w:t xml:space="preserve">t, és azonnal forduljon kezelőorvosához, mivel ritka esetekben ezek a reakciók életveszélyesek lehetnek. </w:t>
      </w:r>
    </w:p>
    <w:p w14:paraId="1CF2E27C" w14:textId="77777777" w:rsidR="00C46587" w:rsidRPr="005A01E2" w:rsidRDefault="00C46587" w:rsidP="00982118">
      <w:pPr>
        <w:rPr>
          <w:lang w:val="en-GB"/>
        </w:rPr>
      </w:pPr>
    </w:p>
    <w:p w14:paraId="2CE76F69" w14:textId="77777777" w:rsidR="00D64D24" w:rsidRPr="005A01E2" w:rsidRDefault="00D64D24" w:rsidP="00982118">
      <w:pPr>
        <w:rPr>
          <w:u w:val="single"/>
        </w:rPr>
      </w:pPr>
      <w:r w:rsidRPr="005A01E2">
        <w:rPr>
          <w:u w:val="single"/>
        </w:rPr>
        <w:t>Fertőzések</w:t>
      </w:r>
    </w:p>
    <w:p w14:paraId="45A9EA1C" w14:textId="77777777" w:rsidR="00D64D24" w:rsidRPr="005A01E2" w:rsidRDefault="00D64D24" w:rsidP="00982118">
      <w:pPr>
        <w:rPr>
          <w:lang w:val="en-GB"/>
        </w:rPr>
      </w:pPr>
    </w:p>
    <w:p w14:paraId="2286FB48" w14:textId="77777777" w:rsidR="00C46587" w:rsidRPr="005A01E2" w:rsidRDefault="00C46587">
      <w:pPr>
        <w:pStyle w:val="BodyText"/>
        <w:widowControl/>
        <w:numPr>
          <w:ilvl w:val="1"/>
          <w:numId w:val="12"/>
        </w:numPr>
        <w:kinsoku w:val="0"/>
        <w:overflowPunct w:val="0"/>
        <w:autoSpaceDE w:val="0"/>
        <w:autoSpaceDN w:val="0"/>
        <w:adjustRightInd w:val="0"/>
        <w:ind w:left="562" w:hanging="562"/>
      </w:pPr>
      <w:r w:rsidRPr="005A01E2">
        <w:t xml:space="preserve">Ha fertőzése van, beleértve a hosszan tartó vagy helyi fertőzést is (pl. lábszárfekély), az Amsparity alkalmazása előtt beszéljen kezelőorvosával. Ha kétségei vannak, forduljon kezelőorvosához. </w:t>
      </w:r>
    </w:p>
    <w:p w14:paraId="2F62BB18" w14:textId="77777777" w:rsidR="00C46587" w:rsidRPr="005A01E2" w:rsidRDefault="00C46587" w:rsidP="00982118">
      <w:pPr>
        <w:ind w:left="720"/>
        <w:rPr>
          <w:lang w:val="en-GB"/>
        </w:rPr>
      </w:pPr>
    </w:p>
    <w:p w14:paraId="79B05B8F" w14:textId="77777777" w:rsidR="00C46587" w:rsidRPr="005A01E2" w:rsidRDefault="00C46587">
      <w:pPr>
        <w:pStyle w:val="BodyText"/>
        <w:widowControl/>
        <w:numPr>
          <w:ilvl w:val="1"/>
          <w:numId w:val="12"/>
        </w:numPr>
        <w:kinsoku w:val="0"/>
        <w:overflowPunct w:val="0"/>
        <w:autoSpaceDE w:val="0"/>
        <w:autoSpaceDN w:val="0"/>
        <w:adjustRightInd w:val="0"/>
        <w:ind w:left="562" w:hanging="562"/>
      </w:pPr>
      <w:r w:rsidRPr="005A01E2">
        <w:t>Az Amsparity-kezelés alatt könnyebben kaphat meg fertőzéseket. Ennek veszélye nagyobb lehet, ha tüdőbetegsége van. Ezek a fertőzések súlyosak lehetnek, és közéjük tartozik a tuberkulózis, a vírusok,</w:t>
      </w:r>
      <w:r w:rsidR="0097332A">
        <w:t xml:space="preserve"> a</w:t>
      </w:r>
      <w:r w:rsidRPr="005A01E2">
        <w:t xml:space="preserve"> gombák, </w:t>
      </w:r>
      <w:r w:rsidR="0097332A">
        <w:t xml:space="preserve">az </w:t>
      </w:r>
      <w:r w:rsidRPr="005A01E2">
        <w:t xml:space="preserve">élősködők vagy </w:t>
      </w:r>
      <w:r w:rsidR="0097332A">
        <w:t xml:space="preserve">a </w:t>
      </w:r>
      <w:r w:rsidRPr="005A01E2">
        <w:t xml:space="preserve">baktériumok okozta fertőzések vagy az egyéb opportunista (szokatlan fertőző organizmusok által okozott) fertőzések és a </w:t>
      </w:r>
      <w:r w:rsidR="0097332A" w:rsidRPr="005A01E2">
        <w:t xml:space="preserve">vérmérgezés </w:t>
      </w:r>
      <w:r w:rsidR="0097332A">
        <w:t>(</w:t>
      </w:r>
      <w:r w:rsidRPr="005A01E2">
        <w:t xml:space="preserve">szepszis). Ritkán ezek a fertőzések életveszélyesek lehetnek. Feltétlenül tájékoztassa kezelőorvosát, ha bármilyen fertőzésre utaló tünete van, mint láz, sebek, fáradtságérzés, fogászati problémák. Kezelőorvosa javasolhatja az Amsparity alkalmazásának ideiglenes leállítását. </w:t>
      </w:r>
    </w:p>
    <w:p w14:paraId="7DB586F7" w14:textId="77777777" w:rsidR="00C46587" w:rsidRPr="005A01E2" w:rsidRDefault="00C46587" w:rsidP="00982118">
      <w:pPr>
        <w:rPr>
          <w:lang w:val="en-GB"/>
        </w:rPr>
      </w:pPr>
    </w:p>
    <w:p w14:paraId="3807A20C" w14:textId="77777777" w:rsidR="00D64D24" w:rsidRPr="005A01E2" w:rsidRDefault="00D64D24" w:rsidP="00982118">
      <w:pPr>
        <w:rPr>
          <w:u w:val="single"/>
        </w:rPr>
      </w:pPr>
      <w:r w:rsidRPr="005A01E2">
        <w:rPr>
          <w:u w:val="single"/>
        </w:rPr>
        <w:t>Tuberkulózis</w:t>
      </w:r>
    </w:p>
    <w:p w14:paraId="17E08AFE" w14:textId="77777777" w:rsidR="00D64D24" w:rsidRPr="005A01E2" w:rsidRDefault="00D64D24" w:rsidP="00982118">
      <w:pPr>
        <w:rPr>
          <w:lang w:val="en-GB"/>
        </w:rPr>
      </w:pPr>
    </w:p>
    <w:p w14:paraId="1C40E394" w14:textId="77777777" w:rsidR="00AA4681" w:rsidRPr="005A01E2" w:rsidRDefault="000219C5">
      <w:pPr>
        <w:numPr>
          <w:ilvl w:val="0"/>
          <w:numId w:val="3"/>
        </w:numPr>
        <w:kinsoku w:val="0"/>
        <w:overflowPunct w:val="0"/>
        <w:autoSpaceDE w:val="0"/>
        <w:autoSpaceDN w:val="0"/>
        <w:adjustRightInd w:val="0"/>
        <w:ind w:left="562" w:hanging="562"/>
      </w:pPr>
      <w:r>
        <w:t>Adalimumabbal</w:t>
      </w:r>
      <w:r w:rsidR="00C46587" w:rsidRPr="005A01E2">
        <w:t xml:space="preserve"> kezelt betegeknél tuberkulózis kialakulását észlelték, </w:t>
      </w:r>
      <w:r w:rsidR="006A6F30">
        <w:t>ezért</w:t>
      </w:r>
      <w:r w:rsidR="006A6F30" w:rsidRPr="005A01E2">
        <w:t xml:space="preserve"> </w:t>
      </w:r>
      <w:r w:rsidR="00C46587" w:rsidRPr="005A01E2">
        <w:t>az Amsparity-kezelés megkezdése előtt kezelőorvosa megvizsgálja Önnél a tuberkulózisra utaló jeleket és tüneteket. Ebbe beletartozik a részletes orvosi kórelőzményének elemzése és a megfelelő szűrővizsgálatok (mint pl. mellkasröntgen</w:t>
      </w:r>
      <w:r w:rsidR="0008415A">
        <w:t>-</w:t>
      </w:r>
      <w:r w:rsidR="00C46587" w:rsidRPr="005A01E2">
        <w:t xml:space="preserve">vizsgálat és tuberkulin teszt) elvégzése. A betegkártyán a vizsgálatok elvégzésének tényét és eredményét vezetni kell. </w:t>
      </w:r>
    </w:p>
    <w:p w14:paraId="00676C2D" w14:textId="77777777" w:rsidR="00AA4681" w:rsidRPr="005A01E2" w:rsidRDefault="00AA4681" w:rsidP="00AA4681">
      <w:pPr>
        <w:kinsoku w:val="0"/>
        <w:overflowPunct w:val="0"/>
        <w:autoSpaceDE w:val="0"/>
        <w:autoSpaceDN w:val="0"/>
        <w:adjustRightInd w:val="0"/>
      </w:pPr>
    </w:p>
    <w:p w14:paraId="1AADB1CC" w14:textId="77777777" w:rsidR="00AA4681" w:rsidRPr="005A01E2" w:rsidRDefault="00C46587">
      <w:pPr>
        <w:numPr>
          <w:ilvl w:val="0"/>
          <w:numId w:val="3"/>
        </w:numPr>
        <w:kinsoku w:val="0"/>
        <w:overflowPunct w:val="0"/>
        <w:autoSpaceDE w:val="0"/>
        <w:autoSpaceDN w:val="0"/>
        <w:adjustRightInd w:val="0"/>
        <w:ind w:left="562" w:hanging="562"/>
      </w:pPr>
      <w:r w:rsidRPr="005A01E2">
        <w:t xml:space="preserve">Feltétlenül tájékoztassa kezelőorvosát, ha bármikor tuberkulózisban szenvedett vagy közeli kapcsolatban volt valakivel, akinek tuberkulózisa volt. </w:t>
      </w:r>
    </w:p>
    <w:p w14:paraId="148AA279" w14:textId="77777777" w:rsidR="00AA4681" w:rsidRPr="005A01E2" w:rsidRDefault="00AA4681" w:rsidP="00AA4681">
      <w:pPr>
        <w:kinsoku w:val="0"/>
        <w:overflowPunct w:val="0"/>
        <w:autoSpaceDE w:val="0"/>
        <w:autoSpaceDN w:val="0"/>
        <w:adjustRightInd w:val="0"/>
      </w:pPr>
    </w:p>
    <w:p w14:paraId="2587C91E" w14:textId="77777777" w:rsidR="00AA4681" w:rsidRPr="005A01E2" w:rsidRDefault="00C46587">
      <w:pPr>
        <w:numPr>
          <w:ilvl w:val="0"/>
          <w:numId w:val="3"/>
        </w:numPr>
        <w:kinsoku w:val="0"/>
        <w:overflowPunct w:val="0"/>
        <w:autoSpaceDE w:val="0"/>
        <w:autoSpaceDN w:val="0"/>
        <w:adjustRightInd w:val="0"/>
        <w:ind w:left="562" w:hanging="562"/>
      </w:pPr>
      <w:r w:rsidRPr="005A01E2">
        <w:t xml:space="preserve">A tuberkulózis kialakulhat a kezelés során annak ellenére is, hogy Ön tuberkulózis elleni megelőző terápiát kapott. </w:t>
      </w:r>
    </w:p>
    <w:p w14:paraId="653B42AB" w14:textId="77777777" w:rsidR="00AA4681" w:rsidRPr="005A01E2" w:rsidRDefault="00AA4681" w:rsidP="00AA4681">
      <w:pPr>
        <w:kinsoku w:val="0"/>
        <w:overflowPunct w:val="0"/>
        <w:autoSpaceDE w:val="0"/>
        <w:autoSpaceDN w:val="0"/>
        <w:adjustRightInd w:val="0"/>
      </w:pPr>
    </w:p>
    <w:p w14:paraId="2D798412" w14:textId="77777777" w:rsidR="00C46587" w:rsidRPr="005A01E2" w:rsidRDefault="00C46587">
      <w:pPr>
        <w:numPr>
          <w:ilvl w:val="0"/>
          <w:numId w:val="3"/>
        </w:numPr>
        <w:kinsoku w:val="0"/>
        <w:overflowPunct w:val="0"/>
        <w:autoSpaceDE w:val="0"/>
        <w:autoSpaceDN w:val="0"/>
        <w:adjustRightInd w:val="0"/>
        <w:ind w:left="562" w:hanging="562"/>
      </w:pPr>
      <w:r w:rsidRPr="005A01E2">
        <w:t xml:space="preserve">Ha a tuberkulózis tünetei (pl. nem múló köhögés, testtömegcsökkenés, levertség, enyhe hőemelkedés), vagy más fertőzésre utaló tünetek jelentkeznek a kezelés alatt vagy a kezelést követően, azonnal közölje kezelőorvosával. </w:t>
      </w:r>
    </w:p>
    <w:p w14:paraId="29CC7A3C" w14:textId="77777777" w:rsidR="00C46587" w:rsidRPr="005A01E2" w:rsidRDefault="00C46587" w:rsidP="00982118"/>
    <w:p w14:paraId="247A2584" w14:textId="77777777" w:rsidR="00286BBD" w:rsidRPr="005A01E2" w:rsidRDefault="00286BBD" w:rsidP="00982118">
      <w:pPr>
        <w:keepNext/>
        <w:rPr>
          <w:u w:val="single"/>
        </w:rPr>
      </w:pPr>
      <w:r w:rsidRPr="005A01E2">
        <w:rPr>
          <w:u w:val="single"/>
        </w:rPr>
        <w:t>Utazás / kiújuló fertőzés</w:t>
      </w:r>
    </w:p>
    <w:p w14:paraId="7CFE0AFF" w14:textId="77777777" w:rsidR="00286BBD" w:rsidRPr="005A01E2" w:rsidRDefault="00286BBD" w:rsidP="00982118">
      <w:pPr>
        <w:keepNext/>
        <w:rPr>
          <w:lang w:val="en-GB"/>
        </w:rPr>
      </w:pPr>
    </w:p>
    <w:p w14:paraId="38F8D4DE" w14:textId="77777777" w:rsidR="00C46587" w:rsidRPr="005A01E2" w:rsidRDefault="00286BBD">
      <w:pPr>
        <w:numPr>
          <w:ilvl w:val="0"/>
          <w:numId w:val="3"/>
        </w:numPr>
        <w:ind w:left="562" w:hanging="562"/>
      </w:pPr>
      <w:r w:rsidRPr="005A01E2">
        <w:t>Tájékoztassa kezelőorvosát, ha olyan területen él</w:t>
      </w:r>
      <w:r w:rsidR="006A6F30">
        <w:t>t</w:t>
      </w:r>
      <w:r w:rsidRPr="005A01E2">
        <w:t xml:space="preserve"> vagy olyan területre </w:t>
      </w:r>
      <w:r w:rsidR="006A6F30" w:rsidRPr="005A01E2">
        <w:t>utaz</w:t>
      </w:r>
      <w:r w:rsidR="006A6F30">
        <w:t>ott</w:t>
      </w:r>
      <w:r w:rsidRPr="005A01E2">
        <w:t xml:space="preserve">, ahol a gombák okozta fertőzések, mint például a hisztoplazmózis, kokcidioidomikózis vagy blasztomikózis helyi, járványos betegségként jelen van (előfordul). </w:t>
      </w:r>
    </w:p>
    <w:p w14:paraId="3D0B28C8" w14:textId="77777777" w:rsidR="00C46587" w:rsidRPr="005A01E2" w:rsidRDefault="00C46587" w:rsidP="00AA4681">
      <w:pPr>
        <w:ind w:left="562" w:hanging="562"/>
        <w:rPr>
          <w:lang w:val="en-GB"/>
        </w:rPr>
      </w:pPr>
    </w:p>
    <w:p w14:paraId="70285C37" w14:textId="77777777" w:rsidR="00C46587" w:rsidRPr="005A01E2" w:rsidRDefault="00286BBD">
      <w:pPr>
        <w:numPr>
          <w:ilvl w:val="0"/>
          <w:numId w:val="3"/>
        </w:numPr>
        <w:ind w:left="562" w:hanging="562"/>
      </w:pPr>
      <w:r w:rsidRPr="005A01E2">
        <w:t xml:space="preserve">Közölje kezelőorvosával, ha a kórelőzményében visszatérő fertőzés szerepel, vagy egyéb olyan állapot áll fenn, ami a fertőzés lehetőségét fokozza. </w:t>
      </w:r>
    </w:p>
    <w:p w14:paraId="5766A8D5" w14:textId="77777777" w:rsidR="006A0B43" w:rsidRPr="005A01E2" w:rsidRDefault="006A0B43" w:rsidP="00AA4681">
      <w:pPr>
        <w:ind w:left="562" w:hanging="562"/>
        <w:rPr>
          <w:lang w:val="en-GB"/>
        </w:rPr>
      </w:pPr>
    </w:p>
    <w:p w14:paraId="1867E127" w14:textId="77777777" w:rsidR="006A0B43" w:rsidRPr="005A01E2" w:rsidRDefault="006A0B43">
      <w:pPr>
        <w:numPr>
          <w:ilvl w:val="0"/>
          <w:numId w:val="3"/>
        </w:numPr>
        <w:ind w:left="562" w:hanging="562"/>
      </w:pPr>
      <w:r w:rsidRPr="005A01E2">
        <w:t>Az Amsparity-kezelés ideje alatt különös figyelmet kell fordítania a fertőzések tüneteire. Feltétlenül tájékoztassa kezelőorvosát, ha fertőzésre utaló tünetei vannak, mint például láz, sebek, fáradtságérzés vagy fogászati problémák.</w:t>
      </w:r>
    </w:p>
    <w:p w14:paraId="64354C9D" w14:textId="77777777" w:rsidR="00C46587" w:rsidRPr="005A01E2" w:rsidRDefault="00C46587" w:rsidP="00AA4681">
      <w:pPr>
        <w:ind w:left="562" w:hanging="562"/>
      </w:pPr>
    </w:p>
    <w:p w14:paraId="6BC90CC2" w14:textId="77777777" w:rsidR="00286BBD" w:rsidRPr="005A01E2" w:rsidRDefault="00286BBD" w:rsidP="00982118">
      <w:pPr>
        <w:keepNext/>
        <w:rPr>
          <w:u w:val="single"/>
        </w:rPr>
      </w:pPr>
      <w:r w:rsidRPr="005A01E2">
        <w:rPr>
          <w:u w:val="single"/>
        </w:rPr>
        <w:t>Hepatitisz B vírus</w:t>
      </w:r>
    </w:p>
    <w:p w14:paraId="1AFB53A2" w14:textId="77777777" w:rsidR="00286BBD" w:rsidRPr="005A01E2" w:rsidRDefault="00286BBD" w:rsidP="00982118">
      <w:pPr>
        <w:rPr>
          <w:lang w:val="en-GB"/>
        </w:rPr>
      </w:pPr>
    </w:p>
    <w:p w14:paraId="36C429B8" w14:textId="77777777" w:rsidR="00C46587" w:rsidRPr="005A01E2" w:rsidRDefault="00286BBD">
      <w:pPr>
        <w:numPr>
          <w:ilvl w:val="0"/>
          <w:numId w:val="3"/>
        </w:numPr>
        <w:ind w:left="562" w:hanging="562"/>
      </w:pPr>
      <w:r w:rsidRPr="005A01E2">
        <w:t xml:space="preserve">Figyelmeztesse kezelőorvosát arra, ha a hepatitisz B vírus (HBV) hordozója, aktív HBV fertőzésben szenved, vagy feltételezi, hogy HBV fertőzés veszélye fenyegetheti. Kezelőorvosának HBV vizsgálatot kell végeznie Önnél. Az adalimumab az ezen vírust hordozó személyekben ismét aktiválhatja a HBV fertőzést. </w:t>
      </w:r>
      <w:r w:rsidR="0097332A">
        <w:t xml:space="preserve">Néhány </w:t>
      </w:r>
      <w:r w:rsidRPr="005A01E2">
        <w:t xml:space="preserve">ritka esetben – különösen ha más, az immunrendszer működését gátló </w:t>
      </w:r>
      <w:r w:rsidR="0097332A">
        <w:t>gyógy</w:t>
      </w:r>
      <w:r w:rsidRPr="005A01E2">
        <w:t xml:space="preserve">szereket is szed – a HBV fertőzés ismételt aktiválódása életveszélyes lehet. </w:t>
      </w:r>
    </w:p>
    <w:p w14:paraId="1E8156B5" w14:textId="77777777" w:rsidR="00C46587" w:rsidRPr="005A01E2" w:rsidRDefault="00C46587" w:rsidP="00982118"/>
    <w:p w14:paraId="62E80F94" w14:textId="77777777" w:rsidR="00773E7E" w:rsidRPr="005A01E2" w:rsidRDefault="00773E7E" w:rsidP="00982118">
      <w:pPr>
        <w:keepNext/>
        <w:rPr>
          <w:u w:val="single"/>
        </w:rPr>
      </w:pPr>
      <w:r w:rsidRPr="005A01E2">
        <w:rPr>
          <w:u w:val="single"/>
        </w:rPr>
        <w:t>65 év feletti életkor</w:t>
      </w:r>
    </w:p>
    <w:p w14:paraId="7BAA98F3" w14:textId="77777777" w:rsidR="00773E7E" w:rsidRPr="005A01E2" w:rsidRDefault="00773E7E" w:rsidP="00982118">
      <w:pPr>
        <w:rPr>
          <w:lang w:val="en-GB"/>
        </w:rPr>
      </w:pPr>
    </w:p>
    <w:p w14:paraId="5ABA899A" w14:textId="77777777" w:rsidR="00C46587" w:rsidRPr="005A01E2" w:rsidRDefault="00C46587">
      <w:pPr>
        <w:numPr>
          <w:ilvl w:val="0"/>
          <w:numId w:val="3"/>
        </w:numPr>
        <w:ind w:left="562" w:hanging="562"/>
      </w:pPr>
      <w:r w:rsidRPr="005A01E2">
        <w:t>Ha Ön 65 év</w:t>
      </w:r>
      <w:r w:rsidR="005558B4">
        <w:t>es</w:t>
      </w:r>
      <w:r w:rsidRPr="005A01E2">
        <w:t xml:space="preserve">nél idősebb, az Amsparity-kezelés ideje alatt fogékonyabb lehet a fertőzésekre. Önnek és kezelőorvosának az Amsparity-kezelés ideje alatt különös figyelmet kell fordítania a fertőzések tüneteire. Feltétlenül tájékoztassa kezelőorvosát, ha fertőzésre utaló tünetei vannak, mint például láz, sebek, fáradtságérzés vagy fogászati problémák. </w:t>
      </w:r>
    </w:p>
    <w:p w14:paraId="413DC55E" w14:textId="77777777" w:rsidR="00C46587" w:rsidRPr="005A01E2" w:rsidRDefault="00C46587" w:rsidP="00982118"/>
    <w:p w14:paraId="79C97A9E" w14:textId="77777777" w:rsidR="00773E7E" w:rsidRPr="005A01E2" w:rsidRDefault="00773E7E" w:rsidP="0015240B">
      <w:pPr>
        <w:keepNext/>
        <w:keepLines/>
        <w:rPr>
          <w:u w:val="single"/>
        </w:rPr>
      </w:pPr>
      <w:r w:rsidRPr="005A01E2">
        <w:rPr>
          <w:u w:val="single"/>
        </w:rPr>
        <w:t>Sebészeti vagy fogászati beavatkozás</w:t>
      </w:r>
    </w:p>
    <w:p w14:paraId="4171E693" w14:textId="77777777" w:rsidR="00773E7E" w:rsidRPr="005A01E2" w:rsidRDefault="00773E7E" w:rsidP="0015240B">
      <w:pPr>
        <w:keepNext/>
        <w:keepLines/>
        <w:rPr>
          <w:lang w:val="en-GB"/>
        </w:rPr>
      </w:pPr>
    </w:p>
    <w:p w14:paraId="49A773E3" w14:textId="77777777" w:rsidR="00C46587" w:rsidRPr="005A01E2" w:rsidRDefault="00C46587">
      <w:pPr>
        <w:numPr>
          <w:ilvl w:val="0"/>
          <w:numId w:val="3"/>
        </w:numPr>
        <w:ind w:left="562" w:hanging="562"/>
      </w:pPr>
      <w:r w:rsidRPr="005A01E2">
        <w:t xml:space="preserve">Ha sebészeti vagy fogászati beavatkozás előtt áll, tájékoztassa kezelőorvosát, hogy Amsparity-kezelésben részesül. Kezelőorvosa javasolhatja az Amsparity alkalmazásának ideiglenes leállítását. </w:t>
      </w:r>
    </w:p>
    <w:p w14:paraId="3815A72E" w14:textId="77777777" w:rsidR="00C46587" w:rsidRPr="005A01E2" w:rsidRDefault="00C46587" w:rsidP="00982118">
      <w:pPr>
        <w:rPr>
          <w:lang w:val="en-GB"/>
        </w:rPr>
      </w:pPr>
    </w:p>
    <w:p w14:paraId="31BB4FC7" w14:textId="77777777" w:rsidR="00773E7E" w:rsidRPr="005A01E2" w:rsidRDefault="00773E7E" w:rsidP="00982118">
      <w:pPr>
        <w:keepNext/>
        <w:rPr>
          <w:u w:val="single"/>
        </w:rPr>
      </w:pPr>
      <w:r w:rsidRPr="005A01E2">
        <w:rPr>
          <w:u w:val="single"/>
        </w:rPr>
        <w:t>Demielinizációval járó betegség</w:t>
      </w:r>
    </w:p>
    <w:p w14:paraId="79F04461" w14:textId="77777777" w:rsidR="00773E7E" w:rsidRPr="005A01E2" w:rsidRDefault="00773E7E" w:rsidP="00982118">
      <w:pPr>
        <w:rPr>
          <w:lang w:val="en-GB"/>
        </w:rPr>
      </w:pPr>
    </w:p>
    <w:p w14:paraId="117C3B32" w14:textId="77777777" w:rsidR="00C46587" w:rsidRPr="005A01E2" w:rsidRDefault="00C46587">
      <w:pPr>
        <w:numPr>
          <w:ilvl w:val="0"/>
          <w:numId w:val="3"/>
        </w:numPr>
        <w:ind w:left="562" w:hanging="562"/>
      </w:pPr>
      <w:r w:rsidRPr="005A01E2">
        <w:t xml:space="preserve">Ha demielinizációval járó (az idegrostok velőshüvelyét, azaz szigetelő rétegét érintő betegség, mint például szklerózis multiplex) betegségben szenved vagy ilyen típusú betegség alakul ki Önnél, kezelőorvosa dönti el, hogy az Amsparity-kezelés alkalmazható-e, vagy folytatható-e az Ön esetében. Azonnal tájékoztassa kezelőorvosát, ha olyan tüneteket tapasztal, mint a megváltozott látás, kar- vagy lábgyengeség, illetve zsibbadás vagy bizsergés a test bármelyik részén. </w:t>
      </w:r>
    </w:p>
    <w:p w14:paraId="65F7ADAD" w14:textId="77777777" w:rsidR="00C46587" w:rsidRPr="005A01E2" w:rsidRDefault="00C46587" w:rsidP="00982118"/>
    <w:p w14:paraId="69CEAEBF" w14:textId="77777777" w:rsidR="008C4629" w:rsidRPr="005A01E2" w:rsidRDefault="008C4629" w:rsidP="00982118">
      <w:pPr>
        <w:keepNext/>
        <w:rPr>
          <w:u w:val="single"/>
        </w:rPr>
      </w:pPr>
      <w:r w:rsidRPr="005A01E2">
        <w:rPr>
          <w:u w:val="single"/>
        </w:rPr>
        <w:t>Védőoltás</w:t>
      </w:r>
    </w:p>
    <w:p w14:paraId="3912BA9E" w14:textId="77777777" w:rsidR="008C4629" w:rsidRPr="005A01E2" w:rsidRDefault="008C4629" w:rsidP="00982118">
      <w:pPr>
        <w:rPr>
          <w:lang w:val="en-GB"/>
        </w:rPr>
      </w:pPr>
    </w:p>
    <w:p w14:paraId="1E8E0216" w14:textId="77777777" w:rsidR="00C46587" w:rsidRPr="005A01E2" w:rsidRDefault="00C46587">
      <w:pPr>
        <w:numPr>
          <w:ilvl w:val="0"/>
          <w:numId w:val="3"/>
        </w:numPr>
        <w:ind w:left="562" w:hanging="562"/>
      </w:pPr>
      <w:r w:rsidRPr="005A01E2">
        <w:t xml:space="preserve">Bizonyos oltóanyagok élő, de legyengített formában tartalmazzák a kórokozó baktériumokat vagy vírusokat, </w:t>
      </w:r>
      <w:r w:rsidR="006A6F30">
        <w:t>melye</w:t>
      </w:r>
      <w:r w:rsidR="006A6F30" w:rsidRPr="005A01E2">
        <w:t xml:space="preserve">k </w:t>
      </w:r>
      <w:r w:rsidRPr="005A01E2">
        <w:t xml:space="preserve">fertőzéseket okozhatnak, </w:t>
      </w:r>
      <w:r w:rsidR="00272016">
        <w:t>ezért</w:t>
      </w:r>
      <w:r w:rsidR="00272016" w:rsidRPr="005A01E2">
        <w:t xml:space="preserve"> </w:t>
      </w:r>
      <w:r w:rsidRPr="005A01E2">
        <w:t xml:space="preserve">nem adhatók az Amsparity-kezelés alatt. Védőoltás adását megelőzően beszéljen kezelőorvosával. Javasolt, hogy a gyermekek – ha lehetséges – az Amsparity-kezelés megkezdése előtt minden, az életkoruknak megfelelően ütemezett védőoltást megkapjanak. Ha a terhessége alatt Amsparity-t kapott, a kisbabája a terhesség alatt kapott utolsó adagot követően akár öt hónapig nagyobb eséllyel kaphat el valamilyen fertőzést. Fontos, hogy elmondja a kisbaba kezelőorvosának, illetve az őt kezelő egészségügyi személyzetnek, hogy a terhessége alatt Amsparity-t kapott, így ők el tudják dönteni, hogy a kisbabának mikor kell valamilyen védőoltást kapnia. </w:t>
      </w:r>
    </w:p>
    <w:p w14:paraId="48F2D2CB" w14:textId="77777777" w:rsidR="00576CE4" w:rsidRDefault="00576CE4" w:rsidP="00982118">
      <w:pPr>
        <w:keepNext/>
        <w:rPr>
          <w:u w:val="single"/>
        </w:rPr>
      </w:pPr>
    </w:p>
    <w:p w14:paraId="268D968E" w14:textId="77777777" w:rsidR="001A798D" w:rsidRPr="005A01E2" w:rsidRDefault="001A798D" w:rsidP="00982118">
      <w:pPr>
        <w:keepNext/>
        <w:rPr>
          <w:u w:val="single"/>
        </w:rPr>
      </w:pPr>
      <w:r w:rsidRPr="005A01E2">
        <w:rPr>
          <w:u w:val="single"/>
        </w:rPr>
        <w:t>Szívelégtelenség</w:t>
      </w:r>
    </w:p>
    <w:p w14:paraId="20D59324" w14:textId="77777777" w:rsidR="001A798D" w:rsidRPr="005A01E2" w:rsidRDefault="001A798D" w:rsidP="00982118">
      <w:pPr>
        <w:keepNext/>
        <w:rPr>
          <w:lang w:val="en-GB"/>
        </w:rPr>
      </w:pPr>
    </w:p>
    <w:p w14:paraId="3C7A7F7B" w14:textId="77777777" w:rsidR="00C46587" w:rsidRPr="005A01E2" w:rsidRDefault="001A798D">
      <w:pPr>
        <w:numPr>
          <w:ilvl w:val="0"/>
          <w:numId w:val="3"/>
        </w:numPr>
        <w:ind w:left="562" w:hanging="562"/>
      </w:pPr>
      <w:r w:rsidRPr="005A01E2">
        <w:t xml:space="preserve">Fontos, hogy közölje kezelőorvosával, ha súlyos szívbetegsége volt, vagy jelenleg is van. Ha enyhe szívelégtelensége van és Amsparity-kezelésben részesül, a szívelégtelenség állapotát a kezelőorvosának szorosan követnie kell. Ha új tünetek kialakulását vagy a szívelégtelenség tüneteinek rosszabbodását észleli (pl. légszomj vagy lábdagadás), azonnal tájékoztassa kezelőorvosát. </w:t>
      </w:r>
    </w:p>
    <w:p w14:paraId="42795C63" w14:textId="77777777" w:rsidR="00C46587" w:rsidRPr="005A01E2" w:rsidRDefault="00C46587" w:rsidP="00982118"/>
    <w:p w14:paraId="44DA1F7A" w14:textId="77777777" w:rsidR="001A798D" w:rsidRPr="005A01E2" w:rsidRDefault="001A798D" w:rsidP="00D46BF7">
      <w:pPr>
        <w:keepNext/>
        <w:rPr>
          <w:u w:val="single"/>
        </w:rPr>
      </w:pPr>
      <w:r w:rsidRPr="005A01E2">
        <w:rPr>
          <w:u w:val="single"/>
        </w:rPr>
        <w:t>Láz, véraláfutás, vérzés vagy sápadtság</w:t>
      </w:r>
    </w:p>
    <w:p w14:paraId="7EF6592B" w14:textId="77777777" w:rsidR="001A798D" w:rsidRPr="005A01E2" w:rsidRDefault="001A798D" w:rsidP="00D46BF7">
      <w:pPr>
        <w:keepNext/>
        <w:rPr>
          <w:lang w:val="en-GB"/>
        </w:rPr>
      </w:pPr>
    </w:p>
    <w:p w14:paraId="4BC7BC42" w14:textId="77777777" w:rsidR="00C46587" w:rsidRPr="005A01E2" w:rsidRDefault="00C46587">
      <w:pPr>
        <w:numPr>
          <w:ilvl w:val="0"/>
          <w:numId w:val="3"/>
        </w:numPr>
        <w:ind w:left="562" w:hanging="562"/>
      </w:pPr>
      <w:r w:rsidRPr="005A01E2">
        <w:t>Egyes betegek esetében a szervezet nem termel el</w:t>
      </w:r>
      <w:r w:rsidR="00D733B2">
        <w:t>egendő</w:t>
      </w:r>
      <w:r w:rsidRPr="005A01E2">
        <w:t xml:space="preserve"> olyan vérsejtet, melyek leküzdenék a fertőzést, vagy segítenének megállítani a vérzést. Ha nem múló láza van, vagy könnyen alakul ki véraláfutása vagy vérzik, vagy nagyon sápadtnak tűnik, azonnal értesítse kezelőorvosát. Kezelőorvosa dönthet úgy, hogy leállítja a kezelést. </w:t>
      </w:r>
    </w:p>
    <w:p w14:paraId="488E10B5" w14:textId="77777777" w:rsidR="00C46587" w:rsidRPr="005A01E2" w:rsidRDefault="00C46587" w:rsidP="00982118">
      <w:pPr>
        <w:rPr>
          <w:lang w:val="en-GB"/>
        </w:rPr>
      </w:pPr>
    </w:p>
    <w:p w14:paraId="0D23DCB4" w14:textId="77777777" w:rsidR="00166693" w:rsidRPr="005A01E2" w:rsidRDefault="00166693" w:rsidP="00982118">
      <w:pPr>
        <w:keepNext/>
        <w:rPr>
          <w:u w:val="single"/>
        </w:rPr>
      </w:pPr>
      <w:r w:rsidRPr="005A01E2">
        <w:rPr>
          <w:u w:val="single"/>
        </w:rPr>
        <w:t>Daganatos betegség</w:t>
      </w:r>
    </w:p>
    <w:p w14:paraId="33D69CEA" w14:textId="77777777" w:rsidR="00166693" w:rsidRPr="005A01E2" w:rsidRDefault="00166693" w:rsidP="00982118">
      <w:pPr>
        <w:rPr>
          <w:lang w:val="en-GB"/>
        </w:rPr>
      </w:pPr>
    </w:p>
    <w:p w14:paraId="4B4E8756" w14:textId="77777777" w:rsidR="00166693" w:rsidRPr="005A01E2" w:rsidRDefault="00C46587">
      <w:pPr>
        <w:numPr>
          <w:ilvl w:val="0"/>
          <w:numId w:val="3"/>
        </w:numPr>
        <w:ind w:left="562" w:hanging="562"/>
      </w:pPr>
      <w:r w:rsidRPr="005A01E2">
        <w:t xml:space="preserve">Nagyon ritkán előfordul, hogy az </w:t>
      </w:r>
      <w:r w:rsidR="000219C5">
        <w:t>adalimumabot</w:t>
      </w:r>
      <w:r w:rsidRPr="005A01E2">
        <w:t xml:space="preserve"> vagy más TNF-alfa-gátló gyógyszert kapó gyermekeknél és felnőtteknél bizonyos daganatfajták jelentkeznek. A hosszú ideje súlyos reumatoid artritiszben szenvedő betegekn</w:t>
      </w:r>
      <w:r w:rsidR="00D733B2">
        <w:t>él</w:t>
      </w:r>
      <w:r w:rsidRPr="005A01E2">
        <w:t xml:space="preserve"> az átlagosnál nagyobb a  limfóma (a nyirokrendszert érintő daganat) vagy </w:t>
      </w:r>
      <w:r w:rsidR="00D733B2">
        <w:t xml:space="preserve">a </w:t>
      </w:r>
      <w:r w:rsidRPr="005A01E2">
        <w:t xml:space="preserve">leukémia (a csontvelőt, vérképzést érintő daganat) </w:t>
      </w:r>
      <w:r w:rsidR="00D733B2">
        <w:t>kialakulásának kockázata</w:t>
      </w:r>
      <w:r w:rsidRPr="005A01E2">
        <w:t xml:space="preserve">. Amennyiben Amsparity-t kap, </w:t>
      </w:r>
      <w:r w:rsidR="00D733B2">
        <w:t xml:space="preserve">fokozódhat </w:t>
      </w:r>
      <w:r w:rsidRPr="005A01E2">
        <w:t xml:space="preserve">a limfóma, leukémia vagy egyéb daganat kialakulásának </w:t>
      </w:r>
      <w:r w:rsidR="00D733B2">
        <w:t xml:space="preserve">a </w:t>
      </w:r>
      <w:r w:rsidRPr="005A01E2">
        <w:t xml:space="preserve">kockázata. Ritkán a limfóma egy nem gyakori és súlyos típusát észlelték </w:t>
      </w:r>
      <w:r w:rsidR="000219C5">
        <w:t>adalimumabbal</w:t>
      </w:r>
      <w:r w:rsidRPr="005A01E2">
        <w:t xml:space="preserve"> kezelt betegeknél. E betegek közül egyeseket egyidejűleg azatioprinnel, illetve merkaptopurinnal is kezeltek. Közölje kezelőorvosával, ha az </w:t>
      </w:r>
      <w:r w:rsidR="001B7195">
        <w:t>Amsparity-vel</w:t>
      </w:r>
      <w:r w:rsidRPr="005A01E2">
        <w:t xml:space="preserve"> egyidejűleg azatioprint vagy merkaptopurint kap. </w:t>
      </w:r>
    </w:p>
    <w:p w14:paraId="1EAACF47" w14:textId="77777777" w:rsidR="00166693" w:rsidRPr="005A01E2" w:rsidRDefault="00166693" w:rsidP="00AA4681">
      <w:pPr>
        <w:ind w:left="562" w:hanging="562"/>
      </w:pPr>
    </w:p>
    <w:p w14:paraId="19DE92E3" w14:textId="77777777" w:rsidR="00C46587" w:rsidRPr="005A01E2" w:rsidRDefault="00166693">
      <w:pPr>
        <w:numPr>
          <w:ilvl w:val="0"/>
          <w:numId w:val="3"/>
        </w:numPr>
        <w:ind w:left="562" w:hanging="562"/>
      </w:pPr>
      <w:r w:rsidRPr="005A01E2">
        <w:t xml:space="preserve">Ezenkívül nem melanómás bőrrák kialakulását észlelték </w:t>
      </w:r>
      <w:r w:rsidR="000219C5">
        <w:t>adalimumabbal</w:t>
      </w:r>
      <w:r w:rsidRPr="005A01E2">
        <w:t xml:space="preserve"> kezelt betegeken. Ha új területen károsodik a bőre a kezelés alatt vagy azt követően, vagy a meglévő anyajegyek vagy </w:t>
      </w:r>
      <w:r w:rsidR="00DA132C">
        <w:t xml:space="preserve">a </w:t>
      </w:r>
      <w:r w:rsidRPr="005A01E2">
        <w:t xml:space="preserve">károsodott területek külleme megváltozik, tájékoztassa kezelőorvosát. </w:t>
      </w:r>
    </w:p>
    <w:p w14:paraId="0AB5DBDF" w14:textId="77777777" w:rsidR="00C46587" w:rsidRPr="005A01E2" w:rsidRDefault="00C46587" w:rsidP="00AA4681">
      <w:pPr>
        <w:ind w:left="562" w:hanging="562"/>
      </w:pPr>
    </w:p>
    <w:p w14:paraId="7DC09F79" w14:textId="77777777" w:rsidR="00C46587" w:rsidRPr="005A01E2" w:rsidRDefault="00C46587">
      <w:pPr>
        <w:numPr>
          <w:ilvl w:val="0"/>
          <w:numId w:val="3"/>
        </w:numPr>
        <w:ind w:left="562" w:hanging="562"/>
      </w:pPr>
      <w:r w:rsidRPr="005A01E2">
        <w:t xml:space="preserve">Voltak esetek, amikor egy adott tüdőbetegségben (amelyet idült obstruktív tüdőbetegségnek [COPD-nek] neveznek) szenvedő, TNF-alfa-gátlóval kezelt betegeken nem limfóma természetű rákos daganatok kialakulását észlelték. Ha COPD-ben szenved vagy erős dohányos, kérje kezelőorvosa tanácsát, hogy vajon a TNF-alfa-gátlóval végzett kezelés megfelelő-e az Ön számára. </w:t>
      </w:r>
    </w:p>
    <w:p w14:paraId="61B2DE44" w14:textId="77777777" w:rsidR="00ED39CA" w:rsidRPr="005A01E2" w:rsidRDefault="00ED39CA" w:rsidP="0064739C">
      <w:pPr>
        <w:keepNext/>
        <w:ind w:left="562" w:hanging="562"/>
      </w:pPr>
    </w:p>
    <w:p w14:paraId="2605B38B" w14:textId="77777777" w:rsidR="0083756D" w:rsidRPr="005A01E2" w:rsidRDefault="0083756D" w:rsidP="0064739C">
      <w:pPr>
        <w:pStyle w:val="BodyText"/>
        <w:keepNext/>
        <w:widowControl/>
        <w:kinsoku w:val="0"/>
        <w:overflowPunct w:val="0"/>
        <w:ind w:left="110"/>
      </w:pPr>
      <w:r w:rsidRPr="005A01E2">
        <w:rPr>
          <w:u w:val="single"/>
        </w:rPr>
        <w:t>Autoimmun betegség</w:t>
      </w:r>
    </w:p>
    <w:p w14:paraId="43C590FF" w14:textId="77777777" w:rsidR="0083756D" w:rsidRPr="005A01E2" w:rsidRDefault="0083756D" w:rsidP="0064739C">
      <w:pPr>
        <w:keepNext/>
        <w:rPr>
          <w:lang w:val="en-GB"/>
        </w:rPr>
      </w:pPr>
    </w:p>
    <w:p w14:paraId="0D5854A4" w14:textId="77777777" w:rsidR="00ED39CA" w:rsidRPr="005A01E2" w:rsidRDefault="00ED39CA">
      <w:pPr>
        <w:keepNext/>
        <w:numPr>
          <w:ilvl w:val="0"/>
          <w:numId w:val="3"/>
        </w:numPr>
        <w:ind w:left="562" w:hanging="562"/>
      </w:pPr>
      <w:r w:rsidRPr="005A01E2">
        <w:t>Ritka esetekben az Amsparity lupusszerű szindrómát okozhat. Keresse fel kezelőorvosát, ha olyan tüneteket észlel, mint a tartós, tisztázatlan eredetű kiütés, láz, ízületi fájdalom vagy fáradtság.</w:t>
      </w:r>
    </w:p>
    <w:p w14:paraId="10B3CE6E" w14:textId="77777777" w:rsidR="009A2B86" w:rsidRPr="002C064B" w:rsidRDefault="009A2B86" w:rsidP="00982118">
      <w:pPr>
        <w:keepNext/>
      </w:pPr>
    </w:p>
    <w:p w14:paraId="5D0303F0" w14:textId="77777777" w:rsidR="00C46587" w:rsidRPr="005A01E2" w:rsidRDefault="00C46587" w:rsidP="00982118">
      <w:pPr>
        <w:keepNext/>
        <w:rPr>
          <w:b/>
        </w:rPr>
      </w:pPr>
      <w:r w:rsidRPr="005A01E2">
        <w:rPr>
          <w:b/>
        </w:rPr>
        <w:t xml:space="preserve">Egyéb gyógyszerek és az Amsparity </w:t>
      </w:r>
    </w:p>
    <w:p w14:paraId="57BAEDF2" w14:textId="77777777" w:rsidR="00C46587" w:rsidRPr="002C064B" w:rsidRDefault="00C46587" w:rsidP="00982118">
      <w:pPr>
        <w:keepNext/>
      </w:pPr>
    </w:p>
    <w:p w14:paraId="39473C00" w14:textId="77777777" w:rsidR="00C46587" w:rsidRPr="005A01E2" w:rsidRDefault="00C46587" w:rsidP="00982118">
      <w:r w:rsidRPr="005A01E2">
        <w:t xml:space="preserve">Feltétlenül tájékoztassa kezelőorvosát vagy gyógyszerészét jelenleg vagy nemrégiben szedett, valamint szedni tervezett egyéb gyógyszereiről. </w:t>
      </w:r>
    </w:p>
    <w:p w14:paraId="7CD592BB" w14:textId="77777777" w:rsidR="00C46587" w:rsidRPr="002C064B" w:rsidRDefault="00C46587" w:rsidP="00982118"/>
    <w:p w14:paraId="286AFBC2" w14:textId="77777777" w:rsidR="00C46587" w:rsidRPr="005A01E2" w:rsidRDefault="006A1144" w:rsidP="00982118">
      <w:r w:rsidRPr="005A01E2">
        <w:t xml:space="preserve">Az Amsparity együtt alkalmazható metotrexáttal vagy más, a betegséget befolyásoló reumaellenes szerrel (pl. szulfaszalazin, hidroxiklorokin, leflunomid és arany injekció), kortikoszteroidokkal vagy fájdalomcsillapító készítményekkel, beleértve a </w:t>
      </w:r>
      <w:r w:rsidR="007A3FA4">
        <w:t>nem-szteroid</w:t>
      </w:r>
      <w:r w:rsidRPr="005A01E2">
        <w:t xml:space="preserve"> gyulladáscsökkentőket (NSAID) is. </w:t>
      </w:r>
    </w:p>
    <w:p w14:paraId="2B4903A4" w14:textId="77777777" w:rsidR="00C46587" w:rsidRPr="002C064B" w:rsidRDefault="00C46587" w:rsidP="00982118"/>
    <w:p w14:paraId="2B1D6CF7" w14:textId="77777777" w:rsidR="00C46587" w:rsidRPr="005A01E2" w:rsidRDefault="00C46587" w:rsidP="00982118">
      <w:r w:rsidRPr="005A01E2">
        <w:t>Nem kaphat Amsparity-t anakinra vagy abatacept hatóanyagot tartalmazó gyógyszerekkel együtt a súlyos fertőzések fokozott kockázata miatt. Az adalimumab, valamint egyéb TNF</w:t>
      </w:r>
      <w:r w:rsidRPr="005A01E2">
        <w:noBreakHyphen/>
        <w:t xml:space="preserve">antagonisták és az anakinra vagy abatacept egyidejű alkalmazása nem javasolt a fertőzések – köztük súlyos fertőzések – lehetséges fokozott kockázata és egyéb potenciális gyógyszerkölcsönhatások miatt. Ha kérdése van, kérdezze meg kezelőorvosát. </w:t>
      </w:r>
    </w:p>
    <w:p w14:paraId="22EA1706" w14:textId="77777777" w:rsidR="00C46587" w:rsidRPr="005A01E2" w:rsidRDefault="00C46587" w:rsidP="00982118"/>
    <w:p w14:paraId="09820C1D" w14:textId="77777777" w:rsidR="00C46587" w:rsidRPr="005A01E2" w:rsidRDefault="00C46587" w:rsidP="00982118">
      <w:pPr>
        <w:rPr>
          <w:b/>
        </w:rPr>
      </w:pPr>
      <w:r w:rsidRPr="005A01E2">
        <w:rPr>
          <w:b/>
        </w:rPr>
        <w:t xml:space="preserve">Terhesség és szoptatás </w:t>
      </w:r>
    </w:p>
    <w:p w14:paraId="5D175A39" w14:textId="77777777" w:rsidR="00C46587" w:rsidRPr="005A01E2" w:rsidRDefault="00C46587" w:rsidP="00982118"/>
    <w:p w14:paraId="63ED248E" w14:textId="77777777" w:rsidR="00A65294" w:rsidRPr="005A01E2" w:rsidRDefault="00A65294" w:rsidP="00EF065D">
      <w:pPr>
        <w:autoSpaceDE w:val="0"/>
        <w:autoSpaceDN w:val="0"/>
        <w:adjustRightInd w:val="0"/>
      </w:pPr>
      <w:r w:rsidRPr="005A01E2">
        <w:t xml:space="preserve">A terhesség megelőzése érdekében </w:t>
      </w:r>
      <w:r w:rsidR="00D2564F">
        <w:t xml:space="preserve">megfelelő </w:t>
      </w:r>
      <w:r w:rsidRPr="005A01E2">
        <w:t>fogamzásgátlás</w:t>
      </w:r>
      <w:r w:rsidR="00272016">
        <w:t>t kell</w:t>
      </w:r>
      <w:r w:rsidRPr="005A01E2">
        <w:t xml:space="preserve"> </w:t>
      </w:r>
      <w:r w:rsidR="00272016" w:rsidRPr="005A01E2">
        <w:t>alkalmaz</w:t>
      </w:r>
      <w:r w:rsidR="00272016">
        <w:t>nia</w:t>
      </w:r>
      <w:r w:rsidR="00272016" w:rsidRPr="005A01E2">
        <w:t xml:space="preserve"> </w:t>
      </w:r>
      <w:r w:rsidRPr="005A01E2">
        <w:t xml:space="preserve">az </w:t>
      </w:r>
      <w:r w:rsidR="001B7195">
        <w:t>Amsparity-vel</w:t>
      </w:r>
      <w:r w:rsidRPr="005A01E2">
        <w:t xml:space="preserve"> történt utolsó kezelést követően legalább 5 hónapig.</w:t>
      </w:r>
    </w:p>
    <w:p w14:paraId="1BA0525A" w14:textId="77777777" w:rsidR="00EF065D" w:rsidRPr="005A01E2" w:rsidRDefault="00EF065D" w:rsidP="00EF065D">
      <w:pPr>
        <w:autoSpaceDE w:val="0"/>
        <w:autoSpaceDN w:val="0"/>
        <w:adjustRightInd w:val="0"/>
      </w:pPr>
    </w:p>
    <w:p w14:paraId="7083F659" w14:textId="77777777" w:rsidR="00A65294" w:rsidRPr="005A01E2" w:rsidRDefault="00A65294" w:rsidP="00EF065D">
      <w:pPr>
        <w:autoSpaceDE w:val="0"/>
        <w:autoSpaceDN w:val="0"/>
        <w:adjustRightInd w:val="0"/>
      </w:pPr>
      <w:r w:rsidRPr="005A01E2">
        <w:t>Amennyiben terhes, úgy gondolja, hogy terhes lehet, vagy gyermeket tervez, kérje kezelőorvosa tanácsát ennek a gyógyszernek az alkalmazásáról.</w:t>
      </w:r>
    </w:p>
    <w:p w14:paraId="118EA241" w14:textId="77777777" w:rsidR="00EF065D" w:rsidRPr="005A01E2" w:rsidRDefault="00EF065D" w:rsidP="00EF065D">
      <w:pPr>
        <w:autoSpaceDE w:val="0"/>
        <w:autoSpaceDN w:val="0"/>
        <w:adjustRightInd w:val="0"/>
      </w:pPr>
    </w:p>
    <w:p w14:paraId="27F35D13" w14:textId="77777777" w:rsidR="00A65294" w:rsidRPr="005A01E2" w:rsidRDefault="006A1144" w:rsidP="00EF065D">
      <w:pPr>
        <w:autoSpaceDE w:val="0"/>
        <w:autoSpaceDN w:val="0"/>
        <w:adjustRightInd w:val="0"/>
      </w:pPr>
      <w:r w:rsidRPr="005A01E2">
        <w:t xml:space="preserve">Az Amsparity csak akkor alkalmazható </w:t>
      </w:r>
      <w:r w:rsidR="00D2564F">
        <w:t xml:space="preserve">a </w:t>
      </w:r>
      <w:r w:rsidRPr="005A01E2">
        <w:t>terhesség alatt, ha</w:t>
      </w:r>
      <w:r w:rsidR="00272016">
        <w:t xml:space="preserve"> az</w:t>
      </w:r>
      <w:r w:rsidRPr="005A01E2">
        <w:t xml:space="preserve"> egyértelműen szükséges.</w:t>
      </w:r>
    </w:p>
    <w:p w14:paraId="3E4663FD" w14:textId="77777777" w:rsidR="00EF065D" w:rsidRPr="005A01E2" w:rsidRDefault="00EF065D" w:rsidP="00EF065D">
      <w:pPr>
        <w:autoSpaceDE w:val="0"/>
        <w:autoSpaceDN w:val="0"/>
        <w:adjustRightInd w:val="0"/>
      </w:pPr>
    </w:p>
    <w:p w14:paraId="2D76C2B1" w14:textId="77777777" w:rsidR="00A65294" w:rsidRPr="005A01E2" w:rsidRDefault="00A65294" w:rsidP="00EF065D">
      <w:pPr>
        <w:autoSpaceDE w:val="0"/>
        <w:autoSpaceDN w:val="0"/>
        <w:adjustRightInd w:val="0"/>
      </w:pPr>
      <w:r w:rsidRPr="005A01E2">
        <w:t>Egy terhes nőkkel végzett klinikai vizsgálat alapján nem volt magasabb a születési rendellenességek kockázata azoknál a nőknél, akik a terhességük alatt adalimumab-kezelésben részesültek, mint az azonos betegségben szenvedő, adalimumab-kezelésben nem részesül</w:t>
      </w:r>
      <w:r w:rsidR="00D2564F">
        <w:t>ő</w:t>
      </w:r>
      <w:r w:rsidRPr="005A01E2">
        <w:t xml:space="preserve"> nőknél.</w:t>
      </w:r>
    </w:p>
    <w:p w14:paraId="4017DBB7" w14:textId="77777777" w:rsidR="00EF065D" w:rsidRPr="005A01E2" w:rsidRDefault="00EF065D" w:rsidP="00EF065D">
      <w:pPr>
        <w:autoSpaceDE w:val="0"/>
        <w:autoSpaceDN w:val="0"/>
        <w:adjustRightInd w:val="0"/>
      </w:pPr>
    </w:p>
    <w:p w14:paraId="6E54C608" w14:textId="77777777" w:rsidR="00A65294" w:rsidRPr="005A01E2" w:rsidRDefault="006A1144" w:rsidP="00EF065D">
      <w:pPr>
        <w:autoSpaceDE w:val="0"/>
        <w:autoSpaceDN w:val="0"/>
        <w:adjustRightInd w:val="0"/>
      </w:pPr>
      <w:r w:rsidRPr="005A01E2">
        <w:t>Szoptatás alatt az Amsparity alkalmazható.</w:t>
      </w:r>
    </w:p>
    <w:p w14:paraId="453E16D8" w14:textId="77777777" w:rsidR="00EF065D" w:rsidRPr="005A01E2" w:rsidRDefault="00EF065D" w:rsidP="00EF065D">
      <w:pPr>
        <w:autoSpaceDE w:val="0"/>
        <w:autoSpaceDN w:val="0"/>
        <w:adjustRightInd w:val="0"/>
      </w:pPr>
    </w:p>
    <w:p w14:paraId="79FF32B5" w14:textId="77777777" w:rsidR="00A65294" w:rsidRPr="005A01E2" w:rsidRDefault="00A65294" w:rsidP="00EF065D">
      <w:pPr>
        <w:autoSpaceDE w:val="0"/>
        <w:autoSpaceDN w:val="0"/>
        <w:adjustRightInd w:val="0"/>
      </w:pPr>
      <w:r w:rsidRPr="005A01E2">
        <w:t>Ha a terhessége alatt Amsparity-t kapott, a kisbabája nagyobb eséllyel kaphat el valamilyen fertőzést. Fontos, hogy mielőtt a kisbaba bármilyen védőoltást kapna, elmondja kisbabája orvosának vagy az őt kezelő egészségügyi szakembereknek, hogy a terhessége alatt Amsparity-t kapott. A védőoltásokról a további információkat lásd a „Figyelmeztetések és óvintézkedések” című részben.</w:t>
      </w:r>
    </w:p>
    <w:p w14:paraId="4E494C94" w14:textId="77777777" w:rsidR="00C46587" w:rsidRPr="005A01E2" w:rsidRDefault="00C46587" w:rsidP="00982118"/>
    <w:p w14:paraId="6D0BA94C" w14:textId="77777777" w:rsidR="00C46587" w:rsidRPr="005A01E2" w:rsidRDefault="00C46587" w:rsidP="00E936BC">
      <w:pPr>
        <w:keepNext/>
        <w:rPr>
          <w:b/>
        </w:rPr>
      </w:pPr>
      <w:r w:rsidRPr="005A01E2">
        <w:rPr>
          <w:b/>
        </w:rPr>
        <w:t xml:space="preserve">A készítmény hatásai a gépjárművezetéshez és a gépek kezeléséhez szükséges képességekre </w:t>
      </w:r>
    </w:p>
    <w:p w14:paraId="736AB926" w14:textId="77777777" w:rsidR="00C46587" w:rsidRPr="005A01E2" w:rsidRDefault="00C46587" w:rsidP="00E936BC">
      <w:pPr>
        <w:keepNext/>
      </w:pPr>
    </w:p>
    <w:p w14:paraId="604DE069" w14:textId="77777777" w:rsidR="00C46587" w:rsidRPr="005A01E2" w:rsidRDefault="006A1144" w:rsidP="00982118">
      <w:r w:rsidRPr="005A01E2">
        <w:t xml:space="preserve">Az Amsparity kis mértékben befolyásolhatja a gépjárművezetéshez, a kerékpározáshoz vagy a gépek kezeléséhez szükséges képességeit. Az Amsparity alkalmazását követően előfordulhat olyan érzés, mintha forogna a szoba vagy a tér (vertigo), továbbá látászavar is előfordulhat. </w:t>
      </w:r>
    </w:p>
    <w:p w14:paraId="6BA6FE6A" w14:textId="77777777" w:rsidR="00BA5DC7" w:rsidRDefault="00BA5DC7" w:rsidP="00BA5DC7">
      <w:pPr>
        <w:rPr>
          <w:bCs/>
        </w:rPr>
      </w:pPr>
    </w:p>
    <w:p w14:paraId="1F5BE4B5" w14:textId="5B911E28" w:rsidR="00BA5DC7" w:rsidRDefault="00BA5DC7" w:rsidP="00BA5DC7">
      <w:pPr>
        <w:rPr>
          <w:b/>
        </w:rPr>
      </w:pPr>
      <w:r w:rsidRPr="00C10214">
        <w:rPr>
          <w:b/>
        </w:rPr>
        <w:t>Az</w:t>
      </w:r>
      <w:r>
        <w:rPr>
          <w:bCs/>
        </w:rPr>
        <w:t xml:space="preserve"> </w:t>
      </w:r>
      <w:r w:rsidRPr="005A01E2">
        <w:rPr>
          <w:b/>
        </w:rPr>
        <w:t>Amsparity</w:t>
      </w:r>
      <w:r>
        <w:rPr>
          <w:b/>
        </w:rPr>
        <w:t xml:space="preserve"> poliszorbát 80-at tartalmaz</w:t>
      </w:r>
    </w:p>
    <w:p w14:paraId="44137D98" w14:textId="77777777" w:rsidR="00BA5DC7" w:rsidRDefault="00BA5DC7" w:rsidP="00BA5DC7">
      <w:pPr>
        <w:rPr>
          <w:bCs/>
        </w:rPr>
      </w:pPr>
    </w:p>
    <w:p w14:paraId="123D1155" w14:textId="6BA47651" w:rsidR="00BA5DC7" w:rsidRDefault="00BA5DC7" w:rsidP="00BA5DC7">
      <w:pPr>
        <w:rPr>
          <w:bCs/>
        </w:rPr>
      </w:pPr>
      <w:r>
        <w:rPr>
          <w:bCs/>
        </w:rPr>
        <w:t>A készítmény</w:t>
      </w:r>
      <w:r w:rsidRPr="00B011A4">
        <w:rPr>
          <w:bCs/>
        </w:rPr>
        <w:t xml:space="preserve"> 0,</w:t>
      </w:r>
      <w:r>
        <w:rPr>
          <w:bCs/>
        </w:rPr>
        <w:t>16 </w:t>
      </w:r>
      <w:r w:rsidRPr="00B011A4">
        <w:rPr>
          <w:bCs/>
        </w:rPr>
        <w:t>mg poliszorbát</w:t>
      </w:r>
      <w:r>
        <w:rPr>
          <w:bCs/>
        </w:rPr>
        <w:t> </w:t>
      </w:r>
      <w:r w:rsidRPr="00B011A4">
        <w:rPr>
          <w:bCs/>
        </w:rPr>
        <w:t>80-at tartalmaz 0,</w:t>
      </w:r>
      <w:r>
        <w:rPr>
          <w:bCs/>
        </w:rPr>
        <w:t>8</w:t>
      </w:r>
      <w:r w:rsidRPr="00B011A4">
        <w:rPr>
          <w:bCs/>
        </w:rPr>
        <w:t xml:space="preserve"> ml-es</w:t>
      </w:r>
      <w:r>
        <w:rPr>
          <w:bCs/>
        </w:rPr>
        <w:t>,</w:t>
      </w:r>
      <w:r w:rsidRPr="00B011A4">
        <w:rPr>
          <w:bCs/>
        </w:rPr>
        <w:t xml:space="preserve"> egyadag</w:t>
      </w:r>
      <w:r>
        <w:rPr>
          <w:bCs/>
        </w:rPr>
        <w:t>os</w:t>
      </w:r>
      <w:r w:rsidRPr="00B011A4">
        <w:rPr>
          <w:bCs/>
        </w:rPr>
        <w:t xml:space="preserve"> előretöltött fecsken</w:t>
      </w:r>
      <w:r>
        <w:rPr>
          <w:bCs/>
        </w:rPr>
        <w:t>dőnként</w:t>
      </w:r>
      <w:r w:rsidRPr="00B011A4">
        <w:rPr>
          <w:bCs/>
        </w:rPr>
        <w:t>, ami 0,2</w:t>
      </w:r>
      <w:r>
        <w:rPr>
          <w:bCs/>
        </w:rPr>
        <w:t> </w:t>
      </w:r>
      <w:r w:rsidRPr="00B011A4">
        <w:rPr>
          <w:bCs/>
        </w:rPr>
        <w:t>mg/ml poliszorbát</w:t>
      </w:r>
      <w:r>
        <w:rPr>
          <w:bCs/>
        </w:rPr>
        <w:t> </w:t>
      </w:r>
      <w:r w:rsidRPr="00B011A4">
        <w:rPr>
          <w:bCs/>
        </w:rPr>
        <w:t xml:space="preserve">80-nak felel meg. A poliszorbátok allergiás reakciókat okozhatnak. </w:t>
      </w:r>
      <w:r>
        <w:rPr>
          <w:bCs/>
        </w:rPr>
        <w:t>Beszéljen</w:t>
      </w:r>
      <w:r w:rsidRPr="00B011A4">
        <w:rPr>
          <w:bCs/>
        </w:rPr>
        <w:t xml:space="preserve"> kezelőorvosá</w:t>
      </w:r>
      <w:r>
        <w:rPr>
          <w:bCs/>
        </w:rPr>
        <w:t>val</w:t>
      </w:r>
      <w:r w:rsidRPr="00B011A4">
        <w:rPr>
          <w:bCs/>
        </w:rPr>
        <w:t>, ha bármilyen ismert allergiája van.</w:t>
      </w:r>
    </w:p>
    <w:p w14:paraId="26A714DB" w14:textId="77777777" w:rsidR="00ED39CA" w:rsidRPr="005A01E2" w:rsidRDefault="00ED39CA" w:rsidP="00982118"/>
    <w:p w14:paraId="72D7E0EF" w14:textId="77777777" w:rsidR="00ED39CA" w:rsidRPr="005A01E2" w:rsidRDefault="006A1144" w:rsidP="0015240B">
      <w:pPr>
        <w:keepNext/>
        <w:keepLines/>
        <w:rPr>
          <w:b/>
        </w:rPr>
      </w:pPr>
      <w:r w:rsidRPr="005A01E2">
        <w:rPr>
          <w:b/>
        </w:rPr>
        <w:t>Az Amsparity nátriumot tartalmaz</w:t>
      </w:r>
    </w:p>
    <w:p w14:paraId="5EDD26AF" w14:textId="77777777" w:rsidR="00ED39CA" w:rsidRPr="005A01E2" w:rsidRDefault="00ED39CA" w:rsidP="0015240B">
      <w:pPr>
        <w:keepNext/>
        <w:keepLines/>
      </w:pPr>
    </w:p>
    <w:p w14:paraId="6521FD22" w14:textId="77777777" w:rsidR="00ED39CA" w:rsidRPr="005A01E2" w:rsidRDefault="00ED39CA" w:rsidP="00982118">
      <w:r w:rsidRPr="005A01E2">
        <w:t>A készítmény kevesebb, mint 1 mmol (23 mg) nátriumot tartalmaz 0,8 ml</w:t>
      </w:r>
      <w:r w:rsidRPr="005A01E2">
        <w:noBreakHyphen/>
        <w:t>es adagonként, azaz gyakorlatilag „nátriummentes”.</w:t>
      </w:r>
    </w:p>
    <w:p w14:paraId="63F90154" w14:textId="77777777" w:rsidR="00C46587" w:rsidRPr="005A01E2" w:rsidRDefault="00C46587" w:rsidP="00982118"/>
    <w:p w14:paraId="62B4D6A5" w14:textId="77777777" w:rsidR="00C46587" w:rsidRPr="005A01E2" w:rsidRDefault="00C46587" w:rsidP="00982118"/>
    <w:p w14:paraId="4E9B5DB2" w14:textId="77777777" w:rsidR="00C46587" w:rsidRPr="005A01E2" w:rsidRDefault="00C46587" w:rsidP="00982118">
      <w:pPr>
        <w:keepNext/>
        <w:tabs>
          <w:tab w:val="left" w:pos="562"/>
        </w:tabs>
        <w:rPr>
          <w:b/>
        </w:rPr>
      </w:pPr>
      <w:r w:rsidRPr="005A01E2">
        <w:rPr>
          <w:b/>
        </w:rPr>
        <w:t>3.</w:t>
      </w:r>
      <w:r w:rsidRPr="005A01E2">
        <w:rPr>
          <w:b/>
        </w:rPr>
        <w:tab/>
        <w:t xml:space="preserve">Hogyan kell alkalmazni az Amsparity-t? </w:t>
      </w:r>
    </w:p>
    <w:p w14:paraId="396642C4" w14:textId="77777777" w:rsidR="00C46587" w:rsidRPr="002C064B" w:rsidRDefault="00C46587" w:rsidP="00982118">
      <w:pPr>
        <w:keepNext/>
      </w:pPr>
    </w:p>
    <w:p w14:paraId="231C2F86" w14:textId="77777777" w:rsidR="00ED39CA" w:rsidRPr="005A01E2" w:rsidRDefault="00C46587" w:rsidP="00982118">
      <w:pPr>
        <w:keepNext/>
      </w:pPr>
      <w:r w:rsidRPr="005A01E2">
        <w:t>A gyógyszert mindig a kezelőorvosa vagy gyógyszerésze által elmondottaknak megfelelően alkalmazza. Amennyiben nem biztos az adagolást illetően, kérdezze meg kezelőorvosát vagy gyógyszerészét. Kezelőorvosa más hatáserősségű Amsparity-t is felírhat, ha más adagra van szüksége.</w:t>
      </w:r>
    </w:p>
    <w:p w14:paraId="0B57E4C0" w14:textId="77777777" w:rsidR="00C46587" w:rsidRPr="005A01E2" w:rsidRDefault="00C46587" w:rsidP="00982118"/>
    <w:p w14:paraId="45EF4EA6" w14:textId="77777777" w:rsidR="00C46587" w:rsidRPr="005A01E2" w:rsidRDefault="0010036E" w:rsidP="00982118">
      <w:r w:rsidRPr="005A01E2">
        <w:t>Az Amsparity-t a bőr alá kell beadni (szubkután alkalmazás).</w:t>
      </w:r>
    </w:p>
    <w:p w14:paraId="08A9194A" w14:textId="77777777" w:rsidR="0010036E" w:rsidRPr="005A01E2" w:rsidRDefault="0010036E" w:rsidP="00982118"/>
    <w:p w14:paraId="5A3BDD56" w14:textId="77777777" w:rsidR="00C46587" w:rsidRPr="005A01E2" w:rsidRDefault="00C46587" w:rsidP="00982118">
      <w:pPr>
        <w:rPr>
          <w:u w:val="single"/>
        </w:rPr>
      </w:pPr>
      <w:r w:rsidRPr="005A01E2">
        <w:rPr>
          <w:u w:val="single"/>
        </w:rPr>
        <w:t>Reumatoid artritiszben, spondilitisz ankilopoetikában, spondilitisz ankilopoetikára jellemző röntgeneltérést nem mutató axiális spondiloartritiszben és pszoriázisos artritiszben szenvedő felnőttek</w:t>
      </w:r>
    </w:p>
    <w:p w14:paraId="45A70196" w14:textId="77777777" w:rsidR="00C46587" w:rsidRPr="005A01E2" w:rsidRDefault="00C46587" w:rsidP="00982118"/>
    <w:p w14:paraId="32F4AD10" w14:textId="77777777" w:rsidR="00C46587" w:rsidRPr="005A01E2" w:rsidRDefault="00C46587" w:rsidP="00982118">
      <w:r w:rsidRPr="005A01E2">
        <w:t xml:space="preserve">A készítmény szokásos adagja reumatoid artritiszben, spondilitisz ankilopoetikában, spondilitisz ankilopoetikára jellemző röntgeneltérést nem mutató gerincízületi gyulladásban (axiális spondiloartritiszben) és pszoriázisos artritiszben szenvedő felnőttek részére 40 mg adalimumab kéthetenként egy adagban alkalmazva. </w:t>
      </w:r>
    </w:p>
    <w:p w14:paraId="6FA002EB" w14:textId="77777777" w:rsidR="00C46587" w:rsidRPr="005A01E2" w:rsidRDefault="00C46587" w:rsidP="00982118"/>
    <w:p w14:paraId="689CF5D8" w14:textId="77777777" w:rsidR="00C46587" w:rsidRPr="005A01E2" w:rsidRDefault="00C46587" w:rsidP="00982118">
      <w:r w:rsidRPr="005A01E2">
        <w:t xml:space="preserve">Reumatoid artritiszben az Amsparity alkalmazása során a metotrexát-kezelést folytatni kell. Amennyiben az Ön kezelőorvosa a metotrexát adását nem ítéli megfelelőnek, abban az esetben az Amsparity önállóan is alkalmazható. </w:t>
      </w:r>
    </w:p>
    <w:p w14:paraId="68903EB3" w14:textId="77777777" w:rsidR="00C46587" w:rsidRPr="005A01E2" w:rsidRDefault="00C46587" w:rsidP="00982118"/>
    <w:p w14:paraId="00C25410" w14:textId="77777777" w:rsidR="00C46587" w:rsidRPr="005A01E2" w:rsidRDefault="00C46587" w:rsidP="00982118">
      <w:r w:rsidRPr="005A01E2">
        <w:t xml:space="preserve">Ha reumatoid artritisze van és az Amsparity alkalmazása során nem kap metotrexát-kezelést, abban az esetben kezelőorvosa hetente 40 mg vagy kéthetente 80 mg adalimumab adása mellett dönthet. </w:t>
      </w:r>
    </w:p>
    <w:p w14:paraId="3A1FA708" w14:textId="77777777" w:rsidR="00C46587" w:rsidRPr="005A01E2" w:rsidRDefault="00C46587" w:rsidP="00982118"/>
    <w:p w14:paraId="6B57A0BE" w14:textId="77777777" w:rsidR="00C46587" w:rsidRPr="005A01E2" w:rsidRDefault="00C46587" w:rsidP="00982118">
      <w:pPr>
        <w:keepNext/>
        <w:rPr>
          <w:u w:val="single"/>
        </w:rPr>
      </w:pPr>
      <w:r w:rsidRPr="005A01E2">
        <w:rPr>
          <w:u w:val="single"/>
        </w:rPr>
        <w:t xml:space="preserve">Poliartikuláris juvenilis idiopátiás artritiszben szenvedő gyermekek, serdülők és felnőttek </w:t>
      </w:r>
    </w:p>
    <w:p w14:paraId="1BBE7F3A" w14:textId="77777777" w:rsidR="00C46587" w:rsidRPr="005A01E2" w:rsidRDefault="00C46587" w:rsidP="00982118">
      <w:pPr>
        <w:keepNext/>
      </w:pPr>
    </w:p>
    <w:p w14:paraId="7623A49E" w14:textId="77777777" w:rsidR="00ED39CA" w:rsidRPr="005A01E2" w:rsidRDefault="00ED39CA" w:rsidP="00982118">
      <w:pPr>
        <w:keepNext/>
        <w:rPr>
          <w:i/>
        </w:rPr>
      </w:pPr>
      <w:r w:rsidRPr="005A01E2">
        <w:rPr>
          <w:i/>
        </w:rPr>
        <w:t>2 évesnél idősebb, 10 kg vagy nagyobb, de 30 kg-nál kisebb testtömegű gyermekek és serdülők</w:t>
      </w:r>
    </w:p>
    <w:p w14:paraId="506F255A" w14:textId="77777777" w:rsidR="00ED39CA" w:rsidRPr="005A01E2" w:rsidRDefault="00ED39CA" w:rsidP="00982118">
      <w:pPr>
        <w:keepNext/>
      </w:pPr>
    </w:p>
    <w:p w14:paraId="52F8D386" w14:textId="77777777" w:rsidR="00C46587" w:rsidRPr="005A01E2" w:rsidRDefault="00C46587" w:rsidP="00982118">
      <w:r w:rsidRPr="005A01E2">
        <w:t xml:space="preserve">Az Amsparity ajánlott adagja 20 mg minden második héten. </w:t>
      </w:r>
    </w:p>
    <w:p w14:paraId="2ED78FC0" w14:textId="77777777" w:rsidR="00ED39CA" w:rsidRPr="005A01E2" w:rsidRDefault="00ED39CA" w:rsidP="00982118">
      <w:pPr>
        <w:rPr>
          <w:i/>
        </w:rPr>
      </w:pPr>
    </w:p>
    <w:p w14:paraId="1EB28AF3" w14:textId="77777777" w:rsidR="00ED39CA" w:rsidRPr="005A01E2" w:rsidRDefault="00ED39CA" w:rsidP="0017564C">
      <w:pPr>
        <w:keepNext/>
        <w:rPr>
          <w:i/>
        </w:rPr>
      </w:pPr>
      <w:r w:rsidRPr="005A01E2">
        <w:rPr>
          <w:i/>
        </w:rPr>
        <w:t>2 évesnél idősebb, 30 kg vagy annál nagyobb testtömegű gyermekek, serdülők és felnőttek</w:t>
      </w:r>
    </w:p>
    <w:p w14:paraId="428949B8" w14:textId="77777777" w:rsidR="00ED39CA" w:rsidRPr="005A01E2" w:rsidRDefault="00ED39CA" w:rsidP="0017564C">
      <w:pPr>
        <w:keepNext/>
      </w:pPr>
    </w:p>
    <w:p w14:paraId="27DDEF96" w14:textId="77777777" w:rsidR="00C46587" w:rsidRPr="005A01E2" w:rsidRDefault="00C46587" w:rsidP="0017564C">
      <w:pPr>
        <w:keepNext/>
      </w:pPr>
      <w:r w:rsidRPr="005A01E2">
        <w:t xml:space="preserve">Az Amsparity ajánlott adagja 40 mg minden második héten. </w:t>
      </w:r>
    </w:p>
    <w:p w14:paraId="083D1BDF" w14:textId="77777777" w:rsidR="00C46587" w:rsidRPr="005A01E2" w:rsidRDefault="00C46587" w:rsidP="00982118"/>
    <w:p w14:paraId="2B62ED57" w14:textId="77777777" w:rsidR="00C46587" w:rsidRPr="005A01E2" w:rsidRDefault="00C46587" w:rsidP="00982118">
      <w:pPr>
        <w:rPr>
          <w:u w:val="single"/>
        </w:rPr>
      </w:pPr>
      <w:r w:rsidRPr="005A01E2">
        <w:rPr>
          <w:u w:val="single"/>
        </w:rPr>
        <w:t xml:space="preserve">Entezitisszel társult artritiszben szenvedő gyermekek, serdülők és felnőttek </w:t>
      </w:r>
    </w:p>
    <w:p w14:paraId="0D37E658" w14:textId="77777777" w:rsidR="00C46587" w:rsidRPr="005A01E2" w:rsidRDefault="00C46587" w:rsidP="00982118"/>
    <w:p w14:paraId="348C793D" w14:textId="77777777" w:rsidR="00ED39CA" w:rsidRPr="005A01E2" w:rsidRDefault="00ED39CA" w:rsidP="00982118">
      <w:pPr>
        <w:rPr>
          <w:i/>
        </w:rPr>
      </w:pPr>
      <w:r w:rsidRPr="005A01E2">
        <w:rPr>
          <w:i/>
        </w:rPr>
        <w:t>6 évesnél idősebb, 15 kg vagy nagyobb, de 30 kg-nál kisebb testtömegű gyermekek és serdülők</w:t>
      </w:r>
    </w:p>
    <w:p w14:paraId="0C13E6A4" w14:textId="77777777" w:rsidR="00ED39CA" w:rsidRPr="005A01E2" w:rsidRDefault="00ED39CA" w:rsidP="00982118"/>
    <w:p w14:paraId="7283CE02" w14:textId="77777777" w:rsidR="00ED39CA" w:rsidRPr="005A01E2" w:rsidRDefault="00ED39CA" w:rsidP="00982118">
      <w:r w:rsidRPr="005A01E2">
        <w:t>Az Amsparity ajánlott adagja 20 mg minden második héten.</w:t>
      </w:r>
    </w:p>
    <w:p w14:paraId="458317EA" w14:textId="77777777" w:rsidR="00ED39CA" w:rsidRPr="005A01E2" w:rsidRDefault="00ED39CA" w:rsidP="00982118"/>
    <w:p w14:paraId="51394925" w14:textId="77777777" w:rsidR="00ED39CA" w:rsidRPr="005A01E2" w:rsidRDefault="00ED39CA" w:rsidP="00982118">
      <w:pPr>
        <w:rPr>
          <w:i/>
        </w:rPr>
      </w:pPr>
      <w:r w:rsidRPr="005A01E2">
        <w:rPr>
          <w:i/>
        </w:rPr>
        <w:t>6 évesnél idősebb, 30 kg vagy annál nagyobb testtömegű gyermekek, serdülők és felnőttek</w:t>
      </w:r>
    </w:p>
    <w:p w14:paraId="1DB7E1D1" w14:textId="77777777" w:rsidR="00ED39CA" w:rsidRPr="005A01E2" w:rsidRDefault="00ED39CA" w:rsidP="00982118"/>
    <w:p w14:paraId="325ECC71" w14:textId="77777777" w:rsidR="00C46587" w:rsidRPr="005A01E2" w:rsidRDefault="00C46587" w:rsidP="00982118">
      <w:r w:rsidRPr="005A01E2">
        <w:t xml:space="preserve">Az Amsparity ajánlott adagja 40 mg minden második héten. </w:t>
      </w:r>
    </w:p>
    <w:p w14:paraId="79D5E9C2" w14:textId="77777777" w:rsidR="00C46587" w:rsidRPr="005A01E2" w:rsidRDefault="00C46587" w:rsidP="00982118"/>
    <w:p w14:paraId="1E75A819" w14:textId="77777777" w:rsidR="00C46587" w:rsidRPr="005A01E2" w:rsidRDefault="00C46587" w:rsidP="00982118">
      <w:pPr>
        <w:rPr>
          <w:u w:val="single"/>
        </w:rPr>
      </w:pPr>
      <w:r w:rsidRPr="005A01E2">
        <w:rPr>
          <w:u w:val="single"/>
        </w:rPr>
        <w:t>Pszoriázisban szenvedő felnőttek</w:t>
      </w:r>
    </w:p>
    <w:p w14:paraId="22BE7ADC" w14:textId="77777777" w:rsidR="00C46587" w:rsidRPr="005A01E2" w:rsidRDefault="00C46587" w:rsidP="00982118"/>
    <w:p w14:paraId="007C111C" w14:textId="77777777" w:rsidR="00C46587" w:rsidRPr="005A01E2" w:rsidRDefault="00C46587" w:rsidP="00982118">
      <w:r w:rsidRPr="005A01E2">
        <w:t xml:space="preserve">A pikkelysömörben szenvedő felnőttek szokásos kezdő adagja 80 mg (két 40 mg-os injekció egy napon), amelyet minden második héten adott 40 mg követ, a kezdőadag utáni első héttől kezdve. Addig kell folytatnia az Amsparity alkalmazását, amíg kezelőorvosa mondja Önnek. Ha nem elég hatásos ez az adag, a kezelőorvos heti 40 mg-ra vagy kéthetente 80 mg-ra emelheti az adagot. </w:t>
      </w:r>
    </w:p>
    <w:p w14:paraId="32A901B7" w14:textId="77777777" w:rsidR="00C46587" w:rsidRPr="005A01E2" w:rsidRDefault="00C46587" w:rsidP="00982118"/>
    <w:p w14:paraId="18B39935" w14:textId="77777777" w:rsidR="00C46587" w:rsidRPr="005A01E2" w:rsidRDefault="00C46587" w:rsidP="0015240B">
      <w:pPr>
        <w:keepNext/>
        <w:keepLines/>
        <w:rPr>
          <w:u w:val="single"/>
        </w:rPr>
      </w:pPr>
      <w:r w:rsidRPr="005A01E2">
        <w:rPr>
          <w:u w:val="single"/>
        </w:rPr>
        <w:t xml:space="preserve">Pszoriázisban szenvedő gyermekek és serdülők </w:t>
      </w:r>
    </w:p>
    <w:p w14:paraId="3D094F6C" w14:textId="77777777" w:rsidR="00C46587" w:rsidRPr="005A01E2" w:rsidRDefault="00C46587" w:rsidP="00982118"/>
    <w:p w14:paraId="2938B72B" w14:textId="77777777" w:rsidR="00ED39CA" w:rsidRPr="005A01E2" w:rsidRDefault="00ED39CA" w:rsidP="00982118">
      <w:pPr>
        <w:rPr>
          <w:i/>
        </w:rPr>
      </w:pPr>
      <w:r w:rsidRPr="005A01E2">
        <w:rPr>
          <w:i/>
        </w:rPr>
        <w:t>4–17 éves kor közötti, 15 kg vagy nagyobb, de 30 kg-nál kisebb testtömegű gyermekek és serdülők</w:t>
      </w:r>
    </w:p>
    <w:p w14:paraId="7FD7AF01" w14:textId="77777777" w:rsidR="00ED39CA" w:rsidRPr="005A01E2" w:rsidRDefault="00ED39CA" w:rsidP="00982118"/>
    <w:p w14:paraId="1061B705" w14:textId="77777777" w:rsidR="00ED39CA" w:rsidRPr="005A01E2" w:rsidRDefault="00C46587" w:rsidP="00982118">
      <w:r w:rsidRPr="005A01E2">
        <w:t xml:space="preserve">Az Amsparity ajánlott dózisa első alkalommal 20 mg, majd egy héttel később 20 mg. Ezt követően a szokásos adag 20 mg minden második héten. </w:t>
      </w:r>
    </w:p>
    <w:p w14:paraId="0FB705D3" w14:textId="77777777" w:rsidR="00ED39CA" w:rsidRPr="005A01E2" w:rsidRDefault="00ED39CA" w:rsidP="00982118"/>
    <w:p w14:paraId="7B671C4E" w14:textId="77777777" w:rsidR="00ED39CA" w:rsidRPr="005A01E2" w:rsidRDefault="00ED39CA" w:rsidP="00982118">
      <w:pPr>
        <w:rPr>
          <w:i/>
        </w:rPr>
      </w:pPr>
      <w:r w:rsidRPr="005A01E2">
        <w:t xml:space="preserve"> </w:t>
      </w:r>
      <w:r w:rsidRPr="005A01E2">
        <w:rPr>
          <w:i/>
        </w:rPr>
        <w:t>4–17 éves kor közötti, 30 kg vagy annál nagyobb testtömegű gyermekek és serdülők</w:t>
      </w:r>
    </w:p>
    <w:p w14:paraId="3DB5E66E" w14:textId="77777777" w:rsidR="00ED39CA" w:rsidRPr="005A01E2" w:rsidRDefault="00ED39CA" w:rsidP="00982118"/>
    <w:p w14:paraId="0655DAD0" w14:textId="77777777" w:rsidR="00ED39CA" w:rsidRPr="005A01E2" w:rsidRDefault="00ED39CA" w:rsidP="00982118">
      <w:r w:rsidRPr="005A01E2">
        <w:t>Az Amsparity ajánlott dózisa első alkalommal 40 mg, majd egy héttel később 40 mg. Ezt követően a szokásos adag 40 mg minden második héten.</w:t>
      </w:r>
    </w:p>
    <w:p w14:paraId="26B810AA" w14:textId="77777777" w:rsidR="00C46587" w:rsidRPr="005A01E2" w:rsidRDefault="00C46587" w:rsidP="00982118"/>
    <w:p w14:paraId="7E641EF3" w14:textId="77777777" w:rsidR="00C46587" w:rsidRPr="005A01E2" w:rsidRDefault="00C46587" w:rsidP="00982118">
      <w:pPr>
        <w:rPr>
          <w:u w:val="single"/>
        </w:rPr>
      </w:pPr>
      <w:r w:rsidRPr="005A01E2">
        <w:rPr>
          <w:u w:val="single"/>
        </w:rPr>
        <w:t xml:space="preserve">Hidradenitisz szuppuratívában szenvedő felnőttek </w:t>
      </w:r>
    </w:p>
    <w:p w14:paraId="62043E45" w14:textId="77777777" w:rsidR="00C46587" w:rsidRPr="005A01E2" w:rsidRDefault="00C46587" w:rsidP="00982118"/>
    <w:p w14:paraId="57D5CFC8" w14:textId="77777777" w:rsidR="00C46587" w:rsidRPr="005A01E2" w:rsidRDefault="00C46587" w:rsidP="00982118">
      <w:r w:rsidRPr="005A01E2">
        <w:t xml:space="preserve">A hidradenitisz szuppuratívában szenvedő felnőttek szokásos kezdő adagja 160 mg (négy 40 mg-os injekcióban egyetlen napon, vagy napi két-két 40 mg-os injekcióban két egymást követő napon beadva), melyet két héttel később 80 mg követ (két 40 mg-os injekcióban beadva egyetlen napon). Két héttel később heti 40 mg vagy kéthetente 80 mg dózissal folytassa, kezelőorvosának utasítása szerint. </w:t>
      </w:r>
      <w:r w:rsidR="00272016">
        <w:t>Ajánlott</w:t>
      </w:r>
      <w:r w:rsidRPr="005A01E2">
        <w:t xml:space="preserve">, hogy naponta használjon fertőtlenítő lemosót az érintett területeken. </w:t>
      </w:r>
    </w:p>
    <w:p w14:paraId="40910904" w14:textId="77777777" w:rsidR="00C46587" w:rsidRPr="005A01E2" w:rsidRDefault="00C46587" w:rsidP="00982118"/>
    <w:p w14:paraId="1713C4BC" w14:textId="77777777" w:rsidR="00C46587" w:rsidRPr="005A01E2" w:rsidRDefault="00C46587" w:rsidP="00982118">
      <w:pPr>
        <w:keepNext/>
        <w:rPr>
          <w:u w:val="single"/>
        </w:rPr>
      </w:pPr>
      <w:r w:rsidRPr="005A01E2">
        <w:rPr>
          <w:u w:val="single"/>
        </w:rPr>
        <w:t xml:space="preserve">Hidradenitisz szuppuratívában szenvedő, 12–17 éves kor közötti, 30 kg vagy annál nagyobb testtömegű serdülők </w:t>
      </w:r>
    </w:p>
    <w:p w14:paraId="6C6F1173" w14:textId="77777777" w:rsidR="00C46587" w:rsidRPr="005A01E2" w:rsidRDefault="00C46587" w:rsidP="00982118">
      <w:pPr>
        <w:keepNext/>
      </w:pPr>
    </w:p>
    <w:p w14:paraId="7BFD489B" w14:textId="77777777" w:rsidR="00C46587" w:rsidRPr="005A01E2" w:rsidRDefault="00C46587" w:rsidP="00982118">
      <w:r w:rsidRPr="005A01E2">
        <w:t xml:space="preserve">A javasolt kezdő adag 80 mg Amsparity (két 40 mg-os injekció egy napon), amelyet egy héttel később kezdve, minden második héten adott 40 mg követ. Ha nem elég hatásos ez az adag, a kezelőorvos heti 40 mg-ra vagy kéthetente 80 mg-ra emelheti az adagot. </w:t>
      </w:r>
    </w:p>
    <w:p w14:paraId="3ED76ECD" w14:textId="77777777" w:rsidR="00C46587" w:rsidRPr="005A01E2" w:rsidRDefault="00C46587" w:rsidP="00982118"/>
    <w:p w14:paraId="69C27820" w14:textId="77777777" w:rsidR="00C46587" w:rsidRPr="005A01E2" w:rsidRDefault="00272016" w:rsidP="00982118">
      <w:r>
        <w:t>Ajánlott</w:t>
      </w:r>
      <w:r w:rsidR="00C46587" w:rsidRPr="005A01E2">
        <w:t xml:space="preserve">, hogy naponta használjon fertőtlenítő lemosót az érintett területeken. </w:t>
      </w:r>
    </w:p>
    <w:p w14:paraId="648752AB" w14:textId="77777777" w:rsidR="00C46587" w:rsidRPr="005A01E2" w:rsidRDefault="00C46587" w:rsidP="00982118"/>
    <w:p w14:paraId="367B4B4E" w14:textId="77777777" w:rsidR="00C46587" w:rsidRPr="005A01E2" w:rsidRDefault="00C46587" w:rsidP="00982118">
      <w:pPr>
        <w:keepNext/>
      </w:pPr>
      <w:r w:rsidRPr="005A01E2">
        <w:rPr>
          <w:u w:val="single"/>
        </w:rPr>
        <w:t>Crohn-betegségben szenvedő felnőttek</w:t>
      </w:r>
      <w:r w:rsidRPr="005A01E2">
        <w:t xml:space="preserve"> </w:t>
      </w:r>
    </w:p>
    <w:p w14:paraId="3304B95E" w14:textId="77777777" w:rsidR="00C46587" w:rsidRPr="005A01E2" w:rsidRDefault="00C46587" w:rsidP="00982118">
      <w:pPr>
        <w:keepNext/>
      </w:pPr>
    </w:p>
    <w:p w14:paraId="5748104E" w14:textId="77777777" w:rsidR="00C46587" w:rsidRPr="005A01E2" w:rsidRDefault="00C46587" w:rsidP="00982118">
      <w:r w:rsidRPr="005A01E2">
        <w:t xml:space="preserve">Crohn-betegségben a szokásos adag először 80 mg (két 40 mg-os injekció egy napon), majd két héttel később kezdve 40 mg minden második héten. Ha gyorsabb hatás szükséges, akkor kezelőorvosa 160 mg-ra növelheti a kezdőadagot (ez esetben egy nap alatt négy 40 mg-os injekciót kap, vagy két egymást követő napon adnak be Önnek két-két 40 mg-os injekciót), majd 80 mg-ot (két 40 mg-os injekció egy napon) adnak Önnek. A továbbiakban 40 mg-ot kap minden második héten. Ha nem elég hatásos ez az adag, a kezelőorvos heti 40 mg-ra vagy kéthetente 80 mg-ra emelheti az adagot. </w:t>
      </w:r>
    </w:p>
    <w:p w14:paraId="02A67348" w14:textId="77777777" w:rsidR="00C46587" w:rsidRPr="005A01E2" w:rsidRDefault="00C46587" w:rsidP="00982118"/>
    <w:p w14:paraId="46A136B2" w14:textId="77777777" w:rsidR="00C46587" w:rsidRPr="005A01E2" w:rsidRDefault="00C46587" w:rsidP="00982118">
      <w:r w:rsidRPr="005A01E2">
        <w:rPr>
          <w:u w:val="single"/>
        </w:rPr>
        <w:t>Crohn-betegségben szenvedő gyermekek és serdülők</w:t>
      </w:r>
      <w:r w:rsidRPr="005A01E2">
        <w:t xml:space="preserve"> </w:t>
      </w:r>
    </w:p>
    <w:p w14:paraId="31BC2495" w14:textId="77777777" w:rsidR="00C46587" w:rsidRPr="005A01E2" w:rsidRDefault="00C46587" w:rsidP="00982118"/>
    <w:p w14:paraId="19D43169" w14:textId="77777777" w:rsidR="00C46587" w:rsidRPr="005A01E2" w:rsidRDefault="00C46587" w:rsidP="00982118">
      <w:pPr>
        <w:rPr>
          <w:i/>
        </w:rPr>
      </w:pPr>
      <w:r w:rsidRPr="005A01E2">
        <w:rPr>
          <w:i/>
        </w:rPr>
        <w:t xml:space="preserve">6–17 éves kor közötti, 40 kg-nál kisebb testtömegű gyermekek és serdülők </w:t>
      </w:r>
    </w:p>
    <w:p w14:paraId="7C785558" w14:textId="77777777" w:rsidR="00C46587" w:rsidRPr="005A01E2" w:rsidRDefault="00C46587" w:rsidP="00982118"/>
    <w:p w14:paraId="2F6F06C2" w14:textId="77777777" w:rsidR="00ED39CA" w:rsidRPr="005A01E2" w:rsidRDefault="00C46587" w:rsidP="00982118">
      <w:r w:rsidRPr="005A01E2">
        <w:t xml:space="preserve">Első alkalommal 40 mg, majd két héttel később 20 mg a szokásos adag. Ha gyorsabb hatásra van szükség, akkor kezelőorvosa 80 mg kezdőadagot (egy nap alatt két 40 mg-os injekció), majd két héttel későbbi kezdéssel 40 mg-os adagot is felírhat. </w:t>
      </w:r>
    </w:p>
    <w:p w14:paraId="516308A2" w14:textId="77777777" w:rsidR="00ED39CA" w:rsidRPr="005A01E2" w:rsidRDefault="00ED39CA" w:rsidP="00982118"/>
    <w:p w14:paraId="5F4F059E" w14:textId="77777777" w:rsidR="00C46587" w:rsidRPr="005A01E2" w:rsidRDefault="00C46587" w:rsidP="00982118">
      <w:r w:rsidRPr="005A01E2">
        <w:t xml:space="preserve">Ezt követően a szokásos adag 20 mg minden második héten. Attól függően, hogy hogyan reagál, a kezelőorvos heti 20 mg-ra is emelheti az adagot. </w:t>
      </w:r>
    </w:p>
    <w:p w14:paraId="75976546" w14:textId="77777777" w:rsidR="00C46587" w:rsidRPr="005A01E2" w:rsidRDefault="00C46587" w:rsidP="00982118"/>
    <w:p w14:paraId="4C151754" w14:textId="77777777" w:rsidR="00C46587" w:rsidRPr="005A01E2" w:rsidRDefault="00C46587" w:rsidP="00982118">
      <w:pPr>
        <w:rPr>
          <w:i/>
        </w:rPr>
      </w:pPr>
      <w:r w:rsidRPr="005A01E2">
        <w:rPr>
          <w:i/>
        </w:rPr>
        <w:t>6–17 éves kor közötti, 40 kg vagy annál nagyobb testtömegű gyermekek és serdülők</w:t>
      </w:r>
    </w:p>
    <w:p w14:paraId="602CD6BE" w14:textId="77777777" w:rsidR="00C46587" w:rsidRPr="005A01E2" w:rsidRDefault="00C46587" w:rsidP="00982118"/>
    <w:p w14:paraId="33372013" w14:textId="77777777" w:rsidR="00C46587" w:rsidRPr="005A01E2" w:rsidRDefault="00C46587" w:rsidP="00982118">
      <w:r w:rsidRPr="005A01E2">
        <w:t xml:space="preserve">Első alkalommal 80 mg (két 40 mg-os injekció egy napon), majd két héttel később 40 mg a szokásos adag. Ha gyorsabb hatásra van szükség, akkor kezelőorvosa 160 mg kezdőadagot (egy nap alatt négy 40 mg-os injekció vagy két egymást követő napon két-két 40 mg-os injekció), majd két héttel később 80 mg-os (két 40 mg-os injekció egy napon) adagot is felírhat. </w:t>
      </w:r>
    </w:p>
    <w:p w14:paraId="64D645B4" w14:textId="77777777" w:rsidR="00C46587" w:rsidRPr="005A01E2" w:rsidRDefault="00C46587" w:rsidP="00982118"/>
    <w:p w14:paraId="0B3CEB34" w14:textId="77777777" w:rsidR="00C46587" w:rsidRPr="005A01E2" w:rsidRDefault="00C46587" w:rsidP="00982118">
      <w:r w:rsidRPr="005A01E2">
        <w:t xml:space="preserve">Ezt követően a szokásos adag 40 mg minden második héten. Ha nem elég hatásos ez az adag, a kezelőorvos heti 40 mg-ra vagy kéthetente 80 mg-ra emelheti az adagot. </w:t>
      </w:r>
    </w:p>
    <w:p w14:paraId="3B17D114" w14:textId="77777777" w:rsidR="00C46587" w:rsidRPr="005A01E2" w:rsidRDefault="00C46587" w:rsidP="00982118"/>
    <w:p w14:paraId="1BBCC608" w14:textId="77777777" w:rsidR="00C46587" w:rsidRPr="005A01E2" w:rsidRDefault="00C46587" w:rsidP="00982118">
      <w:pPr>
        <w:rPr>
          <w:u w:val="single"/>
        </w:rPr>
      </w:pPr>
      <w:r w:rsidRPr="005A01E2">
        <w:rPr>
          <w:u w:val="single"/>
        </w:rPr>
        <w:t>Kolitisz ulcerózában szenvedő felnőttek</w:t>
      </w:r>
    </w:p>
    <w:p w14:paraId="3405EB9C" w14:textId="77777777" w:rsidR="00C46587" w:rsidRPr="005A01E2" w:rsidRDefault="00C46587" w:rsidP="00982118"/>
    <w:p w14:paraId="622C9D2E" w14:textId="77777777" w:rsidR="00C46587" w:rsidRPr="005A01E2" w:rsidRDefault="00C46587" w:rsidP="00982118">
      <w:r w:rsidRPr="005A01E2">
        <w:t xml:space="preserve">Felnőtteknél kolitisz ulcerózában az Amsparity szokásos kezdő adagja 160 mg (egy nap alatt négy 40 mg-os injekció vagy két egymást követő napon két-két 40 mg-os injekció), majd 80 mg (két 40 mg-os injekció egy napon) két héttel később, majd ezt követően 40 mg minden második héten. Ha nem elég hatásos ez az adag, a kezelőorvos heti 40 mg-ra vagy kéthetente 80 mg-ra emelheti az adagot. </w:t>
      </w:r>
    </w:p>
    <w:p w14:paraId="6496E1EC" w14:textId="77777777" w:rsidR="004E7715" w:rsidRDefault="004E7715" w:rsidP="004E7715"/>
    <w:p w14:paraId="0B661060" w14:textId="77777777" w:rsidR="004E7715" w:rsidRPr="00D91516" w:rsidRDefault="004E7715" w:rsidP="004E7715">
      <w:pPr>
        <w:rPr>
          <w:u w:val="single"/>
        </w:rPr>
      </w:pPr>
      <w:r w:rsidRPr="00D91516">
        <w:rPr>
          <w:u w:val="single"/>
        </w:rPr>
        <w:t>Kolitisz ulcerózában szenvedő gyermekek és serdülők</w:t>
      </w:r>
    </w:p>
    <w:p w14:paraId="658EED18" w14:textId="77777777" w:rsidR="004E7715" w:rsidRDefault="004E7715" w:rsidP="004E7715"/>
    <w:p w14:paraId="372A90BB" w14:textId="77777777" w:rsidR="004E7715" w:rsidRPr="00D91516" w:rsidRDefault="004E7715" w:rsidP="004E7715">
      <w:pPr>
        <w:rPr>
          <w:i/>
          <w:iCs/>
        </w:rPr>
      </w:pPr>
      <w:r w:rsidRPr="00D91516">
        <w:rPr>
          <w:i/>
          <w:iCs/>
        </w:rPr>
        <w:t>6</w:t>
      </w:r>
      <w:r>
        <w:rPr>
          <w:i/>
          <w:iCs/>
        </w:rPr>
        <w:t> </w:t>
      </w:r>
      <w:r w:rsidRPr="00D91516">
        <w:rPr>
          <w:i/>
          <w:iCs/>
        </w:rPr>
        <w:t>éves vagy annál idősebb, 40</w:t>
      </w:r>
      <w:r>
        <w:rPr>
          <w:i/>
          <w:iCs/>
        </w:rPr>
        <w:t> </w:t>
      </w:r>
      <w:r w:rsidRPr="00D91516">
        <w:rPr>
          <w:i/>
          <w:iCs/>
        </w:rPr>
        <w:t>kg-nál kisebb testtömegű gyermekek és serdülők</w:t>
      </w:r>
    </w:p>
    <w:p w14:paraId="76FF15B2" w14:textId="77777777" w:rsidR="004E7715" w:rsidRDefault="004E7715" w:rsidP="004E7715"/>
    <w:p w14:paraId="32F03D9C" w14:textId="77777777" w:rsidR="004E7715" w:rsidRDefault="004E7715" w:rsidP="004E7715">
      <w:r>
        <w:t>Az Amsparity szokásos adagja első alkalommal 80 mg (két 40 mg-os injekció formájában egy napon), amelyet két hét múlva 40 mg (egy 40 mg-os injekció formájában) követ. Ezt követően a szokásos adag 40 mg kéthetente.</w:t>
      </w:r>
    </w:p>
    <w:p w14:paraId="45784B89" w14:textId="77777777" w:rsidR="004E7715" w:rsidRDefault="004E7715" w:rsidP="004E7715"/>
    <w:p w14:paraId="32F693A6" w14:textId="77777777" w:rsidR="004E7715" w:rsidRDefault="004E7715" w:rsidP="004E7715">
      <w:r>
        <w:t>Azoknak a betegeknek, akik a kéthetenkénti 40 mg-os dózis alkalmazása alatt töltik be 18 éves korukat, folytatniuk kell az előírt dózist.</w:t>
      </w:r>
    </w:p>
    <w:p w14:paraId="388B08B8" w14:textId="77777777" w:rsidR="004E7715" w:rsidRDefault="004E7715" w:rsidP="004E7715"/>
    <w:p w14:paraId="48DA4446" w14:textId="77777777" w:rsidR="004E7715" w:rsidRPr="00D91516" w:rsidRDefault="004E7715" w:rsidP="004E7715">
      <w:pPr>
        <w:rPr>
          <w:i/>
          <w:iCs/>
        </w:rPr>
      </w:pPr>
      <w:r w:rsidRPr="00D91516">
        <w:rPr>
          <w:i/>
          <w:iCs/>
        </w:rPr>
        <w:t>6 éves vagy annál idősebb, 40 kg-os vagy annál nagyobb testtömegű gyermekek és serdülők</w:t>
      </w:r>
    </w:p>
    <w:p w14:paraId="787A0B91" w14:textId="77777777" w:rsidR="004E7715" w:rsidRDefault="004E7715" w:rsidP="004E7715"/>
    <w:p w14:paraId="7D1AA738" w14:textId="77777777" w:rsidR="004E7715" w:rsidRDefault="004E7715" w:rsidP="004E7715">
      <w:r>
        <w:t>Az Amsparity szokásos adagja első alkalommal 160 mg (négy 40 mg-os injekció egy napon vagy két 40 mg-os injekció két egymást követő napon), majd két hét múlva 80 mg (két 40 mg-os injekció formájában egy napon). Ezt követően a szokásos adag 80 mg kéthetente.</w:t>
      </w:r>
    </w:p>
    <w:p w14:paraId="028DFEC4" w14:textId="77777777" w:rsidR="004E7715" w:rsidRDefault="004E7715" w:rsidP="004E7715"/>
    <w:p w14:paraId="1C735C94" w14:textId="77777777" w:rsidR="004E7715" w:rsidRDefault="004E7715" w:rsidP="004E7715">
      <w:r>
        <w:t>Azoknak a betegeknek, akik a kéthetenkénti 80 mg-os dózis alkalmazása alatt töltik be 18 éves korukat, folytatniuk kell az előírt dózist.</w:t>
      </w:r>
    </w:p>
    <w:p w14:paraId="10B3562A" w14:textId="77777777" w:rsidR="00C46587" w:rsidRPr="005A01E2" w:rsidRDefault="00C46587" w:rsidP="00982118"/>
    <w:p w14:paraId="4AFD3CCF" w14:textId="77777777" w:rsidR="00C46587" w:rsidRPr="005A01E2" w:rsidRDefault="00C46587" w:rsidP="00982118">
      <w:pPr>
        <w:keepNext/>
        <w:rPr>
          <w:u w:val="single"/>
        </w:rPr>
      </w:pPr>
      <w:r w:rsidRPr="005A01E2">
        <w:rPr>
          <w:u w:val="single"/>
        </w:rPr>
        <w:t>Nem fertőzéses eredetű uveitiszben szenvedő felnőttek</w:t>
      </w:r>
    </w:p>
    <w:p w14:paraId="7012A9D6" w14:textId="77777777" w:rsidR="00C46587" w:rsidRPr="005A01E2" w:rsidRDefault="00C46587" w:rsidP="00982118">
      <w:pPr>
        <w:keepNext/>
      </w:pPr>
    </w:p>
    <w:p w14:paraId="170A7260" w14:textId="77777777" w:rsidR="00C46587" w:rsidRPr="005A01E2" w:rsidRDefault="00C46587" w:rsidP="00982118">
      <w:pPr>
        <w:keepNext/>
      </w:pPr>
      <w:r w:rsidRPr="005A01E2">
        <w:t>Nem fertőzéses eredetű szemgyulladásban (uveitiszben) szenvedő felnőtteknél a szokásos adag először 80 mg (két 40 mg</w:t>
      </w:r>
      <w:r w:rsidRPr="005A01E2">
        <w:noBreakHyphen/>
        <w:t xml:space="preserve">os injekció egy napon), majd egy héttel a kezdőadag után kezdve 40 mg minden második héten beadva. Addig kell folytatnia az Amsparity alkalmazását, amíg kezelőorvosa mondja Önnek. </w:t>
      </w:r>
    </w:p>
    <w:p w14:paraId="06D29BA1" w14:textId="77777777" w:rsidR="00C46587" w:rsidRPr="005A01E2" w:rsidRDefault="00C46587" w:rsidP="00982118"/>
    <w:p w14:paraId="58A91F4B" w14:textId="77777777" w:rsidR="00C46587" w:rsidRPr="005A01E2" w:rsidRDefault="00C46587" w:rsidP="00982118">
      <w:r w:rsidRPr="005A01E2">
        <w:t xml:space="preserve">Nem fertőzéses eredetű uveitiszben kortikoszteroidok- vagy egyéb, az immunrendszer működését befolyásoló gyógyszerek adhatók az </w:t>
      </w:r>
      <w:r w:rsidR="001B7195">
        <w:t>Amsparity-vel</w:t>
      </w:r>
      <w:r w:rsidRPr="005A01E2">
        <w:t xml:space="preserve"> egyidejűleg. Az Amsparity önmagában is alkalmazható. </w:t>
      </w:r>
    </w:p>
    <w:p w14:paraId="6B2255BD" w14:textId="77777777" w:rsidR="00C46587" w:rsidRPr="005A01E2" w:rsidRDefault="00C46587" w:rsidP="00982118"/>
    <w:p w14:paraId="1F40172B" w14:textId="77777777" w:rsidR="00143CBB" w:rsidRPr="005A01E2" w:rsidRDefault="00143CBB" w:rsidP="00982118">
      <w:pPr>
        <w:keepNext/>
        <w:rPr>
          <w:u w:val="single"/>
        </w:rPr>
      </w:pPr>
      <w:r w:rsidRPr="005A01E2">
        <w:rPr>
          <w:u w:val="single"/>
        </w:rPr>
        <w:t>Krónikus, nem fertőzéses eredetű uveitiszben szenvedő gyermekek és serdülők 2 éves kortól</w:t>
      </w:r>
    </w:p>
    <w:p w14:paraId="78C5887C" w14:textId="77777777" w:rsidR="00143CBB" w:rsidRPr="005A01E2" w:rsidRDefault="00143CBB" w:rsidP="00982118">
      <w:pPr>
        <w:keepNext/>
        <w:rPr>
          <w:u w:val="single"/>
        </w:rPr>
      </w:pPr>
    </w:p>
    <w:p w14:paraId="4D120245" w14:textId="77777777" w:rsidR="00143CBB" w:rsidRPr="005A01E2" w:rsidRDefault="00143CBB" w:rsidP="00982118">
      <w:pPr>
        <w:rPr>
          <w:i/>
        </w:rPr>
      </w:pPr>
      <w:r w:rsidRPr="005A01E2">
        <w:rPr>
          <w:i/>
        </w:rPr>
        <w:t>2 éves kor feletti, 30 kg-nál kisebb testtömegű gyermekek és serdülők</w:t>
      </w:r>
    </w:p>
    <w:p w14:paraId="46EDE968" w14:textId="77777777" w:rsidR="00143CBB" w:rsidRPr="005A01E2" w:rsidRDefault="00143CBB" w:rsidP="00982118"/>
    <w:p w14:paraId="30201A8A" w14:textId="77777777" w:rsidR="00143CBB" w:rsidRPr="005A01E2" w:rsidRDefault="00143CBB" w:rsidP="00982118">
      <w:r w:rsidRPr="005A01E2">
        <w:t>Az Amsparity szokásos adagja 20 mg minden második héten, metotrexáttal kombinálva.</w:t>
      </w:r>
    </w:p>
    <w:p w14:paraId="5AA6FF37" w14:textId="77777777" w:rsidR="00143CBB" w:rsidRPr="005A01E2" w:rsidRDefault="00143CBB" w:rsidP="00982118"/>
    <w:p w14:paraId="5399CE13" w14:textId="77777777" w:rsidR="00143CBB" w:rsidRPr="005A01E2" w:rsidRDefault="00143CBB" w:rsidP="00982118">
      <w:r w:rsidRPr="005A01E2">
        <w:t>Kezelőorvosa egy 40 mg-os kezdő adagot is felírhat, melyet egy héttel a szokásos adagolás megkezdése előtt kell beadni.</w:t>
      </w:r>
    </w:p>
    <w:p w14:paraId="4E839AB9" w14:textId="77777777" w:rsidR="00143CBB" w:rsidRPr="005A01E2" w:rsidRDefault="00143CBB" w:rsidP="00982118">
      <w:pPr>
        <w:rPr>
          <w:u w:val="single"/>
        </w:rPr>
      </w:pPr>
    </w:p>
    <w:p w14:paraId="29D393A9" w14:textId="77777777" w:rsidR="00143CBB" w:rsidRPr="005A01E2" w:rsidRDefault="00143CBB" w:rsidP="00982118">
      <w:pPr>
        <w:keepNext/>
        <w:rPr>
          <w:i/>
        </w:rPr>
      </w:pPr>
      <w:r w:rsidRPr="005A01E2">
        <w:rPr>
          <w:i/>
        </w:rPr>
        <w:t>2 éves kor feletti, legalább 30 kg testtömegű gyermekek és serdülők</w:t>
      </w:r>
    </w:p>
    <w:p w14:paraId="34D475D0" w14:textId="77777777" w:rsidR="00143CBB" w:rsidRPr="005A01E2" w:rsidRDefault="00143CBB" w:rsidP="00982118">
      <w:pPr>
        <w:keepNext/>
      </w:pPr>
    </w:p>
    <w:p w14:paraId="55B887F9" w14:textId="77777777" w:rsidR="00143CBB" w:rsidRPr="005A01E2" w:rsidRDefault="00143CBB" w:rsidP="00982118">
      <w:r w:rsidRPr="005A01E2">
        <w:t>Az Amsparity szokásos adagja 40 mg minden második héten, metotrexáttal kombinálva.</w:t>
      </w:r>
    </w:p>
    <w:p w14:paraId="23454C60" w14:textId="77777777" w:rsidR="00143CBB" w:rsidRPr="005A01E2" w:rsidRDefault="00143CBB" w:rsidP="00982118"/>
    <w:p w14:paraId="348FCE73" w14:textId="77777777" w:rsidR="00143CBB" w:rsidRPr="005A01E2" w:rsidRDefault="00143CBB" w:rsidP="00982118">
      <w:r w:rsidRPr="005A01E2">
        <w:t>Kezelőorvosa egy 80 mg-os kezdő adagot is felírhat, melyet egy héttel a szokásos adagolás megkezdése előtt kell beadni.</w:t>
      </w:r>
    </w:p>
    <w:p w14:paraId="0BEFE7E0" w14:textId="77777777" w:rsidR="00C46587" w:rsidRPr="005A01E2" w:rsidRDefault="00C46587" w:rsidP="00982118"/>
    <w:p w14:paraId="0D9F248A" w14:textId="77777777" w:rsidR="00C46587" w:rsidRPr="005A01E2" w:rsidRDefault="00C46587" w:rsidP="00982118">
      <w:pPr>
        <w:keepNext/>
        <w:rPr>
          <w:b/>
        </w:rPr>
      </w:pPr>
      <w:r w:rsidRPr="005A01E2">
        <w:rPr>
          <w:b/>
        </w:rPr>
        <w:t xml:space="preserve">Az alkalmazással kapcsolatos tudnivalók és az alkalmazás módja </w:t>
      </w:r>
    </w:p>
    <w:p w14:paraId="2D498366" w14:textId="77777777" w:rsidR="00C46587" w:rsidRPr="005A01E2" w:rsidRDefault="00C46587" w:rsidP="00982118">
      <w:pPr>
        <w:keepNext/>
      </w:pPr>
    </w:p>
    <w:p w14:paraId="78429B8B" w14:textId="77777777" w:rsidR="00C46587" w:rsidRPr="005A01E2" w:rsidRDefault="006A1144" w:rsidP="00982118">
      <w:r w:rsidRPr="005A01E2">
        <w:t xml:space="preserve">Az Amsparity-t injekcióban a bőr alá kell beadni (szubkután injekció). </w:t>
      </w:r>
    </w:p>
    <w:p w14:paraId="2E562C3E" w14:textId="77777777" w:rsidR="00C46587" w:rsidRPr="005A01E2" w:rsidRDefault="00C46587" w:rsidP="00982118"/>
    <w:p w14:paraId="3AEC0D08" w14:textId="77777777" w:rsidR="005D12B7" w:rsidRPr="005A01E2" w:rsidRDefault="005D12B7" w:rsidP="00602591">
      <w:pPr>
        <w:pStyle w:val="Heading1"/>
        <w:keepNext/>
        <w:keepLines/>
        <w:widowControl/>
        <w:kinsoku w:val="0"/>
        <w:overflowPunct w:val="0"/>
        <w:ind w:left="0" w:right="-3"/>
      </w:pPr>
      <w:r w:rsidRPr="005A01E2">
        <w:t xml:space="preserve">Az Amsparity beadására vonatkozó részletes utasításokat a betegtájékoztató végén lévő „Az alkalmazásra vonatkozó utasítások” című rész tartalmazza. </w:t>
      </w:r>
    </w:p>
    <w:p w14:paraId="0CBCC2D4" w14:textId="77777777" w:rsidR="00C33D47" w:rsidRPr="005A01E2" w:rsidRDefault="00C33D47" w:rsidP="00602591">
      <w:pPr>
        <w:keepNext/>
        <w:keepLines/>
        <w:rPr>
          <w:b/>
        </w:rPr>
      </w:pPr>
    </w:p>
    <w:p w14:paraId="408AE71A" w14:textId="77777777" w:rsidR="00C46587" w:rsidRPr="005A01E2" w:rsidRDefault="00C46587" w:rsidP="00982118">
      <w:pPr>
        <w:keepNext/>
        <w:rPr>
          <w:b/>
        </w:rPr>
      </w:pPr>
      <w:r w:rsidRPr="005A01E2">
        <w:rPr>
          <w:b/>
        </w:rPr>
        <w:t>Ha az előírtnál több Amsparity-t alkalmazott</w:t>
      </w:r>
    </w:p>
    <w:p w14:paraId="2BD0B11B" w14:textId="77777777" w:rsidR="00C46587" w:rsidRPr="005A01E2" w:rsidRDefault="00C46587" w:rsidP="00982118"/>
    <w:p w14:paraId="0027186D" w14:textId="77777777" w:rsidR="00C46587" w:rsidRPr="005A01E2" w:rsidRDefault="00C46587" w:rsidP="00982118">
      <w:r w:rsidRPr="005A01E2">
        <w:t xml:space="preserve">Ha véletlenül az előírtnál gyakrabban alkalmazta az Amsparity-t, azonnal keresse fel kezelőorvosát vagy gyógyszerészét, és mondja el neki, hogy a szükségesnél több készítményt kapott. Mindig vigye magával a gyógyszer dobozát, abban az esetben is, ha az üres. </w:t>
      </w:r>
    </w:p>
    <w:p w14:paraId="76E0C93D" w14:textId="77777777" w:rsidR="00C46587" w:rsidRPr="00931BED" w:rsidRDefault="00C46587" w:rsidP="00982118"/>
    <w:p w14:paraId="2895197B" w14:textId="77777777" w:rsidR="00C46587" w:rsidRPr="005A01E2" w:rsidRDefault="00C46587" w:rsidP="00982118">
      <w:pPr>
        <w:rPr>
          <w:b/>
        </w:rPr>
      </w:pPr>
      <w:r w:rsidRPr="005A01E2">
        <w:rPr>
          <w:b/>
        </w:rPr>
        <w:t>Ha elfelejtette alkalmazni az Amsparity-t</w:t>
      </w:r>
    </w:p>
    <w:p w14:paraId="7AFF5055" w14:textId="77777777" w:rsidR="00C46587" w:rsidRPr="00931BED" w:rsidRDefault="00C46587" w:rsidP="00982118">
      <w:pPr>
        <w:rPr>
          <w:lang w:val="it-IT"/>
        </w:rPr>
      </w:pPr>
    </w:p>
    <w:p w14:paraId="2FB9C61D" w14:textId="77777777" w:rsidR="00C46587" w:rsidRPr="005A01E2" w:rsidRDefault="00C46587" w:rsidP="00982118">
      <w:r w:rsidRPr="005A01E2">
        <w:t xml:space="preserve">Ha elfelejtette beadni az injekciót, adja be a következő Amsparity adagot rögtön, amikor eszébe jutott. A következő adagot az eredeti kezelési terv alapján meghatározott napon alkalmazza, úgy mintha az előző adagot az előírás szerinti időpontban adta volna be. </w:t>
      </w:r>
    </w:p>
    <w:p w14:paraId="04F21C7B" w14:textId="77777777" w:rsidR="00C46587" w:rsidRPr="005A01E2" w:rsidRDefault="00C46587" w:rsidP="00982118"/>
    <w:p w14:paraId="573B5B45" w14:textId="77777777" w:rsidR="00C46587" w:rsidRPr="005A01E2" w:rsidRDefault="00C46587" w:rsidP="00982118">
      <w:pPr>
        <w:keepNext/>
        <w:rPr>
          <w:b/>
        </w:rPr>
      </w:pPr>
      <w:r w:rsidRPr="005A01E2">
        <w:rPr>
          <w:b/>
        </w:rPr>
        <w:t>Ha idő előtt abbahagyja az Amsparity alkalmazását</w:t>
      </w:r>
    </w:p>
    <w:p w14:paraId="1B2955F0" w14:textId="77777777" w:rsidR="00C46587" w:rsidRPr="005A01E2" w:rsidRDefault="00C46587" w:rsidP="00982118">
      <w:pPr>
        <w:keepNext/>
      </w:pPr>
    </w:p>
    <w:p w14:paraId="1BD292EF" w14:textId="77777777" w:rsidR="00C46587" w:rsidRPr="005A01E2" w:rsidRDefault="00C46587" w:rsidP="00982118">
      <w:pPr>
        <w:keepNext/>
      </w:pPr>
      <w:r w:rsidRPr="005A01E2">
        <w:t xml:space="preserve">A döntést, hogy abbahagyja az Amsparity alkalmazását, meg kell beszélnie a kezelőorvosával. Tünetei visszatérhetnek, ha abbahagyja a kezelést. </w:t>
      </w:r>
    </w:p>
    <w:p w14:paraId="785B9DE2" w14:textId="77777777" w:rsidR="00C46587" w:rsidRPr="005A01E2" w:rsidRDefault="00C46587" w:rsidP="00982118"/>
    <w:p w14:paraId="6DC4D6BE" w14:textId="77777777" w:rsidR="00C46587" w:rsidRPr="005A01E2" w:rsidRDefault="00C46587" w:rsidP="00982118">
      <w:r w:rsidRPr="005A01E2">
        <w:t xml:space="preserve">Ha bármilyen további kérdése van a gyógyszer alkalmazásával kapcsolatban, kérdezze meg kezelőorvosát vagy gyógyszerészét. </w:t>
      </w:r>
    </w:p>
    <w:p w14:paraId="336F29BD" w14:textId="77777777" w:rsidR="00C46587" w:rsidRPr="005A01E2" w:rsidRDefault="00C46587" w:rsidP="00982118"/>
    <w:p w14:paraId="4AA11518" w14:textId="77777777" w:rsidR="00C46587" w:rsidRPr="005A01E2" w:rsidRDefault="00C46587" w:rsidP="00982118"/>
    <w:p w14:paraId="20B326F7" w14:textId="77777777" w:rsidR="00C46587" w:rsidRPr="005A01E2" w:rsidRDefault="00C46587" w:rsidP="00982118">
      <w:pPr>
        <w:keepNext/>
        <w:tabs>
          <w:tab w:val="left" w:pos="562"/>
        </w:tabs>
        <w:rPr>
          <w:b/>
        </w:rPr>
      </w:pPr>
      <w:r w:rsidRPr="005A01E2">
        <w:rPr>
          <w:b/>
        </w:rPr>
        <w:t>4.</w:t>
      </w:r>
      <w:r w:rsidRPr="005A01E2">
        <w:rPr>
          <w:b/>
        </w:rPr>
        <w:tab/>
        <w:t xml:space="preserve">Lehetséges mellékhatások </w:t>
      </w:r>
    </w:p>
    <w:p w14:paraId="13EAA521" w14:textId="77777777" w:rsidR="00C46587" w:rsidRPr="005A01E2" w:rsidRDefault="00C46587" w:rsidP="00982118"/>
    <w:p w14:paraId="2BCD9CD6" w14:textId="77777777" w:rsidR="00C46587" w:rsidRPr="005A01E2" w:rsidRDefault="00C46587" w:rsidP="00982118">
      <w:r w:rsidRPr="005A01E2">
        <w:t xml:space="preserve">Mint minden gyógyszer, így ez a gyógyszer is okozhat mellékhatásokat, amelyek azonban nem mindenkinél jelentkeznek. A legtöbb mellékhatás enyhe vagy közepes fokú. Néhány esetben kezelést igénylő, súlyos mellékhatás is előfordulhat. A mellékhatások az utolsó Amsparity injekciót követően legalább 4 hónapig még bekövetkezhetnek. </w:t>
      </w:r>
    </w:p>
    <w:p w14:paraId="0A0679EA" w14:textId="77777777" w:rsidR="00C46587" w:rsidRPr="005A01E2" w:rsidRDefault="00C46587" w:rsidP="00982118"/>
    <w:p w14:paraId="357FB404" w14:textId="77777777" w:rsidR="00C46587" w:rsidRPr="005A01E2" w:rsidRDefault="00833EAC" w:rsidP="00982118">
      <w:r w:rsidRPr="005A01E2">
        <w:rPr>
          <w:b/>
        </w:rPr>
        <w:t>Sürgősen forduljon orvoshoz</w:t>
      </w:r>
      <w:r w:rsidRPr="005A01E2">
        <w:t>, ha az alábbi jelek közül bármelyiket észleli:</w:t>
      </w:r>
    </w:p>
    <w:p w14:paraId="7F29C528" w14:textId="77777777" w:rsidR="00194625" w:rsidRPr="005A01E2" w:rsidRDefault="00194625" w:rsidP="00982118"/>
    <w:p w14:paraId="007D8938" w14:textId="77777777" w:rsidR="00C46587" w:rsidRPr="005A01E2" w:rsidRDefault="00BC4E87">
      <w:pPr>
        <w:numPr>
          <w:ilvl w:val="0"/>
          <w:numId w:val="5"/>
        </w:numPr>
        <w:ind w:left="562" w:hanging="562"/>
      </w:pPr>
      <w:r w:rsidRPr="005A01E2">
        <w:t xml:space="preserve">súlyos kiütés, csalánkiütés vagy más allergiára utaló tünet; </w:t>
      </w:r>
    </w:p>
    <w:p w14:paraId="6B05DC38" w14:textId="77777777" w:rsidR="00C46587" w:rsidRPr="005A01E2" w:rsidRDefault="00BC4E87">
      <w:pPr>
        <w:numPr>
          <w:ilvl w:val="0"/>
          <w:numId w:val="5"/>
        </w:numPr>
        <w:ind w:left="562" w:hanging="562"/>
      </w:pPr>
      <w:r w:rsidRPr="005A01E2">
        <w:t xml:space="preserve">duzzanat az arcon, kezeken vagy lábakon; </w:t>
      </w:r>
    </w:p>
    <w:p w14:paraId="5ADE36FF" w14:textId="77777777" w:rsidR="00C46587" w:rsidRPr="005A01E2" w:rsidRDefault="00BC4E87">
      <w:pPr>
        <w:numPr>
          <w:ilvl w:val="0"/>
          <w:numId w:val="5"/>
        </w:numPr>
        <w:ind w:left="562" w:hanging="562"/>
      </w:pPr>
      <w:r w:rsidRPr="005A01E2">
        <w:t xml:space="preserve">nehézlégzés vagy nehézség a nyelés során; </w:t>
      </w:r>
    </w:p>
    <w:p w14:paraId="19F0B42C" w14:textId="77777777" w:rsidR="00C46587" w:rsidRPr="005A01E2" w:rsidRDefault="00BC4E87">
      <w:pPr>
        <w:numPr>
          <w:ilvl w:val="0"/>
          <w:numId w:val="5"/>
        </w:numPr>
        <w:ind w:left="562" w:hanging="562"/>
      </w:pPr>
      <w:r w:rsidRPr="005A01E2">
        <w:t xml:space="preserve">megerőltetéskor vagy lefekvéskor jelentkező nehézlégzés, vagy lábdagadás. </w:t>
      </w:r>
    </w:p>
    <w:p w14:paraId="423CC62A" w14:textId="77777777" w:rsidR="00F1050B" w:rsidRPr="005A01E2" w:rsidRDefault="00F1050B" w:rsidP="00982118"/>
    <w:p w14:paraId="308B0C5B" w14:textId="77777777" w:rsidR="00C46587" w:rsidRPr="005A01E2" w:rsidRDefault="00C46587" w:rsidP="00982118">
      <w:r w:rsidRPr="005A01E2">
        <w:rPr>
          <w:b/>
        </w:rPr>
        <w:t>Közölje kezelőorvosával amint lehetséges</w:t>
      </w:r>
      <w:r w:rsidRPr="005A01E2">
        <w:t>, ha az alábbiak közül bármelyiket észleli:</w:t>
      </w:r>
    </w:p>
    <w:p w14:paraId="6165C364" w14:textId="77777777" w:rsidR="00194625" w:rsidRPr="005A01E2" w:rsidRDefault="00194625" w:rsidP="00982118"/>
    <w:p w14:paraId="1805C659" w14:textId="77777777" w:rsidR="00C46587" w:rsidRPr="005A01E2" w:rsidRDefault="00BC4E87">
      <w:pPr>
        <w:numPr>
          <w:ilvl w:val="0"/>
          <w:numId w:val="5"/>
        </w:numPr>
        <w:ind w:left="562" w:hanging="562"/>
      </w:pPr>
      <w:r w:rsidRPr="005A01E2">
        <w:t xml:space="preserve">fertőzésre utaló jelek és tünetek, mint láz, hányinger, sebek, fogászati problémák, vizeléskor jelentkező égő érzés, gyengeség- vagy fáradtságérzés, illetve köhögés; </w:t>
      </w:r>
    </w:p>
    <w:p w14:paraId="3096F0D7" w14:textId="77777777" w:rsidR="00C46587" w:rsidRPr="005A01E2" w:rsidRDefault="00833EAC">
      <w:pPr>
        <w:numPr>
          <w:ilvl w:val="0"/>
          <w:numId w:val="5"/>
        </w:numPr>
        <w:ind w:left="562" w:hanging="562"/>
      </w:pPr>
      <w:r w:rsidRPr="005A01E2">
        <w:t xml:space="preserve">idegekkel kapcsolatos problémákra utaló tünetek, mint bizsergés, zsibbadás, illetve kar- vagy lábgyengeség; </w:t>
      </w:r>
    </w:p>
    <w:p w14:paraId="29A23DE6" w14:textId="77777777" w:rsidR="00C46587" w:rsidRPr="005A01E2" w:rsidRDefault="00766ABD">
      <w:pPr>
        <w:numPr>
          <w:ilvl w:val="0"/>
          <w:numId w:val="5"/>
        </w:numPr>
        <w:ind w:left="562" w:hanging="562"/>
      </w:pPr>
      <w:r w:rsidRPr="005A01E2">
        <w:t xml:space="preserve">bőrrák jelei, mint egy dudor vagy egy nyílt fekély, amelyik nem gyógyul; </w:t>
      </w:r>
    </w:p>
    <w:p w14:paraId="502D7992" w14:textId="77777777" w:rsidR="00C46587" w:rsidRPr="005A01E2" w:rsidRDefault="00BC4E87">
      <w:pPr>
        <w:numPr>
          <w:ilvl w:val="0"/>
          <w:numId w:val="5"/>
        </w:numPr>
        <w:ind w:left="562" w:hanging="562"/>
      </w:pPr>
      <w:r w:rsidRPr="005A01E2">
        <w:t xml:space="preserve">vérképzőszervi betegségre jellemző jelek és tünetek, mint állandó láz, véraláfutás, vérzés, sápadtság. </w:t>
      </w:r>
    </w:p>
    <w:p w14:paraId="7B9DA7C8" w14:textId="77777777" w:rsidR="00C46587" w:rsidRPr="005A01E2" w:rsidRDefault="00C46587" w:rsidP="00982118"/>
    <w:p w14:paraId="6A3AAA60" w14:textId="77777777" w:rsidR="00C46587" w:rsidRPr="005A01E2" w:rsidRDefault="0023665E" w:rsidP="00982118">
      <w:r w:rsidRPr="005A01E2">
        <w:t xml:space="preserve">Ezek a fenti jelek és tünetek az </w:t>
      </w:r>
      <w:r w:rsidR="000219C5">
        <w:t>adalimumabbal</w:t>
      </w:r>
      <w:r w:rsidRPr="005A01E2">
        <w:t xml:space="preserve"> kapcsolatban megfigyelt</w:t>
      </w:r>
      <w:r w:rsidR="007777A2" w:rsidRPr="005A01E2">
        <w:t xml:space="preserve"> alábbi mellékhatásokat jelentheti</w:t>
      </w:r>
      <w:r w:rsidRPr="005A01E2">
        <w:t xml:space="preserve">k. </w:t>
      </w:r>
    </w:p>
    <w:p w14:paraId="67A7157D" w14:textId="77777777" w:rsidR="00F1050B" w:rsidRPr="005A01E2" w:rsidRDefault="00F1050B" w:rsidP="00982118"/>
    <w:p w14:paraId="0FF05CD7" w14:textId="77777777" w:rsidR="00C46587" w:rsidRPr="005A01E2" w:rsidRDefault="00C46587" w:rsidP="00982118">
      <w:r w:rsidRPr="005A01E2">
        <w:rPr>
          <w:b/>
        </w:rPr>
        <w:t>Nagyon gyakori</w:t>
      </w:r>
      <w:r w:rsidR="00565308">
        <w:rPr>
          <w:b/>
        </w:rPr>
        <w:t>:</w:t>
      </w:r>
      <w:r w:rsidR="00565308">
        <w:t xml:space="preserve"> </w:t>
      </w:r>
      <w:r w:rsidRPr="005A01E2">
        <w:t>10</w:t>
      </w:r>
      <w:r w:rsidR="001B0CC5">
        <w:t>-ből</w:t>
      </w:r>
      <w:r w:rsidRPr="005A01E2">
        <w:t xml:space="preserve"> több mint 1</w:t>
      </w:r>
      <w:r w:rsidR="00565308">
        <w:t xml:space="preserve"> beteget érinthet</w:t>
      </w:r>
    </w:p>
    <w:p w14:paraId="13266452" w14:textId="77777777" w:rsidR="00C46587" w:rsidRPr="005A01E2" w:rsidRDefault="00C46587" w:rsidP="00982118"/>
    <w:p w14:paraId="42E36AD1" w14:textId="77777777" w:rsidR="00C46587" w:rsidRPr="005A01E2" w:rsidRDefault="00C46587">
      <w:pPr>
        <w:numPr>
          <w:ilvl w:val="0"/>
          <w:numId w:val="5"/>
        </w:numPr>
        <w:ind w:left="562" w:hanging="562"/>
      </w:pPr>
      <w:r w:rsidRPr="005A01E2">
        <w:t xml:space="preserve">helyi reakció az injekció beadásának helyén (beleértve a fájdalmat, duzzadást, vörösséget vagy viszketést); </w:t>
      </w:r>
    </w:p>
    <w:p w14:paraId="2985A347" w14:textId="77777777" w:rsidR="00C46587" w:rsidRPr="005A01E2" w:rsidRDefault="00C46587">
      <w:pPr>
        <w:numPr>
          <w:ilvl w:val="0"/>
          <w:numId w:val="5"/>
        </w:numPr>
        <w:ind w:left="562" w:hanging="562"/>
      </w:pPr>
      <w:r w:rsidRPr="005A01E2">
        <w:t xml:space="preserve">légúti fertőzések (beleértve a megfázást, orrfolyást, melléküreg-gyulladást, tüdőgyulladást is); </w:t>
      </w:r>
    </w:p>
    <w:p w14:paraId="06D59BFC" w14:textId="77777777" w:rsidR="00C46587" w:rsidRPr="005A01E2" w:rsidRDefault="00C46587">
      <w:pPr>
        <w:numPr>
          <w:ilvl w:val="0"/>
          <w:numId w:val="5"/>
        </w:numPr>
        <w:ind w:left="562" w:hanging="562"/>
      </w:pPr>
      <w:r w:rsidRPr="005A01E2">
        <w:t xml:space="preserve">fejfájás; </w:t>
      </w:r>
    </w:p>
    <w:p w14:paraId="4BCDC712" w14:textId="77777777" w:rsidR="00C46587" w:rsidRPr="005A01E2" w:rsidRDefault="00C46587">
      <w:pPr>
        <w:numPr>
          <w:ilvl w:val="0"/>
          <w:numId w:val="5"/>
        </w:numPr>
        <w:ind w:left="562" w:hanging="562"/>
      </w:pPr>
      <w:r w:rsidRPr="005A01E2">
        <w:t xml:space="preserve">hasi fájdalom; </w:t>
      </w:r>
    </w:p>
    <w:p w14:paraId="305AE40B" w14:textId="77777777" w:rsidR="00C46587" w:rsidRPr="005A01E2" w:rsidRDefault="00C46587">
      <w:pPr>
        <w:numPr>
          <w:ilvl w:val="0"/>
          <w:numId w:val="5"/>
        </w:numPr>
        <w:ind w:left="562" w:hanging="562"/>
      </w:pPr>
      <w:r w:rsidRPr="005A01E2">
        <w:t xml:space="preserve">hányinger és hányás; </w:t>
      </w:r>
    </w:p>
    <w:p w14:paraId="29EB400E" w14:textId="77777777" w:rsidR="00C46587" w:rsidRPr="005A01E2" w:rsidRDefault="00C46587">
      <w:pPr>
        <w:numPr>
          <w:ilvl w:val="0"/>
          <w:numId w:val="5"/>
        </w:numPr>
        <w:ind w:left="562" w:hanging="562"/>
      </w:pPr>
      <w:r w:rsidRPr="005A01E2">
        <w:t xml:space="preserve">bőrkiütés; </w:t>
      </w:r>
    </w:p>
    <w:p w14:paraId="41052C8E" w14:textId="77777777" w:rsidR="00C46587" w:rsidRPr="005A01E2" w:rsidRDefault="00C46587">
      <w:pPr>
        <w:numPr>
          <w:ilvl w:val="0"/>
          <w:numId w:val="5"/>
        </w:numPr>
        <w:ind w:left="562" w:hanging="562"/>
      </w:pPr>
      <w:r w:rsidRPr="005A01E2">
        <w:t xml:space="preserve">izom- vagy ízületi fájdalom. </w:t>
      </w:r>
    </w:p>
    <w:p w14:paraId="7E8B2AC2" w14:textId="77777777" w:rsidR="00C46587" w:rsidRPr="005A01E2" w:rsidRDefault="00C46587" w:rsidP="00982118">
      <w:pPr>
        <w:ind w:left="562"/>
        <w:rPr>
          <w:lang w:val="en-GB"/>
        </w:rPr>
      </w:pPr>
    </w:p>
    <w:p w14:paraId="3BF45940" w14:textId="77777777" w:rsidR="00C46587" w:rsidRPr="005A01E2" w:rsidRDefault="00C46587" w:rsidP="00982118">
      <w:r w:rsidRPr="005A01E2">
        <w:rPr>
          <w:b/>
        </w:rPr>
        <w:t>Gyakori</w:t>
      </w:r>
      <w:r w:rsidR="00565308">
        <w:rPr>
          <w:b/>
        </w:rPr>
        <w:t>:</w:t>
      </w:r>
      <w:r w:rsidRPr="005A01E2">
        <w:t xml:space="preserve"> 10</w:t>
      </w:r>
      <w:r w:rsidR="001B0CC5">
        <w:t>-ből</w:t>
      </w:r>
      <w:r w:rsidRPr="005A01E2">
        <w:t xml:space="preserve"> legfeljebb 1</w:t>
      </w:r>
      <w:r w:rsidR="00565308">
        <w:t xml:space="preserve"> beteget érinthet</w:t>
      </w:r>
    </w:p>
    <w:p w14:paraId="2810C0FF" w14:textId="77777777" w:rsidR="00C46587" w:rsidRPr="005A01E2" w:rsidRDefault="00C46587" w:rsidP="00982118">
      <w:pPr>
        <w:rPr>
          <w:lang w:val="en-GB"/>
        </w:rPr>
      </w:pPr>
    </w:p>
    <w:p w14:paraId="25C8BAD3" w14:textId="77777777" w:rsidR="00C46587" w:rsidRPr="005A01E2" w:rsidRDefault="000D75B1">
      <w:pPr>
        <w:numPr>
          <w:ilvl w:val="0"/>
          <w:numId w:val="5"/>
        </w:numPr>
        <w:ind w:left="562" w:hanging="562"/>
      </w:pPr>
      <w:r w:rsidRPr="005A01E2">
        <w:t xml:space="preserve">súlyos fertőzések (beleértve a vérmérgezést és az influenzát is); </w:t>
      </w:r>
    </w:p>
    <w:p w14:paraId="20B3EF5F" w14:textId="77777777" w:rsidR="00BC4E87" w:rsidRPr="005A01E2" w:rsidRDefault="00BC4E87">
      <w:pPr>
        <w:numPr>
          <w:ilvl w:val="0"/>
          <w:numId w:val="5"/>
        </w:numPr>
        <w:ind w:left="562" w:hanging="562"/>
      </w:pPr>
      <w:r w:rsidRPr="005A01E2">
        <w:t>bélfertőzések (beleértve a gyomor-bélgyulladást);</w:t>
      </w:r>
    </w:p>
    <w:p w14:paraId="31F2C443" w14:textId="77777777" w:rsidR="00C46587" w:rsidRPr="005A01E2" w:rsidRDefault="00C46587">
      <w:pPr>
        <w:numPr>
          <w:ilvl w:val="0"/>
          <w:numId w:val="5"/>
        </w:numPr>
        <w:ind w:left="562" w:hanging="562"/>
      </w:pPr>
      <w:r w:rsidRPr="005A01E2">
        <w:t xml:space="preserve">bőrfertőzések (beleértve a kötőszövet-gyulladást és az övsömört is); </w:t>
      </w:r>
    </w:p>
    <w:p w14:paraId="49601362" w14:textId="77777777" w:rsidR="00C46587" w:rsidRPr="005A01E2" w:rsidRDefault="00C46587">
      <w:pPr>
        <w:numPr>
          <w:ilvl w:val="0"/>
          <w:numId w:val="5"/>
        </w:numPr>
        <w:ind w:left="562" w:hanging="562"/>
      </w:pPr>
      <w:r w:rsidRPr="005A01E2">
        <w:t xml:space="preserve">fülfertőzések; </w:t>
      </w:r>
    </w:p>
    <w:p w14:paraId="05D476AA" w14:textId="77777777" w:rsidR="00C46587" w:rsidRPr="005A01E2" w:rsidRDefault="00766ABD">
      <w:pPr>
        <w:numPr>
          <w:ilvl w:val="0"/>
          <w:numId w:val="5"/>
        </w:numPr>
        <w:ind w:left="562" w:hanging="562"/>
      </w:pPr>
      <w:r w:rsidRPr="005A01E2">
        <w:t xml:space="preserve">szájüregi fertőzések (beleértve a fogfertőzéseket és az ajakherpeszt is); </w:t>
      </w:r>
    </w:p>
    <w:p w14:paraId="42D905FD" w14:textId="77777777" w:rsidR="00C46587" w:rsidRPr="005A01E2" w:rsidRDefault="00C46587">
      <w:pPr>
        <w:numPr>
          <w:ilvl w:val="0"/>
          <w:numId w:val="5"/>
        </w:numPr>
        <w:ind w:left="562" w:hanging="562"/>
      </w:pPr>
      <w:r w:rsidRPr="005A01E2">
        <w:t xml:space="preserve">a nemi szervek fertőzései; </w:t>
      </w:r>
    </w:p>
    <w:p w14:paraId="1AC79786" w14:textId="77777777" w:rsidR="00C46587" w:rsidRPr="005A01E2" w:rsidRDefault="00C46587">
      <w:pPr>
        <w:numPr>
          <w:ilvl w:val="0"/>
          <w:numId w:val="5"/>
        </w:numPr>
        <w:ind w:left="562" w:hanging="562"/>
      </w:pPr>
      <w:r w:rsidRPr="005A01E2">
        <w:t xml:space="preserve">húgyúti fertőzések; </w:t>
      </w:r>
    </w:p>
    <w:p w14:paraId="760CB6A2" w14:textId="77777777" w:rsidR="00C46587" w:rsidRPr="005A01E2" w:rsidRDefault="00C46587">
      <w:pPr>
        <w:numPr>
          <w:ilvl w:val="0"/>
          <w:numId w:val="5"/>
        </w:numPr>
        <w:ind w:left="562" w:hanging="562"/>
      </w:pPr>
      <w:r w:rsidRPr="005A01E2">
        <w:t xml:space="preserve">gombás fertőzések; </w:t>
      </w:r>
    </w:p>
    <w:p w14:paraId="60C76594" w14:textId="77777777" w:rsidR="00C46587" w:rsidRPr="005A01E2" w:rsidRDefault="00C46587">
      <w:pPr>
        <w:numPr>
          <w:ilvl w:val="0"/>
          <w:numId w:val="5"/>
        </w:numPr>
        <w:ind w:left="562" w:hanging="562"/>
      </w:pPr>
      <w:r w:rsidRPr="005A01E2">
        <w:t xml:space="preserve">ízületi fertőzések; </w:t>
      </w:r>
    </w:p>
    <w:p w14:paraId="5C90BB00" w14:textId="77777777" w:rsidR="00C46587" w:rsidRPr="005A01E2" w:rsidRDefault="00C46587">
      <w:pPr>
        <w:numPr>
          <w:ilvl w:val="0"/>
          <w:numId w:val="5"/>
        </w:numPr>
        <w:ind w:left="562" w:hanging="562"/>
      </w:pPr>
      <w:r w:rsidRPr="005A01E2">
        <w:t xml:space="preserve">jóindulatú daganatok; </w:t>
      </w:r>
    </w:p>
    <w:p w14:paraId="3762DFD8" w14:textId="77777777" w:rsidR="00C46587" w:rsidRPr="005A01E2" w:rsidRDefault="00C46587">
      <w:pPr>
        <w:numPr>
          <w:ilvl w:val="0"/>
          <w:numId w:val="5"/>
        </w:numPr>
        <w:ind w:left="562" w:hanging="562"/>
      </w:pPr>
      <w:r w:rsidRPr="005A01E2">
        <w:t xml:space="preserve">bőrrák; </w:t>
      </w:r>
    </w:p>
    <w:p w14:paraId="67322A12" w14:textId="77777777" w:rsidR="00C46587" w:rsidRPr="005A01E2" w:rsidRDefault="00C46587">
      <w:pPr>
        <w:numPr>
          <w:ilvl w:val="0"/>
          <w:numId w:val="5"/>
        </w:numPr>
        <w:ind w:left="562" w:hanging="562"/>
      </w:pPr>
      <w:r w:rsidRPr="005A01E2">
        <w:t xml:space="preserve">allergiás reakciók (beleértve a szezonális allergiát is); </w:t>
      </w:r>
    </w:p>
    <w:p w14:paraId="0A84F51F" w14:textId="77777777" w:rsidR="00C46587" w:rsidRPr="005A01E2" w:rsidRDefault="00C46587">
      <w:pPr>
        <w:numPr>
          <w:ilvl w:val="0"/>
          <w:numId w:val="5"/>
        </w:numPr>
        <w:ind w:left="562" w:hanging="562"/>
      </w:pPr>
      <w:r w:rsidRPr="005A01E2">
        <w:t xml:space="preserve">kiszáradás; </w:t>
      </w:r>
    </w:p>
    <w:p w14:paraId="29BC4E0D" w14:textId="77777777" w:rsidR="00C46587" w:rsidRPr="005A01E2" w:rsidRDefault="00C46587">
      <w:pPr>
        <w:numPr>
          <w:ilvl w:val="0"/>
          <w:numId w:val="5"/>
        </w:numPr>
        <w:ind w:left="562" w:hanging="562"/>
      </w:pPr>
      <w:r w:rsidRPr="005A01E2">
        <w:t xml:space="preserve">hangulatváltozás (beleértve a depressziót is); </w:t>
      </w:r>
    </w:p>
    <w:p w14:paraId="380B0D82" w14:textId="77777777" w:rsidR="00C46587" w:rsidRPr="005A01E2" w:rsidRDefault="00C46587">
      <w:pPr>
        <w:numPr>
          <w:ilvl w:val="0"/>
          <w:numId w:val="5"/>
        </w:numPr>
        <w:ind w:left="562" w:hanging="562"/>
      </w:pPr>
      <w:r w:rsidRPr="005A01E2">
        <w:t xml:space="preserve">szorongás; </w:t>
      </w:r>
    </w:p>
    <w:p w14:paraId="1B120454" w14:textId="77777777" w:rsidR="00C46587" w:rsidRPr="005A01E2" w:rsidRDefault="00C46587">
      <w:pPr>
        <w:numPr>
          <w:ilvl w:val="0"/>
          <w:numId w:val="5"/>
        </w:numPr>
        <w:ind w:left="562" w:hanging="562"/>
      </w:pPr>
      <w:r w:rsidRPr="005A01E2">
        <w:t xml:space="preserve">álmatlanság; </w:t>
      </w:r>
    </w:p>
    <w:p w14:paraId="1D3CC4AA" w14:textId="77777777" w:rsidR="00C46587" w:rsidRPr="005A01E2" w:rsidRDefault="00C46587">
      <w:pPr>
        <w:numPr>
          <w:ilvl w:val="0"/>
          <w:numId w:val="5"/>
        </w:numPr>
        <w:ind w:left="562" w:hanging="562"/>
      </w:pPr>
      <w:r w:rsidRPr="005A01E2">
        <w:t xml:space="preserve">érzészavarok, például bizsergés, szurkáló érzés vagy zsibbadás; </w:t>
      </w:r>
    </w:p>
    <w:p w14:paraId="3F515F70" w14:textId="77777777" w:rsidR="00C46587" w:rsidRPr="005A01E2" w:rsidRDefault="00C46587">
      <w:pPr>
        <w:numPr>
          <w:ilvl w:val="0"/>
          <w:numId w:val="5"/>
        </w:numPr>
        <w:ind w:left="562" w:hanging="562"/>
      </w:pPr>
      <w:r w:rsidRPr="005A01E2">
        <w:t xml:space="preserve">migrén; </w:t>
      </w:r>
    </w:p>
    <w:p w14:paraId="2FC70F93" w14:textId="77777777" w:rsidR="00C46587" w:rsidRPr="005A01E2" w:rsidRDefault="00766ABD">
      <w:pPr>
        <w:numPr>
          <w:ilvl w:val="0"/>
          <w:numId w:val="5"/>
        </w:numPr>
        <w:ind w:left="562" w:hanging="562"/>
      </w:pPr>
      <w:r w:rsidRPr="005A01E2">
        <w:t xml:space="preserve">ideggyök nyomási tünetei (beleértve a derékfájdalmat és a lábfájást is); </w:t>
      </w:r>
    </w:p>
    <w:p w14:paraId="02AD439D" w14:textId="77777777" w:rsidR="00C46587" w:rsidRPr="005A01E2" w:rsidRDefault="00C46587">
      <w:pPr>
        <w:numPr>
          <w:ilvl w:val="0"/>
          <w:numId w:val="5"/>
        </w:numPr>
        <w:ind w:left="562" w:hanging="562"/>
      </w:pPr>
      <w:r w:rsidRPr="005A01E2">
        <w:t xml:space="preserve">látászavarok; </w:t>
      </w:r>
    </w:p>
    <w:p w14:paraId="4C077CE8" w14:textId="77777777" w:rsidR="00C46587" w:rsidRPr="005A01E2" w:rsidRDefault="00C46587">
      <w:pPr>
        <w:numPr>
          <w:ilvl w:val="0"/>
          <w:numId w:val="5"/>
        </w:numPr>
        <w:ind w:left="562" w:hanging="562"/>
      </w:pPr>
      <w:r w:rsidRPr="005A01E2">
        <w:t xml:space="preserve">szemgyulladás; </w:t>
      </w:r>
    </w:p>
    <w:p w14:paraId="564FA3D4" w14:textId="77777777" w:rsidR="00C46587" w:rsidRPr="005A01E2" w:rsidRDefault="00C46587">
      <w:pPr>
        <w:numPr>
          <w:ilvl w:val="0"/>
          <w:numId w:val="5"/>
        </w:numPr>
        <w:ind w:left="562" w:hanging="562"/>
      </w:pPr>
      <w:r w:rsidRPr="005A01E2">
        <w:t xml:space="preserve">a szemhéj gyulladása és a szem duzzanata; </w:t>
      </w:r>
    </w:p>
    <w:p w14:paraId="484CDACD" w14:textId="77777777" w:rsidR="00C46587" w:rsidRPr="005A01E2" w:rsidRDefault="00C46587">
      <w:pPr>
        <w:numPr>
          <w:ilvl w:val="0"/>
          <w:numId w:val="5"/>
        </w:numPr>
        <w:ind w:left="562" w:hanging="562"/>
      </w:pPr>
      <w:r w:rsidRPr="005A01E2">
        <w:t xml:space="preserve">vertigo (forgó jellegű szédülés); </w:t>
      </w:r>
    </w:p>
    <w:p w14:paraId="4772BBB2" w14:textId="77777777" w:rsidR="00C46587" w:rsidRPr="005A01E2" w:rsidRDefault="00C46587">
      <w:pPr>
        <w:numPr>
          <w:ilvl w:val="0"/>
          <w:numId w:val="5"/>
        </w:numPr>
        <w:ind w:left="562" w:hanging="562"/>
      </w:pPr>
      <w:r w:rsidRPr="005A01E2">
        <w:t xml:space="preserve">gyors szívverés érzés; </w:t>
      </w:r>
    </w:p>
    <w:p w14:paraId="1797719C" w14:textId="77777777" w:rsidR="00C46587" w:rsidRPr="005A01E2" w:rsidRDefault="00C46587">
      <w:pPr>
        <w:numPr>
          <w:ilvl w:val="0"/>
          <w:numId w:val="5"/>
        </w:numPr>
        <w:ind w:left="562" w:hanging="562"/>
      </w:pPr>
      <w:r w:rsidRPr="005A01E2">
        <w:t xml:space="preserve">magas vérnyomás; </w:t>
      </w:r>
    </w:p>
    <w:p w14:paraId="27EE2E43" w14:textId="77777777" w:rsidR="00C46587" w:rsidRPr="005A01E2" w:rsidRDefault="00C46587">
      <w:pPr>
        <w:numPr>
          <w:ilvl w:val="0"/>
          <w:numId w:val="5"/>
        </w:numPr>
        <w:ind w:left="562" w:hanging="562"/>
      </w:pPr>
      <w:r w:rsidRPr="005A01E2">
        <w:t xml:space="preserve">kipirulás; </w:t>
      </w:r>
    </w:p>
    <w:p w14:paraId="777189D7" w14:textId="77777777" w:rsidR="00C46587" w:rsidRPr="005A01E2" w:rsidRDefault="00C46587">
      <w:pPr>
        <w:numPr>
          <w:ilvl w:val="0"/>
          <w:numId w:val="5"/>
        </w:numPr>
        <w:ind w:left="562" w:hanging="562"/>
      </w:pPr>
      <w:r w:rsidRPr="005A01E2">
        <w:t xml:space="preserve">vérömleny (véralvadékból álló szolid duzzanat); </w:t>
      </w:r>
    </w:p>
    <w:p w14:paraId="59C20493" w14:textId="77777777" w:rsidR="00C46587" w:rsidRPr="005A01E2" w:rsidRDefault="00C46587">
      <w:pPr>
        <w:numPr>
          <w:ilvl w:val="0"/>
          <w:numId w:val="5"/>
        </w:numPr>
        <w:ind w:left="562" w:hanging="562"/>
      </w:pPr>
      <w:r w:rsidRPr="005A01E2">
        <w:t xml:space="preserve">köhögés; </w:t>
      </w:r>
    </w:p>
    <w:p w14:paraId="033664D5" w14:textId="77777777" w:rsidR="00C46587" w:rsidRPr="005A01E2" w:rsidRDefault="00C46587">
      <w:pPr>
        <w:numPr>
          <w:ilvl w:val="0"/>
          <w:numId w:val="5"/>
        </w:numPr>
        <w:ind w:left="562" w:hanging="562"/>
      </w:pPr>
      <w:r w:rsidRPr="005A01E2">
        <w:t xml:space="preserve">asztma; </w:t>
      </w:r>
    </w:p>
    <w:p w14:paraId="58C6E24B" w14:textId="77777777" w:rsidR="00C46587" w:rsidRPr="005A01E2" w:rsidRDefault="00C46587">
      <w:pPr>
        <w:numPr>
          <w:ilvl w:val="0"/>
          <w:numId w:val="5"/>
        </w:numPr>
        <w:ind w:left="562" w:hanging="562"/>
      </w:pPr>
      <w:r w:rsidRPr="005A01E2">
        <w:t xml:space="preserve">légszomj; </w:t>
      </w:r>
    </w:p>
    <w:p w14:paraId="60E449D0" w14:textId="77777777" w:rsidR="00C46587" w:rsidRPr="005A01E2" w:rsidRDefault="00C46587">
      <w:pPr>
        <w:numPr>
          <w:ilvl w:val="0"/>
          <w:numId w:val="5"/>
        </w:numPr>
        <w:ind w:left="562" w:hanging="562"/>
      </w:pPr>
      <w:r w:rsidRPr="005A01E2">
        <w:t xml:space="preserve">tápcsatorna eredetű vérzés; </w:t>
      </w:r>
    </w:p>
    <w:p w14:paraId="30F096FE" w14:textId="77777777" w:rsidR="00C46587" w:rsidRPr="005A01E2" w:rsidRDefault="00C46587">
      <w:pPr>
        <w:numPr>
          <w:ilvl w:val="0"/>
          <w:numId w:val="5"/>
        </w:numPr>
        <w:ind w:left="562" w:hanging="562"/>
      </w:pPr>
      <w:r w:rsidRPr="005A01E2">
        <w:t xml:space="preserve">diszpepszia (emésztési zavar, puffadás, gyomorégés); </w:t>
      </w:r>
    </w:p>
    <w:p w14:paraId="18DD4D5E" w14:textId="77777777" w:rsidR="00C46587" w:rsidRPr="005A01E2" w:rsidRDefault="00C46587">
      <w:pPr>
        <w:numPr>
          <w:ilvl w:val="0"/>
          <w:numId w:val="5"/>
        </w:numPr>
        <w:ind w:left="562" w:hanging="562"/>
      </w:pPr>
      <w:r w:rsidRPr="005A01E2">
        <w:t xml:space="preserve">a gyomorsav visszafolyása a nyelőcsőbe; </w:t>
      </w:r>
    </w:p>
    <w:p w14:paraId="7CEDC05F" w14:textId="77777777" w:rsidR="00C46587" w:rsidRPr="005A01E2" w:rsidRDefault="00C46587">
      <w:pPr>
        <w:numPr>
          <w:ilvl w:val="0"/>
          <w:numId w:val="5"/>
        </w:numPr>
        <w:ind w:left="562" w:hanging="562"/>
      </w:pPr>
      <w:r w:rsidRPr="005A01E2">
        <w:t xml:space="preserve">szikka-szindróma (beleértve a száraz szemet és a száraz szájat is); </w:t>
      </w:r>
    </w:p>
    <w:p w14:paraId="47FA09AD" w14:textId="77777777" w:rsidR="00C46587" w:rsidRPr="005A01E2" w:rsidRDefault="00C46587">
      <w:pPr>
        <w:numPr>
          <w:ilvl w:val="0"/>
          <w:numId w:val="5"/>
        </w:numPr>
        <w:ind w:left="562" w:hanging="562"/>
      </w:pPr>
      <w:r w:rsidRPr="005A01E2">
        <w:t xml:space="preserve">bőrviszketés; </w:t>
      </w:r>
    </w:p>
    <w:p w14:paraId="5E5213C7" w14:textId="77777777" w:rsidR="00C46587" w:rsidRPr="005A01E2" w:rsidRDefault="00C46587">
      <w:pPr>
        <w:numPr>
          <w:ilvl w:val="0"/>
          <w:numId w:val="5"/>
        </w:numPr>
        <w:ind w:left="562" w:hanging="562"/>
      </w:pPr>
      <w:r w:rsidRPr="005A01E2">
        <w:t xml:space="preserve">viszkető bőrkiütés; </w:t>
      </w:r>
    </w:p>
    <w:p w14:paraId="0DCDA2A5" w14:textId="77777777" w:rsidR="00C46587" w:rsidRPr="005A01E2" w:rsidRDefault="00C46587">
      <w:pPr>
        <w:numPr>
          <w:ilvl w:val="0"/>
          <w:numId w:val="5"/>
        </w:numPr>
        <w:ind w:left="562" w:hanging="562"/>
      </w:pPr>
      <w:r w:rsidRPr="005A01E2">
        <w:t xml:space="preserve">véraláfutás; </w:t>
      </w:r>
    </w:p>
    <w:p w14:paraId="24E55641" w14:textId="77777777" w:rsidR="00C46587" w:rsidRPr="005A01E2" w:rsidRDefault="00C46587">
      <w:pPr>
        <w:numPr>
          <w:ilvl w:val="0"/>
          <w:numId w:val="5"/>
        </w:numPr>
        <w:ind w:left="562" w:hanging="562"/>
      </w:pPr>
      <w:r w:rsidRPr="005A01E2">
        <w:t xml:space="preserve">bőrgyulladás (mint például az ekcéma); </w:t>
      </w:r>
    </w:p>
    <w:p w14:paraId="0D2ACBF1" w14:textId="77777777" w:rsidR="00C46587" w:rsidRPr="005A01E2" w:rsidRDefault="00C46587">
      <w:pPr>
        <w:numPr>
          <w:ilvl w:val="0"/>
          <w:numId w:val="5"/>
        </w:numPr>
        <w:ind w:left="562" w:hanging="562"/>
      </w:pPr>
      <w:r w:rsidRPr="005A01E2">
        <w:t xml:space="preserve">a kéz- és lábujjkörmök töredezése; </w:t>
      </w:r>
    </w:p>
    <w:p w14:paraId="3DDE853D" w14:textId="77777777" w:rsidR="00C46587" w:rsidRPr="005A01E2" w:rsidRDefault="00C46587">
      <w:pPr>
        <w:numPr>
          <w:ilvl w:val="0"/>
          <w:numId w:val="5"/>
        </w:numPr>
        <w:ind w:left="562" w:hanging="562"/>
      </w:pPr>
      <w:r w:rsidRPr="005A01E2">
        <w:t xml:space="preserve">fokozott verejtékezés; </w:t>
      </w:r>
    </w:p>
    <w:p w14:paraId="1CAA40D7" w14:textId="77777777" w:rsidR="00C46587" w:rsidRPr="005A01E2" w:rsidRDefault="00C46587">
      <w:pPr>
        <w:numPr>
          <w:ilvl w:val="0"/>
          <w:numId w:val="5"/>
        </w:numPr>
        <w:ind w:left="562" w:hanging="562"/>
      </w:pPr>
      <w:r w:rsidRPr="005A01E2">
        <w:t xml:space="preserve">hajhullás; </w:t>
      </w:r>
    </w:p>
    <w:p w14:paraId="4A863D1D" w14:textId="77777777" w:rsidR="00C46587" w:rsidRPr="005A01E2" w:rsidRDefault="00C46587">
      <w:pPr>
        <w:numPr>
          <w:ilvl w:val="0"/>
          <w:numId w:val="5"/>
        </w:numPr>
        <w:ind w:left="562" w:hanging="562"/>
      </w:pPr>
      <w:r w:rsidRPr="005A01E2">
        <w:t xml:space="preserve">pikkelysömör megjelenése vagy rosszabbodása; </w:t>
      </w:r>
    </w:p>
    <w:p w14:paraId="1AE3668B" w14:textId="77777777" w:rsidR="00C46587" w:rsidRPr="005A01E2" w:rsidRDefault="00C46587">
      <w:pPr>
        <w:numPr>
          <w:ilvl w:val="0"/>
          <w:numId w:val="5"/>
        </w:numPr>
        <w:ind w:left="562" w:hanging="562"/>
      </w:pPr>
      <w:r w:rsidRPr="005A01E2">
        <w:t xml:space="preserve">izomgörcsök; </w:t>
      </w:r>
    </w:p>
    <w:p w14:paraId="20E19048" w14:textId="77777777" w:rsidR="00C46587" w:rsidRPr="005A01E2" w:rsidRDefault="00C46587">
      <w:pPr>
        <w:numPr>
          <w:ilvl w:val="0"/>
          <w:numId w:val="5"/>
        </w:numPr>
        <w:ind w:left="562" w:hanging="562"/>
      </w:pPr>
      <w:r w:rsidRPr="005A01E2">
        <w:t xml:space="preserve">véres vizelet; </w:t>
      </w:r>
    </w:p>
    <w:p w14:paraId="0868CCF6" w14:textId="77777777" w:rsidR="00C46587" w:rsidRPr="005A01E2" w:rsidRDefault="00C46587">
      <w:pPr>
        <w:numPr>
          <w:ilvl w:val="0"/>
          <w:numId w:val="5"/>
        </w:numPr>
        <w:ind w:left="562" w:hanging="562"/>
      </w:pPr>
      <w:r w:rsidRPr="005A01E2">
        <w:t xml:space="preserve">veseproblémák; </w:t>
      </w:r>
    </w:p>
    <w:p w14:paraId="378BB2B0" w14:textId="77777777" w:rsidR="00C46587" w:rsidRPr="005A01E2" w:rsidRDefault="00C46587">
      <w:pPr>
        <w:numPr>
          <w:ilvl w:val="0"/>
          <w:numId w:val="5"/>
        </w:numPr>
        <w:ind w:left="562" w:hanging="562"/>
      </w:pPr>
      <w:r w:rsidRPr="005A01E2">
        <w:t xml:space="preserve">mellkasi fájdalom; </w:t>
      </w:r>
    </w:p>
    <w:p w14:paraId="0552E20F" w14:textId="77777777" w:rsidR="00C46587" w:rsidRPr="005A01E2" w:rsidRDefault="00C46587">
      <w:pPr>
        <w:numPr>
          <w:ilvl w:val="0"/>
          <w:numId w:val="5"/>
        </w:numPr>
        <w:ind w:left="562" w:hanging="562"/>
      </w:pPr>
      <w:r w:rsidRPr="005A01E2">
        <w:t xml:space="preserve">ödéma (folyadékfelhalmozódás a szervezetben, ami miatt az érintett szövetek megduzzadnak); </w:t>
      </w:r>
    </w:p>
    <w:p w14:paraId="57B6FDF0" w14:textId="77777777" w:rsidR="00C46587" w:rsidRPr="005A01E2" w:rsidRDefault="00C46587">
      <w:pPr>
        <w:numPr>
          <w:ilvl w:val="0"/>
          <w:numId w:val="5"/>
        </w:numPr>
        <w:ind w:left="562" w:hanging="562"/>
      </w:pPr>
      <w:r w:rsidRPr="005A01E2">
        <w:t xml:space="preserve">láz; </w:t>
      </w:r>
    </w:p>
    <w:p w14:paraId="2238CBA3" w14:textId="77777777" w:rsidR="00C46587" w:rsidRPr="005A01E2" w:rsidRDefault="00C46587">
      <w:pPr>
        <w:numPr>
          <w:ilvl w:val="0"/>
          <w:numId w:val="5"/>
        </w:numPr>
        <w:ind w:left="562" w:hanging="562"/>
      </w:pPr>
      <w:r w:rsidRPr="005A01E2">
        <w:t xml:space="preserve">a vérlemezkék számának csökkenése, ami növeli a vérzés vagy a véraláfutás kialakulásának kockázatát; </w:t>
      </w:r>
    </w:p>
    <w:p w14:paraId="77E8F1D2" w14:textId="77777777" w:rsidR="00C46587" w:rsidRPr="005A01E2" w:rsidRDefault="00C46587">
      <w:pPr>
        <w:numPr>
          <w:ilvl w:val="0"/>
          <w:numId w:val="5"/>
        </w:numPr>
        <w:ind w:left="562" w:hanging="562"/>
      </w:pPr>
      <w:r w:rsidRPr="005A01E2">
        <w:t xml:space="preserve">csökkent gyógyulási készség. </w:t>
      </w:r>
    </w:p>
    <w:p w14:paraId="3E91FBAD" w14:textId="77777777" w:rsidR="00C46587" w:rsidRPr="005A01E2" w:rsidRDefault="00C46587" w:rsidP="00982118">
      <w:pPr>
        <w:rPr>
          <w:lang w:val="en-GB"/>
        </w:rPr>
      </w:pPr>
    </w:p>
    <w:p w14:paraId="0170F564" w14:textId="77777777" w:rsidR="00C46587" w:rsidRPr="005A01E2" w:rsidRDefault="00C46587" w:rsidP="00982118">
      <w:pPr>
        <w:keepNext/>
      </w:pPr>
      <w:r w:rsidRPr="005A01E2">
        <w:rPr>
          <w:b/>
        </w:rPr>
        <w:t>Nem gyakori</w:t>
      </w:r>
      <w:r w:rsidR="00565308">
        <w:rPr>
          <w:b/>
        </w:rPr>
        <w:t>:</w:t>
      </w:r>
      <w:r w:rsidR="002B213A">
        <w:rPr>
          <w:b/>
        </w:rPr>
        <w:t xml:space="preserve"> </w:t>
      </w:r>
      <w:r w:rsidRPr="005A01E2">
        <w:t>100</w:t>
      </w:r>
      <w:r w:rsidR="001B0CC5">
        <w:t>-ból</w:t>
      </w:r>
      <w:r w:rsidRPr="005A01E2">
        <w:t xml:space="preserve"> legfeljebb 1</w:t>
      </w:r>
      <w:r w:rsidR="00565308">
        <w:t xml:space="preserve"> beteget érinthet</w:t>
      </w:r>
    </w:p>
    <w:p w14:paraId="6582B320" w14:textId="77777777" w:rsidR="00C46587" w:rsidRPr="00F844B1" w:rsidRDefault="00C46587" w:rsidP="00982118">
      <w:pPr>
        <w:rPr>
          <w:lang w:val="en-GB"/>
        </w:rPr>
      </w:pPr>
    </w:p>
    <w:p w14:paraId="621EBC80" w14:textId="77777777" w:rsidR="00C46587" w:rsidRPr="005A01E2" w:rsidRDefault="00C46587">
      <w:pPr>
        <w:numPr>
          <w:ilvl w:val="0"/>
          <w:numId w:val="5"/>
        </w:numPr>
        <w:ind w:left="562" w:hanging="562"/>
      </w:pPr>
      <w:r w:rsidRPr="005A01E2">
        <w:t xml:space="preserve">opportunista (szokatlan) fertőzések (beleértve a tuberkulózist és más fertőzéseket), amelyek akkor alakulnak ki, amikor a betegségekkel szembeni ellenálló képesség lecsökken; </w:t>
      </w:r>
    </w:p>
    <w:p w14:paraId="503252B1" w14:textId="77777777" w:rsidR="00C46587" w:rsidRPr="005A01E2" w:rsidRDefault="00C46587">
      <w:pPr>
        <w:numPr>
          <w:ilvl w:val="0"/>
          <w:numId w:val="5"/>
        </w:numPr>
        <w:ind w:left="562" w:hanging="562"/>
      </w:pPr>
      <w:r w:rsidRPr="005A01E2">
        <w:t xml:space="preserve">ideggyógyászati eredetű fertőzések (beleértve a vírusos eredetű agyhártyagyulladást is); </w:t>
      </w:r>
    </w:p>
    <w:p w14:paraId="359B2220" w14:textId="77777777" w:rsidR="00C46587" w:rsidRPr="005A01E2" w:rsidRDefault="00C46587">
      <w:pPr>
        <w:numPr>
          <w:ilvl w:val="0"/>
          <w:numId w:val="5"/>
        </w:numPr>
        <w:ind w:left="562" w:hanging="562"/>
      </w:pPr>
      <w:r w:rsidRPr="005A01E2">
        <w:t xml:space="preserve">szemfertőzések; </w:t>
      </w:r>
    </w:p>
    <w:p w14:paraId="1B78E697" w14:textId="77777777" w:rsidR="00C46587" w:rsidRPr="005A01E2" w:rsidRDefault="00C46587">
      <w:pPr>
        <w:numPr>
          <w:ilvl w:val="0"/>
          <w:numId w:val="5"/>
        </w:numPr>
        <w:ind w:left="562" w:hanging="562"/>
      </w:pPr>
      <w:r w:rsidRPr="005A01E2">
        <w:t xml:space="preserve">baktériumok okozta fertőzések; </w:t>
      </w:r>
    </w:p>
    <w:p w14:paraId="0832F4D8" w14:textId="77777777" w:rsidR="00C46587" w:rsidRPr="005A01E2" w:rsidRDefault="00C46587">
      <w:pPr>
        <w:numPr>
          <w:ilvl w:val="0"/>
          <w:numId w:val="5"/>
        </w:numPr>
        <w:ind w:left="562" w:hanging="562"/>
      </w:pPr>
      <w:r w:rsidRPr="005A01E2">
        <w:t xml:space="preserve">divertikulitisz (vastagbélgyulladás és -fertőzés); </w:t>
      </w:r>
    </w:p>
    <w:p w14:paraId="25E7A89C" w14:textId="77777777" w:rsidR="00C46587" w:rsidRPr="005A01E2" w:rsidRDefault="00C46587">
      <w:pPr>
        <w:numPr>
          <w:ilvl w:val="0"/>
          <w:numId w:val="5"/>
        </w:numPr>
        <w:ind w:left="562" w:hanging="562"/>
      </w:pPr>
      <w:r w:rsidRPr="005A01E2">
        <w:t xml:space="preserve">rák, beleértve a nyirokrendszert érintő daganatokat (limfóma) és a melanómákat (egyfajta bőrrák); </w:t>
      </w:r>
    </w:p>
    <w:p w14:paraId="433C2D9B" w14:textId="77777777" w:rsidR="00C46587" w:rsidRPr="005A01E2" w:rsidRDefault="00C46587">
      <w:pPr>
        <w:numPr>
          <w:ilvl w:val="0"/>
          <w:numId w:val="5"/>
        </w:numPr>
        <w:ind w:left="562" w:hanging="562"/>
      </w:pPr>
      <w:r w:rsidRPr="005A01E2">
        <w:t xml:space="preserve">a szervezet védekező rendszerének betegségei, amelyek érinthetik a tüdőt, a bőrt és a nyirokcsomókat (leggyakrabban szarkoidózis nevű betegségként jelentkezik); </w:t>
      </w:r>
    </w:p>
    <w:p w14:paraId="76AE7157" w14:textId="77777777" w:rsidR="00C46587" w:rsidRPr="005A01E2" w:rsidRDefault="00C46587">
      <w:pPr>
        <w:numPr>
          <w:ilvl w:val="0"/>
          <w:numId w:val="5"/>
        </w:numPr>
        <w:ind w:left="562" w:hanging="562"/>
      </w:pPr>
      <w:r w:rsidRPr="005A01E2">
        <w:t xml:space="preserve">vaszkulitisz (érgyulladás); </w:t>
      </w:r>
    </w:p>
    <w:p w14:paraId="1D3F153D" w14:textId="77777777" w:rsidR="00C46587" w:rsidRPr="005A01E2" w:rsidRDefault="00C46587">
      <w:pPr>
        <w:numPr>
          <w:ilvl w:val="0"/>
          <w:numId w:val="5"/>
        </w:numPr>
        <w:ind w:left="562" w:hanging="562"/>
      </w:pPr>
      <w:r w:rsidRPr="005A01E2">
        <w:t xml:space="preserve">tremor (remegés); </w:t>
      </w:r>
    </w:p>
    <w:p w14:paraId="181E77BD" w14:textId="77777777" w:rsidR="00C46587" w:rsidRPr="005A01E2" w:rsidRDefault="00C46587">
      <w:pPr>
        <w:numPr>
          <w:ilvl w:val="0"/>
          <w:numId w:val="5"/>
        </w:numPr>
        <w:ind w:left="562" w:hanging="562"/>
      </w:pPr>
      <w:r w:rsidRPr="005A01E2">
        <w:t xml:space="preserve">neuropátia (idegkárosodás); </w:t>
      </w:r>
    </w:p>
    <w:p w14:paraId="63E45870" w14:textId="77777777" w:rsidR="00EC6EEB" w:rsidRPr="005A01E2" w:rsidRDefault="00C46587">
      <w:pPr>
        <w:numPr>
          <w:ilvl w:val="0"/>
          <w:numId w:val="5"/>
        </w:numPr>
        <w:ind w:left="562" w:hanging="562"/>
      </w:pPr>
      <w:r w:rsidRPr="005A01E2">
        <w:t>sztrók;</w:t>
      </w:r>
    </w:p>
    <w:p w14:paraId="4A21A52B" w14:textId="77777777" w:rsidR="00C46587" w:rsidRPr="005A01E2" w:rsidRDefault="00EC6EEB">
      <w:pPr>
        <w:numPr>
          <w:ilvl w:val="0"/>
          <w:numId w:val="5"/>
        </w:numPr>
        <w:ind w:left="562" w:hanging="562"/>
      </w:pPr>
      <w:r w:rsidRPr="005A01E2">
        <w:t xml:space="preserve">kettőslátás; </w:t>
      </w:r>
    </w:p>
    <w:p w14:paraId="07CA2C5B" w14:textId="77777777" w:rsidR="00C46587" w:rsidRPr="005A01E2" w:rsidRDefault="00C46587">
      <w:pPr>
        <w:numPr>
          <w:ilvl w:val="0"/>
          <w:numId w:val="5"/>
        </w:numPr>
        <w:ind w:left="562" w:hanging="562"/>
      </w:pPr>
      <w:r w:rsidRPr="005A01E2">
        <w:t xml:space="preserve">halláscsökkenés, fülzúgás; </w:t>
      </w:r>
    </w:p>
    <w:p w14:paraId="72144857" w14:textId="77777777" w:rsidR="00C46587" w:rsidRPr="005A01E2" w:rsidRDefault="00C46587">
      <w:pPr>
        <w:numPr>
          <w:ilvl w:val="0"/>
          <w:numId w:val="5"/>
        </w:numPr>
        <w:ind w:left="562" w:hanging="562"/>
      </w:pPr>
      <w:r w:rsidRPr="005A01E2">
        <w:t xml:space="preserve">szabálytalan szívverés érzése, mint például kimaradó szívverés; </w:t>
      </w:r>
    </w:p>
    <w:p w14:paraId="0F283508" w14:textId="77777777" w:rsidR="00C46587" w:rsidRPr="005A01E2" w:rsidRDefault="00C46587">
      <w:pPr>
        <w:numPr>
          <w:ilvl w:val="0"/>
          <w:numId w:val="5"/>
        </w:numPr>
        <w:ind w:left="562" w:hanging="562"/>
      </w:pPr>
      <w:r w:rsidRPr="005A01E2">
        <w:t xml:space="preserve">szívproblémák, amelyek például nehézlégzést vagy bokadagadást okozhatnak; </w:t>
      </w:r>
    </w:p>
    <w:p w14:paraId="14873E76" w14:textId="77777777" w:rsidR="00C46587" w:rsidRPr="005A01E2" w:rsidRDefault="00C46587">
      <w:pPr>
        <w:numPr>
          <w:ilvl w:val="0"/>
          <w:numId w:val="5"/>
        </w:numPr>
        <w:ind w:left="562" w:hanging="562"/>
      </w:pPr>
      <w:r w:rsidRPr="005A01E2">
        <w:t xml:space="preserve">szívroham; </w:t>
      </w:r>
    </w:p>
    <w:p w14:paraId="23740471" w14:textId="77777777" w:rsidR="00C46587" w:rsidRPr="005A01E2" w:rsidRDefault="00C46587">
      <w:pPr>
        <w:numPr>
          <w:ilvl w:val="0"/>
          <w:numId w:val="5"/>
        </w:numPr>
        <w:ind w:left="562" w:hanging="562"/>
      </w:pPr>
      <w:r w:rsidRPr="005A01E2">
        <w:t xml:space="preserve">zsákszerű kiöblösödés valamely nagy ütőér falán, gyulladás és vérrögképződés valamelyik vénában, érelzáródás; </w:t>
      </w:r>
    </w:p>
    <w:p w14:paraId="34DB3925" w14:textId="77777777" w:rsidR="00C46587" w:rsidRPr="005A01E2" w:rsidRDefault="00C46587">
      <w:pPr>
        <w:numPr>
          <w:ilvl w:val="0"/>
          <w:numId w:val="5"/>
        </w:numPr>
        <w:ind w:left="562" w:hanging="562"/>
      </w:pPr>
      <w:r w:rsidRPr="005A01E2">
        <w:t xml:space="preserve">nehézlégzést okozó tüdőbetegségek (beleértve a gyulladást is); </w:t>
      </w:r>
    </w:p>
    <w:p w14:paraId="592C0EF7" w14:textId="77777777" w:rsidR="00C46587" w:rsidRPr="005A01E2" w:rsidRDefault="00C46587">
      <w:pPr>
        <w:numPr>
          <w:ilvl w:val="0"/>
          <w:numId w:val="5"/>
        </w:numPr>
        <w:ind w:left="562" w:hanging="562"/>
      </w:pPr>
      <w:r w:rsidRPr="005A01E2">
        <w:t xml:space="preserve">tüdőembólia (a tüdőt ellátó artéria elzáródása); </w:t>
      </w:r>
    </w:p>
    <w:p w14:paraId="0A47015C" w14:textId="77777777" w:rsidR="00C46587" w:rsidRPr="005A01E2" w:rsidRDefault="00C46587">
      <w:pPr>
        <w:numPr>
          <w:ilvl w:val="0"/>
          <w:numId w:val="5"/>
        </w:numPr>
        <w:ind w:left="562" w:hanging="562"/>
      </w:pPr>
      <w:r w:rsidRPr="005A01E2">
        <w:t xml:space="preserve">pleurális folyadékgyülem (a mellhártyák között kóros folyadékgyülem); </w:t>
      </w:r>
    </w:p>
    <w:p w14:paraId="610BE1EA" w14:textId="77777777" w:rsidR="00C46587" w:rsidRPr="005A01E2" w:rsidRDefault="00C46587">
      <w:pPr>
        <w:numPr>
          <w:ilvl w:val="0"/>
          <w:numId w:val="5"/>
        </w:numPr>
        <w:ind w:left="562" w:hanging="562"/>
      </w:pPr>
      <w:r w:rsidRPr="005A01E2">
        <w:t xml:space="preserve">hasnyálmirigy-gyulladás, ami erős hasi fájdalmat és hátfájást okoz; </w:t>
      </w:r>
    </w:p>
    <w:p w14:paraId="1FE6B064" w14:textId="77777777" w:rsidR="00C46587" w:rsidRPr="005A01E2" w:rsidRDefault="00C46587">
      <w:pPr>
        <w:numPr>
          <w:ilvl w:val="0"/>
          <w:numId w:val="5"/>
        </w:numPr>
        <w:ind w:left="562" w:hanging="562"/>
      </w:pPr>
      <w:r w:rsidRPr="005A01E2">
        <w:t xml:space="preserve">nyelészavar; </w:t>
      </w:r>
    </w:p>
    <w:p w14:paraId="7009B2C2" w14:textId="77777777" w:rsidR="00C46587" w:rsidRPr="005A01E2" w:rsidRDefault="00C46587">
      <w:pPr>
        <w:numPr>
          <w:ilvl w:val="0"/>
          <w:numId w:val="5"/>
        </w:numPr>
        <w:ind w:left="562" w:hanging="562"/>
      </w:pPr>
      <w:r w:rsidRPr="005A01E2">
        <w:t xml:space="preserve">arcödéma (az arc feldagadása); </w:t>
      </w:r>
    </w:p>
    <w:p w14:paraId="3F1BB2CA" w14:textId="77777777" w:rsidR="00C46587" w:rsidRPr="005A01E2" w:rsidRDefault="00C46587">
      <w:pPr>
        <w:numPr>
          <w:ilvl w:val="0"/>
          <w:numId w:val="5"/>
        </w:numPr>
        <w:ind w:left="562" w:hanging="562"/>
      </w:pPr>
      <w:r w:rsidRPr="005A01E2">
        <w:t xml:space="preserve">epehólyag-gyulladás, epekövesség; </w:t>
      </w:r>
    </w:p>
    <w:p w14:paraId="24A6C208" w14:textId="77777777" w:rsidR="00C46587" w:rsidRPr="005A01E2" w:rsidRDefault="00C46587">
      <w:pPr>
        <w:numPr>
          <w:ilvl w:val="0"/>
          <w:numId w:val="5"/>
        </w:numPr>
        <w:ind w:left="562" w:hanging="562"/>
      </w:pPr>
      <w:r w:rsidRPr="005A01E2">
        <w:t xml:space="preserve">zsírmáj (zsír felhalmozódása a májsejtekben); </w:t>
      </w:r>
    </w:p>
    <w:p w14:paraId="2C6E6DCC" w14:textId="77777777" w:rsidR="00C46587" w:rsidRPr="005A01E2" w:rsidRDefault="00C46587">
      <w:pPr>
        <w:numPr>
          <w:ilvl w:val="0"/>
          <w:numId w:val="5"/>
        </w:numPr>
        <w:ind w:left="562" w:hanging="562"/>
      </w:pPr>
      <w:r w:rsidRPr="005A01E2">
        <w:t xml:space="preserve">éjszakai izzadás; </w:t>
      </w:r>
    </w:p>
    <w:p w14:paraId="2376EA20" w14:textId="77777777" w:rsidR="00C46587" w:rsidRPr="005A01E2" w:rsidRDefault="00C46587">
      <w:pPr>
        <w:numPr>
          <w:ilvl w:val="0"/>
          <w:numId w:val="5"/>
        </w:numPr>
        <w:ind w:left="562" w:hanging="562"/>
      </w:pPr>
      <w:r w:rsidRPr="005A01E2">
        <w:t xml:space="preserve">hegképződés; </w:t>
      </w:r>
    </w:p>
    <w:p w14:paraId="24009E40" w14:textId="77777777" w:rsidR="00C46587" w:rsidRPr="005A01E2" w:rsidRDefault="00C46587">
      <w:pPr>
        <w:numPr>
          <w:ilvl w:val="0"/>
          <w:numId w:val="5"/>
        </w:numPr>
        <w:ind w:left="562" w:hanging="562"/>
      </w:pPr>
      <w:r w:rsidRPr="005A01E2">
        <w:t xml:space="preserve">az izomszövet kóros szétesése; </w:t>
      </w:r>
    </w:p>
    <w:p w14:paraId="46C3C1CF" w14:textId="77777777" w:rsidR="00C46587" w:rsidRPr="005A01E2" w:rsidRDefault="00C46587">
      <w:pPr>
        <w:numPr>
          <w:ilvl w:val="0"/>
          <w:numId w:val="5"/>
        </w:numPr>
        <w:ind w:left="562" w:hanging="562"/>
      </w:pPr>
      <w:r w:rsidRPr="005A01E2">
        <w:t xml:space="preserve">szisztémás lupusz eritematózusz (immunbetegség, ami a bőr, a szív, a tüdő, az ízületek és más szervrendszerek gyulladásával jár); </w:t>
      </w:r>
    </w:p>
    <w:p w14:paraId="5EEF03C1" w14:textId="77777777" w:rsidR="00C46587" w:rsidRPr="005A01E2" w:rsidRDefault="00C46587">
      <w:pPr>
        <w:numPr>
          <w:ilvl w:val="0"/>
          <w:numId w:val="5"/>
        </w:numPr>
        <w:ind w:left="562" w:hanging="562"/>
      </w:pPr>
      <w:r w:rsidRPr="005A01E2">
        <w:t xml:space="preserve">az alvás megszakadása; </w:t>
      </w:r>
    </w:p>
    <w:p w14:paraId="126FEFFD" w14:textId="77777777" w:rsidR="00C46587" w:rsidRPr="005A01E2" w:rsidRDefault="00C46587">
      <w:pPr>
        <w:numPr>
          <w:ilvl w:val="0"/>
          <w:numId w:val="5"/>
        </w:numPr>
        <w:ind w:left="562" w:hanging="562"/>
      </w:pPr>
      <w:r w:rsidRPr="005A01E2">
        <w:t xml:space="preserve">merevedési zavar; </w:t>
      </w:r>
    </w:p>
    <w:p w14:paraId="6B566D76" w14:textId="77777777" w:rsidR="00C46587" w:rsidRPr="005A01E2" w:rsidRDefault="00C46587">
      <w:pPr>
        <w:numPr>
          <w:ilvl w:val="0"/>
          <w:numId w:val="5"/>
        </w:numPr>
        <w:ind w:left="562" w:hanging="562"/>
      </w:pPr>
      <w:r w:rsidRPr="005A01E2">
        <w:t xml:space="preserve">gyulladások. </w:t>
      </w:r>
    </w:p>
    <w:p w14:paraId="6DB23CAE" w14:textId="77777777" w:rsidR="00C46587" w:rsidRPr="005A01E2" w:rsidRDefault="00C46587" w:rsidP="00982118">
      <w:pPr>
        <w:rPr>
          <w:lang w:val="en-GB"/>
        </w:rPr>
      </w:pPr>
    </w:p>
    <w:p w14:paraId="69CEBFF1" w14:textId="77777777" w:rsidR="00C46587" w:rsidRPr="005A01E2" w:rsidRDefault="00C46587" w:rsidP="00800BA5">
      <w:pPr>
        <w:keepNext/>
      </w:pPr>
      <w:r w:rsidRPr="005A01E2">
        <w:rPr>
          <w:b/>
        </w:rPr>
        <w:t>Ritka</w:t>
      </w:r>
      <w:r w:rsidR="00565308">
        <w:rPr>
          <w:b/>
        </w:rPr>
        <w:t xml:space="preserve">: </w:t>
      </w:r>
      <w:r w:rsidRPr="005A01E2">
        <w:t>1000</w:t>
      </w:r>
      <w:r w:rsidR="001B0CC5">
        <w:t>-ből</w:t>
      </w:r>
      <w:r w:rsidRPr="005A01E2">
        <w:t xml:space="preserve"> legfeljebb 1</w:t>
      </w:r>
      <w:r w:rsidR="00565308">
        <w:t xml:space="preserve"> beteget érinthet</w:t>
      </w:r>
    </w:p>
    <w:p w14:paraId="3BA66D92" w14:textId="77777777" w:rsidR="00C46587" w:rsidRPr="005A01E2" w:rsidRDefault="00C46587" w:rsidP="00800BA5">
      <w:pPr>
        <w:keepNext/>
        <w:rPr>
          <w:lang w:val="en-GB"/>
        </w:rPr>
      </w:pPr>
    </w:p>
    <w:p w14:paraId="7AC65EE4" w14:textId="77777777" w:rsidR="00C46587" w:rsidRPr="005A01E2" w:rsidRDefault="00983A74">
      <w:pPr>
        <w:keepNext/>
        <w:numPr>
          <w:ilvl w:val="0"/>
          <w:numId w:val="5"/>
        </w:numPr>
        <w:ind w:left="562" w:hanging="562"/>
      </w:pPr>
      <w:r w:rsidRPr="005A01E2">
        <w:t xml:space="preserve">leukémia (fehérvérűség, a vérképző rendszer daganata, ami a csontvelőt érinti); </w:t>
      </w:r>
    </w:p>
    <w:p w14:paraId="27333D67" w14:textId="77777777" w:rsidR="00C46587" w:rsidRPr="005A01E2" w:rsidRDefault="00143CBB">
      <w:pPr>
        <w:numPr>
          <w:ilvl w:val="0"/>
          <w:numId w:val="5"/>
        </w:numPr>
        <w:ind w:left="562" w:hanging="562"/>
      </w:pPr>
      <w:r w:rsidRPr="005A01E2">
        <w:t xml:space="preserve">súlyos, sokkot okozó allergiás reakció; </w:t>
      </w:r>
    </w:p>
    <w:p w14:paraId="73C75389" w14:textId="77777777" w:rsidR="00C46587" w:rsidRPr="005A01E2" w:rsidRDefault="00C46587">
      <w:pPr>
        <w:numPr>
          <w:ilvl w:val="0"/>
          <w:numId w:val="5"/>
        </w:numPr>
        <w:ind w:left="562" w:hanging="562"/>
      </w:pPr>
      <w:r w:rsidRPr="005A01E2">
        <w:t xml:space="preserve">szklerózis multiplex; </w:t>
      </w:r>
    </w:p>
    <w:p w14:paraId="40DC94AC" w14:textId="77777777" w:rsidR="00C46587" w:rsidRPr="005A01E2" w:rsidRDefault="00C46587">
      <w:pPr>
        <w:numPr>
          <w:ilvl w:val="0"/>
          <w:numId w:val="5"/>
        </w:numPr>
        <w:ind w:left="562" w:hanging="562"/>
      </w:pPr>
      <w:r w:rsidRPr="005A01E2">
        <w:t>ideg</w:t>
      </w:r>
      <w:r w:rsidR="00953C40">
        <w:t>rendszer</w:t>
      </w:r>
      <w:r w:rsidRPr="005A01E2">
        <w:t>i betegségek (pl. a látóideg gyulladása vagy Guillain–Barré</w:t>
      </w:r>
      <w:r w:rsidRPr="005A01E2">
        <w:noBreakHyphen/>
        <w:t xml:space="preserve">szindróma, ami egy izomgyengeséget, érzészavart, a karok és a felsőtest zsibbadását okozó betegség); </w:t>
      </w:r>
    </w:p>
    <w:p w14:paraId="69406585" w14:textId="77777777" w:rsidR="00C46587" w:rsidRPr="005A01E2" w:rsidRDefault="00C46587">
      <w:pPr>
        <w:numPr>
          <w:ilvl w:val="0"/>
          <w:numId w:val="5"/>
        </w:numPr>
        <w:ind w:left="562" w:hanging="562"/>
      </w:pPr>
      <w:r w:rsidRPr="005A01E2">
        <w:t xml:space="preserve">szívleállás; </w:t>
      </w:r>
    </w:p>
    <w:p w14:paraId="668393C1" w14:textId="77777777" w:rsidR="00C46587" w:rsidRPr="005A01E2" w:rsidRDefault="00C46587">
      <w:pPr>
        <w:numPr>
          <w:ilvl w:val="0"/>
          <w:numId w:val="5"/>
        </w:numPr>
        <w:ind w:left="562" w:hanging="562"/>
      </w:pPr>
      <w:r w:rsidRPr="005A01E2">
        <w:t xml:space="preserve">tüdőfibrózis (tüdőhegesedés); </w:t>
      </w:r>
    </w:p>
    <w:p w14:paraId="60C8374A" w14:textId="77777777" w:rsidR="00C46587" w:rsidRPr="005A01E2" w:rsidRDefault="00C46587">
      <w:pPr>
        <w:numPr>
          <w:ilvl w:val="0"/>
          <w:numId w:val="5"/>
        </w:numPr>
        <w:ind w:left="562" w:hanging="562"/>
      </w:pPr>
      <w:r w:rsidRPr="005A01E2">
        <w:t xml:space="preserve">bélperforáció (a bélfal átlyukadása); </w:t>
      </w:r>
    </w:p>
    <w:p w14:paraId="7BFE0C76" w14:textId="77777777" w:rsidR="00C46587" w:rsidRPr="005A01E2" w:rsidRDefault="00C46587">
      <w:pPr>
        <w:numPr>
          <w:ilvl w:val="0"/>
          <w:numId w:val="5"/>
        </w:numPr>
        <w:ind w:left="562" w:hanging="562"/>
      </w:pPr>
      <w:r w:rsidRPr="005A01E2">
        <w:t xml:space="preserve">hepatitisz (májgyulladás); </w:t>
      </w:r>
    </w:p>
    <w:p w14:paraId="5C31115D" w14:textId="77777777" w:rsidR="00C46587" w:rsidRPr="005A01E2" w:rsidRDefault="00C46587">
      <w:pPr>
        <w:numPr>
          <w:ilvl w:val="0"/>
          <w:numId w:val="5"/>
        </w:numPr>
        <w:ind w:left="562" w:hanging="562"/>
      </w:pPr>
      <w:r w:rsidRPr="005A01E2">
        <w:t xml:space="preserve">hepatitisz B fertőzés kiújulása; </w:t>
      </w:r>
    </w:p>
    <w:p w14:paraId="6173F86C" w14:textId="77777777" w:rsidR="00C46587" w:rsidRPr="005A01E2" w:rsidRDefault="00C46587">
      <w:pPr>
        <w:numPr>
          <w:ilvl w:val="0"/>
          <w:numId w:val="5"/>
        </w:numPr>
        <w:ind w:left="562" w:hanging="562"/>
      </w:pPr>
      <w:r w:rsidRPr="005A01E2">
        <w:t xml:space="preserve">autoimmun májgyulladás (a máj olyan gyulladása, melyet a saját immunrendszer vált ki); </w:t>
      </w:r>
    </w:p>
    <w:p w14:paraId="390E26B2" w14:textId="77777777" w:rsidR="00C46587" w:rsidRPr="005A01E2" w:rsidRDefault="00C46587">
      <w:pPr>
        <w:numPr>
          <w:ilvl w:val="0"/>
          <w:numId w:val="5"/>
        </w:numPr>
        <w:ind w:left="562" w:hanging="562"/>
      </w:pPr>
      <w:r w:rsidRPr="005A01E2">
        <w:t xml:space="preserve">kután vaszkulitisz (a bőrben található erek gyulladása); </w:t>
      </w:r>
    </w:p>
    <w:p w14:paraId="6EEF3DDF" w14:textId="77777777" w:rsidR="00C46587" w:rsidRPr="005A01E2" w:rsidRDefault="00C46587">
      <w:pPr>
        <w:numPr>
          <w:ilvl w:val="0"/>
          <w:numId w:val="5"/>
        </w:numPr>
        <w:ind w:left="562" w:hanging="562"/>
      </w:pPr>
      <w:r w:rsidRPr="005A01E2">
        <w:t>Stevens–Johnson</w:t>
      </w:r>
      <w:r w:rsidRPr="005A01E2">
        <w:noBreakHyphen/>
        <w:t xml:space="preserve">szindróma (életveszélyes reakció influenzaszerű tünetekkel és hólyagos kiütéssel); </w:t>
      </w:r>
    </w:p>
    <w:p w14:paraId="6B259197" w14:textId="77777777" w:rsidR="00C46587" w:rsidRPr="005A01E2" w:rsidRDefault="00C46587">
      <w:pPr>
        <w:numPr>
          <w:ilvl w:val="0"/>
          <w:numId w:val="5"/>
        </w:numPr>
        <w:ind w:left="562" w:hanging="562"/>
      </w:pPr>
      <w:r w:rsidRPr="005A01E2">
        <w:t xml:space="preserve">arcödéma (az arc feldagadása), amit allergiás reakció kísér; </w:t>
      </w:r>
    </w:p>
    <w:p w14:paraId="1B4F382E" w14:textId="77777777" w:rsidR="00C46587" w:rsidRPr="005A01E2" w:rsidRDefault="00C46587">
      <w:pPr>
        <w:numPr>
          <w:ilvl w:val="0"/>
          <w:numId w:val="5"/>
        </w:numPr>
        <w:ind w:left="562" w:hanging="562"/>
      </w:pPr>
      <w:r w:rsidRPr="005A01E2">
        <w:t xml:space="preserve">eritéma multiforme (gyulladásos bőrkiütés); </w:t>
      </w:r>
    </w:p>
    <w:p w14:paraId="492B0CF5" w14:textId="77777777" w:rsidR="00BC4E87" w:rsidRPr="005A01E2" w:rsidRDefault="00C46587">
      <w:pPr>
        <w:numPr>
          <w:ilvl w:val="0"/>
          <w:numId w:val="5"/>
        </w:numPr>
        <w:ind w:left="562" w:hanging="562"/>
      </w:pPr>
      <w:r w:rsidRPr="005A01E2">
        <w:t>lupusz</w:t>
      </w:r>
      <w:r w:rsidRPr="005A01E2">
        <w:noBreakHyphen/>
        <w:t>szerű szindróma;</w:t>
      </w:r>
    </w:p>
    <w:p w14:paraId="139D0174" w14:textId="77777777" w:rsidR="000D75B1" w:rsidRPr="005A01E2" w:rsidRDefault="00983A74">
      <w:pPr>
        <w:numPr>
          <w:ilvl w:val="0"/>
          <w:numId w:val="5"/>
        </w:numPr>
        <w:ind w:left="562" w:hanging="562"/>
      </w:pPr>
      <w:r w:rsidRPr="005A01E2">
        <w:t>angioödéma (helyi bőrduzzanat);</w:t>
      </w:r>
    </w:p>
    <w:p w14:paraId="094D6894" w14:textId="77777777" w:rsidR="00C46587" w:rsidRPr="005A01E2" w:rsidRDefault="000D75B1">
      <w:pPr>
        <w:numPr>
          <w:ilvl w:val="0"/>
          <w:numId w:val="5"/>
        </w:numPr>
        <w:ind w:left="562" w:hanging="562"/>
      </w:pPr>
      <w:r w:rsidRPr="005A01E2">
        <w:t xml:space="preserve">lichenoid bőrreakció (viszkető, vöröses-lilás bőrkiütés). </w:t>
      </w:r>
    </w:p>
    <w:p w14:paraId="79B1BA66" w14:textId="77777777" w:rsidR="00C46587" w:rsidRPr="005A01E2" w:rsidRDefault="00C46587" w:rsidP="00982118"/>
    <w:p w14:paraId="3248C395" w14:textId="77777777" w:rsidR="00C46587" w:rsidRPr="005A01E2" w:rsidRDefault="00C46587" w:rsidP="00982118">
      <w:r w:rsidRPr="005A01E2">
        <w:rPr>
          <w:b/>
        </w:rPr>
        <w:t>Nem ismert</w:t>
      </w:r>
      <w:r w:rsidR="00565308">
        <w:t xml:space="preserve">: </w:t>
      </w:r>
      <w:r w:rsidR="000F58EF" w:rsidRPr="005A01E2">
        <w:t>a</w:t>
      </w:r>
      <w:r w:rsidR="000F58EF">
        <w:t xml:space="preserve"> gyakoriság a</w:t>
      </w:r>
      <w:r w:rsidR="000F58EF" w:rsidRPr="005A01E2">
        <w:t xml:space="preserve"> rendelkezésre álló adatok</w:t>
      </w:r>
      <w:r w:rsidR="000F58EF">
        <w:t xml:space="preserve"> alapján</w:t>
      </w:r>
      <w:r w:rsidR="000F58EF" w:rsidRPr="005A01E2">
        <w:t xml:space="preserve"> nem </w:t>
      </w:r>
      <w:r w:rsidR="000F58EF">
        <w:t>becsülhető</w:t>
      </w:r>
      <w:r w:rsidR="000F58EF" w:rsidRPr="005A01E2">
        <w:t xml:space="preserve"> meg</w:t>
      </w:r>
    </w:p>
    <w:p w14:paraId="2C83ED98" w14:textId="77777777" w:rsidR="00C46587" w:rsidRPr="005A01E2" w:rsidRDefault="00C46587" w:rsidP="00982118"/>
    <w:p w14:paraId="5C3E981D" w14:textId="77777777" w:rsidR="00C46587" w:rsidRPr="005A01E2" w:rsidRDefault="00C46587">
      <w:pPr>
        <w:numPr>
          <w:ilvl w:val="0"/>
          <w:numId w:val="5"/>
        </w:numPr>
        <w:ind w:left="562" w:hanging="562"/>
      </w:pPr>
      <w:r w:rsidRPr="005A01E2">
        <w:t>hepatoszplénikus T</w:t>
      </w:r>
      <w:r w:rsidRPr="005A01E2">
        <w:noBreakHyphen/>
        <w:t>sejtes limfóma (ritka vérrák, ami gyakran halálos kimenetelű)</w:t>
      </w:r>
      <w:r w:rsidR="00B02D0D" w:rsidRPr="005A01E2">
        <w:t>;</w:t>
      </w:r>
      <w:r w:rsidRPr="005A01E2">
        <w:t xml:space="preserve"> </w:t>
      </w:r>
    </w:p>
    <w:p w14:paraId="685E7DB4" w14:textId="77777777" w:rsidR="00C46587" w:rsidRDefault="00C46587">
      <w:pPr>
        <w:numPr>
          <w:ilvl w:val="0"/>
          <w:numId w:val="5"/>
        </w:numPr>
        <w:ind w:left="562" w:hanging="562"/>
      </w:pPr>
      <w:r w:rsidRPr="005A01E2">
        <w:t xml:space="preserve">Merkel-sejtes karcinóma (bőrrák egyik típusa); </w:t>
      </w:r>
    </w:p>
    <w:p w14:paraId="0C09552F" w14:textId="77777777" w:rsidR="00163661" w:rsidRPr="005A01E2" w:rsidRDefault="00163661">
      <w:pPr>
        <w:numPr>
          <w:ilvl w:val="0"/>
          <w:numId w:val="5"/>
        </w:numPr>
        <w:ind w:left="562" w:hanging="562"/>
      </w:pPr>
      <w:r w:rsidRPr="00163661">
        <w:t>Kaposi-szarkóma, a 8-as típusú humán herpeszvírus fertőzéssel járó ritka daganatos megbetegedés. A Kaposi-szarkóma leggyakrabban a bőrön jelenik meg lila elváltozások formájában</w:t>
      </w:r>
      <w:r>
        <w:t>;</w:t>
      </w:r>
    </w:p>
    <w:p w14:paraId="5D15AA0A" w14:textId="77777777" w:rsidR="00C46587" w:rsidRPr="005A01E2" w:rsidRDefault="00C46587">
      <w:pPr>
        <w:numPr>
          <w:ilvl w:val="0"/>
          <w:numId w:val="5"/>
        </w:numPr>
        <w:ind w:left="562" w:hanging="562"/>
      </w:pPr>
      <w:r w:rsidRPr="005A01E2">
        <w:t xml:space="preserve">májelégtelenség; </w:t>
      </w:r>
    </w:p>
    <w:p w14:paraId="232923CA" w14:textId="4FD4B1A6" w:rsidR="005041FA" w:rsidRDefault="00C46587">
      <w:pPr>
        <w:numPr>
          <w:ilvl w:val="0"/>
          <w:numId w:val="5"/>
        </w:numPr>
        <w:ind w:left="562" w:hanging="562"/>
      </w:pPr>
      <w:r w:rsidRPr="005A01E2">
        <w:t>a dermatomiozitisz nevű betegség súlyosbodása (izomgyengeséghez társult bőrkiütés formájában jelentkezik)</w:t>
      </w:r>
      <w:r w:rsidR="005041FA">
        <w:t>;</w:t>
      </w:r>
    </w:p>
    <w:p w14:paraId="7C4ED445" w14:textId="77777777" w:rsidR="00C46587" w:rsidRPr="005A01E2" w:rsidRDefault="005041FA">
      <w:pPr>
        <w:numPr>
          <w:ilvl w:val="0"/>
          <w:numId w:val="5"/>
        </w:numPr>
        <w:ind w:left="562" w:hanging="562"/>
      </w:pPr>
      <w:r>
        <w:t>testsúlynövekedés (a legtöbb betegnél ez kismértékű volt).</w:t>
      </w:r>
      <w:r w:rsidR="00C46587" w:rsidRPr="005A01E2">
        <w:t xml:space="preserve"> </w:t>
      </w:r>
    </w:p>
    <w:p w14:paraId="77325DBD" w14:textId="77777777" w:rsidR="00C46587" w:rsidRPr="005A01E2" w:rsidRDefault="00C46587" w:rsidP="00982118"/>
    <w:p w14:paraId="62431378" w14:textId="77777777" w:rsidR="00C46587" w:rsidRPr="005A01E2" w:rsidRDefault="00C46587" w:rsidP="00982118">
      <w:r w:rsidRPr="005A01E2">
        <w:t xml:space="preserve">Az adalimumab alkalmazása során észlelt némelyik mellékhatás nem okoz tüneteket, és lehet, hogy csak vérvizsgálattal deríthető ki. Ezek közé tartozik: </w:t>
      </w:r>
    </w:p>
    <w:p w14:paraId="424ECD84" w14:textId="77777777" w:rsidR="00C46587" w:rsidRPr="005A01E2" w:rsidRDefault="00C46587" w:rsidP="00982118"/>
    <w:p w14:paraId="642F2282" w14:textId="77777777" w:rsidR="00C46587" w:rsidRPr="005A01E2" w:rsidRDefault="00C46587" w:rsidP="00982118">
      <w:r w:rsidRPr="005A01E2">
        <w:rPr>
          <w:b/>
        </w:rPr>
        <w:t>Nagyon gyakori</w:t>
      </w:r>
      <w:r w:rsidR="000F58EF">
        <w:rPr>
          <w:b/>
        </w:rPr>
        <w:t>:</w:t>
      </w:r>
      <w:r w:rsidRPr="005A01E2">
        <w:t xml:space="preserve"> 10</w:t>
      </w:r>
      <w:r w:rsidR="001B0CC5">
        <w:t>-ből</w:t>
      </w:r>
      <w:r w:rsidRPr="005A01E2">
        <w:t xml:space="preserve"> több mint 1</w:t>
      </w:r>
      <w:r w:rsidR="000F58EF">
        <w:t xml:space="preserve"> beteget érinthet</w:t>
      </w:r>
    </w:p>
    <w:p w14:paraId="7F4BC218" w14:textId="77777777" w:rsidR="00C46587" w:rsidRPr="005A01E2" w:rsidRDefault="00C46587" w:rsidP="00982118"/>
    <w:p w14:paraId="18621000" w14:textId="77777777" w:rsidR="00C46587" w:rsidRPr="005A01E2" w:rsidRDefault="00C46587">
      <w:pPr>
        <w:numPr>
          <w:ilvl w:val="0"/>
          <w:numId w:val="5"/>
        </w:numPr>
        <w:ind w:left="562" w:hanging="562"/>
      </w:pPr>
      <w:r w:rsidRPr="005A01E2">
        <w:t xml:space="preserve">alacsony fehérvérsejtszám; </w:t>
      </w:r>
    </w:p>
    <w:p w14:paraId="050C9E74" w14:textId="77777777" w:rsidR="00C46587" w:rsidRPr="005A01E2" w:rsidRDefault="00C46587">
      <w:pPr>
        <w:numPr>
          <w:ilvl w:val="0"/>
          <w:numId w:val="5"/>
        </w:numPr>
        <w:ind w:left="562" w:hanging="562"/>
      </w:pPr>
      <w:r w:rsidRPr="005A01E2">
        <w:t xml:space="preserve">alacsony vörösvértestszám; </w:t>
      </w:r>
    </w:p>
    <w:p w14:paraId="5027826F" w14:textId="77777777" w:rsidR="00C46587" w:rsidRPr="005A01E2" w:rsidRDefault="00C46587">
      <w:pPr>
        <w:numPr>
          <w:ilvl w:val="0"/>
          <w:numId w:val="5"/>
        </w:numPr>
        <w:ind w:left="562" w:hanging="562"/>
      </w:pPr>
      <w:r w:rsidRPr="005A01E2">
        <w:t xml:space="preserve">a vérzsírszint emelkedése; </w:t>
      </w:r>
    </w:p>
    <w:p w14:paraId="16C3C24E" w14:textId="77777777" w:rsidR="00C46587" w:rsidRPr="005A01E2" w:rsidRDefault="00EC6EEB">
      <w:pPr>
        <w:numPr>
          <w:ilvl w:val="0"/>
          <w:numId w:val="5"/>
        </w:numPr>
        <w:ind w:left="562" w:hanging="562"/>
      </w:pPr>
      <w:r w:rsidRPr="005A01E2">
        <w:t xml:space="preserve">emelkedett májenzimszint. </w:t>
      </w:r>
    </w:p>
    <w:p w14:paraId="6F01E5FA" w14:textId="77777777" w:rsidR="00C46587" w:rsidRPr="005A01E2" w:rsidRDefault="00C46587" w:rsidP="00982118">
      <w:pPr>
        <w:rPr>
          <w:lang w:val="en-GB"/>
        </w:rPr>
      </w:pPr>
    </w:p>
    <w:p w14:paraId="36E09824" w14:textId="77777777" w:rsidR="00C46587" w:rsidRPr="005A01E2" w:rsidRDefault="00C46587" w:rsidP="00982118">
      <w:r w:rsidRPr="005A01E2">
        <w:rPr>
          <w:b/>
        </w:rPr>
        <w:t>Gyakori</w:t>
      </w:r>
      <w:r w:rsidR="000F58EF">
        <w:rPr>
          <w:b/>
        </w:rPr>
        <w:t>:</w:t>
      </w:r>
      <w:r w:rsidRPr="005A01E2">
        <w:t xml:space="preserve"> 10</w:t>
      </w:r>
      <w:r w:rsidR="001B0CC5">
        <w:t>-ből</w:t>
      </w:r>
      <w:r w:rsidRPr="005A01E2">
        <w:t xml:space="preserve"> legfeljebb 1</w:t>
      </w:r>
      <w:r w:rsidR="000F58EF">
        <w:t xml:space="preserve"> beteget érinthet</w:t>
      </w:r>
    </w:p>
    <w:p w14:paraId="61395B58" w14:textId="77777777" w:rsidR="00C46587" w:rsidRPr="005A01E2" w:rsidRDefault="00C46587" w:rsidP="00982118">
      <w:pPr>
        <w:rPr>
          <w:lang w:val="en-GB"/>
        </w:rPr>
      </w:pPr>
    </w:p>
    <w:p w14:paraId="707216A2" w14:textId="77777777" w:rsidR="00C46587" w:rsidRPr="005A01E2" w:rsidRDefault="00C46587">
      <w:pPr>
        <w:numPr>
          <w:ilvl w:val="0"/>
          <w:numId w:val="5"/>
        </w:numPr>
        <w:ind w:left="562" w:hanging="562"/>
      </w:pPr>
      <w:r w:rsidRPr="005A01E2">
        <w:t xml:space="preserve">magas fehérvérsejtszám; </w:t>
      </w:r>
    </w:p>
    <w:p w14:paraId="63DB329F" w14:textId="77777777" w:rsidR="00C46587" w:rsidRPr="005A01E2" w:rsidRDefault="00C46587">
      <w:pPr>
        <w:numPr>
          <w:ilvl w:val="0"/>
          <w:numId w:val="5"/>
        </w:numPr>
        <w:ind w:left="562" w:hanging="562"/>
      </w:pPr>
      <w:r w:rsidRPr="005A01E2">
        <w:t xml:space="preserve">alacsony vérlemezkeszám; </w:t>
      </w:r>
    </w:p>
    <w:p w14:paraId="6B31DBA5" w14:textId="77777777" w:rsidR="00C46587" w:rsidRPr="005A01E2" w:rsidRDefault="00C46587">
      <w:pPr>
        <w:numPr>
          <w:ilvl w:val="0"/>
          <w:numId w:val="5"/>
        </w:numPr>
        <w:ind w:left="562" w:hanging="562"/>
      </w:pPr>
      <w:r w:rsidRPr="005A01E2">
        <w:t xml:space="preserve">emelkedett húgysavszint a vérben; </w:t>
      </w:r>
    </w:p>
    <w:p w14:paraId="72C439A1" w14:textId="77777777" w:rsidR="00C46587" w:rsidRPr="005A01E2" w:rsidRDefault="00C46587">
      <w:pPr>
        <w:numPr>
          <w:ilvl w:val="0"/>
          <w:numId w:val="5"/>
        </w:numPr>
        <w:ind w:left="562" w:hanging="562"/>
      </w:pPr>
      <w:r w:rsidRPr="005A01E2">
        <w:t xml:space="preserve">kóros nátriumszint a vérben; </w:t>
      </w:r>
    </w:p>
    <w:p w14:paraId="6CE3DCE2" w14:textId="77777777" w:rsidR="00C46587" w:rsidRPr="005A01E2" w:rsidRDefault="00C46587">
      <w:pPr>
        <w:numPr>
          <w:ilvl w:val="0"/>
          <w:numId w:val="5"/>
        </w:numPr>
        <w:ind w:left="562" w:hanging="562"/>
      </w:pPr>
      <w:r w:rsidRPr="005A01E2">
        <w:t xml:space="preserve">alacsony kalciumszint a vérben; </w:t>
      </w:r>
    </w:p>
    <w:p w14:paraId="7C9DACA1" w14:textId="77777777" w:rsidR="00C46587" w:rsidRPr="005A01E2" w:rsidRDefault="00C46587">
      <w:pPr>
        <w:numPr>
          <w:ilvl w:val="0"/>
          <w:numId w:val="5"/>
        </w:numPr>
        <w:ind w:left="562" w:hanging="562"/>
      </w:pPr>
      <w:r w:rsidRPr="005A01E2">
        <w:t xml:space="preserve">alacsony foszfátszint a vérben; </w:t>
      </w:r>
    </w:p>
    <w:p w14:paraId="47F4974C" w14:textId="77777777" w:rsidR="00C46587" w:rsidRPr="005A01E2" w:rsidRDefault="00C46587">
      <w:pPr>
        <w:numPr>
          <w:ilvl w:val="0"/>
          <w:numId w:val="5"/>
        </w:numPr>
        <w:ind w:left="562" w:hanging="562"/>
      </w:pPr>
      <w:r w:rsidRPr="005A01E2">
        <w:t xml:space="preserve">magas vércukorszint; </w:t>
      </w:r>
    </w:p>
    <w:p w14:paraId="0D5D0D5D" w14:textId="77777777" w:rsidR="00C46587" w:rsidRPr="005A01E2" w:rsidRDefault="00C46587">
      <w:pPr>
        <w:numPr>
          <w:ilvl w:val="0"/>
          <w:numId w:val="5"/>
        </w:numPr>
        <w:ind w:left="562" w:hanging="562"/>
      </w:pPr>
      <w:r w:rsidRPr="005A01E2">
        <w:t xml:space="preserve">emelkedett laktát-dehidrogenáz-szint a vérben; </w:t>
      </w:r>
    </w:p>
    <w:p w14:paraId="45D65897" w14:textId="77777777" w:rsidR="00BC4E87" w:rsidRPr="005A01E2" w:rsidRDefault="00C46587">
      <w:pPr>
        <w:numPr>
          <w:ilvl w:val="0"/>
          <w:numId w:val="5"/>
        </w:numPr>
        <w:ind w:left="562" w:hanging="562"/>
      </w:pPr>
      <w:r w:rsidRPr="005A01E2">
        <w:t>autoantitestek megjelenése a vérben;</w:t>
      </w:r>
    </w:p>
    <w:p w14:paraId="4B116E59" w14:textId="77777777" w:rsidR="00C46587" w:rsidRPr="005A01E2" w:rsidRDefault="00BC4E87">
      <w:pPr>
        <w:numPr>
          <w:ilvl w:val="0"/>
          <w:numId w:val="5"/>
        </w:numPr>
        <w:ind w:left="562" w:hanging="562"/>
      </w:pPr>
      <w:r w:rsidRPr="005A01E2">
        <w:t xml:space="preserve">alacsony káliumszint a vérben. </w:t>
      </w:r>
    </w:p>
    <w:p w14:paraId="76C32FD5" w14:textId="77777777" w:rsidR="00C46587" w:rsidRPr="005A01E2" w:rsidRDefault="00C46587" w:rsidP="00982118">
      <w:pPr>
        <w:rPr>
          <w:lang w:val="en-GB"/>
        </w:rPr>
      </w:pPr>
    </w:p>
    <w:p w14:paraId="390F06F9" w14:textId="77777777" w:rsidR="00BC4E87" w:rsidRPr="005A01E2" w:rsidRDefault="00BC4E87" w:rsidP="00982118">
      <w:r w:rsidRPr="005A01E2">
        <w:rPr>
          <w:b/>
        </w:rPr>
        <w:t>Nem gyakori</w:t>
      </w:r>
      <w:r w:rsidR="000F58EF">
        <w:rPr>
          <w:b/>
        </w:rPr>
        <w:t>:</w:t>
      </w:r>
      <w:r w:rsidR="000F58EF">
        <w:t xml:space="preserve"> </w:t>
      </w:r>
      <w:r w:rsidRPr="005A01E2">
        <w:t>100</w:t>
      </w:r>
      <w:r w:rsidR="001B0CC5">
        <w:t>-b</w:t>
      </w:r>
      <w:r w:rsidR="00565308">
        <w:t>ó</w:t>
      </w:r>
      <w:r w:rsidR="001B0CC5">
        <w:t>l</w:t>
      </w:r>
      <w:r w:rsidRPr="005A01E2">
        <w:t xml:space="preserve"> legfeljebb 1</w:t>
      </w:r>
      <w:r w:rsidR="000F58EF">
        <w:t xml:space="preserve"> beteget érinthet</w:t>
      </w:r>
    </w:p>
    <w:p w14:paraId="108B5D65" w14:textId="77777777" w:rsidR="00BC4E87" w:rsidRPr="00F844B1" w:rsidRDefault="00BC4E87" w:rsidP="00982118">
      <w:pPr>
        <w:rPr>
          <w:lang w:val="en-GB"/>
        </w:rPr>
      </w:pPr>
    </w:p>
    <w:p w14:paraId="4D8AA47D" w14:textId="77777777" w:rsidR="00BC4E87" w:rsidRPr="005A01E2" w:rsidRDefault="00EC6EEB">
      <w:pPr>
        <w:numPr>
          <w:ilvl w:val="0"/>
          <w:numId w:val="6"/>
        </w:numPr>
      </w:pPr>
      <w:r w:rsidRPr="005A01E2">
        <w:t>emelkedett bilirubinszint (májfunkciós vizsgálati eredmény).</w:t>
      </w:r>
    </w:p>
    <w:p w14:paraId="5AD51D1C" w14:textId="77777777" w:rsidR="00BC4E87" w:rsidRPr="00F844B1" w:rsidRDefault="00BC4E87" w:rsidP="00982118">
      <w:pPr>
        <w:rPr>
          <w:lang w:val="en-GB"/>
        </w:rPr>
      </w:pPr>
    </w:p>
    <w:p w14:paraId="3CCAA2E0" w14:textId="77777777" w:rsidR="00C46587" w:rsidRPr="005A01E2" w:rsidRDefault="00C46587" w:rsidP="006C2E75">
      <w:pPr>
        <w:keepNext/>
        <w:keepLines/>
      </w:pPr>
      <w:r w:rsidRPr="005A01E2">
        <w:rPr>
          <w:b/>
        </w:rPr>
        <w:t>Ritka</w:t>
      </w:r>
      <w:r w:rsidR="000F58EF">
        <w:rPr>
          <w:b/>
        </w:rPr>
        <w:t>:</w:t>
      </w:r>
      <w:r w:rsidRPr="005A01E2">
        <w:t xml:space="preserve"> 1000</w:t>
      </w:r>
      <w:r w:rsidR="001B0CC5">
        <w:t>-ből</w:t>
      </w:r>
      <w:r w:rsidRPr="005A01E2">
        <w:t xml:space="preserve"> legfeljebb 1</w:t>
      </w:r>
      <w:r w:rsidR="000F58EF">
        <w:t xml:space="preserve"> beteget érinthet</w:t>
      </w:r>
    </w:p>
    <w:p w14:paraId="44D72DD6" w14:textId="77777777" w:rsidR="00C46587" w:rsidRPr="005A01E2" w:rsidRDefault="00C46587" w:rsidP="006C2E75">
      <w:pPr>
        <w:keepNext/>
        <w:keepLines/>
        <w:rPr>
          <w:lang w:val="en-GB"/>
        </w:rPr>
      </w:pPr>
    </w:p>
    <w:p w14:paraId="0E064901" w14:textId="77777777" w:rsidR="00C46587" w:rsidRPr="005A01E2" w:rsidRDefault="00C46587">
      <w:pPr>
        <w:numPr>
          <w:ilvl w:val="0"/>
          <w:numId w:val="5"/>
        </w:numPr>
        <w:ind w:left="562" w:hanging="562"/>
      </w:pPr>
      <w:r w:rsidRPr="005A01E2">
        <w:t xml:space="preserve">alacsony fehérvérsejtszám, vörösvértestszám és vérlemezkeszám. </w:t>
      </w:r>
    </w:p>
    <w:p w14:paraId="222B722C" w14:textId="77777777" w:rsidR="00C46587" w:rsidRPr="005A01E2" w:rsidRDefault="00C46587" w:rsidP="00982118">
      <w:pPr>
        <w:rPr>
          <w:lang w:val="en-GB"/>
        </w:rPr>
      </w:pPr>
    </w:p>
    <w:p w14:paraId="77C7CE68" w14:textId="77777777" w:rsidR="00C46587" w:rsidRPr="005A01E2" w:rsidRDefault="00C46587" w:rsidP="00982118">
      <w:pPr>
        <w:rPr>
          <w:b/>
        </w:rPr>
      </w:pPr>
      <w:r w:rsidRPr="005A01E2">
        <w:rPr>
          <w:b/>
        </w:rPr>
        <w:t xml:space="preserve">Mellékhatások bejelentése </w:t>
      </w:r>
    </w:p>
    <w:p w14:paraId="47467679" w14:textId="0D05C33E" w:rsidR="00C46587" w:rsidRPr="005A01E2" w:rsidRDefault="00C46587" w:rsidP="00982118">
      <w:r w:rsidRPr="005A01E2">
        <w:t xml:space="preserve">Ha Önnél bármilyen mellékhatás jelentkezik, tájékoztassa kezelőorvosát vagy gyógyszerészét. Ez a betegtájékoztatóban fel nem sorolt bármilyen lehetséges mellékhatásra is vonatkozik. A mellékhatásokat közvetlenül a hatóság részére is bejelentheti az </w:t>
      </w:r>
      <w:hyperlink r:id="rId65" w:history="1">
        <w:r w:rsidRPr="0064739C">
          <w:rPr>
            <w:rStyle w:val="Hyperlink"/>
            <w:highlight w:val="lightGray"/>
          </w:rPr>
          <w:t>V. függelékben</w:t>
        </w:r>
      </w:hyperlink>
      <w:r w:rsidRPr="0064739C">
        <w:rPr>
          <w:highlight w:val="lightGray"/>
        </w:rPr>
        <w:t xml:space="preserve"> található elérhetőségeken keresztül</w:t>
      </w:r>
      <w:r w:rsidRPr="005A01E2">
        <w:t xml:space="preserve">. A mellékhatások bejelentésével Ön is hozzájárulhat ahhoz, hogy minél több információ álljon rendelkezésre a gyógyszer biztonságos alkalmazásával kapcsolatban. </w:t>
      </w:r>
    </w:p>
    <w:p w14:paraId="753BE22F" w14:textId="77777777" w:rsidR="00C46587" w:rsidRPr="005A01E2" w:rsidRDefault="00C46587" w:rsidP="00982118"/>
    <w:p w14:paraId="15612A4D" w14:textId="77777777" w:rsidR="00C46587" w:rsidRPr="005A01E2" w:rsidRDefault="00C46587" w:rsidP="00982118"/>
    <w:p w14:paraId="4BA07DF3" w14:textId="77777777" w:rsidR="00C46587" w:rsidRPr="005A01E2" w:rsidRDefault="00C46587" w:rsidP="00982118">
      <w:pPr>
        <w:keepNext/>
        <w:tabs>
          <w:tab w:val="left" w:pos="562"/>
        </w:tabs>
        <w:rPr>
          <w:b/>
        </w:rPr>
      </w:pPr>
      <w:r w:rsidRPr="005A01E2">
        <w:rPr>
          <w:b/>
        </w:rPr>
        <w:t>5.</w:t>
      </w:r>
      <w:r w:rsidRPr="005A01E2">
        <w:rPr>
          <w:b/>
        </w:rPr>
        <w:tab/>
        <w:t xml:space="preserve">Hogyan kell az Amsparity-t tárolni? </w:t>
      </w:r>
    </w:p>
    <w:p w14:paraId="670CB309" w14:textId="77777777" w:rsidR="00C46587" w:rsidRPr="002C064B" w:rsidRDefault="00C46587" w:rsidP="00982118">
      <w:pPr>
        <w:keepNext/>
      </w:pPr>
    </w:p>
    <w:p w14:paraId="6D3D3F5A" w14:textId="77777777" w:rsidR="00C46587" w:rsidRPr="005A01E2" w:rsidRDefault="00C46587" w:rsidP="00982118">
      <w:pPr>
        <w:keepNext/>
      </w:pPr>
      <w:r w:rsidRPr="005A01E2">
        <w:t xml:space="preserve">A gyógyszer gyermekektől elzárva tartandó. </w:t>
      </w:r>
    </w:p>
    <w:p w14:paraId="61B44CCA" w14:textId="77777777" w:rsidR="00C46587" w:rsidRPr="00931BED" w:rsidRDefault="00C46587" w:rsidP="00982118"/>
    <w:p w14:paraId="5CF2CD34" w14:textId="77777777" w:rsidR="00C46587" w:rsidRPr="005A01E2" w:rsidRDefault="00C46587" w:rsidP="00982118">
      <w:r w:rsidRPr="005A01E2">
        <w:t xml:space="preserve">A címkén/dobozon feltüntetett lejárati idő (EXP) után ne alkalmazza ezt a gyógyszert. </w:t>
      </w:r>
    </w:p>
    <w:p w14:paraId="69B72C57" w14:textId="77777777" w:rsidR="00C46587" w:rsidRPr="00931BED" w:rsidRDefault="00C46587" w:rsidP="00982118"/>
    <w:p w14:paraId="332CE763" w14:textId="77777777" w:rsidR="00C46587" w:rsidRPr="005A01E2" w:rsidRDefault="00C46587" w:rsidP="00982118">
      <w:r w:rsidRPr="005A01E2">
        <w:t xml:space="preserve">Hűtőszekrényben (2°C – 8°C) tárolandó. Nem fagyasztható! </w:t>
      </w:r>
    </w:p>
    <w:p w14:paraId="5CB59C60" w14:textId="77777777" w:rsidR="00C46587" w:rsidRPr="00931BED" w:rsidRDefault="00C46587" w:rsidP="00982118"/>
    <w:p w14:paraId="3E3CFFCB" w14:textId="77777777" w:rsidR="00C46587" w:rsidRPr="005A01E2" w:rsidRDefault="00C46587" w:rsidP="00982118">
      <w:r w:rsidRPr="005A01E2">
        <w:t xml:space="preserve">A fénytől való védelem érdekében az előretöltött injekciós toll az eredeti dobozban tárolandó. </w:t>
      </w:r>
    </w:p>
    <w:p w14:paraId="452DDE52" w14:textId="77777777" w:rsidR="00C46587" w:rsidRPr="00931BED" w:rsidRDefault="00C46587" w:rsidP="00982118"/>
    <w:p w14:paraId="0BB6C5E3" w14:textId="77777777" w:rsidR="00C46587" w:rsidRPr="005A01E2" w:rsidRDefault="00C46587" w:rsidP="00982118">
      <w:pPr>
        <w:rPr>
          <w:u w:val="single"/>
        </w:rPr>
      </w:pPr>
      <w:r w:rsidRPr="005A01E2">
        <w:rPr>
          <w:u w:val="single"/>
        </w:rPr>
        <w:t>További tárolási lehetőség:</w:t>
      </w:r>
    </w:p>
    <w:p w14:paraId="7DD23D9F" w14:textId="77777777" w:rsidR="00C46587" w:rsidRPr="00931BED" w:rsidRDefault="00C46587" w:rsidP="00982118"/>
    <w:p w14:paraId="05930AC1" w14:textId="77777777" w:rsidR="00C46587" w:rsidRPr="005A01E2" w:rsidRDefault="00C46587" w:rsidP="00982118">
      <w:r w:rsidRPr="005A01E2">
        <w:t>Amennyiben szükséges (pl. utazás alatt), úgy egyetlen Amsparity előretöltött injekciós tollat szobahőmérsékleten (legfeljebb 30°C</w:t>
      </w:r>
      <w:r w:rsidRPr="005A01E2">
        <w:noBreakHyphen/>
        <w:t xml:space="preserve">on), maximum 30 napig tárolható. A fénytől való védelmet biztosítani kell. Ha a hűtőszekrényből kivette, hogy szobahőmérsékleten tartsa, úgy az injekciós tollat </w:t>
      </w:r>
      <w:r w:rsidRPr="005A01E2">
        <w:rPr>
          <w:b/>
        </w:rPr>
        <w:t>30 napon belül fel kell használni vagy meg kell semmisíteni</w:t>
      </w:r>
      <w:r w:rsidRPr="005A01E2">
        <w:t xml:space="preserve">, még akkor is, ha visszatette a hűtőszekrénybe. </w:t>
      </w:r>
    </w:p>
    <w:p w14:paraId="751049AE" w14:textId="77777777" w:rsidR="00C46587" w:rsidRPr="005A01E2" w:rsidRDefault="00C46587" w:rsidP="00982118"/>
    <w:p w14:paraId="0CE78190" w14:textId="77777777" w:rsidR="00C46587" w:rsidRPr="005A01E2" w:rsidRDefault="00C46587" w:rsidP="00982118">
      <w:r w:rsidRPr="005A01E2">
        <w:t xml:space="preserve">Jegyezze fel, hogy mikor vette ki először az injekciós tollat a hűtőszekrényből, és azt a dátumot is, ami után azt meg kell semmisíteni. </w:t>
      </w:r>
    </w:p>
    <w:p w14:paraId="286233C7" w14:textId="77777777" w:rsidR="00C46587" w:rsidRPr="005A01E2" w:rsidRDefault="00C46587" w:rsidP="00982118"/>
    <w:p w14:paraId="5A691130" w14:textId="77777777" w:rsidR="00C46587" w:rsidRPr="005A01E2" w:rsidRDefault="00C46587" w:rsidP="00982118">
      <w:r w:rsidRPr="005A01E2">
        <w:t xml:space="preserve">Semmilyen gyógyszert ne dobjon a szennyvízbe vagy a háztartási hulladékba. Kérdezze meg gyógyszerészét, hogy mit tegyen a már nem használt gyógyszereivel. Ezek az intézkedések elősegítik a környezet védelmét. </w:t>
      </w:r>
    </w:p>
    <w:p w14:paraId="0BC54B9D" w14:textId="77777777" w:rsidR="00C46587" w:rsidRPr="005A01E2" w:rsidRDefault="00C46587" w:rsidP="00982118"/>
    <w:p w14:paraId="2AF26C1A" w14:textId="77777777" w:rsidR="00C46587" w:rsidRPr="005A01E2" w:rsidRDefault="00C46587" w:rsidP="00982118"/>
    <w:p w14:paraId="3129DF6A" w14:textId="77777777" w:rsidR="00C46587" w:rsidRPr="005A01E2" w:rsidRDefault="00C46587" w:rsidP="00982118">
      <w:pPr>
        <w:tabs>
          <w:tab w:val="left" w:pos="562"/>
        </w:tabs>
        <w:rPr>
          <w:b/>
        </w:rPr>
      </w:pPr>
      <w:r w:rsidRPr="005A01E2">
        <w:rPr>
          <w:b/>
        </w:rPr>
        <w:t>6.</w:t>
      </w:r>
      <w:r w:rsidRPr="005A01E2">
        <w:rPr>
          <w:b/>
        </w:rPr>
        <w:tab/>
        <w:t xml:space="preserve">A csomagolás tartalma és egyéb információk </w:t>
      </w:r>
    </w:p>
    <w:p w14:paraId="2E6CA14D" w14:textId="77777777" w:rsidR="00C46587" w:rsidRPr="005A01E2" w:rsidRDefault="00C46587" w:rsidP="00982118"/>
    <w:p w14:paraId="1874DEDE" w14:textId="77777777" w:rsidR="00C46587" w:rsidRPr="005A01E2" w:rsidRDefault="00C46587" w:rsidP="00982118">
      <w:pPr>
        <w:rPr>
          <w:b/>
        </w:rPr>
      </w:pPr>
      <w:r w:rsidRPr="005A01E2">
        <w:rPr>
          <w:b/>
        </w:rPr>
        <w:t>Mit tartalmaz az Amsparity</w:t>
      </w:r>
    </w:p>
    <w:p w14:paraId="5696A099" w14:textId="77777777" w:rsidR="00C46587" w:rsidRPr="005A01E2" w:rsidRDefault="00C46587" w:rsidP="00982118"/>
    <w:p w14:paraId="6B9BDF07" w14:textId="77777777" w:rsidR="00C46587" w:rsidRPr="005A01E2" w:rsidRDefault="00C46587" w:rsidP="00982118">
      <w:r w:rsidRPr="005A01E2">
        <w:t xml:space="preserve">A készítmény hatóanyaga: adalimumab. </w:t>
      </w:r>
    </w:p>
    <w:p w14:paraId="55C7FA64" w14:textId="77777777" w:rsidR="00C46587" w:rsidRPr="005A01E2" w:rsidRDefault="00C46587" w:rsidP="00982118"/>
    <w:p w14:paraId="73DDA910" w14:textId="3CEF0345" w:rsidR="00C46587" w:rsidRPr="005A01E2" w:rsidRDefault="00C46587" w:rsidP="00982118">
      <w:r w:rsidRPr="005A01E2">
        <w:t>Egyéb összetevők: L-hisztidin, L-hisztidin-monohidroklorid-monohidrát, szacharóz, dinátrium-edetát-dihidrát, L-metionin, poliszorbát 80 és injekcióhoz való víz</w:t>
      </w:r>
      <w:r w:rsidR="006577EB">
        <w:t xml:space="preserve"> (lásd 2. pont: „</w:t>
      </w:r>
      <w:r w:rsidR="006577EB" w:rsidRPr="00443F50">
        <w:t>Az Amsparity poliszorbát</w:t>
      </w:r>
      <w:r w:rsidR="006577EB">
        <w:t> 80-at</w:t>
      </w:r>
      <w:r w:rsidR="006577EB" w:rsidRPr="00443F50">
        <w:t xml:space="preserve"> tartalmaz</w:t>
      </w:r>
      <w:r w:rsidR="006577EB">
        <w:t>” és „</w:t>
      </w:r>
      <w:r w:rsidR="006577EB" w:rsidRPr="00443F50">
        <w:t xml:space="preserve">Az Amsparity </w:t>
      </w:r>
      <w:r w:rsidR="006577EB">
        <w:t>nátriumot</w:t>
      </w:r>
      <w:r w:rsidR="006577EB" w:rsidRPr="00443F50">
        <w:t xml:space="preserve"> tartalmaz</w:t>
      </w:r>
      <w:r w:rsidR="006577EB">
        <w:t>”)</w:t>
      </w:r>
      <w:r w:rsidRPr="005A01E2">
        <w:t>.</w:t>
      </w:r>
    </w:p>
    <w:p w14:paraId="19ABC9BE" w14:textId="77777777" w:rsidR="00C46587" w:rsidRPr="005A01E2" w:rsidRDefault="00C46587" w:rsidP="00982118"/>
    <w:p w14:paraId="6E674C79" w14:textId="77777777" w:rsidR="00C46587" w:rsidRPr="005A01E2" w:rsidRDefault="00C46587" w:rsidP="00982118">
      <w:pPr>
        <w:rPr>
          <w:b/>
        </w:rPr>
      </w:pPr>
      <w:r w:rsidRPr="005A01E2">
        <w:rPr>
          <w:b/>
        </w:rPr>
        <w:t xml:space="preserve">Milyen az Amsparity előretöltött injekciós toll külleme és mit tartalmaz a csomagolás? </w:t>
      </w:r>
    </w:p>
    <w:p w14:paraId="0BED9E9E" w14:textId="77777777" w:rsidR="00C46587" w:rsidRPr="005A01E2" w:rsidRDefault="00C46587" w:rsidP="00982118"/>
    <w:p w14:paraId="35EAD32A" w14:textId="77777777" w:rsidR="00C46587" w:rsidRPr="005A01E2" w:rsidRDefault="006A1144" w:rsidP="00982118">
      <w:r w:rsidRPr="005A01E2">
        <w:t xml:space="preserve">Az Amsparity 40 mg oldatos injekció előretöltött injekciós tollban 40 mg </w:t>
      </w:r>
      <w:r w:rsidR="000219C5">
        <w:t>adalimumabot</w:t>
      </w:r>
      <w:r w:rsidRPr="005A01E2">
        <w:t xml:space="preserve"> tartalmazó 0,8 ml steril oldat formájában kerül forgalomba. </w:t>
      </w:r>
    </w:p>
    <w:p w14:paraId="0CB3BBD7" w14:textId="77777777" w:rsidR="00C46587" w:rsidRPr="005A01E2" w:rsidRDefault="00C46587" w:rsidP="00982118"/>
    <w:p w14:paraId="6639E8D1" w14:textId="77777777" w:rsidR="00C46587" w:rsidRPr="005A01E2" w:rsidRDefault="000E3450" w:rsidP="00982118">
      <w:r w:rsidRPr="005A01E2">
        <w:t xml:space="preserve">Az Amsparity előretöltött injekciós toll tiszta, színtelen vagy nagyon halvány barna adalimumab-oldatot tartalmaz. </w:t>
      </w:r>
    </w:p>
    <w:p w14:paraId="56A57F3A" w14:textId="77777777" w:rsidR="00C46587" w:rsidRPr="005A01E2" w:rsidRDefault="00C46587" w:rsidP="00982118"/>
    <w:p w14:paraId="260EC417" w14:textId="77777777" w:rsidR="00BC4E87" w:rsidRPr="005A01E2" w:rsidRDefault="000E3450" w:rsidP="00982118">
      <w:r w:rsidRPr="005A01E2">
        <w:t>Csomagolási egységek: 1, 2, 4 vagy 6 előretöltött injekciós toll, 2 (1 tartalék), 2, 4 vagy 6 alkoholos törlőkendővel.</w:t>
      </w:r>
    </w:p>
    <w:p w14:paraId="1F856F0A" w14:textId="77777777" w:rsidR="00BC4E87" w:rsidRPr="005A01E2" w:rsidRDefault="00BC4E87" w:rsidP="00982118"/>
    <w:p w14:paraId="5D018D73" w14:textId="77777777" w:rsidR="00C46587" w:rsidRPr="005A01E2" w:rsidRDefault="00C46587" w:rsidP="00982118">
      <w:r w:rsidRPr="005A01E2">
        <w:t xml:space="preserve">Nem feltétlenül mindegyik kiszerelés kerül kereskedelmi forgalomba. </w:t>
      </w:r>
    </w:p>
    <w:p w14:paraId="1F9C652C" w14:textId="77777777" w:rsidR="00C46587" w:rsidRPr="005A01E2" w:rsidRDefault="00C46587" w:rsidP="00982118"/>
    <w:p w14:paraId="4DE20E25" w14:textId="77777777" w:rsidR="00C46587" w:rsidRPr="005A01E2" w:rsidRDefault="006A1144" w:rsidP="00982118">
      <w:r w:rsidRPr="005A01E2">
        <w:t xml:space="preserve">Az Amsparity injekciós üvegben, előretöltött fecskendőben és/vagy előretöltött injekciós tollban kapható. </w:t>
      </w:r>
    </w:p>
    <w:p w14:paraId="74456E04" w14:textId="77777777" w:rsidR="00C46587" w:rsidRPr="005A01E2" w:rsidRDefault="00C46587" w:rsidP="00982118"/>
    <w:p w14:paraId="269A81B8" w14:textId="77777777" w:rsidR="00C46587" w:rsidRPr="005A01E2" w:rsidRDefault="00C46587" w:rsidP="00982118">
      <w:pPr>
        <w:rPr>
          <w:b/>
        </w:rPr>
      </w:pPr>
      <w:r w:rsidRPr="005A01E2">
        <w:rPr>
          <w:b/>
        </w:rPr>
        <w:t xml:space="preserve">A forgalomba hozatali engedély jogosultja </w:t>
      </w:r>
    </w:p>
    <w:p w14:paraId="106F49D6" w14:textId="77777777" w:rsidR="00C46587" w:rsidRPr="00931BED" w:rsidRDefault="00C46587" w:rsidP="00982118"/>
    <w:p w14:paraId="18704FFD" w14:textId="77777777" w:rsidR="006C3AE3" w:rsidRPr="005A01E2" w:rsidRDefault="006C3AE3" w:rsidP="00982118">
      <w:r w:rsidRPr="005A01E2">
        <w:t>Pfizer Europe MA EEIG</w:t>
      </w:r>
    </w:p>
    <w:p w14:paraId="27B96E0F" w14:textId="77777777" w:rsidR="00AA2493" w:rsidRPr="005A01E2" w:rsidRDefault="00AA2493" w:rsidP="00982118">
      <w:pPr>
        <w:pStyle w:val="BodyText"/>
        <w:widowControl/>
        <w:kinsoku w:val="0"/>
        <w:overflowPunct w:val="0"/>
        <w:ind w:left="0"/>
      </w:pPr>
      <w:r w:rsidRPr="005A01E2">
        <w:t>Boulevard de la Plaine 17</w:t>
      </w:r>
    </w:p>
    <w:p w14:paraId="0FC0046D" w14:textId="77777777" w:rsidR="00AA2493" w:rsidRPr="005A01E2" w:rsidRDefault="00AA2493" w:rsidP="00982118">
      <w:pPr>
        <w:pStyle w:val="BodyText"/>
        <w:widowControl/>
        <w:kinsoku w:val="0"/>
        <w:overflowPunct w:val="0"/>
        <w:ind w:left="0"/>
      </w:pPr>
      <w:r w:rsidRPr="005A01E2">
        <w:t>1050 Bruxelles</w:t>
      </w:r>
    </w:p>
    <w:p w14:paraId="54768E4E" w14:textId="77777777" w:rsidR="00AA2493" w:rsidRPr="005A01E2" w:rsidRDefault="00AA2493" w:rsidP="00982118">
      <w:pPr>
        <w:pStyle w:val="BodyText"/>
        <w:widowControl/>
        <w:kinsoku w:val="0"/>
        <w:overflowPunct w:val="0"/>
        <w:ind w:left="0"/>
      </w:pPr>
      <w:r w:rsidRPr="005A01E2">
        <w:t>Belgium</w:t>
      </w:r>
    </w:p>
    <w:p w14:paraId="633E35D4" w14:textId="77777777" w:rsidR="00C46587" w:rsidRPr="005A01E2" w:rsidRDefault="00C46587" w:rsidP="00982118"/>
    <w:p w14:paraId="64A3EAA4" w14:textId="77777777" w:rsidR="00C46587" w:rsidRPr="005A01E2" w:rsidRDefault="00C46587" w:rsidP="00982118">
      <w:pPr>
        <w:rPr>
          <w:b/>
        </w:rPr>
      </w:pPr>
      <w:r w:rsidRPr="005A01E2">
        <w:rPr>
          <w:b/>
        </w:rPr>
        <w:t xml:space="preserve">Gyártó </w:t>
      </w:r>
    </w:p>
    <w:p w14:paraId="7F6D939B" w14:textId="77777777" w:rsidR="00C46587" w:rsidRPr="00F844B1" w:rsidRDefault="00C46587" w:rsidP="00982118"/>
    <w:p w14:paraId="29C48F15" w14:textId="26ED104F" w:rsidR="00AB5164" w:rsidRPr="005A01E2" w:rsidRDefault="00AB5164" w:rsidP="00982118">
      <w:pPr>
        <w:pStyle w:val="BodyText"/>
        <w:keepNext/>
        <w:widowControl/>
        <w:kinsoku w:val="0"/>
        <w:overflowPunct w:val="0"/>
        <w:ind w:left="0"/>
      </w:pPr>
      <w:r w:rsidRPr="005A01E2">
        <w:t>Pfizer Service Company BV</w:t>
      </w:r>
    </w:p>
    <w:p w14:paraId="17872C23" w14:textId="77777777" w:rsidR="00C10214" w:rsidRPr="005D7DC4" w:rsidRDefault="00C10214" w:rsidP="00C10214">
      <w:pPr>
        <w:rPr>
          <w:ins w:id="71" w:author="Author" w:date="2025-06-12T17:10:00Z" w16du:dateUtc="2025-06-12T16:10:00Z"/>
          <w:lang w:val="en-GB"/>
        </w:rPr>
      </w:pPr>
      <w:ins w:id="72" w:author="Author" w:date="2025-06-12T17:10:00Z" w16du:dateUtc="2025-06-12T16:10:00Z">
        <w:del w:id="73" w:author="Author">
          <w:r w:rsidRPr="005D7DC4" w:rsidDel="00C12AA0">
            <w:rPr>
              <w:lang w:val="en-GB"/>
            </w:rPr>
            <w:delText>Hoge Wei 10</w:delText>
          </w:r>
        </w:del>
        <w:r w:rsidRPr="00C12AA0">
          <w:rPr>
            <w:lang w:val="en-GB"/>
          </w:rPr>
          <w:t>Hermeslaan 11</w:t>
        </w:r>
      </w:ins>
    </w:p>
    <w:p w14:paraId="74B1D026" w14:textId="3E2CF23F" w:rsidR="00AB5164" w:rsidRPr="005A01E2" w:rsidDel="00C10214" w:rsidRDefault="00C10214" w:rsidP="00982118">
      <w:pPr>
        <w:pStyle w:val="BodyText"/>
        <w:keepNext/>
        <w:widowControl/>
        <w:kinsoku w:val="0"/>
        <w:overflowPunct w:val="0"/>
        <w:ind w:left="0"/>
        <w:rPr>
          <w:del w:id="74" w:author="Author" w:date="2025-06-12T17:10:00Z" w16du:dateUtc="2025-06-12T16:10:00Z"/>
        </w:rPr>
      </w:pPr>
      <w:ins w:id="75" w:author="Author" w:date="2025-06-12T17:10:00Z" w16du:dateUtc="2025-06-12T16:10:00Z">
        <w:r>
          <w:t xml:space="preserve">1932 </w:t>
        </w:r>
      </w:ins>
      <w:del w:id="76" w:author="Author" w:date="2025-06-12T17:10:00Z" w16du:dateUtc="2025-06-12T16:10:00Z">
        <w:r w:rsidR="00AB5164" w:rsidRPr="005A01E2" w:rsidDel="00C10214">
          <w:delText>Hoge Wei 10</w:delText>
        </w:r>
      </w:del>
    </w:p>
    <w:p w14:paraId="648B327F" w14:textId="77777777" w:rsidR="00AB5164" w:rsidRPr="005A01E2" w:rsidRDefault="00AB5164" w:rsidP="00982118">
      <w:pPr>
        <w:pStyle w:val="BodyText"/>
        <w:keepNext/>
        <w:widowControl/>
        <w:kinsoku w:val="0"/>
        <w:overflowPunct w:val="0"/>
        <w:ind w:left="0"/>
      </w:pPr>
      <w:r w:rsidRPr="005A01E2">
        <w:t>Zaventem 1930</w:t>
      </w:r>
    </w:p>
    <w:p w14:paraId="4B1D132B" w14:textId="77777777" w:rsidR="00AB5164" w:rsidRPr="005A01E2" w:rsidRDefault="00AB5164" w:rsidP="00982118">
      <w:pPr>
        <w:pStyle w:val="BodyText"/>
        <w:keepNext/>
        <w:widowControl/>
        <w:kinsoku w:val="0"/>
        <w:overflowPunct w:val="0"/>
        <w:ind w:left="0"/>
      </w:pPr>
      <w:r w:rsidRPr="005A01E2">
        <w:t>Belgium</w:t>
      </w:r>
    </w:p>
    <w:p w14:paraId="35753B14" w14:textId="77777777" w:rsidR="00C46587" w:rsidRPr="005A01E2" w:rsidRDefault="00C46587" w:rsidP="00982118"/>
    <w:p w14:paraId="6D683BAA" w14:textId="77777777" w:rsidR="00C46587" w:rsidRPr="005A01E2" w:rsidRDefault="00C46587" w:rsidP="00982118">
      <w:r w:rsidRPr="005A01E2">
        <w:t xml:space="preserve">A készítményhez kapcsolódó további kérdéseivel forduljon a forgalomba hozatali engedély jogosultjának helyi képviseletéhez: </w:t>
      </w:r>
    </w:p>
    <w:p w14:paraId="52C5DAF3" w14:textId="77777777" w:rsidR="00C46587" w:rsidRPr="005A01E2" w:rsidRDefault="00C46587" w:rsidP="00982118"/>
    <w:tbl>
      <w:tblPr>
        <w:tblW w:w="5000" w:type="pct"/>
        <w:tblCellMar>
          <w:left w:w="0" w:type="dxa"/>
          <w:right w:w="0" w:type="dxa"/>
        </w:tblCellMar>
        <w:tblLook w:val="04A0" w:firstRow="1" w:lastRow="0" w:firstColumn="1" w:lastColumn="0" w:noHBand="0" w:noVBand="1"/>
      </w:tblPr>
      <w:tblGrid>
        <w:gridCol w:w="4218"/>
        <w:gridCol w:w="4857"/>
      </w:tblGrid>
      <w:tr w:rsidR="00565E19" w:rsidRPr="005A01E2" w14:paraId="023183B4" w14:textId="77777777" w:rsidTr="00053717">
        <w:tc>
          <w:tcPr>
            <w:tcW w:w="4158" w:type="dxa"/>
            <w:tcMar>
              <w:top w:w="0" w:type="dxa"/>
              <w:left w:w="108" w:type="dxa"/>
              <w:bottom w:w="0" w:type="dxa"/>
              <w:right w:w="108" w:type="dxa"/>
            </w:tcMar>
            <w:hideMark/>
          </w:tcPr>
          <w:p w14:paraId="0B6D6F3A" w14:textId="77777777" w:rsidR="00565E19" w:rsidRPr="005A01E2" w:rsidRDefault="00565E19" w:rsidP="00982118">
            <w:pPr>
              <w:rPr>
                <w:b/>
                <w:bCs/>
              </w:rPr>
            </w:pPr>
            <w:r w:rsidRPr="005A01E2">
              <w:rPr>
                <w:b/>
                <w:bCs/>
              </w:rPr>
              <w:t>België/Belgique/Belgien</w:t>
            </w:r>
          </w:p>
          <w:p w14:paraId="0050BA79" w14:textId="77777777" w:rsidR="00565E19" w:rsidRPr="005A01E2" w:rsidRDefault="00565E19" w:rsidP="00982118">
            <w:pPr>
              <w:rPr>
                <w:b/>
                <w:bCs/>
              </w:rPr>
            </w:pPr>
            <w:r w:rsidRPr="005A01E2">
              <w:rPr>
                <w:b/>
                <w:bCs/>
              </w:rPr>
              <w:t>Luxembourg/Luxemburg</w:t>
            </w:r>
          </w:p>
          <w:p w14:paraId="340E627D" w14:textId="77777777" w:rsidR="00565E19" w:rsidRPr="005A01E2" w:rsidRDefault="00565E19" w:rsidP="00982118">
            <w:r w:rsidRPr="005A01E2">
              <w:t>Pfizer NV/SA</w:t>
            </w:r>
          </w:p>
          <w:p w14:paraId="26E52789" w14:textId="77777777" w:rsidR="00565E19" w:rsidRPr="005A01E2" w:rsidRDefault="00565E19" w:rsidP="00982118">
            <w:pPr>
              <w:autoSpaceDE w:val="0"/>
              <w:autoSpaceDN w:val="0"/>
            </w:pPr>
            <w:r w:rsidRPr="005A01E2">
              <w:t>Tél/Tel: +32 (0)2 554 62 11</w:t>
            </w:r>
          </w:p>
          <w:p w14:paraId="402A77A1" w14:textId="77777777" w:rsidR="00565E19" w:rsidRPr="005A01E2" w:rsidRDefault="00565E19" w:rsidP="00982118">
            <w:pPr>
              <w:autoSpaceDE w:val="0"/>
              <w:autoSpaceDN w:val="0"/>
              <w:rPr>
                <w:lang w:val="en-GB"/>
              </w:rPr>
            </w:pPr>
          </w:p>
        </w:tc>
        <w:tc>
          <w:tcPr>
            <w:tcW w:w="4788" w:type="dxa"/>
            <w:tcMar>
              <w:top w:w="0" w:type="dxa"/>
              <w:left w:w="108" w:type="dxa"/>
              <w:bottom w:w="0" w:type="dxa"/>
              <w:right w:w="108" w:type="dxa"/>
            </w:tcMar>
          </w:tcPr>
          <w:p w14:paraId="383C328E" w14:textId="77777777" w:rsidR="00565E19" w:rsidRPr="005A01E2" w:rsidRDefault="00565E19" w:rsidP="00982118">
            <w:pPr>
              <w:rPr>
                <w:b/>
                <w:bCs/>
              </w:rPr>
            </w:pPr>
            <w:r w:rsidRPr="005A01E2">
              <w:rPr>
                <w:b/>
                <w:bCs/>
              </w:rPr>
              <w:t>Kύπρος</w:t>
            </w:r>
          </w:p>
          <w:p w14:paraId="786C4DF8" w14:textId="77777777" w:rsidR="00565E19" w:rsidRPr="005A01E2" w:rsidRDefault="00565E19" w:rsidP="00982118">
            <w:r w:rsidRPr="005A01E2">
              <w:t>PFIZER EΛΛAΣ A.E. (CYPRUS BRANCH)</w:t>
            </w:r>
          </w:p>
          <w:p w14:paraId="6DF821DF" w14:textId="77777777" w:rsidR="00565E19" w:rsidRPr="005A01E2" w:rsidRDefault="00FE36C9" w:rsidP="00982118">
            <w:r w:rsidRPr="005A01E2">
              <w:t>Τηλ: +357 22 817690</w:t>
            </w:r>
          </w:p>
          <w:p w14:paraId="63384EBD" w14:textId="77777777" w:rsidR="00565E19" w:rsidRPr="005A01E2" w:rsidRDefault="00565E19" w:rsidP="00982118">
            <w:pPr>
              <w:autoSpaceDE w:val="0"/>
              <w:autoSpaceDN w:val="0"/>
              <w:rPr>
                <w:lang w:val="en-GB"/>
              </w:rPr>
            </w:pPr>
          </w:p>
        </w:tc>
      </w:tr>
      <w:tr w:rsidR="00565E19" w:rsidRPr="005A01E2" w14:paraId="78E64433" w14:textId="77777777" w:rsidTr="00053717">
        <w:tc>
          <w:tcPr>
            <w:tcW w:w="4158" w:type="dxa"/>
            <w:tcMar>
              <w:top w:w="0" w:type="dxa"/>
              <w:left w:w="108" w:type="dxa"/>
              <w:bottom w:w="0" w:type="dxa"/>
              <w:right w:w="108" w:type="dxa"/>
            </w:tcMar>
          </w:tcPr>
          <w:p w14:paraId="4096381A" w14:textId="77777777" w:rsidR="00565E19" w:rsidRPr="005A01E2" w:rsidRDefault="00565E19" w:rsidP="001E2856">
            <w:pPr>
              <w:keepNext/>
              <w:rPr>
                <w:b/>
                <w:bCs/>
              </w:rPr>
            </w:pPr>
            <w:r w:rsidRPr="005A01E2">
              <w:rPr>
                <w:b/>
                <w:bCs/>
              </w:rPr>
              <w:t>Česká Republika</w:t>
            </w:r>
          </w:p>
          <w:p w14:paraId="5DF321A0" w14:textId="77777777" w:rsidR="00565E19" w:rsidRPr="005A01E2" w:rsidRDefault="00565E19" w:rsidP="001E2856">
            <w:pPr>
              <w:keepNext/>
            </w:pPr>
            <w:r w:rsidRPr="005A01E2">
              <w:t>Pfizer, spol.  s r.o.</w:t>
            </w:r>
          </w:p>
          <w:p w14:paraId="535DE259" w14:textId="77777777" w:rsidR="00565E19" w:rsidRPr="005A01E2" w:rsidRDefault="00565E19" w:rsidP="001E2856">
            <w:pPr>
              <w:keepNext/>
            </w:pPr>
            <w:r w:rsidRPr="005A01E2">
              <w:t>Tel: +420-283-004-111</w:t>
            </w:r>
          </w:p>
          <w:p w14:paraId="53C14766" w14:textId="77777777" w:rsidR="00565E19" w:rsidRPr="005A01E2" w:rsidRDefault="00565E19" w:rsidP="001E2856">
            <w:pPr>
              <w:keepNext/>
              <w:autoSpaceDE w:val="0"/>
              <w:autoSpaceDN w:val="0"/>
              <w:rPr>
                <w:lang w:val="en-GB"/>
              </w:rPr>
            </w:pPr>
          </w:p>
        </w:tc>
        <w:tc>
          <w:tcPr>
            <w:tcW w:w="4788" w:type="dxa"/>
            <w:tcMar>
              <w:top w:w="0" w:type="dxa"/>
              <w:left w:w="108" w:type="dxa"/>
              <w:bottom w:w="0" w:type="dxa"/>
              <w:right w:w="108" w:type="dxa"/>
            </w:tcMar>
          </w:tcPr>
          <w:p w14:paraId="38DCF071" w14:textId="77777777" w:rsidR="00565E19" w:rsidRPr="005A01E2" w:rsidRDefault="00565E19" w:rsidP="001E2856">
            <w:pPr>
              <w:keepNext/>
              <w:rPr>
                <w:b/>
                <w:bCs/>
              </w:rPr>
            </w:pPr>
            <w:r w:rsidRPr="005A01E2">
              <w:rPr>
                <w:b/>
                <w:bCs/>
              </w:rPr>
              <w:t>Magyarország</w:t>
            </w:r>
          </w:p>
          <w:p w14:paraId="0F00F778" w14:textId="77777777" w:rsidR="00565E19" w:rsidRPr="005A01E2" w:rsidRDefault="00565E19" w:rsidP="001E2856">
            <w:pPr>
              <w:keepNext/>
            </w:pPr>
            <w:r w:rsidRPr="005A01E2">
              <w:t>Pfizer Kft.</w:t>
            </w:r>
          </w:p>
          <w:p w14:paraId="332276F5" w14:textId="77777777" w:rsidR="00565E19" w:rsidRPr="005A01E2" w:rsidRDefault="00565E19" w:rsidP="001E2856">
            <w:pPr>
              <w:keepNext/>
            </w:pPr>
            <w:r w:rsidRPr="005A01E2">
              <w:t>Tel: +36 1 488 3700</w:t>
            </w:r>
          </w:p>
          <w:p w14:paraId="4C3A6FF7" w14:textId="77777777" w:rsidR="00565E19" w:rsidRPr="005A01E2" w:rsidRDefault="00565E19" w:rsidP="001E2856">
            <w:pPr>
              <w:keepNext/>
              <w:autoSpaceDE w:val="0"/>
              <w:autoSpaceDN w:val="0"/>
              <w:rPr>
                <w:lang w:val="en-GB"/>
              </w:rPr>
            </w:pPr>
          </w:p>
        </w:tc>
      </w:tr>
      <w:tr w:rsidR="00565E19" w:rsidRPr="005A01E2" w14:paraId="1C140086" w14:textId="77777777" w:rsidTr="00053717">
        <w:tc>
          <w:tcPr>
            <w:tcW w:w="4158" w:type="dxa"/>
            <w:tcMar>
              <w:top w:w="0" w:type="dxa"/>
              <w:left w:w="108" w:type="dxa"/>
              <w:bottom w:w="0" w:type="dxa"/>
              <w:right w:w="108" w:type="dxa"/>
            </w:tcMar>
          </w:tcPr>
          <w:p w14:paraId="34D340D4" w14:textId="77777777" w:rsidR="00565E19" w:rsidRPr="005A01E2" w:rsidRDefault="00565E19" w:rsidP="00982118">
            <w:pPr>
              <w:rPr>
                <w:b/>
                <w:bCs/>
              </w:rPr>
            </w:pPr>
            <w:r w:rsidRPr="005A01E2">
              <w:rPr>
                <w:b/>
                <w:bCs/>
              </w:rPr>
              <w:t>Danmark</w:t>
            </w:r>
          </w:p>
          <w:p w14:paraId="276AD8DD" w14:textId="77777777" w:rsidR="00565E19" w:rsidRPr="005A01E2" w:rsidRDefault="00565E19" w:rsidP="00982118">
            <w:r w:rsidRPr="005A01E2">
              <w:t>Pfizer ApS</w:t>
            </w:r>
          </w:p>
          <w:p w14:paraId="490E5394" w14:textId="77777777" w:rsidR="00565E19" w:rsidRPr="005A01E2" w:rsidRDefault="00565E19" w:rsidP="00982118">
            <w:r w:rsidRPr="005A01E2">
              <w:t>Tlf: +45 44 201 100</w:t>
            </w:r>
          </w:p>
          <w:p w14:paraId="45A91E92" w14:textId="77777777" w:rsidR="00565E19" w:rsidRPr="005A01E2" w:rsidRDefault="00565E19" w:rsidP="00982118">
            <w:pPr>
              <w:autoSpaceDE w:val="0"/>
              <w:autoSpaceDN w:val="0"/>
              <w:rPr>
                <w:lang w:val="en-GB"/>
              </w:rPr>
            </w:pPr>
          </w:p>
        </w:tc>
        <w:tc>
          <w:tcPr>
            <w:tcW w:w="4788" w:type="dxa"/>
            <w:tcMar>
              <w:top w:w="0" w:type="dxa"/>
              <w:left w:w="108" w:type="dxa"/>
              <w:bottom w:w="0" w:type="dxa"/>
              <w:right w:w="108" w:type="dxa"/>
            </w:tcMar>
          </w:tcPr>
          <w:p w14:paraId="04069DA9" w14:textId="77777777" w:rsidR="00565E19" w:rsidRPr="005A01E2" w:rsidRDefault="00565E19" w:rsidP="00982118">
            <w:pPr>
              <w:rPr>
                <w:b/>
                <w:bCs/>
              </w:rPr>
            </w:pPr>
            <w:r w:rsidRPr="005A01E2">
              <w:rPr>
                <w:b/>
                <w:bCs/>
              </w:rPr>
              <w:t>Malta</w:t>
            </w:r>
          </w:p>
          <w:p w14:paraId="0CDB0EF9" w14:textId="77777777" w:rsidR="00565E19" w:rsidRPr="005A01E2" w:rsidRDefault="004E7715" w:rsidP="00982118">
            <w:r w:rsidRPr="008E557B">
              <w:rPr>
                <w:lang w:val="en-GB"/>
              </w:rPr>
              <w:t>Vivian Corporation Ltd.</w:t>
            </w:r>
            <w:r w:rsidR="00565E19" w:rsidRPr="005A01E2">
              <w:t xml:space="preserve"> </w:t>
            </w:r>
          </w:p>
          <w:p w14:paraId="4ADA313C" w14:textId="77777777" w:rsidR="00565E19" w:rsidRPr="005A01E2" w:rsidRDefault="00565E19" w:rsidP="00982118">
            <w:r w:rsidRPr="005A01E2">
              <w:t xml:space="preserve">Tel: </w:t>
            </w:r>
            <w:r w:rsidR="004E7715" w:rsidRPr="000E0085">
              <w:rPr>
                <w:lang w:val="en-GB"/>
              </w:rPr>
              <w:t>+</w:t>
            </w:r>
            <w:r w:rsidR="004E7715" w:rsidRPr="008E557B">
              <w:rPr>
                <w:lang w:val="en-GB"/>
              </w:rPr>
              <w:t>356 21344610</w:t>
            </w:r>
          </w:p>
          <w:p w14:paraId="2F9FAF47" w14:textId="77777777" w:rsidR="00565E19" w:rsidRPr="005A01E2" w:rsidRDefault="00565E19" w:rsidP="00982118">
            <w:pPr>
              <w:autoSpaceDE w:val="0"/>
              <w:autoSpaceDN w:val="0"/>
              <w:rPr>
                <w:lang w:val="en-GB"/>
              </w:rPr>
            </w:pPr>
          </w:p>
        </w:tc>
      </w:tr>
      <w:tr w:rsidR="00565E19" w:rsidRPr="005A01E2" w14:paraId="72A7E990" w14:textId="77777777" w:rsidTr="00053717">
        <w:tc>
          <w:tcPr>
            <w:tcW w:w="4158" w:type="dxa"/>
            <w:tcMar>
              <w:top w:w="0" w:type="dxa"/>
              <w:left w:w="108" w:type="dxa"/>
              <w:bottom w:w="0" w:type="dxa"/>
              <w:right w:w="108" w:type="dxa"/>
            </w:tcMar>
          </w:tcPr>
          <w:p w14:paraId="4664E454" w14:textId="77777777" w:rsidR="00565E19" w:rsidRPr="005A01E2" w:rsidRDefault="00565E19" w:rsidP="00982118">
            <w:pPr>
              <w:rPr>
                <w:b/>
              </w:rPr>
            </w:pPr>
            <w:r w:rsidRPr="005A01E2">
              <w:rPr>
                <w:b/>
              </w:rPr>
              <w:t>Deut</w:t>
            </w:r>
            <w:r w:rsidR="007114A2">
              <w:rPr>
                <w:b/>
              </w:rPr>
              <w:t>s</w:t>
            </w:r>
            <w:r w:rsidRPr="005A01E2">
              <w:rPr>
                <w:b/>
              </w:rPr>
              <w:t>chland</w:t>
            </w:r>
          </w:p>
          <w:p w14:paraId="27984794" w14:textId="77777777" w:rsidR="00565E19" w:rsidRPr="005A01E2" w:rsidRDefault="004E7715" w:rsidP="00982118">
            <w:pPr>
              <w:keepNext/>
            </w:pPr>
            <w:r w:rsidRPr="00ED6A14">
              <w:rPr>
                <w:lang w:val="de-DE"/>
              </w:rPr>
              <w:t>PFIZER PHARMA</w:t>
            </w:r>
            <w:r w:rsidR="00565E19" w:rsidRPr="005A01E2">
              <w:t xml:space="preserve"> GmbH</w:t>
            </w:r>
          </w:p>
          <w:p w14:paraId="17FEC32C" w14:textId="77777777" w:rsidR="00565E19" w:rsidRPr="005A01E2" w:rsidRDefault="00565E19" w:rsidP="00982118">
            <w:pPr>
              <w:numPr>
                <w:ilvl w:val="12"/>
                <w:numId w:val="0"/>
              </w:numPr>
            </w:pPr>
            <w:r w:rsidRPr="005A01E2">
              <w:t>Tel: +49 (0)</w:t>
            </w:r>
            <w:r w:rsidR="004E7715" w:rsidRPr="00ED6A14">
              <w:rPr>
                <w:lang w:val="de-DE"/>
              </w:rPr>
              <w:t>30 550055-51000</w:t>
            </w:r>
          </w:p>
          <w:p w14:paraId="239230A0" w14:textId="77777777" w:rsidR="00565E19" w:rsidRPr="005A01E2" w:rsidRDefault="00565E19" w:rsidP="00982118">
            <w:pPr>
              <w:autoSpaceDE w:val="0"/>
              <w:autoSpaceDN w:val="0"/>
              <w:rPr>
                <w:lang w:val="de-CH"/>
              </w:rPr>
            </w:pPr>
          </w:p>
        </w:tc>
        <w:tc>
          <w:tcPr>
            <w:tcW w:w="4788" w:type="dxa"/>
            <w:tcMar>
              <w:top w:w="0" w:type="dxa"/>
              <w:left w:w="108" w:type="dxa"/>
              <w:bottom w:w="0" w:type="dxa"/>
              <w:right w:w="108" w:type="dxa"/>
            </w:tcMar>
          </w:tcPr>
          <w:p w14:paraId="3A602219" w14:textId="77777777" w:rsidR="00565E19" w:rsidRPr="005A01E2" w:rsidRDefault="00565E19" w:rsidP="00982118">
            <w:pPr>
              <w:rPr>
                <w:b/>
                <w:bCs/>
              </w:rPr>
            </w:pPr>
            <w:r w:rsidRPr="005A01E2">
              <w:rPr>
                <w:b/>
                <w:bCs/>
              </w:rPr>
              <w:t>Nederland</w:t>
            </w:r>
          </w:p>
          <w:p w14:paraId="1508E6DC" w14:textId="77777777" w:rsidR="00565E19" w:rsidRPr="005A01E2" w:rsidRDefault="00565E19" w:rsidP="00982118">
            <w:r w:rsidRPr="005A01E2">
              <w:t>Pfizer bv</w:t>
            </w:r>
          </w:p>
          <w:p w14:paraId="118D4E3B" w14:textId="77777777" w:rsidR="00565E19" w:rsidRPr="005A01E2" w:rsidRDefault="00565E19" w:rsidP="00982118">
            <w:r w:rsidRPr="005A01E2">
              <w:t>Tel: +31 (0)10 406 43 01</w:t>
            </w:r>
          </w:p>
          <w:p w14:paraId="74FEEBC5" w14:textId="77777777" w:rsidR="00565E19" w:rsidRPr="005A01E2" w:rsidRDefault="00565E19" w:rsidP="00982118">
            <w:pPr>
              <w:autoSpaceDE w:val="0"/>
              <w:autoSpaceDN w:val="0"/>
              <w:rPr>
                <w:lang w:val="en-GB"/>
              </w:rPr>
            </w:pPr>
          </w:p>
        </w:tc>
      </w:tr>
      <w:tr w:rsidR="00565E19" w:rsidRPr="005A01E2" w14:paraId="75FA6194" w14:textId="77777777" w:rsidTr="00053717">
        <w:tc>
          <w:tcPr>
            <w:tcW w:w="4158" w:type="dxa"/>
            <w:tcMar>
              <w:top w:w="0" w:type="dxa"/>
              <w:left w:w="108" w:type="dxa"/>
              <w:bottom w:w="0" w:type="dxa"/>
              <w:right w:w="108" w:type="dxa"/>
            </w:tcMar>
          </w:tcPr>
          <w:p w14:paraId="2EB8230A" w14:textId="77777777" w:rsidR="00565E19" w:rsidRPr="005A01E2" w:rsidRDefault="00565E19" w:rsidP="00982118">
            <w:pPr>
              <w:rPr>
                <w:b/>
                <w:bCs/>
              </w:rPr>
            </w:pPr>
            <w:r w:rsidRPr="005A01E2">
              <w:rPr>
                <w:b/>
                <w:bCs/>
              </w:rPr>
              <w:t>България</w:t>
            </w:r>
          </w:p>
          <w:p w14:paraId="6924F57F" w14:textId="77777777" w:rsidR="00565E19" w:rsidRPr="005A01E2" w:rsidRDefault="00565E19" w:rsidP="00982118">
            <w:r w:rsidRPr="005A01E2">
              <w:t>Пфайзер Люксембург САРЛ,</w:t>
            </w:r>
          </w:p>
          <w:p w14:paraId="49EAF230" w14:textId="77777777" w:rsidR="00565E19" w:rsidRPr="005A01E2" w:rsidRDefault="00565E19" w:rsidP="00982118">
            <w:r w:rsidRPr="005A01E2">
              <w:t>Клон България</w:t>
            </w:r>
          </w:p>
          <w:p w14:paraId="5559E83D" w14:textId="77777777" w:rsidR="00565E19" w:rsidRPr="005A01E2" w:rsidRDefault="00565E19" w:rsidP="00982118">
            <w:r w:rsidRPr="005A01E2">
              <w:t>Teл: +359 2 970 4333</w:t>
            </w:r>
          </w:p>
          <w:p w14:paraId="752F4CF7" w14:textId="77777777" w:rsidR="00565E19" w:rsidRPr="005A01E2" w:rsidRDefault="00565E19" w:rsidP="00982118">
            <w:pPr>
              <w:autoSpaceDE w:val="0"/>
              <w:autoSpaceDN w:val="0"/>
              <w:rPr>
                <w:lang w:val="en-GB"/>
              </w:rPr>
            </w:pPr>
          </w:p>
        </w:tc>
        <w:tc>
          <w:tcPr>
            <w:tcW w:w="4788" w:type="dxa"/>
            <w:tcMar>
              <w:top w:w="0" w:type="dxa"/>
              <w:left w:w="108" w:type="dxa"/>
              <w:bottom w:w="0" w:type="dxa"/>
              <w:right w:w="108" w:type="dxa"/>
            </w:tcMar>
          </w:tcPr>
          <w:p w14:paraId="32A893A5" w14:textId="77777777" w:rsidR="00565E19" w:rsidRPr="005A01E2" w:rsidRDefault="00565E19" w:rsidP="00982118">
            <w:pPr>
              <w:rPr>
                <w:b/>
                <w:bCs/>
              </w:rPr>
            </w:pPr>
            <w:r w:rsidRPr="005A01E2">
              <w:rPr>
                <w:b/>
                <w:bCs/>
              </w:rPr>
              <w:t>Norge</w:t>
            </w:r>
          </w:p>
          <w:p w14:paraId="0834FAC9" w14:textId="77777777" w:rsidR="00565E19" w:rsidRPr="005A01E2" w:rsidRDefault="00565E19" w:rsidP="00982118">
            <w:r w:rsidRPr="005A01E2">
              <w:t>Pfizer AS</w:t>
            </w:r>
          </w:p>
          <w:p w14:paraId="73859C53" w14:textId="77777777" w:rsidR="00565E19" w:rsidRPr="005A01E2" w:rsidRDefault="00565E19" w:rsidP="00982118">
            <w:r w:rsidRPr="005A01E2">
              <w:t>Tlf: +47 67 52 61 00</w:t>
            </w:r>
          </w:p>
          <w:p w14:paraId="67CB1BE7" w14:textId="77777777" w:rsidR="00565E19" w:rsidRPr="005A01E2" w:rsidRDefault="00565E19" w:rsidP="00982118">
            <w:pPr>
              <w:autoSpaceDE w:val="0"/>
              <w:autoSpaceDN w:val="0"/>
              <w:rPr>
                <w:lang w:val="en-GB"/>
              </w:rPr>
            </w:pPr>
          </w:p>
        </w:tc>
      </w:tr>
      <w:tr w:rsidR="00565E19" w:rsidRPr="005A01E2" w14:paraId="44D26D7D" w14:textId="77777777" w:rsidTr="00053717">
        <w:tc>
          <w:tcPr>
            <w:tcW w:w="4158" w:type="dxa"/>
            <w:tcMar>
              <w:top w:w="0" w:type="dxa"/>
              <w:left w:w="108" w:type="dxa"/>
              <w:bottom w:w="0" w:type="dxa"/>
              <w:right w:w="108" w:type="dxa"/>
            </w:tcMar>
          </w:tcPr>
          <w:p w14:paraId="217E63DA" w14:textId="77777777" w:rsidR="00565E19" w:rsidRPr="005A01E2" w:rsidRDefault="00565E19" w:rsidP="00982118">
            <w:pPr>
              <w:rPr>
                <w:b/>
                <w:bCs/>
              </w:rPr>
            </w:pPr>
            <w:r w:rsidRPr="005A01E2">
              <w:rPr>
                <w:b/>
                <w:bCs/>
              </w:rPr>
              <w:t>Eesti</w:t>
            </w:r>
          </w:p>
          <w:p w14:paraId="08C96A0E" w14:textId="77777777" w:rsidR="00565E19" w:rsidRPr="005A01E2" w:rsidRDefault="00565E19" w:rsidP="00982118">
            <w:r w:rsidRPr="005A01E2">
              <w:t>Pfizer Luxembourg SARL Eesti filiaal</w:t>
            </w:r>
          </w:p>
          <w:p w14:paraId="31F655FB" w14:textId="77777777" w:rsidR="00565E19" w:rsidRPr="005A01E2" w:rsidRDefault="00565E19" w:rsidP="00982118">
            <w:r w:rsidRPr="005A01E2">
              <w:t>Tel: +372 666 7500</w:t>
            </w:r>
          </w:p>
          <w:p w14:paraId="524D4F2E" w14:textId="77777777" w:rsidR="00565E19" w:rsidRPr="005A01E2" w:rsidRDefault="00565E19" w:rsidP="00982118">
            <w:pPr>
              <w:autoSpaceDE w:val="0"/>
              <w:autoSpaceDN w:val="0"/>
              <w:rPr>
                <w:lang w:val="en-GB"/>
              </w:rPr>
            </w:pPr>
          </w:p>
        </w:tc>
        <w:tc>
          <w:tcPr>
            <w:tcW w:w="4788" w:type="dxa"/>
            <w:tcMar>
              <w:top w:w="0" w:type="dxa"/>
              <w:left w:w="108" w:type="dxa"/>
              <w:bottom w:w="0" w:type="dxa"/>
              <w:right w:w="108" w:type="dxa"/>
            </w:tcMar>
          </w:tcPr>
          <w:p w14:paraId="7AE37F1C" w14:textId="77777777" w:rsidR="00565E19" w:rsidRPr="005A01E2" w:rsidRDefault="00565E19" w:rsidP="00982118">
            <w:pPr>
              <w:rPr>
                <w:b/>
                <w:bCs/>
              </w:rPr>
            </w:pPr>
            <w:r w:rsidRPr="005A01E2">
              <w:rPr>
                <w:b/>
                <w:bCs/>
              </w:rPr>
              <w:t>Österreich</w:t>
            </w:r>
          </w:p>
          <w:p w14:paraId="0490487E" w14:textId="77777777" w:rsidR="00565E19" w:rsidRPr="005A01E2" w:rsidRDefault="00565E19" w:rsidP="00982118">
            <w:r w:rsidRPr="005A01E2">
              <w:t>Pfizer Corporation Austria Ges.m.b.H.</w:t>
            </w:r>
          </w:p>
          <w:p w14:paraId="2E39ABDE" w14:textId="77777777" w:rsidR="00565E19" w:rsidRPr="005A01E2" w:rsidRDefault="00565E19" w:rsidP="00982118">
            <w:r w:rsidRPr="005A01E2">
              <w:t>Tel: +43 (0)1 521 15-0</w:t>
            </w:r>
          </w:p>
          <w:p w14:paraId="75832FEC" w14:textId="77777777" w:rsidR="00565E19" w:rsidRPr="005A01E2" w:rsidRDefault="00565E19" w:rsidP="00982118">
            <w:pPr>
              <w:autoSpaceDE w:val="0"/>
              <w:autoSpaceDN w:val="0"/>
              <w:rPr>
                <w:lang w:val="en-GB"/>
              </w:rPr>
            </w:pPr>
          </w:p>
        </w:tc>
      </w:tr>
      <w:tr w:rsidR="00565E19" w:rsidRPr="005A01E2" w14:paraId="611F01A9" w14:textId="77777777" w:rsidTr="00053717">
        <w:tc>
          <w:tcPr>
            <w:tcW w:w="4158" w:type="dxa"/>
            <w:tcMar>
              <w:top w:w="0" w:type="dxa"/>
              <w:left w:w="108" w:type="dxa"/>
              <w:bottom w:w="0" w:type="dxa"/>
              <w:right w:w="108" w:type="dxa"/>
            </w:tcMar>
          </w:tcPr>
          <w:p w14:paraId="57BF3EE2" w14:textId="77777777" w:rsidR="00565E19" w:rsidRPr="005A01E2" w:rsidRDefault="00565E19" w:rsidP="00982118">
            <w:pPr>
              <w:rPr>
                <w:b/>
                <w:bCs/>
              </w:rPr>
            </w:pPr>
            <w:r w:rsidRPr="005A01E2">
              <w:rPr>
                <w:b/>
                <w:bCs/>
              </w:rPr>
              <w:t>Ελλάδα</w:t>
            </w:r>
          </w:p>
          <w:p w14:paraId="5EDC4236" w14:textId="77777777" w:rsidR="00565E19" w:rsidRPr="005A01E2" w:rsidRDefault="00565E19" w:rsidP="00982118">
            <w:r w:rsidRPr="005A01E2">
              <w:t>PFIZER EΛΛAΣ A.E.</w:t>
            </w:r>
          </w:p>
          <w:p w14:paraId="42E4F0DA" w14:textId="77777777" w:rsidR="00565E19" w:rsidRPr="005A01E2" w:rsidRDefault="00565E19" w:rsidP="00982118">
            <w:r w:rsidRPr="005A01E2">
              <w:t>Τηλ.: +30 210 67 85 800</w:t>
            </w:r>
          </w:p>
          <w:p w14:paraId="63F8AFDD" w14:textId="77777777" w:rsidR="00565E19" w:rsidRPr="005A01E2" w:rsidRDefault="00565E19" w:rsidP="00982118">
            <w:pPr>
              <w:autoSpaceDE w:val="0"/>
              <w:autoSpaceDN w:val="0"/>
              <w:rPr>
                <w:lang w:val="en-GB"/>
              </w:rPr>
            </w:pPr>
          </w:p>
        </w:tc>
        <w:tc>
          <w:tcPr>
            <w:tcW w:w="4788" w:type="dxa"/>
            <w:tcMar>
              <w:top w:w="0" w:type="dxa"/>
              <w:left w:w="108" w:type="dxa"/>
              <w:bottom w:w="0" w:type="dxa"/>
              <w:right w:w="108" w:type="dxa"/>
            </w:tcMar>
          </w:tcPr>
          <w:p w14:paraId="567F94DD" w14:textId="77777777" w:rsidR="00565E19" w:rsidRPr="005A01E2" w:rsidRDefault="00565E19" w:rsidP="00982118">
            <w:pPr>
              <w:rPr>
                <w:b/>
                <w:bCs/>
              </w:rPr>
            </w:pPr>
            <w:r w:rsidRPr="005A01E2">
              <w:rPr>
                <w:b/>
                <w:bCs/>
              </w:rPr>
              <w:t>Polska</w:t>
            </w:r>
          </w:p>
          <w:p w14:paraId="777ECB7B" w14:textId="77777777" w:rsidR="00565E19" w:rsidRPr="005A01E2" w:rsidRDefault="00565E19" w:rsidP="00982118">
            <w:r w:rsidRPr="005A01E2">
              <w:t>Pfizer Polska Sp. z o.o.</w:t>
            </w:r>
          </w:p>
          <w:p w14:paraId="56512EC9" w14:textId="77777777" w:rsidR="00565E19" w:rsidRPr="005A01E2" w:rsidRDefault="00565E19" w:rsidP="00982118">
            <w:r w:rsidRPr="005A01E2">
              <w:t>Tel.: +48 22 335 61 00</w:t>
            </w:r>
          </w:p>
          <w:p w14:paraId="037CADAA" w14:textId="77777777" w:rsidR="00565E19" w:rsidRPr="005A01E2" w:rsidRDefault="00565E19" w:rsidP="00982118">
            <w:pPr>
              <w:autoSpaceDE w:val="0"/>
              <w:autoSpaceDN w:val="0"/>
              <w:rPr>
                <w:lang w:val="en-GB"/>
              </w:rPr>
            </w:pPr>
          </w:p>
        </w:tc>
      </w:tr>
      <w:tr w:rsidR="00565E19" w:rsidRPr="005A01E2" w14:paraId="50898E7E" w14:textId="77777777" w:rsidTr="00053717">
        <w:tc>
          <w:tcPr>
            <w:tcW w:w="4158" w:type="dxa"/>
            <w:tcMar>
              <w:top w:w="0" w:type="dxa"/>
              <w:left w:w="108" w:type="dxa"/>
              <w:bottom w:w="0" w:type="dxa"/>
              <w:right w:w="108" w:type="dxa"/>
            </w:tcMar>
          </w:tcPr>
          <w:p w14:paraId="7D8FA55B" w14:textId="77777777" w:rsidR="00565E19" w:rsidRPr="005A01E2" w:rsidRDefault="00565E19" w:rsidP="00982118">
            <w:pPr>
              <w:rPr>
                <w:b/>
                <w:bCs/>
              </w:rPr>
            </w:pPr>
            <w:r w:rsidRPr="005A01E2">
              <w:rPr>
                <w:b/>
                <w:bCs/>
              </w:rPr>
              <w:t>España</w:t>
            </w:r>
          </w:p>
          <w:p w14:paraId="0AC782A8" w14:textId="77777777" w:rsidR="00565E19" w:rsidRPr="005A01E2" w:rsidRDefault="00565E19" w:rsidP="00982118">
            <w:r w:rsidRPr="005A01E2">
              <w:t>Pfizer S.L.</w:t>
            </w:r>
          </w:p>
          <w:p w14:paraId="22EC1E68" w14:textId="77777777" w:rsidR="00565E19" w:rsidRPr="005A01E2" w:rsidRDefault="00D9510A" w:rsidP="00982118">
            <w:pPr>
              <w:rPr>
                <w:lang w:val="es-ES"/>
              </w:rPr>
            </w:pPr>
            <w:r w:rsidRPr="005A01E2">
              <w:t>Tel: +34 91 490 99 00</w:t>
            </w:r>
          </w:p>
          <w:p w14:paraId="5757382C" w14:textId="77777777" w:rsidR="00565E19" w:rsidRPr="005A01E2" w:rsidRDefault="00565E19" w:rsidP="00982118">
            <w:pPr>
              <w:autoSpaceDE w:val="0"/>
              <w:autoSpaceDN w:val="0"/>
              <w:rPr>
                <w:lang w:val="es-ES"/>
              </w:rPr>
            </w:pPr>
          </w:p>
        </w:tc>
        <w:tc>
          <w:tcPr>
            <w:tcW w:w="4788" w:type="dxa"/>
            <w:tcMar>
              <w:top w:w="0" w:type="dxa"/>
              <w:left w:w="108" w:type="dxa"/>
              <w:bottom w:w="0" w:type="dxa"/>
              <w:right w:w="108" w:type="dxa"/>
            </w:tcMar>
          </w:tcPr>
          <w:p w14:paraId="4812D942" w14:textId="77777777" w:rsidR="00565E19" w:rsidRPr="005A01E2" w:rsidRDefault="00565E19" w:rsidP="00982118">
            <w:pPr>
              <w:autoSpaceDE w:val="0"/>
              <w:autoSpaceDN w:val="0"/>
              <w:rPr>
                <w:b/>
              </w:rPr>
            </w:pPr>
            <w:r w:rsidRPr="005A01E2">
              <w:rPr>
                <w:b/>
              </w:rPr>
              <w:t>Portugal</w:t>
            </w:r>
          </w:p>
          <w:p w14:paraId="16259AB0" w14:textId="77777777" w:rsidR="00565E19" w:rsidRPr="005A01E2" w:rsidRDefault="00565E19" w:rsidP="00982118">
            <w:pPr>
              <w:autoSpaceDE w:val="0"/>
              <w:autoSpaceDN w:val="0"/>
            </w:pPr>
            <w:r w:rsidRPr="005A01E2">
              <w:t>Laboratórios Pfizer, Lda.</w:t>
            </w:r>
          </w:p>
          <w:p w14:paraId="3BAC0005" w14:textId="77777777" w:rsidR="00565E19" w:rsidRPr="005A01E2" w:rsidRDefault="00565E19" w:rsidP="00982118">
            <w:pPr>
              <w:autoSpaceDE w:val="0"/>
              <w:autoSpaceDN w:val="0"/>
            </w:pPr>
            <w:r w:rsidRPr="005A01E2">
              <w:t>Tel: +351 21 423 5500</w:t>
            </w:r>
          </w:p>
        </w:tc>
      </w:tr>
      <w:tr w:rsidR="00565E19" w:rsidRPr="005A01E2" w14:paraId="789EB128" w14:textId="77777777" w:rsidTr="00053717">
        <w:tc>
          <w:tcPr>
            <w:tcW w:w="4158" w:type="dxa"/>
            <w:tcMar>
              <w:top w:w="0" w:type="dxa"/>
              <w:left w:w="108" w:type="dxa"/>
              <w:bottom w:w="0" w:type="dxa"/>
              <w:right w:w="108" w:type="dxa"/>
            </w:tcMar>
          </w:tcPr>
          <w:p w14:paraId="482C46F9" w14:textId="77777777" w:rsidR="00565E19" w:rsidRPr="005A01E2" w:rsidRDefault="00565E19" w:rsidP="00E02117">
            <w:pPr>
              <w:keepNext/>
              <w:keepLines/>
              <w:rPr>
                <w:b/>
                <w:bCs/>
              </w:rPr>
            </w:pPr>
            <w:r w:rsidRPr="005A01E2">
              <w:rPr>
                <w:b/>
                <w:bCs/>
              </w:rPr>
              <w:t>France</w:t>
            </w:r>
          </w:p>
          <w:p w14:paraId="65AB9812" w14:textId="77777777" w:rsidR="00565E19" w:rsidRPr="005A01E2" w:rsidRDefault="00565E19" w:rsidP="00E02117">
            <w:pPr>
              <w:keepNext/>
              <w:keepLines/>
            </w:pPr>
            <w:r w:rsidRPr="005A01E2">
              <w:t xml:space="preserve">Pfizer </w:t>
            </w:r>
          </w:p>
          <w:p w14:paraId="02F5CDAC" w14:textId="77777777" w:rsidR="00565E19" w:rsidRPr="005A01E2" w:rsidRDefault="00565E19" w:rsidP="00E02117">
            <w:pPr>
              <w:keepNext/>
              <w:keepLines/>
            </w:pPr>
            <w:r w:rsidRPr="005A01E2">
              <w:t>Tél: +33 (0)1 58 07 34 40</w:t>
            </w:r>
          </w:p>
          <w:p w14:paraId="2ADFFEE0" w14:textId="77777777" w:rsidR="00565E19" w:rsidRPr="005A01E2" w:rsidRDefault="00565E19" w:rsidP="00E02117">
            <w:pPr>
              <w:keepNext/>
              <w:keepLines/>
              <w:rPr>
                <w:lang w:val="en-GB"/>
              </w:rPr>
            </w:pPr>
          </w:p>
        </w:tc>
        <w:tc>
          <w:tcPr>
            <w:tcW w:w="4788" w:type="dxa"/>
            <w:tcMar>
              <w:top w:w="0" w:type="dxa"/>
              <w:left w:w="108" w:type="dxa"/>
              <w:bottom w:w="0" w:type="dxa"/>
              <w:right w:w="108" w:type="dxa"/>
            </w:tcMar>
          </w:tcPr>
          <w:p w14:paraId="6E41A47A" w14:textId="77777777" w:rsidR="00565E19" w:rsidRPr="005A01E2" w:rsidRDefault="00565E19" w:rsidP="00E02117">
            <w:pPr>
              <w:keepNext/>
              <w:keepLines/>
              <w:rPr>
                <w:b/>
                <w:bCs/>
              </w:rPr>
            </w:pPr>
            <w:r w:rsidRPr="005A01E2">
              <w:rPr>
                <w:b/>
                <w:bCs/>
              </w:rPr>
              <w:t>România</w:t>
            </w:r>
          </w:p>
          <w:p w14:paraId="674FC9A3" w14:textId="77777777" w:rsidR="00565E19" w:rsidRPr="005A01E2" w:rsidRDefault="00565E19" w:rsidP="00E02117">
            <w:pPr>
              <w:keepNext/>
              <w:keepLines/>
            </w:pPr>
            <w:r w:rsidRPr="005A01E2">
              <w:t>Pfizer România S.R.L</w:t>
            </w:r>
          </w:p>
          <w:p w14:paraId="7AF77303" w14:textId="77777777" w:rsidR="00565E19" w:rsidRPr="005A01E2" w:rsidRDefault="00565E19" w:rsidP="00E02117">
            <w:pPr>
              <w:keepNext/>
              <w:keepLines/>
            </w:pPr>
            <w:r w:rsidRPr="005A01E2">
              <w:t>Tel: +40 (0) 21 207 28 00</w:t>
            </w:r>
          </w:p>
          <w:p w14:paraId="02044383" w14:textId="77777777" w:rsidR="00565E19" w:rsidRPr="005A01E2" w:rsidRDefault="00565E19" w:rsidP="00E02117">
            <w:pPr>
              <w:keepNext/>
              <w:keepLines/>
              <w:autoSpaceDE w:val="0"/>
              <w:autoSpaceDN w:val="0"/>
              <w:rPr>
                <w:lang w:val="en-GB"/>
              </w:rPr>
            </w:pPr>
          </w:p>
        </w:tc>
      </w:tr>
      <w:tr w:rsidR="00565E19" w:rsidRPr="005A01E2" w14:paraId="18B8D477" w14:textId="77777777" w:rsidTr="00053717">
        <w:tc>
          <w:tcPr>
            <w:tcW w:w="4158" w:type="dxa"/>
            <w:tcMar>
              <w:top w:w="0" w:type="dxa"/>
              <w:left w:w="108" w:type="dxa"/>
              <w:bottom w:w="0" w:type="dxa"/>
              <w:right w:w="108" w:type="dxa"/>
            </w:tcMar>
          </w:tcPr>
          <w:p w14:paraId="7AFF510D" w14:textId="77777777" w:rsidR="00565E19" w:rsidRPr="005A01E2" w:rsidRDefault="00565E19" w:rsidP="00982118">
            <w:pPr>
              <w:rPr>
                <w:b/>
                <w:bCs/>
              </w:rPr>
            </w:pPr>
            <w:r w:rsidRPr="005A01E2">
              <w:rPr>
                <w:b/>
                <w:bCs/>
              </w:rPr>
              <w:t>Hrvatska</w:t>
            </w:r>
          </w:p>
          <w:p w14:paraId="2FD56ADE" w14:textId="77777777" w:rsidR="00565E19" w:rsidRPr="005A01E2" w:rsidRDefault="00565E19" w:rsidP="00982118">
            <w:r w:rsidRPr="005A01E2">
              <w:t>Pfizer Croatia d.o.o.</w:t>
            </w:r>
          </w:p>
          <w:p w14:paraId="297185F7" w14:textId="77777777" w:rsidR="00565E19" w:rsidRPr="005A01E2" w:rsidRDefault="00565E19" w:rsidP="00982118">
            <w:r w:rsidRPr="005A01E2">
              <w:t>Tel: +385 1 3908 777</w:t>
            </w:r>
          </w:p>
          <w:p w14:paraId="032D1ADE" w14:textId="77777777" w:rsidR="00565E19" w:rsidRPr="005A01E2" w:rsidRDefault="00565E19" w:rsidP="00982118">
            <w:pPr>
              <w:autoSpaceDE w:val="0"/>
              <w:autoSpaceDN w:val="0"/>
              <w:rPr>
                <w:lang w:val="en-GB"/>
              </w:rPr>
            </w:pPr>
          </w:p>
        </w:tc>
        <w:tc>
          <w:tcPr>
            <w:tcW w:w="4788" w:type="dxa"/>
            <w:tcMar>
              <w:top w:w="0" w:type="dxa"/>
              <w:left w:w="108" w:type="dxa"/>
              <w:bottom w:w="0" w:type="dxa"/>
              <w:right w:w="108" w:type="dxa"/>
            </w:tcMar>
          </w:tcPr>
          <w:p w14:paraId="746C6AB9" w14:textId="77777777" w:rsidR="00565E19" w:rsidRPr="005A01E2" w:rsidRDefault="00565E19" w:rsidP="00982118">
            <w:pPr>
              <w:rPr>
                <w:b/>
                <w:bCs/>
              </w:rPr>
            </w:pPr>
            <w:r w:rsidRPr="005A01E2">
              <w:rPr>
                <w:b/>
                <w:bCs/>
              </w:rPr>
              <w:t>Slovenija</w:t>
            </w:r>
          </w:p>
          <w:p w14:paraId="7E471E43" w14:textId="77777777" w:rsidR="00565E19" w:rsidRPr="005A01E2" w:rsidRDefault="00565E19" w:rsidP="00982118">
            <w:r w:rsidRPr="005A01E2">
              <w:t>Pfizer Luxembourg SARL</w:t>
            </w:r>
            <w:r w:rsidRPr="005A01E2">
              <w:rPr>
                <w:i/>
                <w:iCs/>
              </w:rPr>
              <w:t xml:space="preserve">, </w:t>
            </w:r>
            <w:r w:rsidRPr="005A01E2">
              <w:t>Pfizer, podružnica</w:t>
            </w:r>
          </w:p>
          <w:p w14:paraId="0960E635" w14:textId="77777777" w:rsidR="00565E19" w:rsidRPr="005A01E2" w:rsidRDefault="00565E19" w:rsidP="00982118">
            <w:r w:rsidRPr="005A01E2">
              <w:t>za svetovanje s področja farmacevtske</w:t>
            </w:r>
          </w:p>
          <w:p w14:paraId="656C2816" w14:textId="77777777" w:rsidR="00565E19" w:rsidRPr="005A01E2" w:rsidRDefault="00565E19" w:rsidP="00982118">
            <w:r w:rsidRPr="005A01E2">
              <w:t>dejavnosti, Ljubljana</w:t>
            </w:r>
          </w:p>
          <w:p w14:paraId="014AD3F9" w14:textId="77777777" w:rsidR="00565E19" w:rsidRPr="005A01E2" w:rsidRDefault="00565E19" w:rsidP="00982118">
            <w:r w:rsidRPr="005A01E2">
              <w:t>Tel: +386 (0)1 52 11 400</w:t>
            </w:r>
          </w:p>
          <w:p w14:paraId="2EB2B43A" w14:textId="77777777" w:rsidR="00565E19" w:rsidRPr="005A01E2" w:rsidRDefault="00565E19" w:rsidP="00982118">
            <w:pPr>
              <w:autoSpaceDE w:val="0"/>
              <w:autoSpaceDN w:val="0"/>
              <w:rPr>
                <w:lang w:val="en-GB"/>
              </w:rPr>
            </w:pPr>
          </w:p>
        </w:tc>
      </w:tr>
      <w:tr w:rsidR="00565E19" w:rsidRPr="005A01E2" w14:paraId="10286080" w14:textId="77777777" w:rsidTr="00053717">
        <w:tc>
          <w:tcPr>
            <w:tcW w:w="4158" w:type="dxa"/>
            <w:tcMar>
              <w:top w:w="0" w:type="dxa"/>
              <w:left w:w="108" w:type="dxa"/>
              <w:bottom w:w="0" w:type="dxa"/>
              <w:right w:w="108" w:type="dxa"/>
            </w:tcMar>
          </w:tcPr>
          <w:p w14:paraId="05BB8B79" w14:textId="77777777" w:rsidR="00565E19" w:rsidRPr="005A01E2" w:rsidRDefault="00565E19" w:rsidP="00982118">
            <w:pPr>
              <w:rPr>
                <w:b/>
                <w:bCs/>
              </w:rPr>
            </w:pPr>
            <w:r w:rsidRPr="005A01E2">
              <w:rPr>
                <w:b/>
                <w:bCs/>
              </w:rPr>
              <w:t>Ireland</w:t>
            </w:r>
          </w:p>
          <w:p w14:paraId="06E25F90" w14:textId="2AB4E381" w:rsidR="00565E19" w:rsidRPr="005A01E2" w:rsidRDefault="00565E19" w:rsidP="00982118">
            <w:r w:rsidRPr="005A01E2">
              <w:t>Pfizer Healthcare Ireland</w:t>
            </w:r>
            <w:ins w:id="77" w:author="Author" w:date="2025-06-12T17:07:00Z" w16du:dateUtc="2025-06-12T16:07:00Z">
              <w:r w:rsidR="00C10214">
                <w:t xml:space="preserve"> </w:t>
              </w:r>
              <w:r w:rsidR="00C10214">
                <w:rPr>
                  <w:lang w:val="en-GB"/>
                </w:rPr>
                <w:t>Unlimited Company</w:t>
              </w:r>
            </w:ins>
          </w:p>
          <w:p w14:paraId="3578D4CB" w14:textId="77777777" w:rsidR="00565E19" w:rsidRPr="005A01E2" w:rsidRDefault="00565E19" w:rsidP="00982118">
            <w:r w:rsidRPr="005A01E2">
              <w:t>Tel: +1800 633 363 (toll free)</w:t>
            </w:r>
          </w:p>
          <w:p w14:paraId="778837C9" w14:textId="77777777" w:rsidR="00565E19" w:rsidRPr="005A01E2" w:rsidRDefault="00565E19" w:rsidP="00982118">
            <w:r w:rsidRPr="005A01E2">
              <w:t>Tel: +44 (0)1304 616161</w:t>
            </w:r>
          </w:p>
          <w:p w14:paraId="3FD11FD8" w14:textId="77777777" w:rsidR="00565E19" w:rsidRPr="005A01E2" w:rsidRDefault="00565E19" w:rsidP="00982118">
            <w:pPr>
              <w:autoSpaceDE w:val="0"/>
              <w:autoSpaceDN w:val="0"/>
              <w:rPr>
                <w:lang w:val="en-GB"/>
              </w:rPr>
            </w:pPr>
          </w:p>
        </w:tc>
        <w:tc>
          <w:tcPr>
            <w:tcW w:w="4788" w:type="dxa"/>
            <w:tcMar>
              <w:top w:w="0" w:type="dxa"/>
              <w:left w:w="108" w:type="dxa"/>
              <w:bottom w:w="0" w:type="dxa"/>
              <w:right w:w="108" w:type="dxa"/>
            </w:tcMar>
          </w:tcPr>
          <w:p w14:paraId="54BF64D4" w14:textId="77777777" w:rsidR="00565E19" w:rsidRPr="005A01E2" w:rsidRDefault="00565E19" w:rsidP="00982118">
            <w:pPr>
              <w:rPr>
                <w:b/>
                <w:bCs/>
              </w:rPr>
            </w:pPr>
            <w:r w:rsidRPr="005A01E2">
              <w:rPr>
                <w:b/>
                <w:bCs/>
              </w:rPr>
              <w:t>Slovenská Republika</w:t>
            </w:r>
          </w:p>
          <w:p w14:paraId="4D8BFE2B" w14:textId="77777777" w:rsidR="00565E19" w:rsidRPr="005A01E2" w:rsidRDefault="00565E19" w:rsidP="00982118">
            <w:r w:rsidRPr="005A01E2">
              <w:t>Pfizer Luxembourg SARL, organizačná zložka</w:t>
            </w:r>
          </w:p>
          <w:p w14:paraId="0EA299B5" w14:textId="77777777" w:rsidR="00565E19" w:rsidRPr="005A01E2" w:rsidRDefault="00565E19" w:rsidP="00982118">
            <w:r w:rsidRPr="005A01E2">
              <w:t>Tel: +421 2 3355 5500</w:t>
            </w:r>
          </w:p>
          <w:p w14:paraId="0EEF5F51" w14:textId="77777777" w:rsidR="00565E19" w:rsidRPr="005A01E2" w:rsidRDefault="00565E19" w:rsidP="00982118">
            <w:pPr>
              <w:autoSpaceDE w:val="0"/>
              <w:autoSpaceDN w:val="0"/>
              <w:rPr>
                <w:lang w:val="en-GB"/>
              </w:rPr>
            </w:pPr>
          </w:p>
        </w:tc>
      </w:tr>
      <w:tr w:rsidR="00565E19" w:rsidRPr="005A01E2" w14:paraId="0F036C76" w14:textId="77777777" w:rsidTr="00053717">
        <w:tc>
          <w:tcPr>
            <w:tcW w:w="4158" w:type="dxa"/>
            <w:tcMar>
              <w:top w:w="0" w:type="dxa"/>
              <w:left w:w="108" w:type="dxa"/>
              <w:bottom w:w="0" w:type="dxa"/>
              <w:right w:w="108" w:type="dxa"/>
            </w:tcMar>
          </w:tcPr>
          <w:p w14:paraId="780AB935" w14:textId="77777777" w:rsidR="00565E19" w:rsidRPr="005A01E2" w:rsidRDefault="00565E19" w:rsidP="0015240B">
            <w:pPr>
              <w:rPr>
                <w:b/>
                <w:bCs/>
              </w:rPr>
            </w:pPr>
            <w:r w:rsidRPr="005A01E2">
              <w:rPr>
                <w:b/>
                <w:bCs/>
              </w:rPr>
              <w:t>Ísland</w:t>
            </w:r>
          </w:p>
          <w:p w14:paraId="4E70149F" w14:textId="77777777" w:rsidR="00565E19" w:rsidRPr="005A01E2" w:rsidRDefault="00565E19" w:rsidP="0015240B">
            <w:r w:rsidRPr="005A01E2">
              <w:t>Icepharma hf.</w:t>
            </w:r>
          </w:p>
          <w:p w14:paraId="3CD40708" w14:textId="77777777" w:rsidR="00565E19" w:rsidRPr="005A01E2" w:rsidRDefault="00565E19" w:rsidP="0015240B">
            <w:r w:rsidRPr="005A01E2">
              <w:t>Tel: +354 540 8000</w:t>
            </w:r>
          </w:p>
          <w:p w14:paraId="2D1E8DA2" w14:textId="77777777" w:rsidR="00565E19" w:rsidRPr="005A01E2" w:rsidRDefault="00565E19" w:rsidP="0015240B">
            <w:pPr>
              <w:autoSpaceDE w:val="0"/>
              <w:autoSpaceDN w:val="0"/>
              <w:rPr>
                <w:lang w:val="en-GB"/>
              </w:rPr>
            </w:pPr>
          </w:p>
        </w:tc>
        <w:tc>
          <w:tcPr>
            <w:tcW w:w="4788" w:type="dxa"/>
            <w:tcMar>
              <w:top w:w="0" w:type="dxa"/>
              <w:left w:w="108" w:type="dxa"/>
              <w:bottom w:w="0" w:type="dxa"/>
              <w:right w:w="108" w:type="dxa"/>
            </w:tcMar>
          </w:tcPr>
          <w:p w14:paraId="082C3D85" w14:textId="77777777" w:rsidR="00565E19" w:rsidRPr="005A01E2" w:rsidRDefault="00565E19" w:rsidP="0015240B">
            <w:pPr>
              <w:rPr>
                <w:b/>
                <w:bCs/>
              </w:rPr>
            </w:pPr>
            <w:r w:rsidRPr="005A01E2">
              <w:rPr>
                <w:b/>
                <w:bCs/>
              </w:rPr>
              <w:t>Suomi/Finland</w:t>
            </w:r>
          </w:p>
          <w:p w14:paraId="2440DD9A" w14:textId="77777777" w:rsidR="00565E19" w:rsidRPr="005A01E2" w:rsidRDefault="00565E19" w:rsidP="0015240B">
            <w:r w:rsidRPr="005A01E2">
              <w:t>Pfizer Oy</w:t>
            </w:r>
          </w:p>
          <w:p w14:paraId="67821EF4" w14:textId="77777777" w:rsidR="00565E19" w:rsidRPr="005A01E2" w:rsidRDefault="00565E19" w:rsidP="0015240B">
            <w:pPr>
              <w:rPr>
                <w:lang w:val="en-GB"/>
              </w:rPr>
            </w:pPr>
            <w:r w:rsidRPr="005A01E2">
              <w:t>Puh/Tel: +358 (0)9 430 040</w:t>
            </w:r>
          </w:p>
          <w:p w14:paraId="05EA77D2" w14:textId="77777777" w:rsidR="00565E19" w:rsidRPr="005A01E2" w:rsidRDefault="00565E19" w:rsidP="0015240B">
            <w:pPr>
              <w:autoSpaceDE w:val="0"/>
              <w:autoSpaceDN w:val="0"/>
              <w:rPr>
                <w:lang w:val="en-GB"/>
              </w:rPr>
            </w:pPr>
          </w:p>
        </w:tc>
      </w:tr>
      <w:tr w:rsidR="00565E19" w:rsidRPr="005A01E2" w14:paraId="4E789682" w14:textId="77777777" w:rsidTr="00053717">
        <w:tc>
          <w:tcPr>
            <w:tcW w:w="4158" w:type="dxa"/>
            <w:tcMar>
              <w:top w:w="0" w:type="dxa"/>
              <w:left w:w="108" w:type="dxa"/>
              <w:bottom w:w="0" w:type="dxa"/>
              <w:right w:w="108" w:type="dxa"/>
            </w:tcMar>
          </w:tcPr>
          <w:p w14:paraId="1164B50D" w14:textId="77777777" w:rsidR="00565E19" w:rsidRPr="005A01E2" w:rsidRDefault="00565E19" w:rsidP="0015240B">
            <w:pPr>
              <w:keepNext/>
              <w:keepLines/>
            </w:pPr>
            <w:r w:rsidRPr="005A01E2">
              <w:rPr>
                <w:b/>
                <w:bCs/>
              </w:rPr>
              <w:t>Italia</w:t>
            </w:r>
          </w:p>
          <w:p w14:paraId="5F826074" w14:textId="77777777" w:rsidR="00565E19" w:rsidRPr="005A01E2" w:rsidRDefault="00565E19" w:rsidP="0015240B">
            <w:pPr>
              <w:keepNext/>
              <w:keepLines/>
            </w:pPr>
            <w:r w:rsidRPr="005A01E2">
              <w:t xml:space="preserve">Pfizer S.r.l. </w:t>
            </w:r>
          </w:p>
          <w:p w14:paraId="27BB2CD7" w14:textId="77777777" w:rsidR="00565E19" w:rsidRPr="005A01E2" w:rsidRDefault="00565E19" w:rsidP="0015240B">
            <w:pPr>
              <w:keepNext/>
              <w:keepLines/>
            </w:pPr>
            <w:r w:rsidRPr="005A01E2">
              <w:t>Tel: +39 06 33 18 21</w:t>
            </w:r>
          </w:p>
          <w:p w14:paraId="52B400C2" w14:textId="77777777" w:rsidR="00565E19" w:rsidRPr="005A01E2" w:rsidRDefault="00565E19" w:rsidP="0015240B">
            <w:pPr>
              <w:keepNext/>
              <w:keepLines/>
              <w:autoSpaceDE w:val="0"/>
              <w:autoSpaceDN w:val="0"/>
              <w:rPr>
                <w:lang w:val="en-GB"/>
              </w:rPr>
            </w:pPr>
          </w:p>
        </w:tc>
        <w:tc>
          <w:tcPr>
            <w:tcW w:w="4788" w:type="dxa"/>
            <w:tcMar>
              <w:top w:w="0" w:type="dxa"/>
              <w:left w:w="108" w:type="dxa"/>
              <w:bottom w:w="0" w:type="dxa"/>
              <w:right w:w="108" w:type="dxa"/>
            </w:tcMar>
          </w:tcPr>
          <w:p w14:paraId="5E8DE559" w14:textId="77777777" w:rsidR="00565E19" w:rsidRPr="005A01E2" w:rsidRDefault="00565E19" w:rsidP="0015240B">
            <w:pPr>
              <w:keepNext/>
              <w:keepLines/>
              <w:rPr>
                <w:b/>
                <w:bCs/>
              </w:rPr>
            </w:pPr>
            <w:r w:rsidRPr="005A01E2">
              <w:rPr>
                <w:b/>
                <w:bCs/>
              </w:rPr>
              <w:t>Sverige</w:t>
            </w:r>
          </w:p>
          <w:p w14:paraId="04A45D21" w14:textId="77777777" w:rsidR="00565E19" w:rsidRPr="005A01E2" w:rsidRDefault="00565E19" w:rsidP="0015240B">
            <w:pPr>
              <w:keepNext/>
              <w:keepLines/>
            </w:pPr>
            <w:r w:rsidRPr="005A01E2">
              <w:t>Pfizer AB</w:t>
            </w:r>
          </w:p>
          <w:p w14:paraId="30956DA4" w14:textId="77777777" w:rsidR="00565E19" w:rsidRPr="005A01E2" w:rsidRDefault="00565E19" w:rsidP="0015240B">
            <w:pPr>
              <w:keepNext/>
              <w:keepLines/>
            </w:pPr>
            <w:r w:rsidRPr="005A01E2">
              <w:t>Tel: +46 (0)8 550 520 00</w:t>
            </w:r>
          </w:p>
          <w:p w14:paraId="6F9BFE53" w14:textId="77777777" w:rsidR="00565E19" w:rsidRPr="005A01E2" w:rsidRDefault="00565E19" w:rsidP="0015240B">
            <w:pPr>
              <w:keepNext/>
              <w:keepLines/>
              <w:autoSpaceDE w:val="0"/>
              <w:autoSpaceDN w:val="0"/>
              <w:rPr>
                <w:lang w:val="en-GB"/>
              </w:rPr>
            </w:pPr>
          </w:p>
        </w:tc>
      </w:tr>
      <w:tr w:rsidR="00565E19" w:rsidRPr="005A01E2" w14:paraId="03F3F8F0" w14:textId="77777777" w:rsidTr="00053717">
        <w:tc>
          <w:tcPr>
            <w:tcW w:w="4158" w:type="dxa"/>
            <w:tcMar>
              <w:top w:w="0" w:type="dxa"/>
              <w:left w:w="108" w:type="dxa"/>
              <w:bottom w:w="0" w:type="dxa"/>
              <w:right w:w="108" w:type="dxa"/>
            </w:tcMar>
          </w:tcPr>
          <w:p w14:paraId="0332E9D9" w14:textId="77777777" w:rsidR="00565E19" w:rsidRPr="005A01E2" w:rsidRDefault="00565E19" w:rsidP="00982118">
            <w:pPr>
              <w:rPr>
                <w:b/>
                <w:bCs/>
              </w:rPr>
            </w:pPr>
            <w:r w:rsidRPr="005A01E2">
              <w:rPr>
                <w:b/>
                <w:bCs/>
              </w:rPr>
              <w:t>Latvija</w:t>
            </w:r>
          </w:p>
          <w:p w14:paraId="5341DD88" w14:textId="77777777" w:rsidR="00565E19" w:rsidRPr="005A01E2" w:rsidRDefault="00565E19" w:rsidP="00982118">
            <w:r w:rsidRPr="005A01E2">
              <w:t>Pfizer Luxembourg SARL filiāle Latvijā</w:t>
            </w:r>
          </w:p>
          <w:p w14:paraId="20DC90FD" w14:textId="77777777" w:rsidR="00565E19" w:rsidRPr="005A01E2" w:rsidRDefault="00565E19" w:rsidP="00982118">
            <w:r w:rsidRPr="005A01E2">
              <w:t>Tel. +371 67035775</w:t>
            </w:r>
          </w:p>
          <w:p w14:paraId="48B2F793" w14:textId="77777777" w:rsidR="00565E19" w:rsidRPr="005A01E2" w:rsidRDefault="00565E19" w:rsidP="00982118">
            <w:pPr>
              <w:autoSpaceDE w:val="0"/>
              <w:autoSpaceDN w:val="0"/>
              <w:rPr>
                <w:b/>
                <w:bCs/>
                <w:lang w:val="en-GB"/>
              </w:rPr>
            </w:pPr>
          </w:p>
        </w:tc>
        <w:tc>
          <w:tcPr>
            <w:tcW w:w="4788" w:type="dxa"/>
            <w:tcMar>
              <w:top w:w="0" w:type="dxa"/>
              <w:left w:w="108" w:type="dxa"/>
              <w:bottom w:w="0" w:type="dxa"/>
              <w:right w:w="108" w:type="dxa"/>
            </w:tcMar>
          </w:tcPr>
          <w:p w14:paraId="14D0AF0D" w14:textId="0154D06B" w:rsidR="00565E19" w:rsidRPr="005A01E2" w:rsidDel="00C10214" w:rsidRDefault="00565E19" w:rsidP="00982118">
            <w:pPr>
              <w:rPr>
                <w:del w:id="78" w:author="Author" w:date="2025-06-12T17:08:00Z" w16du:dateUtc="2025-06-12T16:08:00Z"/>
                <w:b/>
                <w:bCs/>
              </w:rPr>
            </w:pPr>
            <w:del w:id="79" w:author="Author" w:date="2025-06-12T17:08:00Z" w16du:dateUtc="2025-06-12T16:08:00Z">
              <w:r w:rsidRPr="005A01E2" w:rsidDel="00C10214">
                <w:rPr>
                  <w:b/>
                  <w:bCs/>
                </w:rPr>
                <w:delText>United Kingdom</w:delText>
              </w:r>
              <w:r w:rsidR="005041FA" w:rsidDel="00C10214">
                <w:rPr>
                  <w:b/>
                  <w:bCs/>
                </w:rPr>
                <w:delText xml:space="preserve"> </w:delText>
              </w:r>
              <w:r w:rsidR="005041FA" w:rsidDel="00C10214">
                <w:rPr>
                  <w:b/>
                  <w:bCs/>
                  <w:lang w:val="en-GB"/>
                </w:rPr>
                <w:delText>(Northern Ireland)</w:delText>
              </w:r>
            </w:del>
          </w:p>
          <w:p w14:paraId="24D847BD" w14:textId="136B6F0F" w:rsidR="00565E19" w:rsidRPr="005A01E2" w:rsidDel="00C10214" w:rsidRDefault="00565E19" w:rsidP="00982118">
            <w:pPr>
              <w:rPr>
                <w:del w:id="80" w:author="Author" w:date="2025-06-12T17:08:00Z" w16du:dateUtc="2025-06-12T16:08:00Z"/>
              </w:rPr>
            </w:pPr>
            <w:del w:id="81" w:author="Author" w:date="2025-06-12T17:08:00Z" w16du:dateUtc="2025-06-12T16:08:00Z">
              <w:r w:rsidRPr="005A01E2" w:rsidDel="00C10214">
                <w:delText>Pfizer Limited</w:delText>
              </w:r>
            </w:del>
          </w:p>
          <w:p w14:paraId="1844D21D" w14:textId="082F3E57" w:rsidR="00565E19" w:rsidRPr="005A01E2" w:rsidDel="00C10214" w:rsidRDefault="00565E19" w:rsidP="00982118">
            <w:pPr>
              <w:rPr>
                <w:del w:id="82" w:author="Author" w:date="2025-06-12T17:08:00Z" w16du:dateUtc="2025-06-12T16:08:00Z"/>
              </w:rPr>
            </w:pPr>
            <w:del w:id="83" w:author="Author" w:date="2025-06-12T17:08:00Z" w16du:dateUtc="2025-06-12T16:08:00Z">
              <w:r w:rsidRPr="005A01E2" w:rsidDel="00C10214">
                <w:delText>Tel: +44 (0)1304 616161</w:delText>
              </w:r>
            </w:del>
          </w:p>
          <w:p w14:paraId="233D5BB5" w14:textId="77777777" w:rsidR="00565E19" w:rsidRPr="005A01E2" w:rsidRDefault="00565E19">
            <w:pPr>
              <w:rPr>
                <w:b/>
                <w:bCs/>
                <w:lang w:val="en-GB"/>
              </w:rPr>
              <w:pPrChange w:id="84" w:author="Author" w:date="2025-06-12T17:08:00Z" w16du:dateUtc="2025-06-12T16:08:00Z">
                <w:pPr>
                  <w:autoSpaceDE w:val="0"/>
                  <w:autoSpaceDN w:val="0"/>
                </w:pPr>
              </w:pPrChange>
            </w:pPr>
          </w:p>
        </w:tc>
      </w:tr>
      <w:tr w:rsidR="00565E19" w:rsidRPr="005A01E2" w14:paraId="106DCA27" w14:textId="77777777" w:rsidTr="00053717">
        <w:tc>
          <w:tcPr>
            <w:tcW w:w="4158" w:type="dxa"/>
            <w:tcMar>
              <w:top w:w="0" w:type="dxa"/>
              <w:left w:w="108" w:type="dxa"/>
              <w:bottom w:w="0" w:type="dxa"/>
              <w:right w:w="108" w:type="dxa"/>
            </w:tcMar>
            <w:hideMark/>
          </w:tcPr>
          <w:p w14:paraId="41A1BBEB" w14:textId="77777777" w:rsidR="00565E19" w:rsidRPr="005A01E2" w:rsidRDefault="00565E19" w:rsidP="001E2856">
            <w:pPr>
              <w:keepNext/>
              <w:rPr>
                <w:b/>
                <w:bCs/>
              </w:rPr>
            </w:pPr>
            <w:r w:rsidRPr="005A01E2">
              <w:rPr>
                <w:b/>
                <w:bCs/>
              </w:rPr>
              <w:t>Lietuva</w:t>
            </w:r>
          </w:p>
          <w:p w14:paraId="74B31111" w14:textId="77777777" w:rsidR="00565E19" w:rsidRPr="005A01E2" w:rsidRDefault="00565E19" w:rsidP="001E2856">
            <w:pPr>
              <w:keepNext/>
            </w:pPr>
            <w:r w:rsidRPr="005A01E2">
              <w:t>Pfizer Luxembourg SARL filialas Lietuvoje</w:t>
            </w:r>
          </w:p>
          <w:p w14:paraId="14A2AC32" w14:textId="77777777" w:rsidR="00565E19" w:rsidRPr="005A01E2" w:rsidRDefault="00565E19" w:rsidP="001E2856">
            <w:pPr>
              <w:keepNext/>
              <w:autoSpaceDE w:val="0"/>
              <w:autoSpaceDN w:val="0"/>
              <w:rPr>
                <w:b/>
                <w:bCs/>
              </w:rPr>
            </w:pPr>
            <w:r w:rsidRPr="005A01E2">
              <w:t>Tel. +3705 2514000</w:t>
            </w:r>
          </w:p>
        </w:tc>
        <w:tc>
          <w:tcPr>
            <w:tcW w:w="4788" w:type="dxa"/>
            <w:tcMar>
              <w:top w:w="0" w:type="dxa"/>
              <w:left w:w="108" w:type="dxa"/>
              <w:bottom w:w="0" w:type="dxa"/>
              <w:right w:w="108" w:type="dxa"/>
            </w:tcMar>
          </w:tcPr>
          <w:p w14:paraId="3FB4A6BF" w14:textId="77777777" w:rsidR="00565E19" w:rsidRPr="005A01E2" w:rsidRDefault="00565E19" w:rsidP="00982118">
            <w:pPr>
              <w:autoSpaceDE w:val="0"/>
              <w:autoSpaceDN w:val="0"/>
              <w:rPr>
                <w:b/>
                <w:bCs/>
                <w:lang w:val="en-GB"/>
              </w:rPr>
            </w:pPr>
          </w:p>
        </w:tc>
      </w:tr>
    </w:tbl>
    <w:p w14:paraId="5EF0E8B2" w14:textId="77777777" w:rsidR="00D9510A" w:rsidRPr="005A01E2" w:rsidRDefault="00D9510A" w:rsidP="00982118">
      <w:pPr>
        <w:rPr>
          <w:lang w:val="en-GB"/>
        </w:rPr>
      </w:pPr>
    </w:p>
    <w:p w14:paraId="5B1BED26" w14:textId="77777777" w:rsidR="00C46587" w:rsidRPr="005A01E2" w:rsidRDefault="00C46587" w:rsidP="00982118">
      <w:pPr>
        <w:rPr>
          <w:b/>
        </w:rPr>
      </w:pPr>
      <w:r w:rsidRPr="005A01E2">
        <w:rPr>
          <w:b/>
        </w:rPr>
        <w:t>A betegtájékoztató legutóbbi felülvizsgálatának dátuma:</w:t>
      </w:r>
    </w:p>
    <w:p w14:paraId="5965A7A4" w14:textId="77777777" w:rsidR="00C46587" w:rsidRPr="005A01E2" w:rsidRDefault="00C46587" w:rsidP="00982118">
      <w:pPr>
        <w:rPr>
          <w:lang w:val="en-GB"/>
        </w:rPr>
      </w:pPr>
    </w:p>
    <w:p w14:paraId="2BDD1A71" w14:textId="6A403503" w:rsidR="00C46587" w:rsidRPr="005A01E2" w:rsidRDefault="00C46587" w:rsidP="00982118">
      <w:r w:rsidRPr="005A01E2">
        <w:t>A gyógyszerről részletes információ az Európai Gyógyszerügynökség internetes honlapján (</w:t>
      </w:r>
      <w:hyperlink r:id="rId66" w:history="1">
        <w:r w:rsidR="00C607D3" w:rsidRPr="0064739C">
          <w:rPr>
            <w:rStyle w:val="Hyperlink"/>
          </w:rPr>
          <w:t>https://www.ema.europa.eu</w:t>
        </w:r>
      </w:hyperlink>
      <w:r w:rsidRPr="005A01E2">
        <w:t>) található.</w:t>
      </w:r>
    </w:p>
    <w:p w14:paraId="71B5E2EE" w14:textId="77777777" w:rsidR="003E58A8" w:rsidRPr="005A01E2" w:rsidRDefault="00C33D47" w:rsidP="00982118">
      <w:pPr>
        <w:jc w:val="center"/>
        <w:rPr>
          <w:b/>
          <w:bCs/>
        </w:rPr>
      </w:pPr>
      <w:r w:rsidRPr="005A01E2">
        <w:br w:type="page"/>
      </w:r>
      <w:r w:rsidRPr="005A01E2">
        <w:rPr>
          <w:b/>
          <w:bCs/>
        </w:rPr>
        <w:t>AZ ALKALMAZÁSRA VONATKOZÓ UTASÍTÁSOK</w:t>
      </w:r>
    </w:p>
    <w:p w14:paraId="69CFC32A" w14:textId="77777777" w:rsidR="003E58A8" w:rsidRPr="005A01E2" w:rsidRDefault="00BE4A9C" w:rsidP="00982118">
      <w:pPr>
        <w:jc w:val="center"/>
      </w:pPr>
      <w:r w:rsidRPr="005A01E2">
        <w:t>Amsparity (adalimumab)</w:t>
      </w:r>
    </w:p>
    <w:p w14:paraId="627F0217" w14:textId="77777777" w:rsidR="003E58A8" w:rsidRPr="005A01E2" w:rsidRDefault="003E58A8" w:rsidP="00982118">
      <w:pPr>
        <w:jc w:val="center"/>
      </w:pPr>
      <w:r w:rsidRPr="005A01E2">
        <w:t>Egyadagos előretöltött injekciós toll</w:t>
      </w:r>
    </w:p>
    <w:p w14:paraId="3D801269" w14:textId="77777777" w:rsidR="003E58A8" w:rsidRPr="005A01E2" w:rsidRDefault="003E58A8" w:rsidP="00982118">
      <w:pPr>
        <w:jc w:val="center"/>
        <w:rPr>
          <w:b/>
          <w:color w:val="000000"/>
        </w:rPr>
      </w:pPr>
      <w:r w:rsidRPr="005A01E2">
        <w:t>40 mg</w:t>
      </w:r>
      <w:r w:rsidR="00D65852" w:rsidRPr="005A01E2">
        <w:t>,</w:t>
      </w:r>
      <w:r w:rsidRPr="005A01E2">
        <w:t xml:space="preserve"> szubkután injekcióban való beadásra</w:t>
      </w:r>
      <w:r w:rsidRPr="005A01E2">
        <w:rPr>
          <w:b/>
          <w:color w:val="000000"/>
        </w:rPr>
        <w:t xml:space="preserve"> </w:t>
      </w:r>
    </w:p>
    <w:p w14:paraId="754F08C1" w14:textId="77777777" w:rsidR="003E58A8" w:rsidRPr="005A01E2" w:rsidRDefault="003E58A8" w:rsidP="00982118">
      <w:pPr>
        <w:jc w:val="center"/>
        <w:rPr>
          <w:b/>
        </w:rPr>
      </w:pPr>
    </w:p>
    <w:p w14:paraId="740FC04F" w14:textId="77777777" w:rsidR="00CC00FF" w:rsidRPr="005A01E2" w:rsidRDefault="00CC00FF" w:rsidP="00982118">
      <w:pPr>
        <w:rPr>
          <w:b/>
        </w:rPr>
      </w:pPr>
      <w:r w:rsidRPr="005A01E2">
        <w:rPr>
          <w:b/>
        </w:rPr>
        <w:t xml:space="preserve">Tartsa meg a betegtájékoztatót. Ezek az utasítások lépésről lépésre bemutatják, hogyan kell előkészíteni és beadni az injekciót. </w:t>
      </w:r>
    </w:p>
    <w:p w14:paraId="1B517BA1" w14:textId="77777777" w:rsidR="00CC00FF" w:rsidRPr="005A01E2" w:rsidRDefault="00CC00FF" w:rsidP="00982118">
      <w:pPr>
        <w:rPr>
          <w:b/>
        </w:rPr>
      </w:pPr>
      <w:r w:rsidRPr="005A01E2">
        <w:rPr>
          <w:b/>
        </w:rPr>
        <w:t xml:space="preserve">Az Amsparity előretöltött injekciós toll hűtőszekrényben, 2°C – 8°C között tárolandó. </w:t>
      </w:r>
    </w:p>
    <w:p w14:paraId="20009CBE" w14:textId="77777777" w:rsidR="00CC00FF" w:rsidRPr="005A01E2" w:rsidRDefault="00CC00FF" w:rsidP="00982118">
      <w:pPr>
        <w:rPr>
          <w:b/>
        </w:rPr>
      </w:pPr>
      <w:r w:rsidRPr="005A01E2">
        <w:rPr>
          <w:b/>
        </w:rPr>
        <w:t>A közvetlen napfénytől való védelem érdekében az Amsparity injekciós toll felhasználásig az eredeti dobozban tárolandó.</w:t>
      </w:r>
    </w:p>
    <w:p w14:paraId="5289E2EA" w14:textId="77777777" w:rsidR="00E8306A" w:rsidRPr="005A01E2" w:rsidRDefault="00E8306A" w:rsidP="00982118">
      <w:pPr>
        <w:rPr>
          <w:b/>
        </w:rPr>
      </w:pPr>
      <w:r w:rsidRPr="005A01E2">
        <w:rPr>
          <w:b/>
        </w:rPr>
        <w:t>Szükség esetén, például utazáskor, az Amsparity előretöltött</w:t>
      </w:r>
      <w:r w:rsidR="00985D93" w:rsidRPr="005A01E2">
        <w:rPr>
          <w:b/>
        </w:rPr>
        <w:t xml:space="preserve"> injekciós</w:t>
      </w:r>
      <w:r w:rsidRPr="005A01E2">
        <w:rPr>
          <w:b/>
        </w:rPr>
        <w:t xml:space="preserve"> </w:t>
      </w:r>
      <w:r w:rsidR="00985D93" w:rsidRPr="005A01E2">
        <w:rPr>
          <w:b/>
        </w:rPr>
        <w:t>toll</w:t>
      </w:r>
      <w:r w:rsidRPr="005A01E2">
        <w:rPr>
          <w:b/>
        </w:rPr>
        <w:t xml:space="preserve"> szobahőmérsékleten legfeljebb 30°C fokon, legfeljebb 3</w:t>
      </w:r>
      <w:r w:rsidR="00602844">
        <w:rPr>
          <w:b/>
        </w:rPr>
        <w:t>0 </w:t>
      </w:r>
      <w:r w:rsidRPr="005A01E2">
        <w:rPr>
          <w:b/>
        </w:rPr>
        <w:t>napig tárolható.</w:t>
      </w:r>
    </w:p>
    <w:p w14:paraId="0ED30633" w14:textId="77777777" w:rsidR="00CC00FF" w:rsidRDefault="00CC00FF" w:rsidP="00982118">
      <w:pPr>
        <w:rPr>
          <w:b/>
        </w:rPr>
      </w:pPr>
      <w:r w:rsidRPr="005A01E2">
        <w:rPr>
          <w:b/>
        </w:rPr>
        <w:t>Az Amsparity, az injekció mellé adott eszközök és minden egyéb gyógyszer gyermekektől elzárva tartandó!</w:t>
      </w:r>
    </w:p>
    <w:p w14:paraId="50A1882D" w14:textId="77777777" w:rsidR="00DB53C3" w:rsidRPr="005A01E2" w:rsidRDefault="00DB53C3" w:rsidP="00982118">
      <w:pPr>
        <w:rPr>
          <w:b/>
        </w:rPr>
      </w:pPr>
    </w:p>
    <w:p w14:paraId="5FF20248" w14:textId="77777777" w:rsidR="00DB53C3" w:rsidRPr="005A01E2" w:rsidRDefault="006A1144" w:rsidP="00982118">
      <w:r w:rsidRPr="005A01E2">
        <w:t>Az Amsparity</w:t>
      </w:r>
      <w:r w:rsidRPr="005A01E2">
        <w:rPr>
          <w:b/>
        </w:rPr>
        <w:t xml:space="preserve"> </w:t>
      </w:r>
      <w:r w:rsidRPr="005A01E2">
        <w:t>injekció eldobható, egyszer használatos injekciós tollban kerül forgalomba, amely egyetlen adag gyógyszert tartalmaz.</w:t>
      </w:r>
    </w:p>
    <w:p w14:paraId="624E7F7D" w14:textId="77777777" w:rsidR="001B0CC5" w:rsidRDefault="00E8306A" w:rsidP="00982118">
      <w:r w:rsidRPr="005A01E2">
        <w:rPr>
          <w:b/>
          <w:bCs/>
        </w:rPr>
        <w:t>Ne</w:t>
      </w:r>
      <w:r w:rsidRPr="005A01E2">
        <w:t xml:space="preserve"> próbálja meg beadni magának az Amsparity-t addig, amíg nem olvasta el és </w:t>
      </w:r>
      <w:r w:rsidR="001B0CC5">
        <w:t xml:space="preserve">nem </w:t>
      </w:r>
    </w:p>
    <w:p w14:paraId="787DB77F" w14:textId="77777777" w:rsidR="00E8306A" w:rsidRPr="005A01E2" w:rsidRDefault="00E8306A" w:rsidP="00982118">
      <w:r w:rsidRPr="005A01E2">
        <w:t xml:space="preserve">értette meg </w:t>
      </w:r>
      <w:r w:rsidRPr="007F480A">
        <w:rPr>
          <w:i/>
        </w:rPr>
        <w:t>Az alkalmazásra vonatkozó utasításokat.</w:t>
      </w:r>
      <w:r w:rsidRPr="005A01E2">
        <w:t xml:space="preserve"> Ha kezelőorvosa, ápolója vagy gyógyszerésze úgy ítéli meg, hogy Ön képes otthon beadni az Amsparity injekciókat, akkor meg </w:t>
      </w:r>
      <w:r w:rsidR="007777A2" w:rsidRPr="005A01E2">
        <w:t>kell</w:t>
      </w:r>
      <w:r w:rsidRPr="005A01E2">
        <w:t xml:space="preserve"> tanítani Önnek az Amsparity előkészítésének és beadásának helyes módját. Fontos</w:t>
      </w:r>
      <w:r w:rsidR="00DB53C3">
        <w:t xml:space="preserve"> az is</w:t>
      </w:r>
      <w:r w:rsidRPr="005A01E2">
        <w:t>, hogy beszéljen kezelőorvosával, ápolójával vagy gyógyszerészével, hogy biztosan megértse az Amsprity adag</w:t>
      </w:r>
      <w:r w:rsidR="00DB53C3">
        <w:t>olására</w:t>
      </w:r>
      <w:r w:rsidRPr="005A01E2">
        <w:t xml:space="preserve"> vonatkozó utasításokat. Annak érdekében, hogy ne felejtse el beadni az Amsparity-t, előre bejelölheti a beadás idejét a naptárjában. Ha kérdése van az Amsparity beadásának helyes módjával kapcsolatban, beszéljen kezelőorvosával, ápolójával vagy gyógyszerészével.</w:t>
      </w:r>
    </w:p>
    <w:p w14:paraId="09F58238" w14:textId="77777777" w:rsidR="00CC00FF" w:rsidRPr="005A01E2" w:rsidRDefault="00E8306A" w:rsidP="00982118">
      <w:pPr>
        <w:rPr>
          <w:b/>
        </w:rPr>
      </w:pPr>
      <w:r w:rsidRPr="005A01E2">
        <w:t>Megfelelő betanítás után az Amsparity injekciót beadhatja magának a beteg vagy egy gondozó.</w:t>
      </w:r>
    </w:p>
    <w:p w14:paraId="2A915438" w14:textId="77777777" w:rsidR="00CC00FF" w:rsidRPr="005A01E2" w:rsidRDefault="00CC00FF" w:rsidP="00982118">
      <w:pPr>
        <w:rPr>
          <w:b/>
        </w:rPr>
      </w:pPr>
    </w:p>
    <w:p w14:paraId="2458B2D3" w14:textId="77777777" w:rsidR="00CC00FF" w:rsidRPr="005A01E2" w:rsidRDefault="00CC00FF" w:rsidP="00982118">
      <w:pPr>
        <w:rPr>
          <w:b/>
        </w:rPr>
      </w:pPr>
      <w:r w:rsidRPr="005A01E2">
        <w:rPr>
          <w:b/>
        </w:rPr>
        <w:t xml:space="preserve">1. </w:t>
      </w:r>
      <w:r w:rsidRPr="005A01E2">
        <w:rPr>
          <w:b/>
        </w:rPr>
        <w:tab/>
        <w:t>Szükséges eszközök</w:t>
      </w:r>
    </w:p>
    <w:p w14:paraId="79D11141" w14:textId="77777777" w:rsidR="00CC00FF" w:rsidRPr="005A01E2" w:rsidRDefault="00CC00FF" w:rsidP="00982118">
      <w:pPr>
        <w:jc w:val="center"/>
        <w:rPr>
          <w:lang w:val="en-GB"/>
        </w:rPr>
      </w:pPr>
    </w:p>
    <w:p w14:paraId="648FEB30" w14:textId="77777777" w:rsidR="00CC00FF" w:rsidRPr="005A01E2" w:rsidRDefault="00CC00FF">
      <w:pPr>
        <w:pStyle w:val="ListParagraph"/>
        <w:numPr>
          <w:ilvl w:val="0"/>
          <w:numId w:val="19"/>
        </w:numPr>
        <w:ind w:left="562" w:hanging="562"/>
        <w:contextualSpacing/>
      </w:pPr>
      <w:r w:rsidRPr="005A01E2">
        <w:t>Az alábbi eszközökre lesz szüksége minden egyes Amsparity injekció esetén. Keressen egy tiszta, vízszintes felületet, ahova elhelyezheti az eszközöket.</w:t>
      </w:r>
    </w:p>
    <w:p w14:paraId="003E84F5" w14:textId="77777777" w:rsidR="00CC00FF" w:rsidRPr="005A01E2" w:rsidRDefault="00CC00FF">
      <w:pPr>
        <w:pStyle w:val="ListParagraph"/>
        <w:numPr>
          <w:ilvl w:val="1"/>
          <w:numId w:val="19"/>
        </w:numPr>
        <w:ind w:left="1124" w:hanging="562"/>
        <w:contextualSpacing/>
      </w:pPr>
      <w:r w:rsidRPr="005A01E2">
        <w:t>1 db Amsparity injekciós toll, a dobozból</w:t>
      </w:r>
    </w:p>
    <w:p w14:paraId="797F496C" w14:textId="77777777" w:rsidR="00CC00FF" w:rsidRPr="005A01E2" w:rsidRDefault="00CC00FF">
      <w:pPr>
        <w:pStyle w:val="ListParagraph"/>
        <w:numPr>
          <w:ilvl w:val="1"/>
          <w:numId w:val="19"/>
        </w:numPr>
        <w:ind w:left="1124" w:hanging="562"/>
        <w:contextualSpacing/>
      </w:pPr>
      <w:r w:rsidRPr="005A01E2">
        <w:t>1 db alkoholos törlőkendő, a dobozból</w:t>
      </w:r>
    </w:p>
    <w:p w14:paraId="2330AAB3" w14:textId="77777777" w:rsidR="00CC00FF" w:rsidRPr="005A01E2" w:rsidRDefault="00CC00FF">
      <w:pPr>
        <w:pStyle w:val="ListParagraph"/>
        <w:numPr>
          <w:ilvl w:val="1"/>
          <w:numId w:val="19"/>
        </w:numPr>
        <w:ind w:left="1124" w:hanging="562"/>
        <w:contextualSpacing/>
      </w:pPr>
      <w:r w:rsidRPr="005A01E2">
        <w:t>1 db vattapamacs vagy gézlap (nem tartalmazza az Amsparity doboza)</w:t>
      </w:r>
    </w:p>
    <w:p w14:paraId="1D115DA3" w14:textId="77777777" w:rsidR="00CC00FF" w:rsidRPr="005A01E2" w:rsidRDefault="00CC00FF">
      <w:pPr>
        <w:pStyle w:val="ListParagraph"/>
        <w:numPr>
          <w:ilvl w:val="0"/>
          <w:numId w:val="26"/>
        </w:numPr>
        <w:ind w:left="1124" w:hanging="562"/>
        <w:contextualSpacing/>
      </w:pPr>
      <w:r w:rsidRPr="005A01E2">
        <w:t>éles/szúró eszközök számára alkalmas gyűjtőedény (nem tartalmazza az Amsparity doboza)</w:t>
      </w:r>
    </w:p>
    <w:p w14:paraId="3E41EA11" w14:textId="77777777" w:rsidR="00985D93" w:rsidRPr="005A01E2" w:rsidRDefault="00985D93" w:rsidP="00985D93">
      <w:pPr>
        <w:ind w:left="540"/>
        <w:rPr>
          <w:b/>
        </w:rPr>
      </w:pPr>
      <w:r w:rsidRPr="005A01E2">
        <w:rPr>
          <w:rFonts w:eastAsia="Calibri"/>
          <w:b/>
          <w:bCs/>
        </w:rPr>
        <w:t xml:space="preserve">Fontos: </w:t>
      </w:r>
      <w:r w:rsidRPr="007F480A">
        <w:rPr>
          <w:rFonts w:eastAsia="Calibri"/>
        </w:rPr>
        <w:t>Ha bármilyen kérdése van az Amsparity injekciós tollal vagy a gyógyszerével kapcsolatban, beszéljen kezelőorvosával, ápolójával vagy gyógyszerészével.</w:t>
      </w:r>
    </w:p>
    <w:p w14:paraId="01BD5C55" w14:textId="77777777" w:rsidR="00985D93" w:rsidRPr="005A01E2" w:rsidRDefault="00985D93" w:rsidP="00982118">
      <w:pPr>
        <w:rPr>
          <w:b/>
        </w:rPr>
      </w:pPr>
    </w:p>
    <w:p w14:paraId="588BC74C" w14:textId="77777777" w:rsidR="00CC00FF" w:rsidRPr="005A01E2" w:rsidRDefault="00CC00FF" w:rsidP="00982118">
      <w:pPr>
        <w:rPr>
          <w:b/>
        </w:rPr>
      </w:pPr>
      <w:r w:rsidRPr="005A01E2">
        <w:rPr>
          <w:b/>
        </w:rPr>
        <w:t xml:space="preserve">2. </w:t>
      </w:r>
      <w:r w:rsidRPr="005A01E2">
        <w:rPr>
          <w:b/>
        </w:rPr>
        <w:tab/>
        <w:t>Előkészületek</w:t>
      </w:r>
    </w:p>
    <w:p w14:paraId="0569A514" w14:textId="77777777" w:rsidR="00CC00FF" w:rsidRPr="005A01E2" w:rsidRDefault="00CC00FF" w:rsidP="00982118">
      <w:pPr>
        <w:rPr>
          <w:b/>
          <w:lang w:val="en-GB"/>
        </w:rPr>
      </w:pPr>
    </w:p>
    <w:p w14:paraId="40EE9B0D" w14:textId="77777777" w:rsidR="00CC00FF" w:rsidRPr="005A01E2" w:rsidRDefault="00CC00FF">
      <w:pPr>
        <w:pStyle w:val="ListParagraph"/>
        <w:numPr>
          <w:ilvl w:val="0"/>
          <w:numId w:val="21"/>
        </w:numPr>
        <w:ind w:left="562" w:hanging="562"/>
        <w:contextualSpacing/>
      </w:pPr>
      <w:r w:rsidRPr="005A01E2">
        <w:t>Vegye ki az Amsparity dobozát a hűtőszekrényből.</w:t>
      </w:r>
    </w:p>
    <w:p w14:paraId="1CBF10B3" w14:textId="77777777" w:rsidR="00CC00FF" w:rsidRPr="005A01E2" w:rsidRDefault="00CC00FF">
      <w:pPr>
        <w:pStyle w:val="ListParagraph"/>
        <w:numPr>
          <w:ilvl w:val="0"/>
          <w:numId w:val="21"/>
        </w:numPr>
        <w:ind w:left="562" w:hanging="562"/>
        <w:contextualSpacing/>
      </w:pPr>
      <w:r w:rsidRPr="005A01E2">
        <w:t>Vegyen ki 1 db Amsparity injekciós tollat és az alkoholos törlőkendőt. Védje az injekciós tollat a közvetlen napfénytől. Tegye vissza a hűtőszekrénybe az eredeti dobozt a fel nem használt injekciós tollakkal.</w:t>
      </w:r>
    </w:p>
    <w:p w14:paraId="68F067BC" w14:textId="77777777" w:rsidR="00CC00FF" w:rsidRPr="005A01E2" w:rsidRDefault="00CC00FF">
      <w:pPr>
        <w:pStyle w:val="ListParagraph"/>
        <w:numPr>
          <w:ilvl w:val="0"/>
          <w:numId w:val="21"/>
        </w:numPr>
        <w:ind w:left="562" w:hanging="562"/>
        <w:contextualSpacing/>
      </w:pPr>
      <w:r w:rsidRPr="005A01E2">
        <w:rPr>
          <w:b/>
        </w:rPr>
        <w:t>Ne</w:t>
      </w:r>
      <w:r w:rsidRPr="005A01E2">
        <w:t xml:space="preserve"> használja fel az injekciós tollat, ha:</w:t>
      </w:r>
    </w:p>
    <w:p w14:paraId="69C886CA" w14:textId="77777777" w:rsidR="00CC00FF" w:rsidRPr="005A01E2" w:rsidRDefault="00CC00FF">
      <w:pPr>
        <w:pStyle w:val="ListParagraph"/>
        <w:numPr>
          <w:ilvl w:val="1"/>
          <w:numId w:val="19"/>
        </w:numPr>
        <w:ind w:left="1124" w:hanging="562"/>
        <w:contextualSpacing/>
      </w:pPr>
      <w:r w:rsidRPr="005A01E2">
        <w:t>az injekciós toll vagy az injekciós tollat tartalmazó doboz leesett</w:t>
      </w:r>
      <w:r w:rsidR="00985D93" w:rsidRPr="005A01E2">
        <w:t>, akkor sem, ha sértetlennek tűnik</w:t>
      </w:r>
      <w:r w:rsidRPr="005A01E2">
        <w:t>;</w:t>
      </w:r>
    </w:p>
    <w:p w14:paraId="4CE7D803" w14:textId="77777777" w:rsidR="00CC00FF" w:rsidRPr="005A01E2" w:rsidRDefault="00CC00FF">
      <w:pPr>
        <w:pStyle w:val="ListParagraph"/>
        <w:numPr>
          <w:ilvl w:val="1"/>
          <w:numId w:val="19"/>
        </w:numPr>
        <w:ind w:left="1124" w:hanging="562"/>
        <w:contextualSpacing/>
      </w:pPr>
      <w:r w:rsidRPr="005A01E2">
        <w:t>megfagyott és felolvadt;</w:t>
      </w:r>
    </w:p>
    <w:p w14:paraId="7556C2C1" w14:textId="77777777" w:rsidR="00CC00FF" w:rsidRPr="005A01E2" w:rsidRDefault="00CC00FF">
      <w:pPr>
        <w:pStyle w:val="ListParagraph"/>
        <w:numPr>
          <w:ilvl w:val="1"/>
          <w:numId w:val="19"/>
        </w:numPr>
        <w:ind w:left="1124" w:hanging="562"/>
        <w:contextualSpacing/>
      </w:pPr>
      <w:r w:rsidRPr="005A01E2">
        <w:t xml:space="preserve">sérültnek tűnik; </w:t>
      </w:r>
    </w:p>
    <w:p w14:paraId="1C7A53E3" w14:textId="77777777" w:rsidR="00CC00FF" w:rsidRPr="005A01E2" w:rsidRDefault="00CC00FF">
      <w:pPr>
        <w:pStyle w:val="ListParagraph"/>
        <w:numPr>
          <w:ilvl w:val="1"/>
          <w:numId w:val="19"/>
        </w:numPr>
        <w:ind w:left="1124" w:hanging="562"/>
        <w:contextualSpacing/>
      </w:pPr>
      <w:r w:rsidRPr="005A01E2">
        <w:t>az új doboz lezárása nem ép;</w:t>
      </w:r>
    </w:p>
    <w:p w14:paraId="1BF0E2FD" w14:textId="77777777" w:rsidR="00CC00FF" w:rsidRPr="005A01E2" w:rsidRDefault="00CC00FF">
      <w:pPr>
        <w:pStyle w:val="ListParagraph"/>
        <w:numPr>
          <w:ilvl w:val="1"/>
          <w:numId w:val="19"/>
        </w:numPr>
        <w:ind w:left="1124" w:hanging="562"/>
        <w:contextualSpacing/>
      </w:pPr>
      <w:r w:rsidRPr="005A01E2">
        <w:t>több mint 30 napja kivették a hűtőszekrényből;</w:t>
      </w:r>
    </w:p>
    <w:p w14:paraId="0340CE3E" w14:textId="77777777" w:rsidR="00CC00FF" w:rsidRPr="005A01E2" w:rsidRDefault="00CC00FF">
      <w:pPr>
        <w:pStyle w:val="ListParagraph"/>
        <w:numPr>
          <w:ilvl w:val="1"/>
          <w:numId w:val="19"/>
        </w:numPr>
        <w:ind w:left="1124" w:hanging="562"/>
        <w:contextualSpacing/>
      </w:pPr>
      <w:r w:rsidRPr="005A01E2">
        <w:t>a lejárati idő elmúlt.</w:t>
      </w:r>
    </w:p>
    <w:p w14:paraId="6834DB31" w14:textId="77777777" w:rsidR="00985D93" w:rsidRPr="005A01E2" w:rsidRDefault="00985D93">
      <w:pPr>
        <w:pStyle w:val="ListParagraph"/>
        <w:keepNext/>
        <w:numPr>
          <w:ilvl w:val="0"/>
          <w:numId w:val="34"/>
        </w:numPr>
        <w:ind w:left="562" w:hanging="562"/>
        <w:contextualSpacing/>
        <w:rPr>
          <w:lang w:val="en-GB"/>
        </w:rPr>
      </w:pPr>
      <w:r w:rsidRPr="002C064B">
        <w:t xml:space="preserve">Ha bármelyik fenti körülmény előfordul, akkor a használt tollakhoz hasonló módon dobja ki a tollat. </w:t>
      </w:r>
      <w:r w:rsidRPr="005A01E2">
        <w:rPr>
          <w:lang w:val="en-GB"/>
        </w:rPr>
        <w:t>Új tollat kell használnia az injekciójának a beadásához.</w:t>
      </w:r>
    </w:p>
    <w:p w14:paraId="4EC9C942" w14:textId="77777777" w:rsidR="00985D93" w:rsidRPr="005A01E2" w:rsidRDefault="00985D93">
      <w:pPr>
        <w:pStyle w:val="ListParagraph"/>
        <w:keepNext/>
        <w:numPr>
          <w:ilvl w:val="0"/>
          <w:numId w:val="34"/>
        </w:numPr>
        <w:ind w:left="562" w:hanging="562"/>
        <w:contextualSpacing/>
        <w:rPr>
          <w:lang w:val="en-GB"/>
        </w:rPr>
      </w:pPr>
      <w:r w:rsidRPr="005A01E2">
        <w:rPr>
          <w:lang w:val="en-GB"/>
        </w:rPr>
        <w:t>A tollat a hűtőszekrényből kivéve azonal fel lehet használni.</w:t>
      </w:r>
    </w:p>
    <w:p w14:paraId="2E3ACD62" w14:textId="77777777" w:rsidR="00CC00FF" w:rsidRPr="005A01E2" w:rsidRDefault="00985D93">
      <w:pPr>
        <w:pStyle w:val="ListParagraph"/>
        <w:numPr>
          <w:ilvl w:val="0"/>
          <w:numId w:val="22"/>
        </w:numPr>
        <w:ind w:left="562" w:hanging="562"/>
        <w:contextualSpacing/>
      </w:pPr>
      <w:r w:rsidRPr="005A01E2">
        <w:t xml:space="preserve">A szobahőmérsékletre melegedett toll </w:t>
      </w:r>
      <w:r w:rsidR="00DB53C3">
        <w:t>használata</w:t>
      </w:r>
      <w:r w:rsidRPr="005A01E2">
        <w:t xml:space="preserve"> csökkentheti </w:t>
      </w:r>
      <w:r w:rsidR="00DB53C3">
        <w:t xml:space="preserve">beadáskor </w:t>
      </w:r>
      <w:r w:rsidRPr="005A01E2">
        <w:t xml:space="preserve">a csípő vagy kellemetlen érzést. </w:t>
      </w:r>
      <w:r w:rsidR="004B485E" w:rsidRPr="005A01E2">
        <w:t>H</w:t>
      </w:r>
      <w:r w:rsidR="00CC00FF" w:rsidRPr="005A01E2">
        <w:t>agyja az injekciós toll</w:t>
      </w:r>
      <w:r w:rsidR="00DB53C3">
        <w:t>at</w:t>
      </w:r>
      <w:r w:rsidR="00CC00FF" w:rsidRPr="005A01E2">
        <w:t xml:space="preserve"> </w:t>
      </w:r>
      <w:r w:rsidR="004B485E" w:rsidRPr="005A01E2">
        <w:t>közvetlen napfénytől védve</w:t>
      </w:r>
      <w:r w:rsidR="00DB53C3">
        <w:t xml:space="preserve"> szobahőmérsékleten melegedni</w:t>
      </w:r>
      <w:r w:rsidR="004B485E" w:rsidRPr="005A01E2">
        <w:t xml:space="preserve"> </w:t>
      </w:r>
      <w:r w:rsidR="00CC00FF" w:rsidRPr="005A01E2">
        <w:t>15-30 perc</w:t>
      </w:r>
      <w:r w:rsidR="00DB53C3">
        <w:t>ig az injekció beadása előtt.</w:t>
      </w:r>
      <w:r w:rsidR="00CC00FF" w:rsidRPr="005A01E2">
        <w:t>.</w:t>
      </w:r>
    </w:p>
    <w:p w14:paraId="20E5EB5D" w14:textId="77777777" w:rsidR="00CC00FF" w:rsidRPr="005A01E2" w:rsidRDefault="00CC00FF">
      <w:pPr>
        <w:pStyle w:val="ListParagraph"/>
        <w:keepNext/>
        <w:numPr>
          <w:ilvl w:val="0"/>
          <w:numId w:val="34"/>
        </w:numPr>
        <w:ind w:left="562" w:hanging="562"/>
        <w:contextualSpacing/>
      </w:pPr>
      <w:r w:rsidRPr="005A01E2">
        <w:t xml:space="preserve">Mosson kezet szappanos vízzel, és szárítsa meg teljesen. </w:t>
      </w:r>
    </w:p>
    <w:p w14:paraId="2F83228E" w14:textId="77777777" w:rsidR="00CC00FF" w:rsidRPr="005A01E2" w:rsidRDefault="00CC00FF">
      <w:pPr>
        <w:pStyle w:val="ListParagraph"/>
        <w:numPr>
          <w:ilvl w:val="0"/>
          <w:numId w:val="27"/>
        </w:numPr>
        <w:ind w:left="562" w:hanging="562"/>
        <w:contextualSpacing/>
      </w:pPr>
      <w:r w:rsidRPr="005A01E2">
        <w:rPr>
          <w:b/>
        </w:rPr>
        <w:t>Ne</w:t>
      </w:r>
      <w:r w:rsidRPr="005A01E2">
        <w:t xml:space="preserve"> vegye le a kupakot, amíg fel nem készült a beadásra. </w:t>
      </w:r>
    </w:p>
    <w:p w14:paraId="54D17E45" w14:textId="77777777" w:rsidR="00CC00FF" w:rsidRPr="00931BED" w:rsidRDefault="00CC00FF" w:rsidP="00982118">
      <w:pPr>
        <w:pStyle w:val="ListParagraph"/>
        <w:autoSpaceDE w:val="0"/>
        <w:autoSpaceDN w:val="0"/>
        <w:adjustRightInd w:val="0"/>
        <w:ind w:left="709"/>
        <w:contextualSpacing/>
      </w:pPr>
    </w:p>
    <w:p w14:paraId="03E6115C" w14:textId="77777777" w:rsidR="00CC00FF" w:rsidRPr="00931BED" w:rsidRDefault="00CC00FF" w:rsidP="00982118">
      <w:pPr>
        <w:pStyle w:val="ListParagraph"/>
        <w:autoSpaceDE w:val="0"/>
        <w:autoSpaceDN w:val="0"/>
        <w:adjustRightInd w:val="0"/>
        <w:ind w:left="709"/>
      </w:pPr>
    </w:p>
    <w:p w14:paraId="2C34A64D" w14:textId="13C87C8D" w:rsidR="00CC00FF" w:rsidRPr="005A01E2" w:rsidRDefault="00C832AE" w:rsidP="00982118">
      <w:pPr>
        <w:pStyle w:val="ListParagraph"/>
        <w:autoSpaceDE w:val="0"/>
        <w:autoSpaceDN w:val="0"/>
        <w:adjustRightInd w:val="0"/>
        <w:ind w:left="709"/>
      </w:pPr>
      <w:r>
        <w:rPr>
          <w:noProof/>
        </w:rPr>
        <mc:AlternateContent>
          <mc:Choice Requires="wps">
            <w:drawing>
              <wp:anchor distT="0" distB="0" distL="114300" distR="114300" simplePos="0" relativeHeight="251651584" behindDoc="0" locked="0" layoutInCell="1" allowOverlap="1" wp14:anchorId="34F7F45F" wp14:editId="0BBAAE97">
                <wp:simplePos x="0" y="0"/>
                <wp:positionH relativeFrom="column">
                  <wp:posOffset>4317365</wp:posOffset>
                </wp:positionH>
                <wp:positionV relativeFrom="paragraph">
                  <wp:posOffset>652145</wp:posOffset>
                </wp:positionV>
                <wp:extent cx="883285" cy="198120"/>
                <wp:effectExtent l="0" t="0" r="0" b="0"/>
                <wp:wrapNone/>
                <wp:docPr id="37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198120"/>
                        </a:xfrm>
                        <a:prstGeom prst="rect">
                          <a:avLst/>
                        </a:prstGeom>
                        <a:solidFill>
                          <a:srgbClr val="FFFFFF"/>
                        </a:solidFill>
                        <a:ln>
                          <a:noFill/>
                        </a:ln>
                      </wps:spPr>
                      <wps:txbx>
                        <w:txbxContent>
                          <w:p w14:paraId="7EFFA9FE" w14:textId="77777777" w:rsidR="00E02117" w:rsidRPr="009E6D01" w:rsidRDefault="00E02117" w:rsidP="00CD3253">
                            <w:pPr>
                              <w:rPr>
                                <w:sz w:val="16"/>
                                <w:szCs w:val="16"/>
                              </w:rPr>
                            </w:pPr>
                            <w:r>
                              <w:rPr>
                                <w:sz w:val="16"/>
                                <w:szCs w:val="16"/>
                              </w:rPr>
                              <w:t>lejárati idő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7F45F" id="Text Box 293" o:spid="_x0000_s1106" type="#_x0000_t202" style="position:absolute;left:0;text-align:left;margin-left:339.95pt;margin-top:51.35pt;width:69.55pt;height:15.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" stroked="f">
                <v:textbox>
                  <w:txbxContent>
                    <w:p w14:paraId="7EFFA9FE" w14:textId="77777777" w:rsidR="00E02117" w:rsidRPr="009E6D01" w:rsidRDefault="00E02117" w:rsidP="00CD3253">
                      <w:pPr>
                        <w:rPr>
                          <w:sz w:val="16"/>
                          <w:szCs w:val="16"/>
                        </w:rPr>
                      </w:pPr>
                      <w:r>
                        <w:rPr>
                          <w:sz w:val="16"/>
                          <w:szCs w:val="16"/>
                        </w:rPr>
                        <w:t>lejárati idő</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2766BAF4" wp14:editId="172ADACD">
                <wp:simplePos x="0" y="0"/>
                <wp:positionH relativeFrom="column">
                  <wp:posOffset>3352165</wp:posOffset>
                </wp:positionH>
                <wp:positionV relativeFrom="paragraph">
                  <wp:posOffset>1066165</wp:posOffset>
                </wp:positionV>
                <wp:extent cx="883285" cy="201930"/>
                <wp:effectExtent l="0" t="0" r="0" b="0"/>
                <wp:wrapNone/>
                <wp:docPr id="37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2052C6A3" w14:textId="77777777" w:rsidR="00E02117" w:rsidRPr="009E6D01" w:rsidRDefault="00E02117" w:rsidP="00CD3253">
                            <w:pPr>
                              <w:rPr>
                                <w:sz w:val="16"/>
                                <w:szCs w:val="16"/>
                              </w:rPr>
                            </w:pPr>
                            <w:r>
                              <w:rPr>
                                <w:sz w:val="16"/>
                                <w:szCs w:val="16"/>
                              </w:rPr>
                              <w:t>injektáló gomb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6BAF4" id="Text Box 294" o:spid="_x0000_s1107" type="#_x0000_t202" style="position:absolute;left:0;text-align:left;margin-left:263.95pt;margin-top:83.95pt;width:69.55pt;height:15.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" stroked="f">
                <v:textbox>
                  <w:txbxContent>
                    <w:p w14:paraId="2052C6A3" w14:textId="77777777" w:rsidR="00E02117" w:rsidRPr="009E6D01" w:rsidRDefault="00E02117" w:rsidP="00CD3253">
                      <w:pPr>
                        <w:rPr>
                          <w:sz w:val="16"/>
                          <w:szCs w:val="16"/>
                        </w:rPr>
                      </w:pPr>
                      <w:r>
                        <w:rPr>
                          <w:sz w:val="16"/>
                          <w:szCs w:val="16"/>
                        </w:rPr>
                        <w:t>injektáló gomb</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2B1EDF56" wp14:editId="40C92B53">
                <wp:simplePos x="0" y="0"/>
                <wp:positionH relativeFrom="column">
                  <wp:posOffset>765810</wp:posOffset>
                </wp:positionH>
                <wp:positionV relativeFrom="paragraph">
                  <wp:posOffset>1332865</wp:posOffset>
                </wp:positionV>
                <wp:extent cx="490220" cy="201930"/>
                <wp:effectExtent l="0" t="0" r="0" b="0"/>
                <wp:wrapNone/>
                <wp:docPr id="37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01930"/>
                        </a:xfrm>
                        <a:prstGeom prst="rect">
                          <a:avLst/>
                        </a:prstGeom>
                        <a:solidFill>
                          <a:srgbClr val="FFFFFF"/>
                        </a:solidFill>
                        <a:ln>
                          <a:noFill/>
                        </a:ln>
                      </wps:spPr>
                      <wps:txbx>
                        <w:txbxContent>
                          <w:p w14:paraId="32B1C0E9" w14:textId="77777777" w:rsidR="00E02117" w:rsidRPr="009E6D01" w:rsidRDefault="00E02117" w:rsidP="00CD3253">
                            <w:pPr>
                              <w:rPr>
                                <w:sz w:val="16"/>
                                <w:szCs w:val="16"/>
                              </w:rPr>
                            </w:pPr>
                            <w:r>
                              <w:rPr>
                                <w:sz w:val="16"/>
                                <w:szCs w:val="16"/>
                              </w:rPr>
                              <w:t>kupak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EDF56" id="Text Box 296" o:spid="_x0000_s1108" type="#_x0000_t202" style="position:absolute;left:0;text-align:left;margin-left:60.3pt;margin-top:104.95pt;width:38.6pt;height:15.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" stroked="f">
                <v:textbox>
                  <w:txbxContent>
                    <w:p w14:paraId="32B1C0E9" w14:textId="77777777" w:rsidR="00E02117" w:rsidRPr="009E6D01" w:rsidRDefault="00E02117" w:rsidP="00CD3253">
                      <w:pPr>
                        <w:rPr>
                          <w:sz w:val="16"/>
                          <w:szCs w:val="16"/>
                        </w:rPr>
                      </w:pPr>
                      <w:r>
                        <w:rPr>
                          <w:sz w:val="16"/>
                          <w:szCs w:val="16"/>
                        </w:rPr>
                        <w:t>kupak</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5A6A9EA9" wp14:editId="6D8A36CA">
                <wp:simplePos x="0" y="0"/>
                <wp:positionH relativeFrom="column">
                  <wp:posOffset>1585595</wp:posOffset>
                </wp:positionH>
                <wp:positionV relativeFrom="paragraph">
                  <wp:posOffset>1268095</wp:posOffset>
                </wp:positionV>
                <wp:extent cx="883285" cy="201930"/>
                <wp:effectExtent l="0" t="0" r="0" b="0"/>
                <wp:wrapNone/>
                <wp:docPr id="37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5BAD7189" w14:textId="77777777" w:rsidR="00E02117" w:rsidRPr="009E6D01" w:rsidRDefault="00E02117" w:rsidP="00CD3253">
                            <w:pPr>
                              <w:rPr>
                                <w:sz w:val="16"/>
                                <w:szCs w:val="16"/>
                              </w:rPr>
                            </w:pPr>
                            <w:r>
                              <w:rPr>
                                <w:sz w:val="16"/>
                                <w:szCs w:val="16"/>
                              </w:rPr>
                              <w:t>ablak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A9EA9" id="Text Box 295" o:spid="_x0000_s1109" type="#_x0000_t202" style="position:absolute;left:0;text-align:left;margin-left:124.85pt;margin-top:99.85pt;width:69.55pt;height:15.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" stroked="f">
                <v:textbox>
                  <w:txbxContent>
                    <w:p w14:paraId="5BAD7189" w14:textId="77777777" w:rsidR="00E02117" w:rsidRPr="009E6D01" w:rsidRDefault="00E02117" w:rsidP="00CD3253">
                      <w:pPr>
                        <w:rPr>
                          <w:sz w:val="16"/>
                          <w:szCs w:val="16"/>
                        </w:rPr>
                      </w:pPr>
                      <w:r>
                        <w:rPr>
                          <w:sz w:val="16"/>
                          <w:szCs w:val="16"/>
                        </w:rPr>
                        <w:t>ablak</w:t>
                      </w:r>
                    </w:p>
                  </w:txbxContent>
                </v:textbox>
              </v:shape>
            </w:pict>
          </mc:Fallback>
        </mc:AlternateContent>
      </w:r>
      <w:r w:rsidRPr="00D03DE9">
        <w:rPr>
          <w:noProof/>
        </w:rPr>
        <w:drawing>
          <wp:inline distT="0" distB="0" distL="0" distR="0" wp14:anchorId="453AFCBB" wp14:editId="4FB1F281">
            <wp:extent cx="5128895" cy="1621790"/>
            <wp:effectExtent l="0" t="0" r="0" b="0"/>
            <wp:docPr id="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28895" cy="1621790"/>
                    </a:xfrm>
                    <a:prstGeom prst="rect">
                      <a:avLst/>
                    </a:prstGeom>
                    <a:noFill/>
                    <a:ln>
                      <a:noFill/>
                    </a:ln>
                  </pic:spPr>
                </pic:pic>
              </a:graphicData>
            </a:graphic>
          </wp:inline>
        </w:drawing>
      </w:r>
    </w:p>
    <w:p w14:paraId="7ADCB46E" w14:textId="77777777" w:rsidR="00CC00FF" w:rsidRPr="005A01E2" w:rsidRDefault="00CC00FF" w:rsidP="00982118">
      <w:pPr>
        <w:pStyle w:val="ListParagraph"/>
        <w:autoSpaceDE w:val="0"/>
        <w:autoSpaceDN w:val="0"/>
        <w:adjustRightInd w:val="0"/>
        <w:ind w:left="709"/>
        <w:rPr>
          <w:lang w:val="en-GB"/>
        </w:rPr>
      </w:pPr>
    </w:p>
    <w:p w14:paraId="0002E5B6" w14:textId="77777777" w:rsidR="00CC00FF" w:rsidRPr="005A01E2" w:rsidRDefault="00CC00FF" w:rsidP="00982118">
      <w:pPr>
        <w:pStyle w:val="ListParagraph"/>
        <w:autoSpaceDE w:val="0"/>
        <w:autoSpaceDN w:val="0"/>
        <w:adjustRightInd w:val="0"/>
        <w:ind w:left="709"/>
        <w:rPr>
          <w:lang w:val="en-GB"/>
        </w:rPr>
      </w:pPr>
    </w:p>
    <w:p w14:paraId="0A333370" w14:textId="77777777" w:rsidR="00CC00FF" w:rsidRPr="005A01E2" w:rsidRDefault="00CC00FF" w:rsidP="00982118">
      <w:pPr>
        <w:pStyle w:val="ListParagraph"/>
        <w:autoSpaceDE w:val="0"/>
        <w:autoSpaceDN w:val="0"/>
        <w:adjustRightInd w:val="0"/>
        <w:ind w:left="709"/>
        <w:rPr>
          <w:lang w:val="en-GB"/>
        </w:rPr>
      </w:pPr>
    </w:p>
    <w:p w14:paraId="69490BA1" w14:textId="77777777" w:rsidR="00CC00FF" w:rsidRPr="005A01E2" w:rsidRDefault="00CC00FF" w:rsidP="00982118">
      <w:pPr>
        <w:pStyle w:val="ListParagraph"/>
        <w:autoSpaceDE w:val="0"/>
        <w:autoSpaceDN w:val="0"/>
        <w:adjustRightInd w:val="0"/>
        <w:ind w:left="709"/>
        <w:rPr>
          <w:lang w:val="en-GB"/>
        </w:rPr>
      </w:pPr>
    </w:p>
    <w:p w14:paraId="32501327" w14:textId="26322099" w:rsidR="00CC00FF" w:rsidRPr="005A01E2" w:rsidRDefault="00C832AE" w:rsidP="00982118">
      <w:pPr>
        <w:jc w:val="center"/>
      </w:pPr>
      <w:r>
        <w:rPr>
          <w:noProof/>
        </w:rPr>
        <mc:AlternateContent>
          <mc:Choice Requires="wps">
            <w:drawing>
              <wp:anchor distT="0" distB="0" distL="114300" distR="114300" simplePos="0" relativeHeight="251696640" behindDoc="0" locked="0" layoutInCell="1" allowOverlap="1" wp14:anchorId="4755B0FB" wp14:editId="426E8D5E">
                <wp:simplePos x="0" y="0"/>
                <wp:positionH relativeFrom="column">
                  <wp:posOffset>449580</wp:posOffset>
                </wp:positionH>
                <wp:positionV relativeFrom="paragraph">
                  <wp:posOffset>62230</wp:posOffset>
                </wp:positionV>
                <wp:extent cx="1621790" cy="240665"/>
                <wp:effectExtent l="0" t="0" r="0" b="0"/>
                <wp:wrapNone/>
                <wp:docPr id="37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240665"/>
                        </a:xfrm>
                        <a:prstGeom prst="rect">
                          <a:avLst/>
                        </a:prstGeom>
                        <a:solidFill>
                          <a:srgbClr val="5A5A5A"/>
                        </a:solidFill>
                        <a:ln>
                          <a:noFill/>
                        </a:ln>
                      </wps:spPr>
                      <wps:txbx>
                        <w:txbxContent>
                          <w:p w14:paraId="4358F06B" w14:textId="77777777" w:rsidR="00E02117" w:rsidRPr="009A1F4C" w:rsidRDefault="00E02117" w:rsidP="00160401">
                            <w:pPr>
                              <w:rPr>
                                <w:rFonts w:ascii="Arial" w:hAnsi="Arial" w:cs="Arial"/>
                                <w:b/>
                                <w:bCs/>
                                <w:color w:val="FFFFFF"/>
                                <w:sz w:val="20"/>
                                <w:szCs w:val="18"/>
                              </w:rPr>
                            </w:pPr>
                            <w:r w:rsidRPr="00160401">
                              <w:rPr>
                                <w:rFonts w:ascii="Arial" w:hAnsi="Arial" w:cs="Arial"/>
                                <w:b/>
                                <w:bCs/>
                                <w:color w:val="FFFFFF"/>
                                <w:sz w:val="20"/>
                                <w:szCs w:val="18"/>
                              </w:rPr>
                              <w:t>A gyógyszer ellenőrzése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5B0FB" id="Text Box 339" o:spid="_x0000_s1110" type="#_x0000_t202" style="position:absolute;left:0;text-align:left;margin-left:35.4pt;margin-top:4.9pt;width:127.7pt;height:18.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" fillcolor="#5a5a5a" stroked="f">
                <v:textbox inset="0,0,0,0">
                  <w:txbxContent>
                    <w:p w14:paraId="4358F06B" w14:textId="77777777" w:rsidR="00E02117" w:rsidRPr="009A1F4C" w:rsidRDefault="00E02117" w:rsidP="00160401">
                      <w:pPr>
                        <w:rPr>
                          <w:rFonts w:ascii="Arial" w:hAnsi="Arial" w:cs="Arial"/>
                          <w:b/>
                          <w:bCs/>
                          <w:color w:val="FFFFFF"/>
                          <w:sz w:val="20"/>
                          <w:szCs w:val="18"/>
                        </w:rPr>
                      </w:pPr>
                      <w:r w:rsidRPr="00160401">
                        <w:rPr>
                          <w:rFonts w:ascii="Arial" w:hAnsi="Arial" w:cs="Arial"/>
                          <w:b/>
                          <w:bCs/>
                          <w:color w:val="FFFFFF"/>
                          <w:sz w:val="20"/>
                          <w:szCs w:val="18"/>
                        </w:rPr>
                        <w:t>A gyógyszer ellenőrzése</w:t>
                      </w:r>
                    </w:p>
                  </w:txbxContent>
                </v:textbox>
              </v:shape>
            </w:pict>
          </mc:Fallback>
        </mc:AlternateContent>
      </w:r>
      <w:r w:rsidRPr="00D03DE9">
        <w:rPr>
          <w:noProof/>
        </w:rPr>
        <w:drawing>
          <wp:inline distT="0" distB="0" distL="0" distR="0" wp14:anchorId="02FE7B83" wp14:editId="1821D550">
            <wp:extent cx="5725160" cy="2417445"/>
            <wp:effectExtent l="0" t="0" r="0" b="0"/>
            <wp:docPr id="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5160" cy="2417445"/>
                    </a:xfrm>
                    <a:prstGeom prst="rect">
                      <a:avLst/>
                    </a:prstGeom>
                    <a:noFill/>
                    <a:ln>
                      <a:noFill/>
                    </a:ln>
                  </pic:spPr>
                </pic:pic>
              </a:graphicData>
            </a:graphic>
          </wp:inline>
        </w:drawing>
      </w:r>
    </w:p>
    <w:p w14:paraId="44FB7C9C" w14:textId="77777777" w:rsidR="00CC00FF" w:rsidRPr="005A01E2" w:rsidRDefault="00CC00FF" w:rsidP="00982118">
      <w:pPr>
        <w:jc w:val="center"/>
        <w:rPr>
          <w:lang w:val="en-GB"/>
        </w:rPr>
      </w:pPr>
    </w:p>
    <w:p w14:paraId="7EE84469" w14:textId="77777777" w:rsidR="00CC00FF" w:rsidRPr="005A01E2" w:rsidRDefault="00CC00FF">
      <w:pPr>
        <w:pStyle w:val="ListParagraph"/>
        <w:numPr>
          <w:ilvl w:val="0"/>
          <w:numId w:val="23"/>
        </w:numPr>
        <w:ind w:left="562" w:hanging="562"/>
        <w:contextualSpacing/>
      </w:pPr>
      <w:r w:rsidRPr="005A01E2">
        <w:t>Gondosan vizsgálja meg a gyógyszert az ablakon keresztül.</w:t>
      </w:r>
    </w:p>
    <w:p w14:paraId="2F9564E2" w14:textId="77777777" w:rsidR="00985D93" w:rsidRPr="002C064B" w:rsidRDefault="00985D93">
      <w:pPr>
        <w:pStyle w:val="ListParagraph"/>
        <w:numPr>
          <w:ilvl w:val="0"/>
          <w:numId w:val="35"/>
        </w:numPr>
        <w:ind w:left="562" w:hanging="562"/>
        <w:contextualSpacing/>
        <w:rPr>
          <w:rFonts w:eastAsia="Calibri"/>
        </w:rPr>
      </w:pPr>
      <w:r w:rsidRPr="002C064B">
        <w:rPr>
          <w:rFonts w:eastAsia="Calibri"/>
        </w:rPr>
        <w:t>Óvatosan döntse előre</w:t>
      </w:r>
      <w:r w:rsidR="00DB53C3">
        <w:rPr>
          <w:rFonts w:eastAsia="Calibri"/>
        </w:rPr>
        <w:t xml:space="preserve"> és hátra</w:t>
      </w:r>
      <w:r w:rsidRPr="002C064B">
        <w:rPr>
          <w:rFonts w:eastAsia="Calibri"/>
        </w:rPr>
        <w:t xml:space="preserve"> a tollat a gyógyszer ellenőrzéséhez.</w:t>
      </w:r>
    </w:p>
    <w:p w14:paraId="114C0BF2" w14:textId="77777777" w:rsidR="00985D93" w:rsidRPr="00931BED" w:rsidRDefault="00985D93">
      <w:pPr>
        <w:pStyle w:val="ListParagraph"/>
        <w:numPr>
          <w:ilvl w:val="0"/>
          <w:numId w:val="35"/>
        </w:numPr>
        <w:ind w:left="562" w:hanging="562"/>
        <w:contextualSpacing/>
        <w:rPr>
          <w:rFonts w:eastAsia="Calibri"/>
          <w:lang w:val="it-IT"/>
        </w:rPr>
      </w:pPr>
      <w:r w:rsidRPr="00931BED">
        <w:rPr>
          <w:rFonts w:eastAsia="Calibri"/>
          <w:b/>
          <w:lang w:val="it-IT"/>
        </w:rPr>
        <w:t>Ne rázza fel</w:t>
      </w:r>
      <w:r w:rsidRPr="00931BED">
        <w:rPr>
          <w:rFonts w:eastAsia="Calibri"/>
          <w:lang w:val="it-IT"/>
        </w:rPr>
        <w:t xml:space="preserve"> a tollat. A rázás károsíthatja a gyógyszert.</w:t>
      </w:r>
    </w:p>
    <w:p w14:paraId="2D72EE39" w14:textId="77777777" w:rsidR="00CC00FF" w:rsidRPr="005A01E2" w:rsidRDefault="00CC00FF">
      <w:pPr>
        <w:pStyle w:val="ListParagraph"/>
        <w:numPr>
          <w:ilvl w:val="0"/>
          <w:numId w:val="28"/>
        </w:numPr>
        <w:ind w:left="562" w:hanging="562"/>
        <w:contextualSpacing/>
      </w:pPr>
      <w:r w:rsidRPr="005A01E2">
        <w:t>Győződjön meg róla, hogy az injekciós toll tiszta és színtelen vagy nagyon halvány barna gyógyszert tartalmaz, amelyben nem találhatók pelyhes vagy darabos részecskék. Normális, ha egy vagy több légbuborékot lát az ablakban.</w:t>
      </w:r>
      <w:r w:rsidR="00985D93" w:rsidRPr="002C064B">
        <w:rPr>
          <w:b/>
          <w:bCs/>
        </w:rPr>
        <w:t xml:space="preserve"> Ne</w:t>
      </w:r>
      <w:r w:rsidR="00985D93" w:rsidRPr="002C064B">
        <w:t xml:space="preserve"> próbálja meg eltávolítani a buborékokat.</w:t>
      </w:r>
    </w:p>
    <w:p w14:paraId="2D29DA19" w14:textId="77777777" w:rsidR="00E23160" w:rsidRPr="002C064B" w:rsidRDefault="00E23160" w:rsidP="00E23160">
      <w:pPr>
        <w:pStyle w:val="ListParagraph"/>
        <w:ind w:left="562" w:hanging="562"/>
        <w:contextualSpacing/>
      </w:pPr>
    </w:p>
    <w:p w14:paraId="39A0BF4F" w14:textId="77777777" w:rsidR="00CC00FF" w:rsidRPr="005A01E2" w:rsidRDefault="00CC00FF" w:rsidP="007F480A">
      <w:pPr>
        <w:pStyle w:val="ListParagraph"/>
        <w:ind w:left="0"/>
        <w:contextualSpacing/>
      </w:pPr>
      <w:r w:rsidRPr="005A01E2">
        <w:t xml:space="preserve">Ha kérdése van a gyógyszerrel kapcsolatban, </w:t>
      </w:r>
      <w:r w:rsidR="00985D93" w:rsidRPr="005A01E2">
        <w:t>beszéljen</w:t>
      </w:r>
      <w:r w:rsidRPr="005A01E2">
        <w:t xml:space="preserve"> kezelőorvosá</w:t>
      </w:r>
      <w:r w:rsidR="00985D93" w:rsidRPr="005A01E2">
        <w:t>val, ápolójával</w:t>
      </w:r>
      <w:r w:rsidRPr="005A01E2">
        <w:t xml:space="preserve"> vagy</w:t>
      </w:r>
      <w:r w:rsidR="00C07ACA">
        <w:t xml:space="preserve"> </w:t>
      </w:r>
      <w:r w:rsidRPr="005A01E2">
        <w:t>gyógyszerészé</w:t>
      </w:r>
      <w:r w:rsidR="00985D93" w:rsidRPr="005A01E2">
        <w:t>vel</w:t>
      </w:r>
      <w:r w:rsidRPr="005A01E2">
        <w:t>.</w:t>
      </w:r>
    </w:p>
    <w:p w14:paraId="66D80573" w14:textId="77777777" w:rsidR="00CC00FF" w:rsidRPr="002C064B" w:rsidRDefault="00CC00FF" w:rsidP="00982118">
      <w:pPr>
        <w:jc w:val="center"/>
      </w:pPr>
    </w:p>
    <w:p w14:paraId="0855FF1F" w14:textId="77777777" w:rsidR="00CC00FF" w:rsidRPr="002C064B" w:rsidRDefault="00CC00FF" w:rsidP="00982118">
      <w:pPr>
        <w:jc w:val="center"/>
      </w:pPr>
    </w:p>
    <w:p w14:paraId="662902C7" w14:textId="2C8012CF" w:rsidR="00CC00FF" w:rsidRPr="005A01E2" w:rsidRDefault="00C832AE" w:rsidP="00982118">
      <w:pPr>
        <w:jc w:val="center"/>
      </w:pPr>
      <w:r>
        <w:rPr>
          <w:noProof/>
        </w:rPr>
        <mc:AlternateContent>
          <mc:Choice Requires="wps">
            <w:drawing>
              <wp:anchor distT="0" distB="0" distL="114300" distR="114300" simplePos="0" relativeHeight="251697664" behindDoc="0" locked="0" layoutInCell="1" allowOverlap="1" wp14:anchorId="3D736320" wp14:editId="055517D6">
                <wp:simplePos x="0" y="0"/>
                <wp:positionH relativeFrom="column">
                  <wp:posOffset>4380865</wp:posOffset>
                </wp:positionH>
                <wp:positionV relativeFrom="paragraph">
                  <wp:posOffset>1597660</wp:posOffset>
                </wp:positionV>
                <wp:extent cx="1085850" cy="457200"/>
                <wp:effectExtent l="0" t="0" r="0" b="0"/>
                <wp:wrapNone/>
                <wp:docPr id="37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57200"/>
                        </a:xfrm>
                        <a:prstGeom prst="rect">
                          <a:avLst/>
                        </a:prstGeom>
                        <a:solidFill>
                          <a:srgbClr val="FFFFFF"/>
                        </a:solidFill>
                        <a:ln>
                          <a:noFill/>
                        </a:ln>
                      </wps:spPr>
                      <wps:txbx>
                        <w:txbxContent>
                          <w:p w14:paraId="58E03A28" w14:textId="77777777" w:rsidR="00E02117" w:rsidRPr="009A1F4C" w:rsidRDefault="00E02117" w:rsidP="006230FB">
                            <w:pPr>
                              <w:rPr>
                                <w:rFonts w:ascii="Arial" w:hAnsi="Arial" w:cs="Arial"/>
                                <w:b/>
                                <w:bCs/>
                                <w:color w:val="FF0000"/>
                                <w:sz w:val="18"/>
                                <w:szCs w:val="18"/>
                              </w:rPr>
                            </w:pPr>
                            <w:r w:rsidRPr="006230FB">
                              <w:rPr>
                                <w:rFonts w:ascii="Arial" w:hAnsi="Arial" w:cs="Arial"/>
                                <w:b/>
                                <w:bCs/>
                                <w:color w:val="FF0000"/>
                                <w:sz w:val="18"/>
                                <w:szCs w:val="18"/>
                              </w:rPr>
                              <w:t>Comb</w:t>
                            </w:r>
                          </w:p>
                          <w:p w14:paraId="2D240353" w14:textId="77777777" w:rsidR="00E02117" w:rsidRPr="009A1F4C" w:rsidRDefault="00E02117" w:rsidP="006230FB">
                            <w:pPr>
                              <w:rPr>
                                <w:rFonts w:ascii="Arial" w:hAnsi="Arial" w:cs="Arial"/>
                                <w:b/>
                                <w:bCs/>
                                <w:sz w:val="14"/>
                                <w:szCs w:val="14"/>
                              </w:rPr>
                            </w:pPr>
                            <w:r>
                              <w:rPr>
                                <w:rFonts w:ascii="Arial" w:hAnsi="Arial" w:cs="Arial"/>
                                <w:sz w:val="18"/>
                                <w:szCs w:val="18"/>
                              </w:rPr>
                              <w:t>A comb felső, elülső része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36320" id="_x0000_s1111" type="#_x0000_t202" style="position:absolute;left:0;text-align:left;margin-left:344.95pt;margin-top:125.8pt;width:85.5pt;height:3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" stroked="f">
                <v:textbox inset="0,0,0,0">
                  <w:txbxContent>
                    <w:p w14:paraId="58E03A28" w14:textId="77777777" w:rsidR="00E02117" w:rsidRPr="009A1F4C" w:rsidRDefault="00E02117" w:rsidP="006230FB">
                      <w:pPr>
                        <w:rPr>
                          <w:rFonts w:ascii="Arial" w:hAnsi="Arial" w:cs="Arial"/>
                          <w:b/>
                          <w:bCs/>
                          <w:color w:val="FF0000"/>
                          <w:sz w:val="18"/>
                          <w:szCs w:val="18"/>
                        </w:rPr>
                      </w:pPr>
                      <w:r w:rsidRPr="006230FB">
                        <w:rPr>
                          <w:rFonts w:ascii="Arial" w:hAnsi="Arial" w:cs="Arial"/>
                          <w:b/>
                          <w:bCs/>
                          <w:color w:val="FF0000"/>
                          <w:sz w:val="18"/>
                          <w:szCs w:val="18"/>
                        </w:rPr>
                        <w:t>Comb</w:t>
                      </w:r>
                    </w:p>
                    <w:p w14:paraId="2D240353" w14:textId="77777777" w:rsidR="00E02117" w:rsidRPr="009A1F4C" w:rsidRDefault="00E02117" w:rsidP="006230FB">
                      <w:pPr>
                        <w:rPr>
                          <w:rFonts w:ascii="Arial" w:hAnsi="Arial" w:cs="Arial"/>
                          <w:b/>
                          <w:bCs/>
                          <w:sz w:val="14"/>
                          <w:szCs w:val="14"/>
                        </w:rPr>
                      </w:pPr>
                      <w:r>
                        <w:rPr>
                          <w:rFonts w:ascii="Arial" w:hAnsi="Arial" w:cs="Arial"/>
                          <w:sz w:val="18"/>
                          <w:szCs w:val="18"/>
                        </w:rPr>
                        <w:t>A comb felső, elülső része</w:t>
                      </w:r>
                    </w:p>
                  </w:txbxContent>
                </v:textbox>
              </v:shape>
            </w:pict>
          </mc:Fallback>
        </mc:AlternateContent>
      </w:r>
      <w:r>
        <w:rPr>
          <w:noProof/>
        </w:rPr>
        <mc:AlternateContent>
          <mc:Choice Requires="wpg">
            <w:drawing>
              <wp:anchor distT="0" distB="0" distL="114300" distR="114300" simplePos="0" relativeHeight="251700736" behindDoc="0" locked="0" layoutInCell="1" allowOverlap="1" wp14:anchorId="0EAEA994" wp14:editId="7B5B5644">
                <wp:simplePos x="0" y="0"/>
                <wp:positionH relativeFrom="column">
                  <wp:posOffset>397510</wp:posOffset>
                </wp:positionH>
                <wp:positionV relativeFrom="paragraph">
                  <wp:posOffset>87630</wp:posOffset>
                </wp:positionV>
                <wp:extent cx="4140200" cy="1384935"/>
                <wp:effectExtent l="0" t="0" r="0" b="0"/>
                <wp:wrapNone/>
                <wp:docPr id="368"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1384935"/>
                          <a:chOff x="1965" y="11273"/>
                          <a:chExt cx="6520" cy="2181"/>
                        </a:xfrm>
                      </wpg:grpSpPr>
                      <wps:wsp>
                        <wps:cNvPr id="369" name="Text Box 388"/>
                        <wps:cNvSpPr txBox="1">
                          <a:spLocks noChangeArrowheads="1"/>
                        </wps:cNvSpPr>
                        <wps:spPr bwMode="auto">
                          <a:xfrm>
                            <a:off x="2255" y="11273"/>
                            <a:ext cx="6230" cy="340"/>
                          </a:xfrm>
                          <a:prstGeom prst="rect">
                            <a:avLst/>
                          </a:prstGeom>
                          <a:solidFill>
                            <a:srgbClr val="656666"/>
                          </a:solidFill>
                          <a:ln>
                            <a:noFill/>
                          </a:ln>
                        </wps:spPr>
                        <wps:txbx>
                          <w:txbxContent>
                            <w:p w14:paraId="7488720D" w14:textId="77777777" w:rsidR="00E02117" w:rsidRPr="009A1F4C" w:rsidRDefault="00E02117" w:rsidP="00160401">
                              <w:pPr>
                                <w:rPr>
                                  <w:rFonts w:ascii="Arial" w:hAnsi="Arial" w:cs="Arial"/>
                                  <w:b/>
                                  <w:bCs/>
                                  <w:color w:val="FFFFFF"/>
                                  <w:szCs w:val="14"/>
                                </w:rPr>
                              </w:pPr>
                              <w:r w:rsidRPr="006230FB">
                                <w:rPr>
                                  <w:rFonts w:ascii="Arial" w:hAnsi="Arial" w:cs="Arial"/>
                                  <w:b/>
                                  <w:bCs/>
                                  <w:color w:val="FFFFFF"/>
                                  <w:szCs w:val="14"/>
                                </w:rPr>
                                <w:t>Az injekció beadási helyének kiválasztása és előkészítése</w:t>
                              </w:r>
                            </w:p>
                          </w:txbxContent>
                        </wps:txbx>
                        <wps:bodyPr rot="0" vert="horz" wrap="square" lIns="0" tIns="0" rIns="0" bIns="0" anchor="t" anchorCtr="0" upright="1">
                          <a:noAutofit/>
                        </wps:bodyPr>
                      </wps:wsp>
                      <wps:wsp>
                        <wps:cNvPr id="370" name="Text Box 389"/>
                        <wps:cNvSpPr txBox="1">
                          <a:spLocks noChangeArrowheads="1"/>
                        </wps:cNvSpPr>
                        <wps:spPr bwMode="auto">
                          <a:xfrm>
                            <a:off x="1965" y="12659"/>
                            <a:ext cx="2205" cy="795"/>
                          </a:xfrm>
                          <a:prstGeom prst="rect">
                            <a:avLst/>
                          </a:prstGeom>
                          <a:solidFill>
                            <a:srgbClr val="FFFFFF"/>
                          </a:solidFill>
                          <a:ln>
                            <a:noFill/>
                          </a:ln>
                        </wps:spPr>
                        <wps:txbx>
                          <w:txbxContent>
                            <w:p w14:paraId="708B0534" w14:textId="77777777" w:rsidR="00E02117" w:rsidRPr="009A1F4C" w:rsidRDefault="00E02117" w:rsidP="00160401">
                              <w:pPr>
                                <w:rPr>
                                  <w:rFonts w:ascii="Arial" w:hAnsi="Arial" w:cs="Arial"/>
                                  <w:b/>
                                  <w:bCs/>
                                  <w:color w:val="FF0000"/>
                                  <w:sz w:val="18"/>
                                  <w:szCs w:val="18"/>
                                </w:rPr>
                              </w:pPr>
                              <w:r>
                                <w:rPr>
                                  <w:rFonts w:ascii="Arial" w:hAnsi="Arial" w:cs="Arial"/>
                                  <w:b/>
                                  <w:bCs/>
                                  <w:color w:val="FF0000"/>
                                  <w:sz w:val="18"/>
                                  <w:szCs w:val="18"/>
                                </w:rPr>
                                <w:t>Has</w:t>
                              </w:r>
                              <w:r w:rsidRPr="009A1F4C">
                                <w:rPr>
                                  <w:rFonts w:ascii="Arial" w:hAnsi="Arial" w:cs="Arial"/>
                                  <w:b/>
                                  <w:bCs/>
                                  <w:color w:val="FF0000"/>
                                  <w:sz w:val="18"/>
                                  <w:szCs w:val="18"/>
                                </w:rPr>
                                <w:t>:</w:t>
                              </w:r>
                            </w:p>
                            <w:p w14:paraId="20539AAC" w14:textId="77777777" w:rsidR="00E02117" w:rsidRPr="009A1F4C" w:rsidRDefault="00E02117" w:rsidP="00160401">
                              <w:pPr>
                                <w:rPr>
                                  <w:rFonts w:ascii="Arial" w:hAnsi="Arial" w:cs="Arial"/>
                                  <w:b/>
                                  <w:bCs/>
                                  <w:sz w:val="14"/>
                                  <w:szCs w:val="14"/>
                                </w:rPr>
                              </w:pPr>
                              <w:r>
                                <w:rPr>
                                  <w:rFonts w:ascii="Arial" w:hAnsi="Arial" w:cs="Arial"/>
                                  <w:sz w:val="18"/>
                                  <w:szCs w:val="18"/>
                                </w:rPr>
                                <w:t>Tartson legalább 5 cm távolságot a köldöktől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EA994" id="Group 341" o:spid="_x0000_s1112" style="position:absolute;left:0;text-align:left;margin-left:31.3pt;margin-top:6.9pt;width:326pt;height:109.05pt;z-index:251700736" coordorigin="1965,11273" coordsize="6520,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">
                <v:shape id="Text Box 388" o:spid="_x0000_s1113" type="#_x0000_t202" style="position:absolute;left:2255;top:11273;width:623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" fillcolor="#656666" stroked="f">
                  <v:textbox inset="0,0,0,0">
                    <w:txbxContent>
                      <w:p w14:paraId="7488720D" w14:textId="77777777" w:rsidR="00E02117" w:rsidRPr="009A1F4C" w:rsidRDefault="00E02117" w:rsidP="00160401">
                        <w:pPr>
                          <w:rPr>
                            <w:rFonts w:ascii="Arial" w:hAnsi="Arial" w:cs="Arial"/>
                            <w:b/>
                            <w:bCs/>
                            <w:color w:val="FFFFFF"/>
                            <w:szCs w:val="14"/>
                          </w:rPr>
                        </w:pPr>
                        <w:r w:rsidRPr="006230FB">
                          <w:rPr>
                            <w:rFonts w:ascii="Arial" w:hAnsi="Arial" w:cs="Arial"/>
                            <w:b/>
                            <w:bCs/>
                            <w:color w:val="FFFFFF"/>
                            <w:szCs w:val="14"/>
                          </w:rPr>
                          <w:t>Az injekció beadási helyének kiválasztása és előkészítése</w:t>
                        </w:r>
                      </w:p>
                    </w:txbxContent>
                  </v:textbox>
                </v:shape>
                <v:shape id="Text Box 389" o:spid="_x0000_s1114" type="#_x0000_t202" style="position:absolute;left:1965;top:12659;width:220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" stroked="f">
                  <v:textbox inset="0,0,0,0">
                    <w:txbxContent>
                      <w:p w14:paraId="708B0534" w14:textId="77777777" w:rsidR="00E02117" w:rsidRPr="009A1F4C" w:rsidRDefault="00E02117" w:rsidP="00160401">
                        <w:pPr>
                          <w:rPr>
                            <w:rFonts w:ascii="Arial" w:hAnsi="Arial" w:cs="Arial"/>
                            <w:b/>
                            <w:bCs/>
                            <w:color w:val="FF0000"/>
                            <w:sz w:val="18"/>
                            <w:szCs w:val="18"/>
                          </w:rPr>
                        </w:pPr>
                        <w:r>
                          <w:rPr>
                            <w:rFonts w:ascii="Arial" w:hAnsi="Arial" w:cs="Arial"/>
                            <w:b/>
                            <w:bCs/>
                            <w:color w:val="FF0000"/>
                            <w:sz w:val="18"/>
                            <w:szCs w:val="18"/>
                          </w:rPr>
                          <w:t>Has</w:t>
                        </w:r>
                        <w:r w:rsidRPr="009A1F4C">
                          <w:rPr>
                            <w:rFonts w:ascii="Arial" w:hAnsi="Arial" w:cs="Arial"/>
                            <w:b/>
                            <w:bCs/>
                            <w:color w:val="FF0000"/>
                            <w:sz w:val="18"/>
                            <w:szCs w:val="18"/>
                          </w:rPr>
                          <w:t>:</w:t>
                        </w:r>
                      </w:p>
                      <w:p w14:paraId="20539AAC" w14:textId="77777777" w:rsidR="00E02117" w:rsidRPr="009A1F4C" w:rsidRDefault="00E02117" w:rsidP="00160401">
                        <w:pPr>
                          <w:rPr>
                            <w:rFonts w:ascii="Arial" w:hAnsi="Arial" w:cs="Arial"/>
                            <w:b/>
                            <w:bCs/>
                            <w:sz w:val="14"/>
                            <w:szCs w:val="14"/>
                          </w:rPr>
                        </w:pPr>
                        <w:r>
                          <w:rPr>
                            <w:rFonts w:ascii="Arial" w:hAnsi="Arial" w:cs="Arial"/>
                            <w:sz w:val="18"/>
                            <w:szCs w:val="18"/>
                          </w:rPr>
                          <w:t>Tartson legalább 5 cm távolságot a köldöktől</w:t>
                        </w:r>
                      </w:p>
                    </w:txbxContent>
                  </v:textbox>
                </v:shape>
              </v:group>
            </w:pict>
          </mc:Fallback>
        </mc:AlternateContent>
      </w:r>
      <w:r w:rsidRPr="00D03DE9">
        <w:rPr>
          <w:noProof/>
        </w:rPr>
        <w:drawing>
          <wp:inline distT="0" distB="0" distL="0" distR="0" wp14:anchorId="77D50171" wp14:editId="4F7B0C8A">
            <wp:extent cx="5741035" cy="2361565"/>
            <wp:effectExtent l="0" t="0" r="0" b="0"/>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1035" cy="2361565"/>
                    </a:xfrm>
                    <a:prstGeom prst="rect">
                      <a:avLst/>
                    </a:prstGeom>
                    <a:noFill/>
                    <a:ln>
                      <a:noFill/>
                    </a:ln>
                  </pic:spPr>
                </pic:pic>
              </a:graphicData>
            </a:graphic>
          </wp:inline>
        </w:drawing>
      </w:r>
    </w:p>
    <w:p w14:paraId="4E5C872D" w14:textId="77777777" w:rsidR="00CC00FF" w:rsidRPr="005A01E2" w:rsidRDefault="00CC00FF" w:rsidP="00982118">
      <w:pPr>
        <w:jc w:val="center"/>
        <w:rPr>
          <w:lang w:val="en-GB"/>
        </w:rPr>
      </w:pPr>
    </w:p>
    <w:p w14:paraId="4EBA9EFD" w14:textId="77777777" w:rsidR="00CC00FF" w:rsidRPr="005A01E2" w:rsidRDefault="00CC00FF" w:rsidP="00982118">
      <w:pPr>
        <w:jc w:val="center"/>
        <w:rPr>
          <w:lang w:val="en-GB"/>
        </w:rPr>
      </w:pPr>
    </w:p>
    <w:p w14:paraId="68724159" w14:textId="77777777" w:rsidR="00CC00FF" w:rsidRPr="005A01E2" w:rsidRDefault="00CC00FF">
      <w:pPr>
        <w:pStyle w:val="ListParagraph"/>
        <w:numPr>
          <w:ilvl w:val="0"/>
          <w:numId w:val="23"/>
        </w:numPr>
        <w:ind w:left="562" w:hanging="562"/>
        <w:contextualSpacing/>
      </w:pPr>
      <w:r w:rsidRPr="005A01E2">
        <w:t>Minden alkalommal, amikor beadja az injekciót magának, válasszon másik beadási helyet.</w:t>
      </w:r>
    </w:p>
    <w:p w14:paraId="0241F3B0" w14:textId="77777777" w:rsidR="00CC00FF" w:rsidRPr="005A01E2" w:rsidRDefault="00CC00FF">
      <w:pPr>
        <w:pStyle w:val="ListParagraph"/>
        <w:numPr>
          <w:ilvl w:val="0"/>
          <w:numId w:val="23"/>
        </w:numPr>
        <w:ind w:left="562" w:hanging="562"/>
        <w:contextualSpacing/>
      </w:pPr>
      <w:r w:rsidRPr="005A01E2">
        <w:rPr>
          <w:b/>
        </w:rPr>
        <w:t xml:space="preserve">Ne </w:t>
      </w:r>
      <w:r w:rsidRPr="005A01E2">
        <w:t>adja be az injekciót csontos területeken, illetve véraláfutásos, kipirult, fájdalmas (érzékeny) vagy megkeményedett bőrfelületen. Kerülje a beadást a heges vagy terhességi csíkokkal rendelkező területeken.</w:t>
      </w:r>
    </w:p>
    <w:p w14:paraId="372E602F" w14:textId="77777777" w:rsidR="00CC00FF" w:rsidRPr="005A01E2" w:rsidRDefault="00CC00FF">
      <w:pPr>
        <w:pStyle w:val="ListParagraph"/>
        <w:numPr>
          <w:ilvl w:val="1"/>
          <w:numId w:val="23"/>
        </w:numPr>
        <w:ind w:left="1124" w:hanging="562"/>
        <w:contextualSpacing/>
      </w:pPr>
      <w:r w:rsidRPr="005A01E2">
        <w:t>Ha pikkelysömöre van, ne adja be az injekciót közvetlenül a bőr megemelkedett, megvastagodott, kipirult vagy pikkelyes foltjain, illetve bőrelváltozások</w:t>
      </w:r>
      <w:r w:rsidR="00AD370C">
        <w:t>on keresztül</w:t>
      </w:r>
      <w:r w:rsidRPr="005A01E2">
        <w:t>.</w:t>
      </w:r>
    </w:p>
    <w:p w14:paraId="092CBC3A" w14:textId="77777777" w:rsidR="00CC00FF" w:rsidRPr="005A01E2" w:rsidRDefault="00CC00FF">
      <w:pPr>
        <w:pStyle w:val="ListParagraph"/>
        <w:numPr>
          <w:ilvl w:val="0"/>
          <w:numId w:val="23"/>
        </w:numPr>
        <w:ind w:left="562" w:hanging="562"/>
        <w:contextualSpacing/>
        <w:rPr>
          <w:b/>
        </w:rPr>
      </w:pPr>
      <w:r w:rsidRPr="005A01E2">
        <w:rPr>
          <w:b/>
        </w:rPr>
        <w:t xml:space="preserve">Ne </w:t>
      </w:r>
      <w:r w:rsidRPr="005A01E2">
        <w:t>adja be ruhán keresztül az injekciót.</w:t>
      </w:r>
    </w:p>
    <w:p w14:paraId="143DBCB0" w14:textId="77777777" w:rsidR="00CC00FF" w:rsidRPr="005A01E2" w:rsidRDefault="00CC00FF">
      <w:pPr>
        <w:pStyle w:val="ListParagraph"/>
        <w:numPr>
          <w:ilvl w:val="0"/>
          <w:numId w:val="23"/>
        </w:numPr>
        <w:ind w:left="562" w:hanging="562"/>
        <w:contextualSpacing/>
      </w:pPr>
      <w:r w:rsidRPr="005A01E2">
        <w:t>Törölje le az injekció beadásának helyét az alkoholos törlőkendővel.</w:t>
      </w:r>
    </w:p>
    <w:p w14:paraId="1F7C6795" w14:textId="77777777" w:rsidR="00CC00FF" w:rsidRPr="005A01E2" w:rsidRDefault="00CC00FF">
      <w:pPr>
        <w:pStyle w:val="ListParagraph"/>
        <w:numPr>
          <w:ilvl w:val="0"/>
          <w:numId w:val="23"/>
        </w:numPr>
        <w:ind w:left="562" w:hanging="562"/>
        <w:contextualSpacing/>
      </w:pPr>
      <w:r w:rsidRPr="005A01E2">
        <w:t>Hagyja, hogy az injekció beadási helye megszáradjon.</w:t>
      </w:r>
    </w:p>
    <w:p w14:paraId="029E8916" w14:textId="77777777" w:rsidR="00CC00FF" w:rsidRPr="005A01E2" w:rsidRDefault="00CC00FF" w:rsidP="00982118">
      <w:pPr>
        <w:jc w:val="center"/>
      </w:pPr>
    </w:p>
    <w:p w14:paraId="16FDCF2F" w14:textId="77777777" w:rsidR="00CC00FF" w:rsidRPr="005A01E2" w:rsidRDefault="00CC00FF" w:rsidP="00982118">
      <w:pPr>
        <w:jc w:val="center"/>
      </w:pPr>
    </w:p>
    <w:p w14:paraId="22020EC7" w14:textId="066AD13A" w:rsidR="00CC00FF" w:rsidRPr="005A01E2" w:rsidRDefault="00C832AE" w:rsidP="00982118">
      <w:pPr>
        <w:jc w:val="center"/>
      </w:pPr>
      <w:r>
        <w:rPr>
          <w:noProof/>
        </w:rPr>
        <mc:AlternateContent>
          <mc:Choice Requires="wps">
            <w:drawing>
              <wp:anchor distT="0" distB="0" distL="114300" distR="114300" simplePos="0" relativeHeight="251701760" behindDoc="0" locked="0" layoutInCell="1" allowOverlap="1" wp14:anchorId="5DAC5C45" wp14:editId="69F2105E">
                <wp:simplePos x="0" y="0"/>
                <wp:positionH relativeFrom="column">
                  <wp:posOffset>1906270</wp:posOffset>
                </wp:positionH>
                <wp:positionV relativeFrom="paragraph">
                  <wp:posOffset>88265</wp:posOffset>
                </wp:positionV>
                <wp:extent cx="1621790" cy="240665"/>
                <wp:effectExtent l="0" t="0" r="0" b="0"/>
                <wp:wrapNone/>
                <wp:docPr id="36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240665"/>
                        </a:xfrm>
                        <a:prstGeom prst="rect">
                          <a:avLst/>
                        </a:prstGeom>
                        <a:solidFill>
                          <a:srgbClr val="5A5A5A"/>
                        </a:solidFill>
                        <a:ln>
                          <a:noFill/>
                        </a:ln>
                      </wps:spPr>
                      <wps:txbx>
                        <w:txbxContent>
                          <w:p w14:paraId="3065F7CC" w14:textId="77777777" w:rsidR="00E02117" w:rsidRPr="009A1F4C" w:rsidRDefault="00E02117" w:rsidP="00C05F78">
                            <w:pPr>
                              <w:rPr>
                                <w:rFonts w:ascii="Arial" w:hAnsi="Arial" w:cs="Arial"/>
                                <w:b/>
                                <w:bCs/>
                                <w:color w:val="FFFFFF"/>
                                <w:sz w:val="20"/>
                                <w:szCs w:val="18"/>
                              </w:rPr>
                            </w:pPr>
                            <w:r w:rsidRPr="00C05F78">
                              <w:rPr>
                                <w:rFonts w:ascii="Arial" w:hAnsi="Arial" w:cs="Arial"/>
                                <w:b/>
                                <w:bCs/>
                                <w:color w:val="FFFFFF"/>
                                <w:sz w:val="20"/>
                                <w:szCs w:val="18"/>
                              </w:rPr>
                              <w:t>A kupak levétele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C5C45" id="Text Box 355" o:spid="_x0000_s1115" type="#_x0000_t202" style="position:absolute;left:0;text-align:left;margin-left:150.1pt;margin-top:6.95pt;width:127.7pt;height:18.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" fillcolor="#5a5a5a" stroked="f">
                <v:textbox inset="0,0,0,0">
                  <w:txbxContent>
                    <w:p w14:paraId="3065F7CC" w14:textId="77777777" w:rsidR="00E02117" w:rsidRPr="009A1F4C" w:rsidRDefault="00E02117" w:rsidP="00C05F78">
                      <w:pPr>
                        <w:rPr>
                          <w:rFonts w:ascii="Arial" w:hAnsi="Arial" w:cs="Arial"/>
                          <w:b/>
                          <w:bCs/>
                          <w:color w:val="FFFFFF"/>
                          <w:sz w:val="20"/>
                          <w:szCs w:val="18"/>
                        </w:rPr>
                      </w:pPr>
                      <w:r w:rsidRPr="00C05F78">
                        <w:rPr>
                          <w:rFonts w:ascii="Arial" w:hAnsi="Arial" w:cs="Arial"/>
                          <w:b/>
                          <w:bCs/>
                          <w:color w:val="FFFFFF"/>
                          <w:sz w:val="20"/>
                          <w:szCs w:val="18"/>
                        </w:rPr>
                        <w:t>A kupak levétele</w:t>
                      </w:r>
                    </w:p>
                  </w:txbxContent>
                </v:textbox>
              </v:shape>
            </w:pict>
          </mc:Fallback>
        </mc:AlternateContent>
      </w:r>
      <w:r w:rsidRPr="00D03DE9">
        <w:rPr>
          <w:noProof/>
        </w:rPr>
        <w:drawing>
          <wp:inline distT="0" distB="0" distL="0" distR="0" wp14:anchorId="41A53660" wp14:editId="7FC5C4A4">
            <wp:extent cx="2981960" cy="2472690"/>
            <wp:effectExtent l="0" t="0" r="0" b="0"/>
            <wp:docPr id="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81960" cy="2472690"/>
                    </a:xfrm>
                    <a:prstGeom prst="rect">
                      <a:avLst/>
                    </a:prstGeom>
                    <a:noFill/>
                    <a:ln>
                      <a:noFill/>
                    </a:ln>
                  </pic:spPr>
                </pic:pic>
              </a:graphicData>
            </a:graphic>
          </wp:inline>
        </w:drawing>
      </w:r>
    </w:p>
    <w:p w14:paraId="43FDA476" w14:textId="77777777" w:rsidR="00CC00FF" w:rsidRPr="005A01E2" w:rsidRDefault="00CC00FF" w:rsidP="00982118">
      <w:pPr>
        <w:jc w:val="center"/>
        <w:rPr>
          <w:lang w:val="en-GB"/>
        </w:rPr>
      </w:pPr>
    </w:p>
    <w:p w14:paraId="749B173C" w14:textId="77777777" w:rsidR="00CC00FF" w:rsidRPr="005A01E2" w:rsidRDefault="00CC00FF" w:rsidP="00982118">
      <w:pPr>
        <w:jc w:val="center"/>
        <w:rPr>
          <w:lang w:val="en-GB"/>
        </w:rPr>
      </w:pPr>
    </w:p>
    <w:p w14:paraId="7CD746DD" w14:textId="77777777" w:rsidR="00CC00FF" w:rsidRPr="005A01E2" w:rsidRDefault="00CC00FF">
      <w:pPr>
        <w:pStyle w:val="ListParagraph"/>
        <w:numPr>
          <w:ilvl w:val="0"/>
          <w:numId w:val="29"/>
        </w:numPr>
        <w:ind w:left="562" w:hanging="562"/>
        <w:contextualSpacing/>
        <w:rPr>
          <w:rFonts w:eastAsia="Wingdings-Regular"/>
        </w:rPr>
      </w:pPr>
      <w:r w:rsidRPr="005A01E2">
        <w:t xml:space="preserve">Csavarja és húzza le a kupakot. </w:t>
      </w:r>
    </w:p>
    <w:p w14:paraId="69C6860B" w14:textId="77777777" w:rsidR="00CC00FF" w:rsidRPr="007F480A" w:rsidRDefault="00CC00FF">
      <w:pPr>
        <w:pStyle w:val="ListParagraph"/>
        <w:numPr>
          <w:ilvl w:val="0"/>
          <w:numId w:val="29"/>
        </w:numPr>
        <w:ind w:left="562" w:hanging="562"/>
        <w:contextualSpacing/>
        <w:rPr>
          <w:rFonts w:eastAsia="Wingdings-Regular"/>
        </w:rPr>
      </w:pPr>
      <w:r w:rsidRPr="005A01E2">
        <w:t>Dobja ki a kupakot az éles/szúró eszközök számára alkalmas gyűjtőedénybe; nem lesz már szükség rá.</w:t>
      </w:r>
    </w:p>
    <w:p w14:paraId="00113448" w14:textId="77777777" w:rsidR="000C3D30" w:rsidRPr="007F480A" w:rsidRDefault="000C3D30">
      <w:pPr>
        <w:pStyle w:val="ListParagraph"/>
        <w:numPr>
          <w:ilvl w:val="0"/>
          <w:numId w:val="23"/>
        </w:numPr>
        <w:ind w:left="562" w:hanging="562"/>
        <w:contextualSpacing/>
      </w:pPr>
      <w:r w:rsidRPr="005A01E2">
        <w:t>Normális, ha lát néhány gyógyszercseppet a tű végén a kupak eltávolítása után.</w:t>
      </w:r>
    </w:p>
    <w:p w14:paraId="2F0F714B" w14:textId="77777777" w:rsidR="00CC00FF" w:rsidRPr="005A01E2" w:rsidRDefault="00CC00FF" w:rsidP="00E23160">
      <w:pPr>
        <w:pStyle w:val="ListParagraph"/>
        <w:ind w:left="562"/>
        <w:contextualSpacing/>
        <w:rPr>
          <w:rFonts w:eastAsia="Wingdings-Regular"/>
        </w:rPr>
      </w:pPr>
      <w:r w:rsidRPr="005A01E2">
        <w:rPr>
          <w:b/>
          <w:bCs/>
        </w:rPr>
        <w:t>Figyelem!</w:t>
      </w:r>
      <w:r w:rsidRPr="005A01E2">
        <w:t xml:space="preserve"> Óvatosan kezelje az injekciós tollat, hogy elkerülje a véletlen tűszúrásos baleseteket.</w:t>
      </w:r>
    </w:p>
    <w:p w14:paraId="7E7A1A7E" w14:textId="77777777" w:rsidR="00CC00FF" w:rsidRPr="005A01E2" w:rsidRDefault="00CC00FF" w:rsidP="00E23160">
      <w:pPr>
        <w:ind w:left="562"/>
        <w:contextualSpacing/>
        <w:rPr>
          <w:bCs/>
        </w:rPr>
      </w:pPr>
      <w:r w:rsidRPr="005A01E2">
        <w:rPr>
          <w:b/>
          <w:bCs/>
        </w:rPr>
        <w:t>Megjegyzés:</w:t>
      </w:r>
      <w:r w:rsidRPr="005A01E2">
        <w:t xml:space="preserve"> A tűvédő eltávolítás után a kupak belsejében marad.</w:t>
      </w:r>
    </w:p>
    <w:p w14:paraId="2D574FDB" w14:textId="77777777" w:rsidR="00CC00FF" w:rsidRPr="005A01E2" w:rsidRDefault="00CC00FF" w:rsidP="00982118">
      <w:pPr>
        <w:ind w:firstLine="310"/>
      </w:pPr>
    </w:p>
    <w:p w14:paraId="099F569C" w14:textId="55CC5D0A" w:rsidR="00CC00FF" w:rsidRPr="005A01E2" w:rsidRDefault="00C832AE" w:rsidP="00982118">
      <w:pPr>
        <w:jc w:val="center"/>
      </w:pPr>
      <w:r>
        <w:rPr>
          <w:noProof/>
        </w:rPr>
        <mc:AlternateContent>
          <mc:Choice Requires="wps">
            <w:drawing>
              <wp:anchor distT="0" distB="0" distL="114300" distR="114300" simplePos="0" relativeHeight="251702784" behindDoc="0" locked="0" layoutInCell="1" allowOverlap="1" wp14:anchorId="385CA42D" wp14:editId="258E0E6E">
                <wp:simplePos x="0" y="0"/>
                <wp:positionH relativeFrom="column">
                  <wp:posOffset>1907540</wp:posOffset>
                </wp:positionH>
                <wp:positionV relativeFrom="paragraph">
                  <wp:posOffset>118745</wp:posOffset>
                </wp:positionV>
                <wp:extent cx="1725295" cy="198120"/>
                <wp:effectExtent l="0" t="0" r="0" b="0"/>
                <wp:wrapNone/>
                <wp:docPr id="36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8120"/>
                        </a:xfrm>
                        <a:prstGeom prst="rect">
                          <a:avLst/>
                        </a:prstGeom>
                        <a:solidFill>
                          <a:srgbClr val="656666"/>
                        </a:solidFill>
                        <a:ln>
                          <a:noFill/>
                        </a:ln>
                      </wps:spPr>
                      <wps:txbx>
                        <w:txbxContent>
                          <w:p w14:paraId="79746A47" w14:textId="77777777" w:rsidR="00E02117" w:rsidRPr="009A1F4C" w:rsidRDefault="00E02117" w:rsidP="00B5193A">
                            <w:pPr>
                              <w:rPr>
                                <w:rFonts w:ascii="Arial" w:hAnsi="Arial" w:cs="Arial"/>
                                <w:b/>
                                <w:bCs/>
                                <w:color w:val="FFFFFF"/>
                                <w:sz w:val="20"/>
                                <w:szCs w:val="18"/>
                              </w:rPr>
                            </w:pPr>
                            <w:r w:rsidRPr="00B5193A">
                              <w:rPr>
                                <w:rFonts w:ascii="Arial" w:hAnsi="Arial" w:cs="Arial"/>
                                <w:b/>
                                <w:bCs/>
                                <w:color w:val="FFFFFF"/>
                                <w:sz w:val="20"/>
                                <w:szCs w:val="18"/>
                              </w:rPr>
                              <w:t>A tű be</w:t>
                            </w:r>
                            <w:r>
                              <w:rPr>
                                <w:rFonts w:ascii="Arial" w:hAnsi="Arial" w:cs="Arial"/>
                                <w:b/>
                                <w:bCs/>
                                <w:color w:val="FFFFFF"/>
                                <w:sz w:val="20"/>
                                <w:szCs w:val="18"/>
                              </w:rPr>
                              <w:t>szúrása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CA42D" id="Text Box 356" o:spid="_x0000_s1116" type="#_x0000_t202" style="position:absolute;left:0;text-align:left;margin-left:150.2pt;margin-top:9.35pt;width:135.85pt;height:15.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" fillcolor="#656666" stroked="f">
                <v:textbox inset="0,0,0,0">
                  <w:txbxContent>
                    <w:p w14:paraId="79746A47" w14:textId="77777777" w:rsidR="00E02117" w:rsidRPr="009A1F4C" w:rsidRDefault="00E02117" w:rsidP="00B5193A">
                      <w:pPr>
                        <w:rPr>
                          <w:rFonts w:ascii="Arial" w:hAnsi="Arial" w:cs="Arial"/>
                          <w:b/>
                          <w:bCs/>
                          <w:color w:val="FFFFFF"/>
                          <w:sz w:val="20"/>
                          <w:szCs w:val="18"/>
                        </w:rPr>
                      </w:pPr>
                      <w:r w:rsidRPr="00B5193A">
                        <w:rPr>
                          <w:rFonts w:ascii="Arial" w:hAnsi="Arial" w:cs="Arial"/>
                          <w:b/>
                          <w:bCs/>
                          <w:color w:val="FFFFFF"/>
                          <w:sz w:val="20"/>
                          <w:szCs w:val="18"/>
                        </w:rPr>
                        <w:t>A tű be</w:t>
                      </w:r>
                      <w:r>
                        <w:rPr>
                          <w:rFonts w:ascii="Arial" w:hAnsi="Arial" w:cs="Arial"/>
                          <w:b/>
                          <w:bCs/>
                          <w:color w:val="FFFFFF"/>
                          <w:sz w:val="20"/>
                          <w:szCs w:val="18"/>
                        </w:rPr>
                        <w:t>szúrása</w:t>
                      </w:r>
                    </w:p>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55131568" wp14:editId="00A34334">
                <wp:simplePos x="0" y="0"/>
                <wp:positionH relativeFrom="column">
                  <wp:posOffset>3036570</wp:posOffset>
                </wp:positionH>
                <wp:positionV relativeFrom="paragraph">
                  <wp:posOffset>412115</wp:posOffset>
                </wp:positionV>
                <wp:extent cx="811530" cy="209550"/>
                <wp:effectExtent l="0" t="0" r="0" b="0"/>
                <wp:wrapNone/>
                <wp:docPr id="365"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09550"/>
                        </a:xfrm>
                        <a:prstGeom prst="rect">
                          <a:avLst/>
                        </a:prstGeom>
                        <a:solidFill>
                          <a:srgbClr val="E74B39"/>
                        </a:solidFill>
                        <a:ln>
                          <a:noFill/>
                        </a:ln>
                      </wps:spPr>
                      <wps:txbx>
                        <w:txbxContent>
                          <w:p w14:paraId="58BE83BA" w14:textId="77777777" w:rsidR="00E02117" w:rsidRPr="009A1F4C" w:rsidRDefault="00E02117" w:rsidP="00B5193A">
                            <w:pPr>
                              <w:rPr>
                                <w:rFonts w:ascii="Arial" w:hAnsi="Arial" w:cs="Arial"/>
                                <w:b/>
                                <w:bCs/>
                                <w:color w:val="FFFFFF"/>
                                <w:sz w:val="20"/>
                                <w:szCs w:val="18"/>
                              </w:rPr>
                            </w:pPr>
                            <w:r w:rsidRPr="00B5193A">
                              <w:rPr>
                                <w:rFonts w:ascii="Arial" w:hAnsi="Arial" w:cs="Arial"/>
                                <w:b/>
                                <w:bCs/>
                                <w:color w:val="FFFFFF"/>
                                <w:sz w:val="20"/>
                                <w:szCs w:val="18"/>
                              </w:rPr>
                              <w:t>Lenyomás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31568" id="Text Box 357" o:spid="_x0000_s1117" type="#_x0000_t202" style="position:absolute;left:0;text-align:left;margin-left:239.1pt;margin-top:32.45pt;width:63.9pt;height:1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" fillcolor="#e74b39" stroked="f">
                <v:textbox inset="0,0,0,0">
                  <w:txbxContent>
                    <w:p w14:paraId="58BE83BA" w14:textId="77777777" w:rsidR="00E02117" w:rsidRPr="009A1F4C" w:rsidRDefault="00E02117" w:rsidP="00B5193A">
                      <w:pPr>
                        <w:rPr>
                          <w:rFonts w:ascii="Arial" w:hAnsi="Arial" w:cs="Arial"/>
                          <w:b/>
                          <w:bCs/>
                          <w:color w:val="FFFFFF"/>
                          <w:sz w:val="20"/>
                          <w:szCs w:val="18"/>
                        </w:rPr>
                      </w:pPr>
                      <w:r w:rsidRPr="00B5193A">
                        <w:rPr>
                          <w:rFonts w:ascii="Arial" w:hAnsi="Arial" w:cs="Arial"/>
                          <w:b/>
                          <w:bCs/>
                          <w:color w:val="FFFFFF"/>
                          <w:sz w:val="20"/>
                          <w:szCs w:val="18"/>
                        </w:rPr>
                        <w:t>Lenyomás</w:t>
                      </w:r>
                    </w:p>
                  </w:txbxContent>
                </v:textbox>
              </v:shape>
            </w:pict>
          </mc:Fallback>
        </mc:AlternateContent>
      </w:r>
      <w:r w:rsidRPr="00D03DE9">
        <w:rPr>
          <w:noProof/>
        </w:rPr>
        <w:drawing>
          <wp:inline distT="0" distB="0" distL="0" distR="0" wp14:anchorId="7A23E80C" wp14:editId="4DA82582">
            <wp:extent cx="2981960" cy="2449195"/>
            <wp:effectExtent l="0" t="0" r="0" b="0"/>
            <wp:docPr id="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81960" cy="2449195"/>
                    </a:xfrm>
                    <a:prstGeom prst="rect">
                      <a:avLst/>
                    </a:prstGeom>
                    <a:noFill/>
                    <a:ln>
                      <a:noFill/>
                    </a:ln>
                  </pic:spPr>
                </pic:pic>
              </a:graphicData>
            </a:graphic>
          </wp:inline>
        </w:drawing>
      </w:r>
    </w:p>
    <w:p w14:paraId="40CA4E2D" w14:textId="77777777" w:rsidR="00CC00FF" w:rsidRPr="005A01E2" w:rsidRDefault="00CC00FF" w:rsidP="00982118">
      <w:pPr>
        <w:jc w:val="center"/>
        <w:rPr>
          <w:lang w:val="en-GB"/>
        </w:rPr>
      </w:pPr>
    </w:p>
    <w:p w14:paraId="2C25F455" w14:textId="77777777" w:rsidR="00CC00FF" w:rsidRPr="005A01E2" w:rsidRDefault="00CC00FF" w:rsidP="00982118">
      <w:pPr>
        <w:jc w:val="center"/>
        <w:rPr>
          <w:lang w:val="en-GB"/>
        </w:rPr>
      </w:pPr>
    </w:p>
    <w:p w14:paraId="471B2E81" w14:textId="77777777" w:rsidR="00CC00FF" w:rsidRPr="005A01E2" w:rsidRDefault="00CC00FF">
      <w:pPr>
        <w:pStyle w:val="ListParagraph"/>
        <w:numPr>
          <w:ilvl w:val="0"/>
          <w:numId w:val="23"/>
        </w:numPr>
        <w:ind w:left="562" w:hanging="562"/>
        <w:contextualSpacing/>
      </w:pPr>
      <w:r w:rsidRPr="005A01E2">
        <w:rPr>
          <w:b/>
        </w:rPr>
        <w:t>Nyomja neki</w:t>
      </w:r>
      <w:r w:rsidRPr="005A01E2">
        <w:t xml:space="preserve"> erősen az injekciós tollat a bőrnek, 90 fokos szögben tartva, amint az ábra mutatja.</w:t>
      </w:r>
    </w:p>
    <w:p w14:paraId="78D3EB98" w14:textId="77777777" w:rsidR="00CC00FF" w:rsidRPr="005A01E2" w:rsidRDefault="00CC00FF" w:rsidP="007F480A">
      <w:pPr>
        <w:pStyle w:val="ListParagraph"/>
        <w:ind w:left="562" w:firstLine="5"/>
        <w:contextualSpacing/>
      </w:pPr>
      <w:r w:rsidRPr="005A01E2">
        <w:rPr>
          <w:b/>
        </w:rPr>
        <w:t>Megjegyzés:</w:t>
      </w:r>
      <w:r w:rsidRPr="005A01E2">
        <w:t xml:space="preserve"> A tű behatol a bőrbe, amikor lefelé nyomja az injekciós tollat. Az injektáló gomb kiold, amikor elég erősen nyomja lefelé az injekciós tollat.</w:t>
      </w:r>
    </w:p>
    <w:p w14:paraId="75021329" w14:textId="77777777" w:rsidR="00CC00FF" w:rsidRPr="005A01E2" w:rsidRDefault="00CC00FF">
      <w:pPr>
        <w:pStyle w:val="ListParagraph"/>
        <w:numPr>
          <w:ilvl w:val="0"/>
          <w:numId w:val="30"/>
        </w:numPr>
        <w:ind w:left="562" w:hanging="562"/>
        <w:contextualSpacing/>
        <w:rPr>
          <w:b/>
        </w:rPr>
      </w:pPr>
      <w:r w:rsidRPr="005A01E2">
        <w:rPr>
          <w:b/>
        </w:rPr>
        <w:t>A 8. lépésig tartsa a bőrnek nyomva az injekciós tollat.</w:t>
      </w:r>
    </w:p>
    <w:p w14:paraId="6BA6104A" w14:textId="77777777" w:rsidR="000C3D30" w:rsidRPr="0064739C" w:rsidRDefault="000C3D30" w:rsidP="007F480A">
      <w:pPr>
        <w:ind w:left="562"/>
        <w:rPr>
          <w:b/>
          <w:sz w:val="28"/>
        </w:rPr>
      </w:pPr>
      <w:r w:rsidRPr="005A01E2">
        <w:rPr>
          <w:rFonts w:eastAsia="Calibri"/>
          <w:b/>
          <w:bCs/>
        </w:rPr>
        <w:t>Megjegyzés: Ne</w:t>
      </w:r>
      <w:r w:rsidRPr="007F480A">
        <w:rPr>
          <w:rFonts w:eastAsia="Calibri"/>
        </w:rPr>
        <w:t xml:space="preserve"> vezesse vissza a tűt a bőrébe, ha meggondolja magát az injekciózás helyét illetően. Ha a tű</w:t>
      </w:r>
      <w:r w:rsidR="00AD370C">
        <w:rPr>
          <w:rFonts w:eastAsia="Calibri"/>
        </w:rPr>
        <w:t>t egyszer</w:t>
      </w:r>
      <w:r w:rsidRPr="007F480A">
        <w:rPr>
          <w:rFonts w:eastAsia="Calibri"/>
        </w:rPr>
        <w:t xml:space="preserve"> már be</w:t>
      </w:r>
      <w:r w:rsidR="00AD370C">
        <w:rPr>
          <w:rFonts w:eastAsia="Calibri"/>
        </w:rPr>
        <w:t>szúrta</w:t>
      </w:r>
      <w:r w:rsidRPr="007F480A">
        <w:rPr>
          <w:rFonts w:eastAsia="Calibri"/>
        </w:rPr>
        <w:t xml:space="preserve"> a bőrébe, akkor ki kell cserélnie az injekciós tollat.</w:t>
      </w:r>
    </w:p>
    <w:p w14:paraId="5CCBE596" w14:textId="77777777" w:rsidR="00CC00FF" w:rsidRPr="005A01E2" w:rsidRDefault="00CC00FF" w:rsidP="00982118">
      <w:pPr>
        <w:jc w:val="center"/>
      </w:pPr>
    </w:p>
    <w:p w14:paraId="15338B54" w14:textId="77777777" w:rsidR="00CC00FF" w:rsidRPr="005A01E2" w:rsidRDefault="00CC00FF" w:rsidP="00982118">
      <w:pPr>
        <w:jc w:val="center"/>
      </w:pPr>
    </w:p>
    <w:p w14:paraId="7574D534" w14:textId="42036DAC" w:rsidR="00CC00FF" w:rsidRPr="005A01E2" w:rsidRDefault="00C832AE" w:rsidP="00982118">
      <w:pPr>
        <w:jc w:val="center"/>
      </w:pPr>
      <w:r>
        <w:rPr>
          <w:noProof/>
        </w:rPr>
        <mc:AlternateContent>
          <mc:Choice Requires="wpg">
            <w:drawing>
              <wp:anchor distT="0" distB="0" distL="114300" distR="114300" simplePos="0" relativeHeight="251704832" behindDoc="0" locked="0" layoutInCell="1" allowOverlap="1" wp14:anchorId="5829266C" wp14:editId="1999F2C7">
                <wp:simplePos x="0" y="0"/>
                <wp:positionH relativeFrom="column">
                  <wp:posOffset>1174115</wp:posOffset>
                </wp:positionH>
                <wp:positionV relativeFrom="paragraph">
                  <wp:posOffset>53975</wp:posOffset>
                </wp:positionV>
                <wp:extent cx="3092450" cy="1632585"/>
                <wp:effectExtent l="0" t="0" r="0" b="0"/>
                <wp:wrapNone/>
                <wp:docPr id="4540"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0" cy="1632585"/>
                          <a:chOff x="3231" y="1710"/>
                          <a:chExt cx="4870" cy="2571"/>
                        </a:xfrm>
                      </wpg:grpSpPr>
                      <wps:wsp>
                        <wps:cNvPr id="4541" name="Text Box 400"/>
                        <wps:cNvSpPr txBox="1">
                          <a:spLocks noChangeArrowheads="1"/>
                        </wps:cNvSpPr>
                        <wps:spPr bwMode="auto">
                          <a:xfrm>
                            <a:off x="3231" y="1710"/>
                            <a:ext cx="4320" cy="380"/>
                          </a:xfrm>
                          <a:prstGeom prst="rect">
                            <a:avLst/>
                          </a:prstGeom>
                          <a:solidFill>
                            <a:srgbClr val="545454"/>
                          </a:solidFill>
                          <a:ln>
                            <a:noFill/>
                          </a:ln>
                        </wps:spPr>
                        <wps:txbx>
                          <w:txbxContent>
                            <w:p w14:paraId="1A0DA241" w14:textId="77777777" w:rsidR="00E02117" w:rsidRPr="009A1F4C" w:rsidRDefault="00E02117" w:rsidP="00BD288D">
                              <w:pPr>
                                <w:rPr>
                                  <w:rFonts w:ascii="Arial" w:hAnsi="Arial" w:cs="Arial"/>
                                  <w:b/>
                                  <w:bCs/>
                                  <w:color w:val="FFFFFF"/>
                                  <w:sz w:val="18"/>
                                  <w:szCs w:val="18"/>
                                </w:rPr>
                              </w:pPr>
                              <w:r w:rsidRPr="001547E3">
                                <w:rPr>
                                  <w:rFonts w:ascii="Arial" w:hAnsi="Arial" w:cs="Arial"/>
                                  <w:b/>
                                  <w:bCs/>
                                  <w:color w:val="FFFFFF"/>
                                  <w:sz w:val="18"/>
                                  <w:szCs w:val="18"/>
                                </w:rPr>
                                <w:t>A gyógyszer befecskendezése</w:t>
                              </w:r>
                            </w:p>
                          </w:txbxContent>
                        </wps:txbx>
                        <wps:bodyPr rot="0" vert="horz" wrap="square" lIns="91440" tIns="45720" rIns="91440" bIns="45720" anchor="t" anchorCtr="0" upright="1">
                          <a:noAutofit/>
                        </wps:bodyPr>
                      </wps:wsp>
                      <wps:wsp>
                        <wps:cNvPr id="4542" name="Text Box 401"/>
                        <wps:cNvSpPr txBox="1">
                          <a:spLocks noChangeArrowheads="1"/>
                        </wps:cNvSpPr>
                        <wps:spPr bwMode="auto">
                          <a:xfrm>
                            <a:off x="3902" y="2741"/>
                            <a:ext cx="579" cy="178"/>
                          </a:xfrm>
                          <a:prstGeom prst="rect">
                            <a:avLst/>
                          </a:prstGeom>
                          <a:solidFill>
                            <a:srgbClr val="FFFFFF"/>
                          </a:solidFill>
                          <a:ln>
                            <a:noFill/>
                          </a:ln>
                        </wps:spPr>
                        <wps:txbx>
                          <w:txbxContent>
                            <w:p w14:paraId="2E9B515E" w14:textId="77777777" w:rsidR="00E02117" w:rsidRDefault="00E02117" w:rsidP="00BD288D">
                              <w:pPr>
                                <w:jc w:val="center"/>
                                <w:rPr>
                                  <w:b/>
                                  <w:bCs/>
                                  <w:sz w:val="14"/>
                                  <w:szCs w:val="14"/>
                                </w:rPr>
                              </w:pPr>
                              <w:r w:rsidRPr="001547E3">
                                <w:rPr>
                                  <w:b/>
                                  <w:bCs/>
                                  <w:sz w:val="14"/>
                                  <w:szCs w:val="14"/>
                                </w:rPr>
                                <w:t>Kattanás</w:t>
                              </w:r>
                            </w:p>
                          </w:txbxContent>
                        </wps:txbx>
                        <wps:bodyPr rot="0" vert="horz" wrap="square" lIns="0" tIns="0" rIns="0" bIns="0" anchor="t" anchorCtr="0" upright="1">
                          <a:noAutofit/>
                        </wps:bodyPr>
                      </wps:wsp>
                      <wps:wsp>
                        <wps:cNvPr id="4543" name="Text Box 402"/>
                        <wps:cNvSpPr txBox="1">
                          <a:spLocks noChangeArrowheads="1"/>
                        </wps:cNvSpPr>
                        <wps:spPr bwMode="auto">
                          <a:xfrm>
                            <a:off x="7197" y="2160"/>
                            <a:ext cx="904" cy="341"/>
                          </a:xfrm>
                          <a:prstGeom prst="rect">
                            <a:avLst/>
                          </a:prstGeom>
                          <a:solidFill>
                            <a:srgbClr val="F18C77"/>
                          </a:solidFill>
                          <a:ln>
                            <a:noFill/>
                          </a:ln>
                        </wps:spPr>
                        <wps:txbx>
                          <w:txbxContent>
                            <w:p w14:paraId="23B3F8EA" w14:textId="77777777" w:rsidR="00E02117" w:rsidRPr="009A1F4C" w:rsidRDefault="00E02117" w:rsidP="007F480A">
                              <w:pPr>
                                <w:ind w:hanging="142"/>
                                <w:rPr>
                                  <w:rFonts w:ascii="Arial" w:hAnsi="Arial" w:cs="Arial"/>
                                  <w:b/>
                                  <w:bCs/>
                                  <w:color w:val="FFFFFF"/>
                                  <w:sz w:val="14"/>
                                  <w:szCs w:val="14"/>
                                </w:rPr>
                              </w:pPr>
                              <w:r w:rsidRPr="001547E3">
                                <w:rPr>
                                  <w:rFonts w:ascii="Arial" w:hAnsi="Arial" w:cs="Arial"/>
                                  <w:b/>
                                  <w:bCs/>
                                  <w:color w:val="FFFFFF"/>
                                  <w:sz w:val="14"/>
                                  <w:szCs w:val="14"/>
                                </w:rPr>
                                <w:t>Várakozás</w:t>
                              </w:r>
                            </w:p>
                          </w:txbxContent>
                        </wps:txbx>
                        <wps:bodyPr rot="0" vert="horz" wrap="square" lIns="91440" tIns="45720" rIns="91440" bIns="45720" anchor="t" anchorCtr="0" upright="1">
                          <a:noAutofit/>
                        </wps:bodyPr>
                      </wps:wsp>
                      <wps:wsp>
                        <wps:cNvPr id="361" name="Text Box 403"/>
                        <wps:cNvSpPr txBox="1">
                          <a:spLocks noChangeArrowheads="1"/>
                        </wps:cNvSpPr>
                        <wps:spPr bwMode="auto">
                          <a:xfrm>
                            <a:off x="3489" y="2160"/>
                            <a:ext cx="904" cy="341"/>
                          </a:xfrm>
                          <a:prstGeom prst="rect">
                            <a:avLst/>
                          </a:prstGeom>
                          <a:solidFill>
                            <a:srgbClr val="E74B39"/>
                          </a:solidFill>
                          <a:ln>
                            <a:noFill/>
                          </a:ln>
                        </wps:spPr>
                        <wps:txbx>
                          <w:txbxContent>
                            <w:p w14:paraId="032AB960" w14:textId="77777777" w:rsidR="00E02117" w:rsidRPr="009A1F4C" w:rsidRDefault="00E02117" w:rsidP="007F480A">
                              <w:pPr>
                                <w:ind w:right="-98"/>
                                <w:rPr>
                                  <w:rFonts w:ascii="Arial" w:hAnsi="Arial" w:cs="Arial"/>
                                  <w:b/>
                                  <w:bCs/>
                                  <w:color w:val="FFFFFF"/>
                                  <w:sz w:val="14"/>
                                  <w:szCs w:val="14"/>
                                </w:rPr>
                              </w:pPr>
                              <w:r w:rsidRPr="001547E3">
                                <w:rPr>
                                  <w:rFonts w:ascii="Arial" w:hAnsi="Arial" w:cs="Arial"/>
                                  <w:b/>
                                  <w:bCs/>
                                  <w:color w:val="FFFFFF"/>
                                  <w:sz w:val="14"/>
                                  <w:szCs w:val="14"/>
                                </w:rPr>
                                <w:t>Lenyomá</w:t>
                              </w:r>
                              <w:r>
                                <w:rPr>
                                  <w:rFonts w:ascii="Arial" w:hAnsi="Arial" w:cs="Arial"/>
                                  <w:b/>
                                  <w:bCs/>
                                  <w:color w:val="FFFFFF"/>
                                  <w:sz w:val="14"/>
                                  <w:szCs w:val="14"/>
                                </w:rPr>
                                <w:t>s</w:t>
                              </w:r>
                              <w:r w:rsidRPr="001547E3">
                                <w:rPr>
                                  <w:rFonts w:ascii="Arial" w:hAnsi="Arial" w:cs="Arial"/>
                                  <w:b/>
                                  <w:bCs/>
                                  <w:color w:val="FFFFFF"/>
                                  <w:sz w:val="14"/>
                                  <w:szCs w:val="14"/>
                                </w:rPr>
                                <w:t>s</w:t>
                              </w:r>
                            </w:p>
                          </w:txbxContent>
                        </wps:txbx>
                        <wps:bodyPr rot="0" vert="horz" wrap="square" lIns="91440" tIns="45720" rIns="91440" bIns="45720" anchor="t" anchorCtr="0" upright="1">
                          <a:noAutofit/>
                        </wps:bodyPr>
                      </wps:wsp>
                      <wps:wsp>
                        <wps:cNvPr id="362" name="Text Box 404"/>
                        <wps:cNvSpPr txBox="1">
                          <a:spLocks noChangeArrowheads="1"/>
                        </wps:cNvSpPr>
                        <wps:spPr bwMode="auto">
                          <a:xfrm>
                            <a:off x="6736" y="2715"/>
                            <a:ext cx="815" cy="204"/>
                          </a:xfrm>
                          <a:prstGeom prst="rect">
                            <a:avLst/>
                          </a:prstGeom>
                          <a:solidFill>
                            <a:srgbClr val="FFFFFF"/>
                          </a:solidFill>
                          <a:ln>
                            <a:noFill/>
                          </a:ln>
                        </wps:spPr>
                        <wps:txbx>
                          <w:txbxContent>
                            <w:p w14:paraId="06F3D1C5" w14:textId="77777777" w:rsidR="00E02117" w:rsidRPr="009A1F4C" w:rsidRDefault="00E02117" w:rsidP="00BD288D">
                              <w:pPr>
                                <w:rPr>
                                  <w:rFonts w:ascii="Arial" w:hAnsi="Arial" w:cs="Arial"/>
                                  <w:b/>
                                  <w:bCs/>
                                  <w:sz w:val="14"/>
                                  <w:szCs w:val="14"/>
                                </w:rPr>
                              </w:pPr>
                              <w:r w:rsidRPr="001547E3">
                                <w:rPr>
                                  <w:rFonts w:ascii="Arial" w:hAnsi="Arial" w:cs="Arial"/>
                                  <w:b/>
                                  <w:bCs/>
                                  <w:sz w:val="14"/>
                                  <w:szCs w:val="14"/>
                                </w:rPr>
                                <w:t>2. kattanás</w:t>
                              </w:r>
                            </w:p>
                          </w:txbxContent>
                        </wps:txbx>
                        <wps:bodyPr rot="0" vert="horz" wrap="square" lIns="0" tIns="0" rIns="0" bIns="0" anchor="t" anchorCtr="0" upright="1">
                          <a:noAutofit/>
                        </wps:bodyPr>
                      </wps:wsp>
                      <wps:wsp>
                        <wps:cNvPr id="363" name="Text Box 405"/>
                        <wps:cNvSpPr txBox="1">
                          <a:spLocks noChangeArrowheads="1"/>
                        </wps:cNvSpPr>
                        <wps:spPr bwMode="auto">
                          <a:xfrm>
                            <a:off x="6880" y="3544"/>
                            <a:ext cx="1221" cy="737"/>
                          </a:xfrm>
                          <a:prstGeom prst="rect">
                            <a:avLst/>
                          </a:prstGeom>
                          <a:solidFill>
                            <a:srgbClr val="FFFFFF"/>
                          </a:solidFill>
                          <a:ln>
                            <a:noFill/>
                          </a:ln>
                        </wps:spPr>
                        <wps:txbx>
                          <w:txbxContent>
                            <w:p w14:paraId="24F8D5C3" w14:textId="77777777" w:rsidR="00E02117" w:rsidRPr="009A1F4C" w:rsidRDefault="00E02117" w:rsidP="00BD288D">
                              <w:pPr>
                                <w:jc w:val="center"/>
                                <w:rPr>
                                  <w:rFonts w:ascii="Arial" w:hAnsi="Arial" w:cs="Arial"/>
                                  <w:b/>
                                  <w:bCs/>
                                  <w:sz w:val="15"/>
                                  <w:szCs w:val="15"/>
                                </w:rPr>
                              </w:pPr>
                              <w:r>
                                <w:rPr>
                                  <w:b/>
                                  <w:bCs/>
                                  <w:sz w:val="15"/>
                                  <w:szCs w:val="15"/>
                                </w:rPr>
                                <w:t>Megtartás további</w:t>
                              </w:r>
                              <w:r>
                                <w:rPr>
                                  <w:b/>
                                  <w:bCs/>
                                  <w:color w:val="C45911"/>
                                  <w:sz w:val="15"/>
                                  <w:szCs w:val="15"/>
                                </w:rPr>
                                <w:t xml:space="preserve"> 5</w:t>
                              </w:r>
                              <w:r>
                                <w:rPr>
                                  <w:b/>
                                  <w:bCs/>
                                  <w:sz w:val="15"/>
                                  <w:szCs w:val="15"/>
                                </w:rPr>
                                <w:t xml:space="preserve"> másodpercig</w:t>
                              </w:r>
                            </w:p>
                          </w:txbxContent>
                        </wps:txbx>
                        <wps:bodyPr rot="0" vert="horz" wrap="square" lIns="91440" tIns="45720" rIns="91440" bIns="45720" anchor="t" anchorCtr="0" upright="1">
                          <a:noAutofit/>
                        </wps:bodyPr>
                      </wps:wsp>
                      <wps:wsp>
                        <wps:cNvPr id="364" name="Text Box 406"/>
                        <wps:cNvSpPr txBox="1">
                          <a:spLocks noChangeArrowheads="1"/>
                        </wps:cNvSpPr>
                        <wps:spPr bwMode="auto">
                          <a:xfrm>
                            <a:off x="5077" y="2160"/>
                            <a:ext cx="1552" cy="341"/>
                          </a:xfrm>
                          <a:prstGeom prst="rect">
                            <a:avLst/>
                          </a:prstGeom>
                          <a:solidFill>
                            <a:srgbClr val="ED705A"/>
                          </a:solidFill>
                          <a:ln>
                            <a:noFill/>
                          </a:ln>
                        </wps:spPr>
                        <wps:txbx>
                          <w:txbxContent>
                            <w:p w14:paraId="5E711AC1" w14:textId="77777777" w:rsidR="00E02117" w:rsidRPr="009A1F4C" w:rsidRDefault="00E02117" w:rsidP="00BD288D">
                              <w:pPr>
                                <w:rPr>
                                  <w:rFonts w:ascii="Arial" w:hAnsi="Arial" w:cs="Arial"/>
                                  <w:b/>
                                  <w:bCs/>
                                  <w:color w:val="FFFFFF"/>
                                  <w:sz w:val="14"/>
                                  <w:szCs w:val="14"/>
                                </w:rPr>
                              </w:pPr>
                              <w:r w:rsidRPr="001547E3">
                                <w:rPr>
                                  <w:rFonts w:ascii="Arial" w:hAnsi="Arial" w:cs="Arial"/>
                                  <w:b/>
                                  <w:bCs/>
                                  <w:color w:val="FFFFFF"/>
                                  <w:sz w:val="14"/>
                                  <w:szCs w:val="14"/>
                                </w:rPr>
                                <w:t>Nyomva tartás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9266C" id="Group 358" o:spid="_x0000_s1118" style="position:absolute;left:0;text-align:left;margin-left:92.45pt;margin-top:4.25pt;width:243.5pt;height:128.55pt;z-index:251704832" coordorigin="3231,1710" coordsize="4870,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">
                <v:shape id="Text Box 400" o:spid="_x0000_s1119" type="#_x0000_t202" style="position:absolute;left:3231;top:1710;width:43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" fillcolor="#545454" stroked="f">
                  <v:textbox>
                    <w:txbxContent>
                      <w:p w14:paraId="1A0DA241" w14:textId="77777777" w:rsidR="00E02117" w:rsidRPr="009A1F4C" w:rsidRDefault="00E02117" w:rsidP="00BD288D">
                        <w:pPr>
                          <w:rPr>
                            <w:rFonts w:ascii="Arial" w:hAnsi="Arial" w:cs="Arial"/>
                            <w:b/>
                            <w:bCs/>
                            <w:color w:val="FFFFFF"/>
                            <w:sz w:val="18"/>
                            <w:szCs w:val="18"/>
                          </w:rPr>
                        </w:pPr>
                        <w:r w:rsidRPr="001547E3">
                          <w:rPr>
                            <w:rFonts w:ascii="Arial" w:hAnsi="Arial" w:cs="Arial"/>
                            <w:b/>
                            <w:bCs/>
                            <w:color w:val="FFFFFF"/>
                            <w:sz w:val="18"/>
                            <w:szCs w:val="18"/>
                          </w:rPr>
                          <w:t>A gyógyszer befecskendezése</w:t>
                        </w:r>
                      </w:p>
                    </w:txbxContent>
                  </v:textbox>
                </v:shape>
                <v:shape id="Text Box 401" o:spid="_x0000_s1120" type="#_x0000_t202" style="position:absolute;left:3902;top:2741;width:579;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" stroked="f">
                  <v:textbox inset="0,0,0,0">
                    <w:txbxContent>
                      <w:p w14:paraId="2E9B515E" w14:textId="77777777" w:rsidR="00E02117" w:rsidRDefault="00E02117" w:rsidP="00BD288D">
                        <w:pPr>
                          <w:jc w:val="center"/>
                          <w:rPr>
                            <w:b/>
                            <w:bCs/>
                            <w:sz w:val="14"/>
                            <w:szCs w:val="14"/>
                          </w:rPr>
                        </w:pPr>
                        <w:r w:rsidRPr="001547E3">
                          <w:rPr>
                            <w:b/>
                            <w:bCs/>
                            <w:sz w:val="14"/>
                            <w:szCs w:val="14"/>
                          </w:rPr>
                          <w:t>Kattanás</w:t>
                        </w:r>
                      </w:p>
                    </w:txbxContent>
                  </v:textbox>
                </v:shape>
                <v:shape id="Text Box 402" o:spid="_x0000_s1121" type="#_x0000_t202" style="position:absolute;left:7197;top:2160;width:904;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" fillcolor="#f18c77" stroked="f">
                  <v:textbox>
                    <w:txbxContent>
                      <w:p w14:paraId="23B3F8EA" w14:textId="77777777" w:rsidR="00E02117" w:rsidRPr="009A1F4C" w:rsidRDefault="00E02117" w:rsidP="007F480A">
                        <w:pPr>
                          <w:ind w:hanging="142"/>
                          <w:rPr>
                            <w:rFonts w:ascii="Arial" w:hAnsi="Arial" w:cs="Arial"/>
                            <w:b/>
                            <w:bCs/>
                            <w:color w:val="FFFFFF"/>
                            <w:sz w:val="14"/>
                            <w:szCs w:val="14"/>
                          </w:rPr>
                        </w:pPr>
                        <w:r w:rsidRPr="001547E3">
                          <w:rPr>
                            <w:rFonts w:ascii="Arial" w:hAnsi="Arial" w:cs="Arial"/>
                            <w:b/>
                            <w:bCs/>
                            <w:color w:val="FFFFFF"/>
                            <w:sz w:val="14"/>
                            <w:szCs w:val="14"/>
                          </w:rPr>
                          <w:t>Várakozás</w:t>
                        </w:r>
                      </w:p>
                    </w:txbxContent>
                  </v:textbox>
                </v:shape>
                <v:shape id="Text Box 403" o:spid="_x0000_s1122" type="#_x0000_t202" style="position:absolute;left:3489;top:2160;width:904;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" fillcolor="#e74b39" stroked="f">
                  <v:textbox>
                    <w:txbxContent>
                      <w:p w14:paraId="032AB960" w14:textId="77777777" w:rsidR="00E02117" w:rsidRPr="009A1F4C" w:rsidRDefault="00E02117" w:rsidP="007F480A">
                        <w:pPr>
                          <w:ind w:right="-98"/>
                          <w:rPr>
                            <w:rFonts w:ascii="Arial" w:hAnsi="Arial" w:cs="Arial"/>
                            <w:b/>
                            <w:bCs/>
                            <w:color w:val="FFFFFF"/>
                            <w:sz w:val="14"/>
                            <w:szCs w:val="14"/>
                          </w:rPr>
                        </w:pPr>
                        <w:r w:rsidRPr="001547E3">
                          <w:rPr>
                            <w:rFonts w:ascii="Arial" w:hAnsi="Arial" w:cs="Arial"/>
                            <w:b/>
                            <w:bCs/>
                            <w:color w:val="FFFFFF"/>
                            <w:sz w:val="14"/>
                            <w:szCs w:val="14"/>
                          </w:rPr>
                          <w:t>Lenyomá</w:t>
                        </w:r>
                        <w:r>
                          <w:rPr>
                            <w:rFonts w:ascii="Arial" w:hAnsi="Arial" w:cs="Arial"/>
                            <w:b/>
                            <w:bCs/>
                            <w:color w:val="FFFFFF"/>
                            <w:sz w:val="14"/>
                            <w:szCs w:val="14"/>
                          </w:rPr>
                          <w:t>s</w:t>
                        </w:r>
                        <w:r w:rsidRPr="001547E3">
                          <w:rPr>
                            <w:rFonts w:ascii="Arial" w:hAnsi="Arial" w:cs="Arial"/>
                            <w:b/>
                            <w:bCs/>
                            <w:color w:val="FFFFFF"/>
                            <w:sz w:val="14"/>
                            <w:szCs w:val="14"/>
                          </w:rPr>
                          <w:t>s</w:t>
                        </w:r>
                      </w:p>
                    </w:txbxContent>
                  </v:textbox>
                </v:shape>
                <v:shape id="Text Box 404" o:spid="_x0000_s1123" type="#_x0000_t202" style="position:absolute;left:6736;top:2715;width:815;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" stroked="f">
                  <v:textbox inset="0,0,0,0">
                    <w:txbxContent>
                      <w:p w14:paraId="06F3D1C5" w14:textId="77777777" w:rsidR="00E02117" w:rsidRPr="009A1F4C" w:rsidRDefault="00E02117" w:rsidP="00BD288D">
                        <w:pPr>
                          <w:rPr>
                            <w:rFonts w:ascii="Arial" w:hAnsi="Arial" w:cs="Arial"/>
                            <w:b/>
                            <w:bCs/>
                            <w:sz w:val="14"/>
                            <w:szCs w:val="14"/>
                          </w:rPr>
                        </w:pPr>
                        <w:r w:rsidRPr="001547E3">
                          <w:rPr>
                            <w:rFonts w:ascii="Arial" w:hAnsi="Arial" w:cs="Arial"/>
                            <w:b/>
                            <w:bCs/>
                            <w:sz w:val="14"/>
                            <w:szCs w:val="14"/>
                          </w:rPr>
                          <w:t>2. kattanás</w:t>
                        </w:r>
                      </w:p>
                    </w:txbxContent>
                  </v:textbox>
                </v:shape>
                <v:shape id="Text Box 405" o:spid="_x0000_s1124" type="#_x0000_t202" style="position:absolute;left:6880;top:3544;width:122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" stroked="f">
                  <v:textbox>
                    <w:txbxContent>
                      <w:p w14:paraId="24F8D5C3" w14:textId="77777777" w:rsidR="00E02117" w:rsidRPr="009A1F4C" w:rsidRDefault="00E02117" w:rsidP="00BD288D">
                        <w:pPr>
                          <w:jc w:val="center"/>
                          <w:rPr>
                            <w:rFonts w:ascii="Arial" w:hAnsi="Arial" w:cs="Arial"/>
                            <w:b/>
                            <w:bCs/>
                            <w:sz w:val="15"/>
                            <w:szCs w:val="15"/>
                          </w:rPr>
                        </w:pPr>
                        <w:r>
                          <w:rPr>
                            <w:b/>
                            <w:bCs/>
                            <w:sz w:val="15"/>
                            <w:szCs w:val="15"/>
                          </w:rPr>
                          <w:t>Megtartás további</w:t>
                        </w:r>
                        <w:r>
                          <w:rPr>
                            <w:b/>
                            <w:bCs/>
                            <w:color w:val="C45911"/>
                            <w:sz w:val="15"/>
                            <w:szCs w:val="15"/>
                          </w:rPr>
                          <w:t xml:space="preserve"> 5</w:t>
                        </w:r>
                        <w:r>
                          <w:rPr>
                            <w:b/>
                            <w:bCs/>
                            <w:sz w:val="15"/>
                            <w:szCs w:val="15"/>
                          </w:rPr>
                          <w:t xml:space="preserve"> másodpercig</w:t>
                        </w:r>
                      </w:p>
                    </w:txbxContent>
                  </v:textbox>
                </v:shape>
                <v:shape id="Text Box 406" o:spid="_x0000_s1125" type="#_x0000_t202" style="position:absolute;left:5077;top:2160;width:1552;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" fillcolor="#ed705a" stroked="f">
                  <v:textbox>
                    <w:txbxContent>
                      <w:p w14:paraId="5E711AC1" w14:textId="77777777" w:rsidR="00E02117" w:rsidRPr="009A1F4C" w:rsidRDefault="00E02117" w:rsidP="00BD288D">
                        <w:pPr>
                          <w:rPr>
                            <w:rFonts w:ascii="Arial" w:hAnsi="Arial" w:cs="Arial"/>
                            <w:b/>
                            <w:bCs/>
                            <w:color w:val="FFFFFF"/>
                            <w:sz w:val="14"/>
                            <w:szCs w:val="14"/>
                          </w:rPr>
                        </w:pPr>
                        <w:r w:rsidRPr="001547E3">
                          <w:rPr>
                            <w:rFonts w:ascii="Arial" w:hAnsi="Arial" w:cs="Arial"/>
                            <w:b/>
                            <w:bCs/>
                            <w:color w:val="FFFFFF"/>
                            <w:sz w:val="14"/>
                            <w:szCs w:val="14"/>
                          </w:rPr>
                          <w:t>Nyomva tartás</w:t>
                        </w:r>
                      </w:p>
                    </w:txbxContent>
                  </v:textbox>
                </v:shape>
              </v:group>
            </w:pict>
          </mc:Fallback>
        </mc:AlternateContent>
      </w:r>
      <w:r w:rsidRPr="00D03DE9">
        <w:rPr>
          <w:noProof/>
          <w:lang w:eastAsia="en-GB"/>
        </w:rPr>
        <w:drawing>
          <wp:inline distT="0" distB="0" distL="0" distR="0" wp14:anchorId="4E8A1922" wp14:editId="1384B775">
            <wp:extent cx="4763135" cy="2019935"/>
            <wp:effectExtent l="0" t="0" r="0" b="0"/>
            <wp:docPr id="6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3135" cy="2019935"/>
                    </a:xfrm>
                    <a:prstGeom prst="rect">
                      <a:avLst/>
                    </a:prstGeom>
                    <a:noFill/>
                    <a:ln>
                      <a:noFill/>
                    </a:ln>
                  </pic:spPr>
                </pic:pic>
              </a:graphicData>
            </a:graphic>
          </wp:inline>
        </w:drawing>
      </w:r>
    </w:p>
    <w:p w14:paraId="1E2414DE" w14:textId="77777777" w:rsidR="00CC00FF" w:rsidRPr="005A01E2" w:rsidRDefault="00CC00FF" w:rsidP="00982118">
      <w:pPr>
        <w:jc w:val="center"/>
        <w:rPr>
          <w:lang w:val="en-GB"/>
        </w:rPr>
      </w:pPr>
    </w:p>
    <w:p w14:paraId="69414E8E" w14:textId="77777777" w:rsidR="00CC00FF" w:rsidRPr="005A01E2" w:rsidRDefault="00CC00FF" w:rsidP="00982118">
      <w:pPr>
        <w:jc w:val="center"/>
        <w:rPr>
          <w:lang w:val="en-GB"/>
        </w:rPr>
      </w:pPr>
    </w:p>
    <w:p w14:paraId="096F897D" w14:textId="77777777" w:rsidR="00CC00FF" w:rsidRPr="005A01E2" w:rsidRDefault="00CC00FF">
      <w:pPr>
        <w:pStyle w:val="ListParagraph"/>
        <w:numPr>
          <w:ilvl w:val="0"/>
          <w:numId w:val="30"/>
        </w:numPr>
        <w:ind w:left="562" w:hanging="562"/>
        <w:contextualSpacing/>
      </w:pPr>
      <w:r w:rsidRPr="005A01E2">
        <w:rPr>
          <w:b/>
        </w:rPr>
        <w:t xml:space="preserve">Nyomja le </w:t>
      </w:r>
      <w:r w:rsidRPr="005A01E2">
        <w:t>teljesen az injektáló gombot, ekkor egy kattanást fog hallani.</w:t>
      </w:r>
      <w:r w:rsidR="000C3D30" w:rsidRPr="005A01E2">
        <w:t xml:space="preserve"> Az injekciózás megkezdése után elveheti az ujját az injektáló gombról.</w:t>
      </w:r>
    </w:p>
    <w:p w14:paraId="16FA231B" w14:textId="77777777" w:rsidR="00CC00FF" w:rsidRPr="005A01E2" w:rsidRDefault="00CC00FF">
      <w:pPr>
        <w:pStyle w:val="ListParagraph"/>
        <w:numPr>
          <w:ilvl w:val="0"/>
          <w:numId w:val="23"/>
        </w:numPr>
        <w:ind w:left="562" w:hanging="562"/>
        <w:contextualSpacing/>
        <w:rPr>
          <w:b/>
        </w:rPr>
      </w:pPr>
      <w:r w:rsidRPr="005A01E2">
        <w:rPr>
          <w:b/>
          <w:bCs/>
        </w:rPr>
        <w:t>Tartsa</w:t>
      </w:r>
      <w:r w:rsidRPr="005A01E2">
        <w:t xml:space="preserve"> szorosan a bőrének nyomva az injekciós tollat, amíg a narancssárga sáv átvonul az ablakon.</w:t>
      </w:r>
      <w:r w:rsidR="000C3D30" w:rsidRPr="005A01E2">
        <w:t xml:space="preserve"> Általában 3</w:t>
      </w:r>
      <w:r w:rsidR="00CA0BDE">
        <w:t>–</w:t>
      </w:r>
      <w:r w:rsidR="000C3D30" w:rsidRPr="005A01E2">
        <w:t>1</w:t>
      </w:r>
      <w:r w:rsidR="00602844">
        <w:t>0 </w:t>
      </w:r>
      <w:r w:rsidR="000C3D30" w:rsidRPr="005A01E2">
        <w:t>másodperc szükséges az adag bejuttatásához.</w:t>
      </w:r>
    </w:p>
    <w:p w14:paraId="15217A1C" w14:textId="77777777" w:rsidR="00CC00FF" w:rsidRPr="005A01E2" w:rsidRDefault="00CC00FF">
      <w:pPr>
        <w:pStyle w:val="ListParagraph"/>
        <w:numPr>
          <w:ilvl w:val="0"/>
          <w:numId w:val="23"/>
        </w:numPr>
        <w:ind w:left="562" w:hanging="562"/>
        <w:contextualSpacing/>
      </w:pPr>
      <w:r w:rsidRPr="005A01E2">
        <w:rPr>
          <w:b/>
        </w:rPr>
        <w:t xml:space="preserve">Várjon </w:t>
      </w:r>
      <w:r w:rsidRPr="005A01E2">
        <w:t>tovább legalább 5 másodpercet a 2. kattanás után, hogy hagyjon időt a gyógyszer felszívódására.</w:t>
      </w:r>
    </w:p>
    <w:p w14:paraId="40563999" w14:textId="77777777" w:rsidR="000C3D30" w:rsidRPr="005A01E2" w:rsidRDefault="000C3D30" w:rsidP="007F480A">
      <w:pPr>
        <w:pStyle w:val="ListParagraph"/>
        <w:ind w:left="562"/>
        <w:contextualSpacing/>
      </w:pPr>
      <w:r w:rsidRPr="005A01E2">
        <w:rPr>
          <w:rFonts w:eastAsia="Calibri"/>
          <w:b/>
          <w:bCs/>
        </w:rPr>
        <w:t xml:space="preserve">Megjegyzés: </w:t>
      </w:r>
      <w:r w:rsidRPr="007F480A">
        <w:rPr>
          <w:rFonts w:eastAsia="Calibri"/>
        </w:rPr>
        <w:t>Ha nem tudja lenyomni az injektáló gombot</w:t>
      </w:r>
      <w:r w:rsidRPr="005A01E2">
        <w:rPr>
          <w:rFonts w:eastAsia="Calibri"/>
        </w:rPr>
        <w:t>, az azért van, mert nem nyomja elég erősen lefelé a tollat. Vegye le az ujját az injektáló gombról, és nyomja a tollat erősebben a bőrnek. Ezután próbálja meg ismét lenyomni a gombot. Ha ez nem működik, akkor a bőr kifeszítés</w:t>
      </w:r>
      <w:r w:rsidR="003B1824" w:rsidRPr="005A01E2">
        <w:rPr>
          <w:rFonts w:eastAsia="Calibri"/>
        </w:rPr>
        <w:t>ével</w:t>
      </w:r>
      <w:r w:rsidRPr="005A01E2">
        <w:rPr>
          <w:rFonts w:eastAsia="Calibri"/>
        </w:rPr>
        <w:t xml:space="preserve"> vagy összecsípés</w:t>
      </w:r>
      <w:r w:rsidR="003B1824" w:rsidRPr="005A01E2">
        <w:rPr>
          <w:rFonts w:eastAsia="Calibri"/>
        </w:rPr>
        <w:t>ével keményebbé válhat az injekciózás helye, így könnyebb lehet lenyomni a gombot.</w:t>
      </w:r>
    </w:p>
    <w:p w14:paraId="46EC699D" w14:textId="77777777" w:rsidR="00CC00FF" w:rsidRPr="005A01E2" w:rsidRDefault="00CC00FF" w:rsidP="00982118">
      <w:pPr>
        <w:pStyle w:val="ListParagraph"/>
        <w:contextualSpacing/>
      </w:pPr>
    </w:p>
    <w:p w14:paraId="769C8D5D" w14:textId="77777777" w:rsidR="00CC00FF" w:rsidRPr="005A01E2" w:rsidRDefault="00CC00FF" w:rsidP="00982118">
      <w:pPr>
        <w:pStyle w:val="ListParagraph"/>
        <w:contextualSpacing/>
      </w:pPr>
    </w:p>
    <w:p w14:paraId="6EE8271D" w14:textId="44B57F87" w:rsidR="00CC00FF" w:rsidRPr="005A01E2" w:rsidRDefault="00C832AE" w:rsidP="00982118">
      <w:pPr>
        <w:jc w:val="center"/>
      </w:pPr>
      <w:r>
        <w:rPr>
          <w:noProof/>
        </w:rPr>
        <mc:AlternateContent>
          <mc:Choice Requires="wps">
            <w:drawing>
              <wp:anchor distT="0" distB="0" distL="114300" distR="114300" simplePos="0" relativeHeight="251698688" behindDoc="0" locked="0" layoutInCell="1" allowOverlap="1" wp14:anchorId="3DB3EFCD" wp14:editId="39E942D4">
                <wp:simplePos x="0" y="0"/>
                <wp:positionH relativeFrom="column">
                  <wp:posOffset>1959610</wp:posOffset>
                </wp:positionH>
                <wp:positionV relativeFrom="paragraph">
                  <wp:posOffset>49530</wp:posOffset>
                </wp:positionV>
                <wp:extent cx="1958340" cy="319405"/>
                <wp:effectExtent l="0" t="0" r="0" b="0"/>
                <wp:wrapNone/>
                <wp:docPr id="4539"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319405"/>
                        </a:xfrm>
                        <a:prstGeom prst="rect">
                          <a:avLst/>
                        </a:prstGeom>
                        <a:solidFill>
                          <a:srgbClr val="656666"/>
                        </a:solidFill>
                        <a:ln>
                          <a:noFill/>
                        </a:ln>
                      </wps:spPr>
                      <wps:txbx>
                        <w:txbxContent>
                          <w:p w14:paraId="3B95468D" w14:textId="77777777" w:rsidR="00E02117" w:rsidRPr="009A1F4C" w:rsidRDefault="00E02117" w:rsidP="001547E3">
                            <w:pPr>
                              <w:rPr>
                                <w:rFonts w:ascii="Arial" w:hAnsi="Arial" w:cs="Arial"/>
                                <w:b/>
                                <w:bCs/>
                                <w:color w:val="FFFFFF"/>
                                <w:sz w:val="20"/>
                                <w:szCs w:val="18"/>
                              </w:rPr>
                            </w:pPr>
                            <w:r w:rsidRPr="001547E3">
                              <w:rPr>
                                <w:rFonts w:ascii="Arial" w:hAnsi="Arial" w:cs="Arial"/>
                                <w:b/>
                                <w:bCs/>
                                <w:color w:val="FFFFFF"/>
                                <w:sz w:val="20"/>
                                <w:szCs w:val="18"/>
                              </w:rPr>
                              <w:t>Az injekciós toll eltávolítása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3EFCD" id="Text Box 366" o:spid="_x0000_s1126" type="#_x0000_t202" style="position:absolute;left:0;text-align:left;margin-left:154.3pt;margin-top:3.9pt;width:154.2pt;height:25.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" fillcolor="#656666" stroked="f">
                <v:textbox>
                  <w:txbxContent>
                    <w:p w14:paraId="3B95468D" w14:textId="77777777" w:rsidR="00E02117" w:rsidRPr="009A1F4C" w:rsidRDefault="00E02117" w:rsidP="001547E3">
                      <w:pPr>
                        <w:rPr>
                          <w:rFonts w:ascii="Arial" w:hAnsi="Arial" w:cs="Arial"/>
                          <w:b/>
                          <w:bCs/>
                          <w:color w:val="FFFFFF"/>
                          <w:sz w:val="20"/>
                          <w:szCs w:val="18"/>
                        </w:rPr>
                      </w:pPr>
                      <w:r w:rsidRPr="001547E3">
                        <w:rPr>
                          <w:rFonts w:ascii="Arial" w:hAnsi="Arial" w:cs="Arial"/>
                          <w:b/>
                          <w:bCs/>
                          <w:color w:val="FFFFFF"/>
                          <w:sz w:val="20"/>
                          <w:szCs w:val="18"/>
                        </w:rPr>
                        <w:t>Az injekciós toll eltávolítása</w:t>
                      </w:r>
                    </w:p>
                  </w:txbxContent>
                </v:textbox>
              </v:shape>
            </w:pict>
          </mc:Fallback>
        </mc:AlternateContent>
      </w:r>
      <w:r w:rsidRPr="00D03DE9">
        <w:rPr>
          <w:noProof/>
        </w:rPr>
        <w:drawing>
          <wp:inline distT="0" distB="0" distL="0" distR="0" wp14:anchorId="22F30219" wp14:editId="2C8DD42D">
            <wp:extent cx="2973705" cy="2472690"/>
            <wp:effectExtent l="0" t="0" r="0" b="0"/>
            <wp:docPr id="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73705" cy="2472690"/>
                    </a:xfrm>
                    <a:prstGeom prst="rect">
                      <a:avLst/>
                    </a:prstGeom>
                    <a:noFill/>
                    <a:ln>
                      <a:noFill/>
                    </a:ln>
                  </pic:spPr>
                </pic:pic>
              </a:graphicData>
            </a:graphic>
          </wp:inline>
        </w:drawing>
      </w:r>
    </w:p>
    <w:p w14:paraId="5B3166F7" w14:textId="77777777" w:rsidR="00CC00FF" w:rsidRPr="005A01E2" w:rsidRDefault="00CC00FF" w:rsidP="00982118">
      <w:pPr>
        <w:jc w:val="center"/>
        <w:rPr>
          <w:lang w:val="en-GB"/>
        </w:rPr>
      </w:pPr>
    </w:p>
    <w:p w14:paraId="1147ED12" w14:textId="77777777" w:rsidR="00CC00FF" w:rsidRPr="005A01E2" w:rsidRDefault="00CC00FF" w:rsidP="00982118">
      <w:pPr>
        <w:jc w:val="center"/>
        <w:rPr>
          <w:lang w:val="en-GB"/>
        </w:rPr>
      </w:pPr>
    </w:p>
    <w:p w14:paraId="0F5E8F21" w14:textId="77777777" w:rsidR="00CC00FF" w:rsidRPr="005A01E2" w:rsidRDefault="00CC00FF">
      <w:pPr>
        <w:pStyle w:val="ListParagraph"/>
        <w:numPr>
          <w:ilvl w:val="0"/>
          <w:numId w:val="23"/>
        </w:numPr>
        <w:ind w:left="562" w:hanging="562"/>
        <w:contextualSpacing/>
        <w:rPr>
          <w:b/>
        </w:rPr>
      </w:pPr>
      <w:r w:rsidRPr="005A01E2">
        <w:rPr>
          <w:b/>
        </w:rPr>
        <w:t xml:space="preserve">Ne távolítsa el az injekciós tollat, amíg nem várta meg az 5 másodpercet a 2. kattanás után. </w:t>
      </w:r>
    </w:p>
    <w:p w14:paraId="39A59252" w14:textId="77777777" w:rsidR="00CC00FF" w:rsidRPr="005A01E2" w:rsidRDefault="00CC00FF">
      <w:pPr>
        <w:pStyle w:val="ListParagraph"/>
        <w:numPr>
          <w:ilvl w:val="0"/>
          <w:numId w:val="23"/>
        </w:numPr>
        <w:ind w:left="562" w:hanging="562"/>
        <w:contextualSpacing/>
      </w:pPr>
      <w:r w:rsidRPr="005A01E2">
        <w:t>Távolítsa el az injekciós tollat a bőréről.</w:t>
      </w:r>
    </w:p>
    <w:p w14:paraId="1FEB2982" w14:textId="77777777" w:rsidR="00CC00FF" w:rsidRPr="005A01E2" w:rsidRDefault="00CC00FF" w:rsidP="00E23160">
      <w:pPr>
        <w:pStyle w:val="ListParagraph"/>
        <w:ind w:left="562"/>
        <w:contextualSpacing/>
      </w:pPr>
      <w:r w:rsidRPr="005A01E2">
        <w:rPr>
          <w:b/>
        </w:rPr>
        <w:t xml:space="preserve">Megjegyzés: </w:t>
      </w:r>
      <w:r w:rsidRPr="005A01E2">
        <w:t>Amikor eltávolítja az injekciós tollat a bőréről, az eszköz automatikusan elrejti a tűt.</w:t>
      </w:r>
    </w:p>
    <w:p w14:paraId="1BA43247" w14:textId="77777777" w:rsidR="006A5D01" w:rsidRPr="005A01E2" w:rsidRDefault="006A5D01">
      <w:pPr>
        <w:pStyle w:val="ListParagraph"/>
        <w:numPr>
          <w:ilvl w:val="0"/>
          <w:numId w:val="36"/>
        </w:numPr>
        <w:ind w:left="562" w:hanging="562"/>
        <w:contextualSpacing/>
      </w:pPr>
      <w:r w:rsidRPr="002C064B">
        <w:t>Ha injekciózás után egy kis csepp gyógyszernél több cseppet lát a bőrén, akkor a következő injekciózás után várjon kicsit hosszabb ideig, mielőtt eltávolítja a tollat a bőr</w:t>
      </w:r>
      <w:r w:rsidR="00653273">
        <w:t>b</w:t>
      </w:r>
      <w:r w:rsidRPr="002C064B">
        <w:t>ől.</w:t>
      </w:r>
    </w:p>
    <w:p w14:paraId="05297D4D" w14:textId="77777777" w:rsidR="00CC00FF" w:rsidRPr="005A01E2" w:rsidRDefault="00CC00FF" w:rsidP="00982118"/>
    <w:p w14:paraId="23B8AC98" w14:textId="77777777" w:rsidR="00CC00FF" w:rsidRPr="005A01E2" w:rsidRDefault="00CC00FF" w:rsidP="00982118"/>
    <w:p w14:paraId="7EC210D7" w14:textId="2B56AD8E" w:rsidR="00CC00FF" w:rsidRPr="005A01E2" w:rsidRDefault="00C832AE" w:rsidP="00982118">
      <w:pPr>
        <w:jc w:val="center"/>
        <w:rPr>
          <w:b/>
        </w:rPr>
      </w:pPr>
      <w:r>
        <w:rPr>
          <w:noProof/>
        </w:rPr>
        <mc:AlternateContent>
          <mc:Choice Requires="wps">
            <w:drawing>
              <wp:anchor distT="0" distB="0" distL="114300" distR="114300" simplePos="0" relativeHeight="251705856" behindDoc="0" locked="0" layoutInCell="1" allowOverlap="1" wp14:anchorId="3B035AE6" wp14:editId="344DE4FE">
                <wp:simplePos x="0" y="0"/>
                <wp:positionH relativeFrom="column">
                  <wp:posOffset>1892935</wp:posOffset>
                </wp:positionH>
                <wp:positionV relativeFrom="paragraph">
                  <wp:posOffset>60325</wp:posOffset>
                </wp:positionV>
                <wp:extent cx="1472565" cy="285750"/>
                <wp:effectExtent l="0" t="0" r="0" b="0"/>
                <wp:wrapNone/>
                <wp:docPr id="4538"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85750"/>
                        </a:xfrm>
                        <a:prstGeom prst="rect">
                          <a:avLst/>
                        </a:prstGeom>
                        <a:solidFill>
                          <a:srgbClr val="656666"/>
                        </a:solidFill>
                        <a:ln>
                          <a:noFill/>
                        </a:ln>
                      </wps:spPr>
                      <wps:txbx>
                        <w:txbxContent>
                          <w:p w14:paraId="3904170E" w14:textId="77777777" w:rsidR="00E02117" w:rsidRPr="009A1F4C" w:rsidRDefault="00E02117" w:rsidP="00A9055D">
                            <w:pPr>
                              <w:rPr>
                                <w:rFonts w:ascii="Arial" w:hAnsi="Arial" w:cs="Arial"/>
                                <w:b/>
                                <w:bCs/>
                                <w:color w:val="FFFFFF"/>
                                <w:sz w:val="20"/>
                                <w:szCs w:val="18"/>
                              </w:rPr>
                            </w:pPr>
                            <w:r w:rsidRPr="001547E3">
                              <w:rPr>
                                <w:rFonts w:ascii="Arial" w:hAnsi="Arial" w:cs="Arial"/>
                                <w:b/>
                                <w:bCs/>
                                <w:color w:val="FFFFFF"/>
                                <w:sz w:val="20"/>
                                <w:szCs w:val="18"/>
                              </w:rPr>
                              <w:t>Az ablak ellenőrzése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35AE6" id="Text Box 370" o:spid="_x0000_s1127" type="#_x0000_t202" style="position:absolute;left:0;text-align:left;margin-left:149.05pt;margin-top:4.75pt;width:115.95pt;height:2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" fillcolor="#656666" stroked="f">
                <v:textbox>
                  <w:txbxContent>
                    <w:p w14:paraId="3904170E" w14:textId="77777777" w:rsidR="00E02117" w:rsidRPr="009A1F4C" w:rsidRDefault="00E02117" w:rsidP="00A9055D">
                      <w:pPr>
                        <w:rPr>
                          <w:rFonts w:ascii="Arial" w:hAnsi="Arial" w:cs="Arial"/>
                          <w:b/>
                          <w:bCs/>
                          <w:color w:val="FFFFFF"/>
                          <w:sz w:val="20"/>
                          <w:szCs w:val="18"/>
                        </w:rPr>
                      </w:pPr>
                      <w:r w:rsidRPr="001547E3">
                        <w:rPr>
                          <w:rFonts w:ascii="Arial" w:hAnsi="Arial" w:cs="Arial"/>
                          <w:b/>
                          <w:bCs/>
                          <w:color w:val="FFFFFF"/>
                          <w:sz w:val="20"/>
                          <w:szCs w:val="18"/>
                        </w:rPr>
                        <w:t>Az ablak ellenőrzése</w:t>
                      </w:r>
                    </w:p>
                  </w:txbxContent>
                </v:textbox>
              </v:shape>
            </w:pict>
          </mc:Fallback>
        </mc:AlternateContent>
      </w:r>
      <w:r w:rsidRPr="00D03DE9">
        <w:rPr>
          <w:noProof/>
        </w:rPr>
        <w:drawing>
          <wp:inline distT="0" distB="0" distL="0" distR="0" wp14:anchorId="5FA43D44" wp14:editId="4B15FD59">
            <wp:extent cx="2981960" cy="2472690"/>
            <wp:effectExtent l="0" t="0" r="0" b="0"/>
            <wp:docPr id="6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81960" cy="2472690"/>
                    </a:xfrm>
                    <a:prstGeom prst="rect">
                      <a:avLst/>
                    </a:prstGeom>
                    <a:noFill/>
                    <a:ln>
                      <a:noFill/>
                    </a:ln>
                  </pic:spPr>
                </pic:pic>
              </a:graphicData>
            </a:graphic>
          </wp:inline>
        </w:drawing>
      </w:r>
    </w:p>
    <w:p w14:paraId="760D0F33" w14:textId="77777777" w:rsidR="00CC00FF" w:rsidRPr="005A01E2" w:rsidRDefault="00CC00FF" w:rsidP="00982118">
      <w:pPr>
        <w:jc w:val="center"/>
        <w:rPr>
          <w:lang w:val="en-GB"/>
        </w:rPr>
      </w:pPr>
    </w:p>
    <w:p w14:paraId="6E0D048C" w14:textId="77777777" w:rsidR="00CC00FF" w:rsidRPr="005A01E2" w:rsidRDefault="00CC00FF" w:rsidP="00982118">
      <w:pPr>
        <w:jc w:val="center"/>
        <w:rPr>
          <w:lang w:val="en-GB"/>
        </w:rPr>
      </w:pPr>
    </w:p>
    <w:p w14:paraId="047453CB" w14:textId="77777777" w:rsidR="00CC00FF" w:rsidRPr="005A01E2" w:rsidRDefault="00CC00FF">
      <w:pPr>
        <w:pStyle w:val="ListParagraph"/>
        <w:numPr>
          <w:ilvl w:val="0"/>
          <w:numId w:val="31"/>
        </w:numPr>
        <w:ind w:left="562" w:hanging="562"/>
        <w:contextualSpacing/>
      </w:pPr>
      <w:r w:rsidRPr="005A01E2">
        <w:t>Az ablakban egy narancssárga sávot kell látnia.</w:t>
      </w:r>
    </w:p>
    <w:p w14:paraId="7DBF39A1" w14:textId="77777777" w:rsidR="00CC00FF" w:rsidRPr="005A01E2" w:rsidRDefault="00CC00FF">
      <w:pPr>
        <w:pStyle w:val="ListParagraph"/>
        <w:numPr>
          <w:ilvl w:val="0"/>
          <w:numId w:val="31"/>
        </w:numPr>
        <w:ind w:left="562" w:hanging="562"/>
        <w:contextualSpacing/>
        <w:rPr>
          <w:b/>
        </w:rPr>
      </w:pPr>
      <w:r w:rsidRPr="005A01E2">
        <w:t xml:space="preserve">Ha az ablak nem változott narancssárgára, vagy ha úgy tűnik, a gyógyszer beadása továbbra is zajlik, ez azt jelenti, hogy nem kapta meg a teljes adagot. Azonnal </w:t>
      </w:r>
      <w:r w:rsidR="006A5D01" w:rsidRPr="005A01E2">
        <w:t xml:space="preserve">beszéljen </w:t>
      </w:r>
      <w:r w:rsidRPr="005A01E2">
        <w:t>kezelőorvosá</w:t>
      </w:r>
      <w:r w:rsidR="006A5D01" w:rsidRPr="005A01E2">
        <w:t>val, ápolójával</w:t>
      </w:r>
      <w:r w:rsidRPr="005A01E2">
        <w:t xml:space="preserve"> vagy gyógyszerészé</w:t>
      </w:r>
      <w:r w:rsidR="006A5D01" w:rsidRPr="005A01E2">
        <w:t>vel</w:t>
      </w:r>
      <w:r w:rsidRPr="005A01E2">
        <w:t>.</w:t>
      </w:r>
    </w:p>
    <w:p w14:paraId="2C12E01B" w14:textId="77777777" w:rsidR="00CC00FF" w:rsidRPr="005A01E2" w:rsidRDefault="00CC00FF">
      <w:pPr>
        <w:pStyle w:val="ListParagraph"/>
        <w:numPr>
          <w:ilvl w:val="0"/>
          <w:numId w:val="31"/>
        </w:numPr>
        <w:ind w:left="562" w:hanging="562"/>
        <w:contextualSpacing/>
        <w:rPr>
          <w:b/>
        </w:rPr>
      </w:pPr>
      <w:r w:rsidRPr="005A01E2">
        <w:rPr>
          <w:b/>
        </w:rPr>
        <w:t>Ne adjon be másik adagot.</w:t>
      </w:r>
    </w:p>
    <w:p w14:paraId="6B2C4725" w14:textId="77777777" w:rsidR="00CC00FF" w:rsidRPr="005A01E2" w:rsidRDefault="00CC00FF" w:rsidP="00982118">
      <w:pPr>
        <w:jc w:val="center"/>
        <w:rPr>
          <w:lang w:val="en-GB"/>
        </w:rPr>
      </w:pPr>
    </w:p>
    <w:p w14:paraId="1CB24064" w14:textId="77777777" w:rsidR="00CC00FF" w:rsidRPr="005A01E2" w:rsidRDefault="00CC00FF" w:rsidP="00982118">
      <w:pPr>
        <w:jc w:val="center"/>
        <w:rPr>
          <w:lang w:val="en-GB"/>
        </w:rPr>
      </w:pPr>
    </w:p>
    <w:p w14:paraId="7D5D102B" w14:textId="172243A6" w:rsidR="00CC00FF" w:rsidRPr="005A01E2" w:rsidRDefault="00C832AE" w:rsidP="00982118">
      <w:pPr>
        <w:jc w:val="center"/>
      </w:pPr>
      <w:r>
        <w:rPr>
          <w:noProof/>
        </w:rPr>
        <mc:AlternateContent>
          <mc:Choice Requires="wps">
            <w:drawing>
              <wp:anchor distT="0" distB="0" distL="114300" distR="114300" simplePos="0" relativeHeight="251699712" behindDoc="0" locked="0" layoutInCell="1" allowOverlap="1" wp14:anchorId="0AC2F1B7" wp14:editId="076A6145">
                <wp:simplePos x="0" y="0"/>
                <wp:positionH relativeFrom="column">
                  <wp:posOffset>1907540</wp:posOffset>
                </wp:positionH>
                <wp:positionV relativeFrom="paragraph">
                  <wp:posOffset>88265</wp:posOffset>
                </wp:positionV>
                <wp:extent cx="2294890" cy="276225"/>
                <wp:effectExtent l="0" t="0" r="0" b="0"/>
                <wp:wrapNone/>
                <wp:docPr id="4537"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276225"/>
                        </a:xfrm>
                        <a:prstGeom prst="rect">
                          <a:avLst/>
                        </a:prstGeom>
                        <a:solidFill>
                          <a:srgbClr val="656666"/>
                        </a:solidFill>
                        <a:ln>
                          <a:noFill/>
                        </a:ln>
                      </wps:spPr>
                      <wps:txbx>
                        <w:txbxContent>
                          <w:p w14:paraId="16B8F16F" w14:textId="77777777" w:rsidR="00E02117" w:rsidRPr="009A1F4C" w:rsidRDefault="00E02117" w:rsidP="000D1D9A">
                            <w:pPr>
                              <w:rPr>
                                <w:rFonts w:ascii="Arial" w:hAnsi="Arial" w:cs="Arial"/>
                                <w:b/>
                                <w:bCs/>
                                <w:color w:val="FFFFFF"/>
                                <w:sz w:val="20"/>
                                <w:szCs w:val="18"/>
                              </w:rPr>
                            </w:pPr>
                            <w:r w:rsidRPr="000D1D9A">
                              <w:rPr>
                                <w:rFonts w:ascii="Arial" w:hAnsi="Arial" w:cs="Arial"/>
                                <w:b/>
                                <w:bCs/>
                                <w:color w:val="FFFFFF"/>
                                <w:sz w:val="20"/>
                                <w:szCs w:val="18"/>
                              </w:rPr>
                              <w:t>A használt injekciós toll kidobása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2F1B7" id="Text Box 371" o:spid="_x0000_s1128" type="#_x0000_t202" style="position:absolute;left:0;text-align:left;margin-left:150.2pt;margin-top:6.95pt;width:180.7pt;height:21.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" fillcolor="#656666" stroked="f">
                <v:textbox>
                  <w:txbxContent>
                    <w:p w14:paraId="16B8F16F" w14:textId="77777777" w:rsidR="00E02117" w:rsidRPr="009A1F4C" w:rsidRDefault="00E02117" w:rsidP="000D1D9A">
                      <w:pPr>
                        <w:rPr>
                          <w:rFonts w:ascii="Arial" w:hAnsi="Arial" w:cs="Arial"/>
                          <w:b/>
                          <w:bCs/>
                          <w:color w:val="FFFFFF"/>
                          <w:sz w:val="20"/>
                          <w:szCs w:val="18"/>
                        </w:rPr>
                      </w:pPr>
                      <w:r w:rsidRPr="000D1D9A">
                        <w:rPr>
                          <w:rFonts w:ascii="Arial" w:hAnsi="Arial" w:cs="Arial"/>
                          <w:b/>
                          <w:bCs/>
                          <w:color w:val="FFFFFF"/>
                          <w:sz w:val="20"/>
                          <w:szCs w:val="18"/>
                        </w:rPr>
                        <w:t>A használt injekciós toll kidobása</w:t>
                      </w:r>
                    </w:p>
                  </w:txbxContent>
                </v:textbox>
              </v:shape>
            </w:pict>
          </mc:Fallback>
        </mc:AlternateContent>
      </w:r>
      <w:r w:rsidRPr="00D03DE9">
        <w:rPr>
          <w:noProof/>
        </w:rPr>
        <w:drawing>
          <wp:inline distT="0" distB="0" distL="0" distR="0" wp14:anchorId="3ACF3EC8" wp14:editId="75B75A8C">
            <wp:extent cx="2981960" cy="2465070"/>
            <wp:effectExtent l="0" t="0" r="0" b="0"/>
            <wp:docPr id="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81960" cy="2465070"/>
                    </a:xfrm>
                    <a:prstGeom prst="rect">
                      <a:avLst/>
                    </a:prstGeom>
                    <a:noFill/>
                    <a:ln>
                      <a:noFill/>
                    </a:ln>
                  </pic:spPr>
                </pic:pic>
              </a:graphicData>
            </a:graphic>
          </wp:inline>
        </w:drawing>
      </w:r>
    </w:p>
    <w:p w14:paraId="76424BA3" w14:textId="77777777" w:rsidR="00CC00FF" w:rsidRPr="005A01E2" w:rsidRDefault="00CC00FF" w:rsidP="00982118">
      <w:pPr>
        <w:jc w:val="center"/>
        <w:rPr>
          <w:lang w:val="en-GB"/>
        </w:rPr>
      </w:pPr>
    </w:p>
    <w:p w14:paraId="685C9C88" w14:textId="77777777" w:rsidR="00CC00FF" w:rsidRPr="005A01E2" w:rsidRDefault="00CC00FF" w:rsidP="00982118">
      <w:pPr>
        <w:jc w:val="center"/>
        <w:rPr>
          <w:lang w:val="en-GB"/>
        </w:rPr>
      </w:pPr>
    </w:p>
    <w:p w14:paraId="43EDF209" w14:textId="77777777" w:rsidR="00CC00FF" w:rsidRPr="005A01E2" w:rsidRDefault="00CC00FF">
      <w:pPr>
        <w:pStyle w:val="ListParagraph"/>
        <w:numPr>
          <w:ilvl w:val="0"/>
          <w:numId w:val="25"/>
        </w:numPr>
        <w:ind w:left="562" w:hanging="562"/>
        <w:contextualSpacing/>
      </w:pPr>
      <w:r w:rsidRPr="005A01E2">
        <w:t>Azonnal dobja ki az injekciós tollat, a</w:t>
      </w:r>
      <w:r w:rsidR="00155508">
        <w:t xml:space="preserve">hogyan arra </w:t>
      </w:r>
      <w:r w:rsidRPr="005A01E2">
        <w:t>kezelőorvosa</w:t>
      </w:r>
      <w:r w:rsidR="006A5D01" w:rsidRPr="005A01E2">
        <w:t>, ápolója</w:t>
      </w:r>
      <w:r w:rsidRPr="005A01E2">
        <w:t xml:space="preserve"> vagy gyógyszerésze utasította, valamint a helyi egészségügyi és biztonsági jogszabályoknak megfelelően.</w:t>
      </w:r>
    </w:p>
    <w:p w14:paraId="1A6B1AF0" w14:textId="77777777" w:rsidR="00CC00FF" w:rsidRPr="005A01E2" w:rsidRDefault="00CC00FF" w:rsidP="00982118">
      <w:pPr>
        <w:jc w:val="center"/>
        <w:rPr>
          <w:lang w:val="en-GB"/>
        </w:rPr>
      </w:pPr>
    </w:p>
    <w:p w14:paraId="19F53099" w14:textId="77777777" w:rsidR="00CC00FF" w:rsidRPr="005A01E2" w:rsidRDefault="00CC00FF" w:rsidP="00982118">
      <w:pPr>
        <w:jc w:val="center"/>
        <w:rPr>
          <w:lang w:val="en-GB"/>
        </w:rPr>
      </w:pPr>
    </w:p>
    <w:p w14:paraId="6E561507" w14:textId="5E8FCB58" w:rsidR="00CC00FF" w:rsidRPr="005A01E2" w:rsidRDefault="00C832AE" w:rsidP="00982118">
      <w:pPr>
        <w:jc w:val="center"/>
      </w:pPr>
      <w:r>
        <w:rPr>
          <w:noProof/>
        </w:rPr>
        <mc:AlternateContent>
          <mc:Choice Requires="wps">
            <w:drawing>
              <wp:anchor distT="0" distB="0" distL="114300" distR="114300" simplePos="0" relativeHeight="251706880" behindDoc="0" locked="0" layoutInCell="1" allowOverlap="1" wp14:anchorId="73BFA9E2" wp14:editId="4E599AAD">
                <wp:simplePos x="0" y="0"/>
                <wp:positionH relativeFrom="column">
                  <wp:posOffset>1890395</wp:posOffset>
                </wp:positionH>
                <wp:positionV relativeFrom="paragraph">
                  <wp:posOffset>55880</wp:posOffset>
                </wp:positionV>
                <wp:extent cx="2225675" cy="285750"/>
                <wp:effectExtent l="0" t="0" r="0" b="0"/>
                <wp:wrapNone/>
                <wp:docPr id="453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285750"/>
                        </a:xfrm>
                        <a:prstGeom prst="rect">
                          <a:avLst/>
                        </a:prstGeom>
                        <a:solidFill>
                          <a:srgbClr val="656666"/>
                        </a:solidFill>
                        <a:ln>
                          <a:noFill/>
                        </a:ln>
                      </wps:spPr>
                      <wps:txbx>
                        <w:txbxContent>
                          <w:p w14:paraId="7E51B2A0" w14:textId="77777777" w:rsidR="00E02117" w:rsidRPr="009A1F4C" w:rsidRDefault="00E02117" w:rsidP="000D1D9A">
                            <w:pPr>
                              <w:rPr>
                                <w:rFonts w:ascii="Arial" w:hAnsi="Arial" w:cs="Arial"/>
                                <w:b/>
                                <w:bCs/>
                                <w:color w:val="FFFFFF"/>
                                <w:sz w:val="20"/>
                                <w:szCs w:val="18"/>
                              </w:rPr>
                            </w:pPr>
                            <w:r w:rsidRPr="000D1D9A">
                              <w:rPr>
                                <w:rFonts w:ascii="Arial" w:hAnsi="Arial" w:cs="Arial"/>
                                <w:b/>
                                <w:bCs/>
                                <w:color w:val="FFFFFF"/>
                                <w:sz w:val="20"/>
                                <w:szCs w:val="18"/>
                              </w:rPr>
                              <w:t>Az injekció beadása után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FA9E2" id="Text Box 375" o:spid="_x0000_s1129" type="#_x0000_t202" style="position:absolute;left:0;text-align:left;margin-left:148.85pt;margin-top:4.4pt;width:175.25pt;height:2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" fillcolor="#656666" stroked="f">
                <v:textbox>
                  <w:txbxContent>
                    <w:p w14:paraId="7E51B2A0" w14:textId="77777777" w:rsidR="00E02117" w:rsidRPr="009A1F4C" w:rsidRDefault="00E02117" w:rsidP="000D1D9A">
                      <w:pPr>
                        <w:rPr>
                          <w:rFonts w:ascii="Arial" w:hAnsi="Arial" w:cs="Arial"/>
                          <w:b/>
                          <w:bCs/>
                          <w:color w:val="FFFFFF"/>
                          <w:sz w:val="20"/>
                          <w:szCs w:val="18"/>
                        </w:rPr>
                      </w:pPr>
                      <w:r w:rsidRPr="000D1D9A">
                        <w:rPr>
                          <w:rFonts w:ascii="Arial" w:hAnsi="Arial" w:cs="Arial"/>
                          <w:b/>
                          <w:bCs/>
                          <w:color w:val="FFFFFF"/>
                          <w:sz w:val="20"/>
                          <w:szCs w:val="18"/>
                        </w:rPr>
                        <w:t>Az injekció beadása után</w:t>
                      </w:r>
                    </w:p>
                  </w:txbxContent>
                </v:textbox>
              </v:shape>
            </w:pict>
          </mc:Fallback>
        </mc:AlternateContent>
      </w:r>
      <w:r w:rsidRPr="00D03DE9">
        <w:rPr>
          <w:noProof/>
        </w:rPr>
        <w:drawing>
          <wp:inline distT="0" distB="0" distL="0" distR="0" wp14:anchorId="3BA859C5" wp14:editId="386DF4A8">
            <wp:extent cx="3005455" cy="2465070"/>
            <wp:effectExtent l="0" t="0" r="0" b="0"/>
            <wp:docPr id="6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05455" cy="2465070"/>
                    </a:xfrm>
                    <a:prstGeom prst="rect">
                      <a:avLst/>
                    </a:prstGeom>
                    <a:noFill/>
                    <a:ln>
                      <a:noFill/>
                    </a:ln>
                  </pic:spPr>
                </pic:pic>
              </a:graphicData>
            </a:graphic>
          </wp:inline>
        </w:drawing>
      </w:r>
    </w:p>
    <w:p w14:paraId="77719744" w14:textId="77777777" w:rsidR="00CC00FF" w:rsidRPr="005A01E2" w:rsidRDefault="00CC00FF" w:rsidP="00982118">
      <w:pPr>
        <w:jc w:val="center"/>
        <w:rPr>
          <w:lang w:val="en-GB"/>
        </w:rPr>
      </w:pPr>
    </w:p>
    <w:p w14:paraId="5BC4F0EE" w14:textId="77777777" w:rsidR="00CC00FF" w:rsidRPr="005A01E2" w:rsidRDefault="00CC00FF" w:rsidP="00982118">
      <w:pPr>
        <w:jc w:val="center"/>
        <w:rPr>
          <w:lang w:val="en-GB"/>
        </w:rPr>
      </w:pPr>
    </w:p>
    <w:p w14:paraId="2D5BC396" w14:textId="77777777" w:rsidR="00CC00FF" w:rsidRPr="005A01E2" w:rsidRDefault="00CC00FF">
      <w:pPr>
        <w:pStyle w:val="ListParagraph"/>
        <w:numPr>
          <w:ilvl w:val="0"/>
          <w:numId w:val="23"/>
        </w:numPr>
        <w:ind w:left="562" w:hanging="562"/>
        <w:contextualSpacing/>
      </w:pPr>
      <w:r w:rsidRPr="005A01E2">
        <w:t>Figyelje meg alaposan a</w:t>
      </w:r>
      <w:r w:rsidR="00155508">
        <w:t>z injekció</w:t>
      </w:r>
      <w:r w:rsidRPr="005A01E2">
        <w:t xml:space="preserve"> beadás</w:t>
      </w:r>
      <w:r w:rsidR="00155508">
        <w:t>ának a</w:t>
      </w:r>
      <w:r w:rsidRPr="005A01E2">
        <w:t xml:space="preserve"> hely</w:t>
      </w:r>
      <w:r w:rsidR="00155508">
        <w:t>é</w:t>
      </w:r>
      <w:r w:rsidRPr="005A01E2">
        <w:t xml:space="preserve">t. Ha vért lát, pár másodpercre </w:t>
      </w:r>
      <w:r w:rsidR="00155508">
        <w:t>enyhén</w:t>
      </w:r>
      <w:r w:rsidRPr="005A01E2">
        <w:t xml:space="preserve"> nyomjon rá egy vattapamacsot vagy gézlapot az injekcióbeadás helyére. </w:t>
      </w:r>
    </w:p>
    <w:p w14:paraId="346B2543" w14:textId="77777777" w:rsidR="00CC00FF" w:rsidRPr="005A01E2" w:rsidRDefault="00CC00FF">
      <w:pPr>
        <w:pStyle w:val="ListParagraph"/>
        <w:numPr>
          <w:ilvl w:val="0"/>
          <w:numId w:val="23"/>
        </w:numPr>
        <w:ind w:left="562" w:hanging="562"/>
        <w:contextualSpacing/>
      </w:pPr>
      <w:r w:rsidRPr="005A01E2">
        <w:rPr>
          <w:b/>
        </w:rPr>
        <w:t>Ne</w:t>
      </w:r>
      <w:r w:rsidRPr="005A01E2">
        <w:t xml:space="preserve"> dörzsölje az injekció beadási helyét.</w:t>
      </w:r>
    </w:p>
    <w:p w14:paraId="0D815808" w14:textId="77777777" w:rsidR="00CC00FF" w:rsidRPr="005A01E2" w:rsidRDefault="00CC00FF" w:rsidP="00E23160">
      <w:pPr>
        <w:pStyle w:val="ListParagraph"/>
        <w:ind w:left="562"/>
        <w:contextualSpacing/>
      </w:pPr>
      <w:r w:rsidRPr="005A01E2">
        <w:rPr>
          <w:b/>
        </w:rPr>
        <w:t xml:space="preserve">Megjegyzés: </w:t>
      </w:r>
      <w:r w:rsidRPr="005A01E2">
        <w:t>A fel nem használt injekciós tollakat tartsa a hűtőszekrényben, az eredeti dobozban.</w:t>
      </w:r>
    </w:p>
    <w:p w14:paraId="361AD278" w14:textId="77777777" w:rsidR="003E58A8" w:rsidRPr="005A01E2" w:rsidRDefault="003E58A8" w:rsidP="00982118"/>
    <w:p w14:paraId="3E091BD6" w14:textId="77777777" w:rsidR="003E58A8" w:rsidRPr="005A01E2" w:rsidRDefault="003E58A8" w:rsidP="00982118">
      <w:r w:rsidRPr="005A01E2">
        <w:t>Tekintse át a következőt:</w:t>
      </w:r>
    </w:p>
    <w:p w14:paraId="7E7DBD33" w14:textId="7962EE24" w:rsidR="00657C0C" w:rsidRPr="004D25A9" w:rsidRDefault="003E58A8" w:rsidP="00982118">
      <w:pPr>
        <w:rPr>
          <w:b/>
        </w:rPr>
      </w:pPr>
      <w:r w:rsidRPr="005A01E2">
        <w:t>Betegtájékoztató: Információk a beteg számára</w:t>
      </w:r>
    </w:p>
    <w:sectPr w:rsidR="00657C0C" w:rsidRPr="004D25A9" w:rsidSect="0064739C">
      <w:headerReference w:type="even" r:id="rId77"/>
      <w:headerReference w:type="default" r:id="rId78"/>
      <w:footerReference w:type="even" r:id="rId79"/>
      <w:footerReference w:type="default" r:id="rId80"/>
      <w:headerReference w:type="first" r:id="rId81"/>
      <w:footerReference w:type="first" r:id="rId82"/>
      <w:pgSz w:w="11909" w:h="16834"/>
      <w:pgMar w:top="1134" w:right="1417" w:bottom="1134" w:left="1417"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8DD25" w14:textId="77777777" w:rsidR="0071174D" w:rsidRDefault="0071174D" w:rsidP="004B6804">
      <w:r>
        <w:separator/>
      </w:r>
    </w:p>
  </w:endnote>
  <w:endnote w:type="continuationSeparator" w:id="0">
    <w:p w14:paraId="6D953B78" w14:textId="77777777" w:rsidR="0071174D" w:rsidRDefault="0071174D" w:rsidP="004B6804">
      <w:r>
        <w:continuationSeparator/>
      </w:r>
    </w:p>
  </w:endnote>
  <w:endnote w:type="continuationNotice" w:id="1">
    <w:p w14:paraId="47FC01CA" w14:textId="77777777" w:rsidR="0071174D" w:rsidRDefault="007117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Regular">
    <w:altName w:val="PMingLiU"/>
    <w:panose1 w:val="00000000000000000000"/>
    <w:charset w:val="88"/>
    <w:family w:val="auto"/>
    <w:notTrueType/>
    <w:pitch w:val="default"/>
    <w:sig w:usb0="00000001" w:usb1="08080000" w:usb2="00000010" w:usb3="00000000" w:csb0="001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A4BA0" w14:textId="77777777" w:rsidR="0064739C" w:rsidRPr="0064739C" w:rsidRDefault="0064739C">
    <w:pPr>
      <w:pStyle w:val="Footer"/>
      <w:rPr>
        <w:rFonts w:ascii="Arial" w:hAnsi="Arial" w:cs="Arial"/>
        <w:color w:val="000000"/>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AF825" w14:textId="77777777" w:rsidR="00E02117" w:rsidRPr="004A11E3" w:rsidRDefault="00E02117" w:rsidP="007F480A">
    <w:pPr>
      <w:pStyle w:val="Footer"/>
      <w:jc w:val="center"/>
      <w:rPr>
        <w:rFonts w:ascii="Arial" w:hAnsi="Arial" w:cs="Arial"/>
        <w:color w:val="000000"/>
        <w:sz w:val="16"/>
      </w:rPr>
    </w:pPr>
    <w:r w:rsidRPr="004A11E3">
      <w:rPr>
        <w:rFonts w:ascii="Arial" w:hAnsi="Arial" w:cs="Arial"/>
        <w:color w:val="000000"/>
        <w:sz w:val="16"/>
      </w:rPr>
      <w:fldChar w:fldCharType="begin"/>
    </w:r>
    <w:r w:rsidRPr="004A11E3">
      <w:rPr>
        <w:rFonts w:ascii="Arial" w:hAnsi="Arial" w:cs="Arial"/>
        <w:color w:val="000000"/>
        <w:sz w:val="16"/>
      </w:rPr>
      <w:instrText xml:space="preserve"> PAGE   \* MERGEFORMAT </w:instrText>
    </w:r>
    <w:r w:rsidRPr="004A11E3">
      <w:rPr>
        <w:rFonts w:ascii="Arial" w:hAnsi="Arial" w:cs="Arial"/>
        <w:color w:val="000000"/>
        <w:sz w:val="16"/>
      </w:rPr>
      <w:fldChar w:fldCharType="separate"/>
    </w:r>
    <w:r>
      <w:rPr>
        <w:rFonts w:ascii="Arial" w:hAnsi="Arial" w:cs="Arial"/>
        <w:noProof/>
        <w:color w:val="000000"/>
        <w:sz w:val="16"/>
      </w:rPr>
      <w:t>29</w:t>
    </w:r>
    <w:r w:rsidRPr="004A11E3">
      <w:rPr>
        <w:rFonts w:ascii="Arial" w:hAnsi="Arial" w:cs="Arial"/>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D3964" w14:textId="77777777" w:rsidR="0064739C" w:rsidRPr="0064739C" w:rsidRDefault="0064739C">
    <w:pPr>
      <w:pStyle w:val="Footer"/>
      <w:rPr>
        <w:rFonts w:ascii="Arial" w:hAnsi="Arial" w:cs="Arial"/>
        <w:color w:val="000000"/>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25B33" w14:textId="77777777" w:rsidR="0071174D" w:rsidRDefault="0071174D" w:rsidP="004B6804">
      <w:r>
        <w:separator/>
      </w:r>
    </w:p>
  </w:footnote>
  <w:footnote w:type="continuationSeparator" w:id="0">
    <w:p w14:paraId="039E6523" w14:textId="77777777" w:rsidR="0071174D" w:rsidRDefault="0071174D" w:rsidP="004B6804">
      <w:r>
        <w:continuationSeparator/>
      </w:r>
    </w:p>
  </w:footnote>
  <w:footnote w:type="continuationNotice" w:id="1">
    <w:p w14:paraId="3D1A447B" w14:textId="77777777" w:rsidR="0071174D" w:rsidRDefault="007117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9FADE" w14:textId="77777777" w:rsidR="0064739C" w:rsidRDefault="006473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D3E85" w14:textId="77777777" w:rsidR="0064739C" w:rsidRPr="0064739C" w:rsidRDefault="0064739C" w:rsidP="006473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67223" w14:textId="77777777" w:rsidR="0064739C" w:rsidRDefault="006473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B582C232"/>
    <w:lvl w:ilvl="0">
      <w:start w:val="1"/>
      <w:numFmt w:val="decimal"/>
      <w:lvlText w:val="%1."/>
      <w:lvlJc w:val="left"/>
      <w:pPr>
        <w:ind w:left="111" w:hanging="562"/>
      </w:pPr>
      <w:rPr>
        <w:rFonts w:ascii="Times New Roman Bold" w:hAnsi="Times New Roman Bold" w:cs="Times New Roman"/>
        <w:b/>
        <w:bCs/>
        <w:w w:val="100"/>
        <w:sz w:val="22"/>
        <w:szCs w:val="22"/>
      </w:rPr>
    </w:lvl>
    <w:lvl w:ilvl="1">
      <w:start w:val="1"/>
      <w:numFmt w:val="decimal"/>
      <w:lvlText w:val="%1.%2"/>
      <w:lvlJc w:val="left"/>
      <w:pPr>
        <w:ind w:left="672" w:hanging="562"/>
      </w:pPr>
      <w:rPr>
        <w:rFonts w:ascii="Times New Roman Bold" w:hAnsi="Times New Roman Bold" w:cs="Times New Roman"/>
        <w:b/>
        <w:bCs/>
        <w:w w:val="100"/>
        <w:sz w:val="22"/>
        <w:szCs w:val="22"/>
      </w:rPr>
    </w:lvl>
    <w:lvl w:ilvl="2">
      <w:numFmt w:val="bullet"/>
      <w:lvlText w:val="•"/>
      <w:lvlJc w:val="left"/>
      <w:pPr>
        <w:ind w:left="672" w:hanging="562"/>
      </w:pPr>
    </w:lvl>
    <w:lvl w:ilvl="3">
      <w:numFmt w:val="bullet"/>
      <w:lvlText w:val="•"/>
      <w:lvlJc w:val="left"/>
      <w:pPr>
        <w:ind w:left="672" w:hanging="562"/>
      </w:pPr>
    </w:lvl>
    <w:lvl w:ilvl="4">
      <w:numFmt w:val="bullet"/>
      <w:lvlText w:val="•"/>
      <w:lvlJc w:val="left"/>
      <w:pPr>
        <w:ind w:left="2673" w:hanging="562"/>
      </w:pPr>
    </w:lvl>
    <w:lvl w:ilvl="5">
      <w:numFmt w:val="bullet"/>
      <w:lvlText w:val="•"/>
      <w:lvlJc w:val="left"/>
      <w:pPr>
        <w:ind w:left="3821" w:hanging="562"/>
      </w:pPr>
    </w:lvl>
    <w:lvl w:ilvl="6">
      <w:numFmt w:val="bullet"/>
      <w:lvlText w:val="•"/>
      <w:lvlJc w:val="left"/>
      <w:pPr>
        <w:ind w:left="4968" w:hanging="562"/>
      </w:pPr>
    </w:lvl>
    <w:lvl w:ilvl="7">
      <w:numFmt w:val="bullet"/>
      <w:lvlText w:val="•"/>
      <w:lvlJc w:val="left"/>
      <w:pPr>
        <w:ind w:left="6116" w:hanging="562"/>
      </w:pPr>
    </w:lvl>
    <w:lvl w:ilvl="8">
      <w:numFmt w:val="bullet"/>
      <w:lvlText w:val="•"/>
      <w:lvlJc w:val="left"/>
      <w:pPr>
        <w:ind w:left="7264" w:hanging="562"/>
      </w:pPr>
    </w:lvl>
  </w:abstractNum>
  <w:abstractNum w:abstractNumId="1" w15:restartNumberingAfterBreak="0">
    <w:nsid w:val="00000405"/>
    <w:multiLevelType w:val="multilevel"/>
    <w:tmpl w:val="00000888"/>
    <w:lvl w:ilvl="0">
      <w:numFmt w:val="bullet"/>
      <w:lvlText w:val=""/>
      <w:lvlJc w:val="left"/>
      <w:pPr>
        <w:ind w:left="470" w:hanging="540"/>
      </w:pPr>
      <w:rPr>
        <w:rFonts w:ascii="Symbol" w:hAnsi="Symbol" w:cs="Symbol"/>
        <w:b w:val="0"/>
        <w:bCs w:val="0"/>
        <w:w w:val="99"/>
        <w:sz w:val="22"/>
        <w:szCs w:val="22"/>
      </w:rPr>
    </w:lvl>
    <w:lvl w:ilvl="1">
      <w:numFmt w:val="bullet"/>
      <w:lvlText w:val=""/>
      <w:lvlJc w:val="left"/>
      <w:pPr>
        <w:ind w:left="111" w:hanging="360"/>
      </w:pPr>
      <w:rPr>
        <w:rFonts w:ascii="Symbol" w:hAnsi="Symbol" w:cs="Symbol"/>
        <w:b w:val="0"/>
        <w:bCs w:val="0"/>
        <w:w w:val="99"/>
        <w:sz w:val="22"/>
        <w:szCs w:val="22"/>
      </w:rPr>
    </w:lvl>
    <w:lvl w:ilvl="2">
      <w:numFmt w:val="bullet"/>
      <w:lvlText w:val="•"/>
      <w:lvlJc w:val="left"/>
      <w:pPr>
        <w:ind w:left="470" w:hanging="360"/>
      </w:pPr>
    </w:lvl>
    <w:lvl w:ilvl="3">
      <w:numFmt w:val="bullet"/>
      <w:lvlText w:val="•"/>
      <w:lvlJc w:val="left"/>
      <w:pPr>
        <w:ind w:left="651" w:hanging="360"/>
      </w:pPr>
    </w:lvl>
    <w:lvl w:ilvl="4">
      <w:numFmt w:val="bullet"/>
      <w:lvlText w:val="•"/>
      <w:lvlJc w:val="left"/>
      <w:pPr>
        <w:ind w:left="678" w:hanging="360"/>
      </w:pPr>
    </w:lvl>
    <w:lvl w:ilvl="5">
      <w:numFmt w:val="bullet"/>
      <w:lvlText w:val="•"/>
      <w:lvlJc w:val="left"/>
      <w:pPr>
        <w:ind w:left="740" w:hanging="360"/>
      </w:pPr>
    </w:lvl>
    <w:lvl w:ilvl="6">
      <w:numFmt w:val="bullet"/>
      <w:lvlText w:val="•"/>
      <w:lvlJc w:val="left"/>
      <w:pPr>
        <w:ind w:left="743" w:hanging="360"/>
      </w:pPr>
    </w:lvl>
    <w:lvl w:ilvl="7">
      <w:numFmt w:val="bullet"/>
      <w:lvlText w:val="•"/>
      <w:lvlJc w:val="left"/>
      <w:pPr>
        <w:ind w:left="831" w:hanging="360"/>
      </w:pPr>
    </w:lvl>
    <w:lvl w:ilvl="8">
      <w:numFmt w:val="bullet"/>
      <w:lvlText w:val="•"/>
      <w:lvlJc w:val="left"/>
      <w:pPr>
        <w:ind w:left="831" w:hanging="360"/>
      </w:pPr>
    </w:lvl>
  </w:abstractNum>
  <w:abstractNum w:abstractNumId="2" w15:restartNumberingAfterBreak="0">
    <w:nsid w:val="0000041B"/>
    <w:multiLevelType w:val="multilevel"/>
    <w:tmpl w:val="0000089E"/>
    <w:lvl w:ilvl="0">
      <w:numFmt w:val="bullet"/>
      <w:lvlText w:val=""/>
      <w:lvlJc w:val="left"/>
      <w:pPr>
        <w:ind w:left="678" w:hanging="568"/>
      </w:pPr>
      <w:rPr>
        <w:rFonts w:ascii="Symbol" w:hAnsi="Symbol" w:cs="Symbol"/>
        <w:b w:val="0"/>
        <w:bCs w:val="0"/>
        <w:w w:val="99"/>
        <w:sz w:val="22"/>
        <w:szCs w:val="22"/>
      </w:rPr>
    </w:lvl>
    <w:lvl w:ilvl="1">
      <w:numFmt w:val="bullet"/>
      <w:lvlText w:val="•"/>
      <w:lvlJc w:val="left"/>
      <w:pPr>
        <w:ind w:left="1568"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3" w15:restartNumberingAfterBreak="0">
    <w:nsid w:val="0000041D"/>
    <w:multiLevelType w:val="multilevel"/>
    <w:tmpl w:val="EC701754"/>
    <w:lvl w:ilvl="0">
      <w:start w:val="6"/>
      <w:numFmt w:val="decimal"/>
      <w:lvlText w:val="%1."/>
      <w:lvlJc w:val="left"/>
      <w:pPr>
        <w:ind w:left="678" w:hanging="568"/>
      </w:pPr>
      <w:rPr>
        <w:rFonts w:ascii="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4" w15:restartNumberingAfterBreak="0">
    <w:nsid w:val="0000041E"/>
    <w:multiLevelType w:val="multilevel"/>
    <w:tmpl w:val="000008A1"/>
    <w:lvl w:ilvl="0">
      <w:start w:val="1"/>
      <w:numFmt w:val="decimal"/>
      <w:lvlText w:val="%1."/>
      <w:lvlJc w:val="left"/>
      <w:pPr>
        <w:ind w:left="111" w:hanging="562"/>
      </w:pPr>
      <w:rPr>
        <w:rFonts w:ascii="Times New Roman" w:hAnsi="Times New Roman" w:cs="Times New Roman"/>
        <w:b/>
        <w:bCs/>
        <w:w w:val="99"/>
        <w:sz w:val="22"/>
        <w:szCs w:val="22"/>
      </w:rPr>
    </w:lvl>
    <w:lvl w:ilvl="1">
      <w:numFmt w:val="bullet"/>
      <w:lvlText w:val=""/>
      <w:lvlJc w:val="left"/>
      <w:pPr>
        <w:ind w:left="831" w:hanging="360"/>
      </w:pPr>
      <w:rPr>
        <w:rFonts w:ascii="Symbol" w:hAnsi="Symbol" w:cs="Symbol"/>
        <w:b w:val="0"/>
        <w:bCs w:val="0"/>
        <w:w w:val="99"/>
        <w:sz w:val="22"/>
        <w:szCs w:val="22"/>
      </w:rPr>
    </w:lvl>
    <w:lvl w:ilvl="2">
      <w:numFmt w:val="bullet"/>
      <w:lvlText w:val=""/>
      <w:lvlJc w:val="left"/>
      <w:pPr>
        <w:ind w:left="1550" w:hanging="360"/>
      </w:pPr>
      <w:rPr>
        <w:rFonts w:ascii="Symbol" w:hAnsi="Symbol" w:cs="Symbol"/>
        <w:b w:val="0"/>
        <w:bCs w:val="0"/>
        <w:w w:val="99"/>
        <w:sz w:val="22"/>
        <w:szCs w:val="22"/>
      </w:rPr>
    </w:lvl>
    <w:lvl w:ilvl="3">
      <w:numFmt w:val="bullet"/>
      <w:lvlText w:val="•"/>
      <w:lvlJc w:val="left"/>
      <w:pPr>
        <w:ind w:left="831" w:hanging="360"/>
      </w:pPr>
    </w:lvl>
    <w:lvl w:ilvl="4">
      <w:numFmt w:val="bullet"/>
      <w:lvlText w:val="•"/>
      <w:lvlJc w:val="left"/>
      <w:pPr>
        <w:ind w:left="931" w:hanging="360"/>
      </w:pPr>
    </w:lvl>
    <w:lvl w:ilvl="5">
      <w:numFmt w:val="bullet"/>
      <w:lvlText w:val="•"/>
      <w:lvlJc w:val="left"/>
      <w:pPr>
        <w:ind w:left="1550" w:hanging="360"/>
      </w:pPr>
    </w:lvl>
    <w:lvl w:ilvl="6">
      <w:numFmt w:val="bullet"/>
      <w:lvlText w:val="•"/>
      <w:lvlJc w:val="left"/>
      <w:pPr>
        <w:ind w:left="1551" w:hanging="360"/>
      </w:pPr>
    </w:lvl>
    <w:lvl w:ilvl="7">
      <w:numFmt w:val="bullet"/>
      <w:lvlText w:val="•"/>
      <w:lvlJc w:val="left"/>
      <w:pPr>
        <w:ind w:left="3538" w:hanging="360"/>
      </w:pPr>
    </w:lvl>
    <w:lvl w:ilvl="8">
      <w:numFmt w:val="bullet"/>
      <w:lvlText w:val="•"/>
      <w:lvlJc w:val="left"/>
      <w:pPr>
        <w:ind w:left="5525" w:hanging="360"/>
      </w:pPr>
    </w:lvl>
  </w:abstractNum>
  <w:abstractNum w:abstractNumId="5" w15:restartNumberingAfterBreak="0">
    <w:nsid w:val="00706C54"/>
    <w:multiLevelType w:val="hybridMultilevel"/>
    <w:tmpl w:val="53A4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216A6"/>
    <w:multiLevelType w:val="hybridMultilevel"/>
    <w:tmpl w:val="1D2A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A3425A"/>
    <w:multiLevelType w:val="hybridMultilevel"/>
    <w:tmpl w:val="37B689EE"/>
    <w:lvl w:ilvl="0" w:tplc="C2E677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B40CC6"/>
    <w:multiLevelType w:val="hybridMultilevel"/>
    <w:tmpl w:val="6EC84692"/>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5303D94"/>
    <w:multiLevelType w:val="hybridMultilevel"/>
    <w:tmpl w:val="2C065640"/>
    <w:lvl w:ilvl="0" w:tplc="04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729555E"/>
    <w:multiLevelType w:val="hybridMultilevel"/>
    <w:tmpl w:val="6D1A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7420BD"/>
    <w:multiLevelType w:val="hybridMultilevel"/>
    <w:tmpl w:val="5196432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1D6702"/>
    <w:multiLevelType w:val="hybridMultilevel"/>
    <w:tmpl w:val="1CBCBE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08DA38FA"/>
    <w:multiLevelType w:val="hybridMultilevel"/>
    <w:tmpl w:val="527CEB1C"/>
    <w:lvl w:ilvl="0" w:tplc="6CC6603C">
      <w:start w:val="9"/>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0968077B"/>
    <w:multiLevelType w:val="hybridMultilevel"/>
    <w:tmpl w:val="65BE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EF41BA"/>
    <w:multiLevelType w:val="hybridMultilevel"/>
    <w:tmpl w:val="C26E7544"/>
    <w:lvl w:ilvl="0" w:tplc="6518C8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E24C10"/>
    <w:multiLevelType w:val="hybridMultilevel"/>
    <w:tmpl w:val="BDE47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EE0E93"/>
    <w:multiLevelType w:val="hybridMultilevel"/>
    <w:tmpl w:val="7D56BE66"/>
    <w:lvl w:ilvl="0" w:tplc="E2B28A2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3E60F96"/>
    <w:multiLevelType w:val="hybridMultilevel"/>
    <w:tmpl w:val="84F42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5A052B8"/>
    <w:multiLevelType w:val="hybridMultilevel"/>
    <w:tmpl w:val="41EA3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6163EA"/>
    <w:multiLevelType w:val="hybridMultilevel"/>
    <w:tmpl w:val="1B8E86C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187909CD"/>
    <w:multiLevelType w:val="hybridMultilevel"/>
    <w:tmpl w:val="65EA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1977D1"/>
    <w:multiLevelType w:val="hybridMultilevel"/>
    <w:tmpl w:val="8654BF70"/>
    <w:lvl w:ilvl="0" w:tplc="AFCCB8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200F4B"/>
    <w:multiLevelType w:val="hybridMultilevel"/>
    <w:tmpl w:val="C0A4D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934F57"/>
    <w:multiLevelType w:val="hybridMultilevel"/>
    <w:tmpl w:val="AA1A5028"/>
    <w:lvl w:ilvl="0" w:tplc="75FE22B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0D4FB6"/>
    <w:multiLevelType w:val="hybridMultilevel"/>
    <w:tmpl w:val="A4BC3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D9A16E0"/>
    <w:multiLevelType w:val="hybridMultilevel"/>
    <w:tmpl w:val="A904A12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33213B95"/>
    <w:multiLevelType w:val="hybridMultilevel"/>
    <w:tmpl w:val="E56874DA"/>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B32A99"/>
    <w:multiLevelType w:val="hybridMultilevel"/>
    <w:tmpl w:val="BD167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6A21D67"/>
    <w:multiLevelType w:val="hybridMultilevel"/>
    <w:tmpl w:val="F9B05BE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37A744D8"/>
    <w:multiLevelType w:val="hybridMultilevel"/>
    <w:tmpl w:val="6118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4450BF"/>
    <w:multiLevelType w:val="hybridMultilevel"/>
    <w:tmpl w:val="2C38A8EE"/>
    <w:lvl w:ilvl="0" w:tplc="0CFA29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FF43BC"/>
    <w:multiLevelType w:val="hybridMultilevel"/>
    <w:tmpl w:val="B18A6DD6"/>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854E11"/>
    <w:multiLevelType w:val="hybridMultilevel"/>
    <w:tmpl w:val="10304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5907FD"/>
    <w:multiLevelType w:val="hybridMultilevel"/>
    <w:tmpl w:val="82848240"/>
    <w:lvl w:ilvl="0" w:tplc="768EB8D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5" w15:restartNumberingAfterBreak="0">
    <w:nsid w:val="4B9F4BF2"/>
    <w:multiLevelType w:val="hybridMultilevel"/>
    <w:tmpl w:val="32DC72D8"/>
    <w:lvl w:ilvl="0" w:tplc="624C92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FE1BEE"/>
    <w:multiLevelType w:val="hybridMultilevel"/>
    <w:tmpl w:val="7D70C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0E7E21"/>
    <w:multiLevelType w:val="hybridMultilevel"/>
    <w:tmpl w:val="EF6A3CA4"/>
    <w:lvl w:ilvl="0" w:tplc="44361AEA">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260396"/>
    <w:multiLevelType w:val="hybridMultilevel"/>
    <w:tmpl w:val="820EDA80"/>
    <w:lvl w:ilvl="0" w:tplc="AE24264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C3569B"/>
    <w:multiLevelType w:val="hybridMultilevel"/>
    <w:tmpl w:val="F474B05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F5C0EC1"/>
    <w:multiLevelType w:val="hybridMultilevel"/>
    <w:tmpl w:val="FD48407E"/>
    <w:lvl w:ilvl="0" w:tplc="07A49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225605D"/>
    <w:multiLevelType w:val="hybridMultilevel"/>
    <w:tmpl w:val="F48C55D4"/>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3021250"/>
    <w:multiLevelType w:val="hybridMultilevel"/>
    <w:tmpl w:val="E9A8785C"/>
    <w:lvl w:ilvl="0" w:tplc="F1668C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653ED4"/>
    <w:multiLevelType w:val="hybridMultilevel"/>
    <w:tmpl w:val="F09AC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DC65AF"/>
    <w:multiLevelType w:val="hybridMultilevel"/>
    <w:tmpl w:val="7760411E"/>
    <w:lvl w:ilvl="0" w:tplc="C3FE9C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D21F0C"/>
    <w:multiLevelType w:val="hybridMultilevel"/>
    <w:tmpl w:val="191CCAAE"/>
    <w:lvl w:ilvl="0" w:tplc="F95282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C447CD"/>
    <w:multiLevelType w:val="hybridMultilevel"/>
    <w:tmpl w:val="909C3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5E45C2"/>
    <w:multiLevelType w:val="hybridMultilevel"/>
    <w:tmpl w:val="EE6C383C"/>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90D3979"/>
    <w:multiLevelType w:val="multilevel"/>
    <w:tmpl w:val="D5DAA268"/>
    <w:lvl w:ilvl="0">
      <w:start w:val="1"/>
      <w:numFmt w:val="decimal"/>
      <w:lvlText w:val="%1."/>
      <w:lvlJc w:val="left"/>
      <w:pPr>
        <w:ind w:left="678" w:hanging="568"/>
      </w:pPr>
      <w:rPr>
        <w:rFonts w:ascii="Times New Roman" w:eastAsia="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49" w15:restartNumberingAfterBreak="0">
    <w:nsid w:val="7BD02EA0"/>
    <w:multiLevelType w:val="hybridMultilevel"/>
    <w:tmpl w:val="49F220D8"/>
    <w:lvl w:ilvl="0" w:tplc="F28EEC56">
      <w:start w:val="9"/>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0" w15:restartNumberingAfterBreak="0">
    <w:nsid w:val="7EAB292E"/>
    <w:multiLevelType w:val="hybridMultilevel"/>
    <w:tmpl w:val="06CE5372"/>
    <w:lvl w:ilvl="0" w:tplc="DD326B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F3E3DD6"/>
    <w:multiLevelType w:val="hybridMultilevel"/>
    <w:tmpl w:val="F3E8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3612824">
    <w:abstractNumId w:val="29"/>
  </w:num>
  <w:num w:numId="2" w16cid:durableId="1663269085">
    <w:abstractNumId w:val="50"/>
  </w:num>
  <w:num w:numId="3" w16cid:durableId="2097900151">
    <w:abstractNumId w:val="41"/>
  </w:num>
  <w:num w:numId="4" w16cid:durableId="447698488">
    <w:abstractNumId w:val="47"/>
  </w:num>
  <w:num w:numId="5" w16cid:durableId="1957785253">
    <w:abstractNumId w:val="39"/>
  </w:num>
  <w:num w:numId="6" w16cid:durableId="1844735356">
    <w:abstractNumId w:val="17"/>
  </w:num>
  <w:num w:numId="7" w16cid:durableId="652758628">
    <w:abstractNumId w:val="28"/>
  </w:num>
  <w:num w:numId="8" w16cid:durableId="262881348">
    <w:abstractNumId w:val="5"/>
  </w:num>
  <w:num w:numId="9" w16cid:durableId="928778575">
    <w:abstractNumId w:val="14"/>
  </w:num>
  <w:num w:numId="10" w16cid:durableId="1124420310">
    <w:abstractNumId w:val="51"/>
  </w:num>
  <w:num w:numId="11" w16cid:durableId="739325384">
    <w:abstractNumId w:val="0"/>
  </w:num>
  <w:num w:numId="12" w16cid:durableId="1771243652">
    <w:abstractNumId w:val="4"/>
  </w:num>
  <w:num w:numId="13" w16cid:durableId="1608125504">
    <w:abstractNumId w:val="3"/>
  </w:num>
  <w:num w:numId="14" w16cid:durableId="35349094">
    <w:abstractNumId w:val="2"/>
  </w:num>
  <w:num w:numId="15" w16cid:durableId="2076468738">
    <w:abstractNumId w:val="1"/>
  </w:num>
  <w:num w:numId="16" w16cid:durableId="876700640">
    <w:abstractNumId w:val="18"/>
  </w:num>
  <w:num w:numId="17" w16cid:durableId="1739549391">
    <w:abstractNumId w:val="46"/>
  </w:num>
  <w:num w:numId="18" w16cid:durableId="1139495786">
    <w:abstractNumId w:val="42"/>
  </w:num>
  <w:num w:numId="19" w16cid:durableId="1495104101">
    <w:abstractNumId w:val="43"/>
  </w:num>
  <w:num w:numId="20" w16cid:durableId="1522743443">
    <w:abstractNumId w:val="20"/>
  </w:num>
  <w:num w:numId="21" w16cid:durableId="207769000">
    <w:abstractNumId w:val="16"/>
  </w:num>
  <w:num w:numId="22" w16cid:durableId="1841235180">
    <w:abstractNumId w:val="12"/>
  </w:num>
  <w:num w:numId="23" w16cid:durableId="148063711">
    <w:abstractNumId w:val="36"/>
  </w:num>
  <w:num w:numId="24" w16cid:durableId="896088581">
    <w:abstractNumId w:val="10"/>
  </w:num>
  <w:num w:numId="25" w16cid:durableId="54475129">
    <w:abstractNumId w:val="30"/>
  </w:num>
  <w:num w:numId="26" w16cid:durableId="326253705">
    <w:abstractNumId w:val="9"/>
  </w:num>
  <w:num w:numId="27" w16cid:durableId="204097032">
    <w:abstractNumId w:val="8"/>
  </w:num>
  <w:num w:numId="28" w16cid:durableId="1580870052">
    <w:abstractNumId w:val="23"/>
  </w:num>
  <w:num w:numId="29" w16cid:durableId="865406295">
    <w:abstractNumId w:val="6"/>
  </w:num>
  <w:num w:numId="30" w16cid:durableId="1927877964">
    <w:abstractNumId w:val="21"/>
  </w:num>
  <w:num w:numId="31" w16cid:durableId="1274820605">
    <w:abstractNumId w:val="11"/>
  </w:num>
  <w:num w:numId="32" w16cid:durableId="408381602">
    <w:abstractNumId w:val="48"/>
  </w:num>
  <w:num w:numId="33" w16cid:durableId="2048987691">
    <w:abstractNumId w:val="25"/>
  </w:num>
  <w:num w:numId="34" w16cid:durableId="135145906">
    <w:abstractNumId w:val="43"/>
  </w:num>
  <w:num w:numId="35" w16cid:durableId="1183780801">
    <w:abstractNumId w:val="10"/>
  </w:num>
  <w:num w:numId="36" w16cid:durableId="265119834">
    <w:abstractNumId w:val="36"/>
  </w:num>
  <w:num w:numId="37" w16cid:durableId="1229269703">
    <w:abstractNumId w:val="32"/>
  </w:num>
  <w:num w:numId="38" w16cid:durableId="1630281310">
    <w:abstractNumId w:val="27"/>
  </w:num>
  <w:num w:numId="39" w16cid:durableId="727270274">
    <w:abstractNumId w:val="33"/>
  </w:num>
  <w:num w:numId="40" w16cid:durableId="1106802820">
    <w:abstractNumId w:val="37"/>
  </w:num>
  <w:num w:numId="41" w16cid:durableId="563180867">
    <w:abstractNumId w:val="44"/>
  </w:num>
  <w:num w:numId="42" w16cid:durableId="1648128247">
    <w:abstractNumId w:val="40"/>
  </w:num>
  <w:num w:numId="43" w16cid:durableId="230698254">
    <w:abstractNumId w:val="19"/>
  </w:num>
  <w:num w:numId="44" w16cid:durableId="1862040885">
    <w:abstractNumId w:val="13"/>
  </w:num>
  <w:num w:numId="45" w16cid:durableId="405997663">
    <w:abstractNumId w:val="22"/>
  </w:num>
  <w:num w:numId="46" w16cid:durableId="1813255645">
    <w:abstractNumId w:val="49"/>
  </w:num>
  <w:num w:numId="47" w16cid:durableId="1296912937">
    <w:abstractNumId w:val="35"/>
  </w:num>
  <w:num w:numId="48" w16cid:durableId="1503201867">
    <w:abstractNumId w:val="31"/>
  </w:num>
  <w:num w:numId="49" w16cid:durableId="689255605">
    <w:abstractNumId w:val="24"/>
  </w:num>
  <w:num w:numId="50" w16cid:durableId="1999918778">
    <w:abstractNumId w:val="7"/>
  </w:num>
  <w:num w:numId="51" w16cid:durableId="1838768135">
    <w:abstractNumId w:val="34"/>
  </w:num>
  <w:num w:numId="52" w16cid:durableId="1894389845">
    <w:abstractNumId w:val="15"/>
  </w:num>
  <w:num w:numId="53" w16cid:durableId="1225485020">
    <w:abstractNumId w:val="38"/>
  </w:num>
  <w:num w:numId="54" w16cid:durableId="1331903701">
    <w:abstractNumId w:val="45"/>
  </w:num>
  <w:num w:numId="55" w16cid:durableId="1212692258">
    <w:abstractNumId w:val="2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561"/>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77A"/>
    <w:rsid w:val="00003080"/>
    <w:rsid w:val="00004C2C"/>
    <w:rsid w:val="00004CC2"/>
    <w:rsid w:val="00005E2E"/>
    <w:rsid w:val="00005E6C"/>
    <w:rsid w:val="0000627C"/>
    <w:rsid w:val="0000666D"/>
    <w:rsid w:val="0000700D"/>
    <w:rsid w:val="00007FF5"/>
    <w:rsid w:val="000102A9"/>
    <w:rsid w:val="00010BA6"/>
    <w:rsid w:val="00011724"/>
    <w:rsid w:val="000118AB"/>
    <w:rsid w:val="00011C29"/>
    <w:rsid w:val="00011D58"/>
    <w:rsid w:val="00012981"/>
    <w:rsid w:val="00013811"/>
    <w:rsid w:val="00014498"/>
    <w:rsid w:val="000147F7"/>
    <w:rsid w:val="00014C74"/>
    <w:rsid w:val="00015FEB"/>
    <w:rsid w:val="00016492"/>
    <w:rsid w:val="0001697A"/>
    <w:rsid w:val="0001706E"/>
    <w:rsid w:val="000175DD"/>
    <w:rsid w:val="0002005F"/>
    <w:rsid w:val="00020701"/>
    <w:rsid w:val="00020790"/>
    <w:rsid w:val="000207AB"/>
    <w:rsid w:val="000217A1"/>
    <w:rsid w:val="000219C5"/>
    <w:rsid w:val="00021AC3"/>
    <w:rsid w:val="0002203B"/>
    <w:rsid w:val="00022576"/>
    <w:rsid w:val="0002261B"/>
    <w:rsid w:val="00022BEF"/>
    <w:rsid w:val="00022FD9"/>
    <w:rsid w:val="000230EA"/>
    <w:rsid w:val="00024AED"/>
    <w:rsid w:val="00024AFF"/>
    <w:rsid w:val="00024FAC"/>
    <w:rsid w:val="00025291"/>
    <w:rsid w:val="0002587F"/>
    <w:rsid w:val="000268B8"/>
    <w:rsid w:val="000309C6"/>
    <w:rsid w:val="00030BF1"/>
    <w:rsid w:val="000311B1"/>
    <w:rsid w:val="00031616"/>
    <w:rsid w:val="00031DA1"/>
    <w:rsid w:val="000322AA"/>
    <w:rsid w:val="00032527"/>
    <w:rsid w:val="000325C3"/>
    <w:rsid w:val="00032CB5"/>
    <w:rsid w:val="00033670"/>
    <w:rsid w:val="00033CEF"/>
    <w:rsid w:val="00033EEF"/>
    <w:rsid w:val="000362B3"/>
    <w:rsid w:val="0003704A"/>
    <w:rsid w:val="00037923"/>
    <w:rsid w:val="00037ED2"/>
    <w:rsid w:val="000404C2"/>
    <w:rsid w:val="00041168"/>
    <w:rsid w:val="00041751"/>
    <w:rsid w:val="00041F96"/>
    <w:rsid w:val="00042884"/>
    <w:rsid w:val="0004288D"/>
    <w:rsid w:val="0004293E"/>
    <w:rsid w:val="00045C87"/>
    <w:rsid w:val="00046C4F"/>
    <w:rsid w:val="0005003E"/>
    <w:rsid w:val="000514FC"/>
    <w:rsid w:val="00053471"/>
    <w:rsid w:val="00053638"/>
    <w:rsid w:val="00053717"/>
    <w:rsid w:val="00053A37"/>
    <w:rsid w:val="00054847"/>
    <w:rsid w:val="00054A92"/>
    <w:rsid w:val="00054CAB"/>
    <w:rsid w:val="00055710"/>
    <w:rsid w:val="000558D3"/>
    <w:rsid w:val="00055E63"/>
    <w:rsid w:val="00056F25"/>
    <w:rsid w:val="0005739A"/>
    <w:rsid w:val="00057706"/>
    <w:rsid w:val="0006191C"/>
    <w:rsid w:val="00061F0D"/>
    <w:rsid w:val="00062013"/>
    <w:rsid w:val="00064180"/>
    <w:rsid w:val="00065271"/>
    <w:rsid w:val="00065E3A"/>
    <w:rsid w:val="0006629B"/>
    <w:rsid w:val="000675BF"/>
    <w:rsid w:val="000678C7"/>
    <w:rsid w:val="00070F57"/>
    <w:rsid w:val="000715B7"/>
    <w:rsid w:val="00071654"/>
    <w:rsid w:val="000717B7"/>
    <w:rsid w:val="000718AC"/>
    <w:rsid w:val="00075AEA"/>
    <w:rsid w:val="00075B34"/>
    <w:rsid w:val="00077E50"/>
    <w:rsid w:val="0008118E"/>
    <w:rsid w:val="0008147A"/>
    <w:rsid w:val="00081520"/>
    <w:rsid w:val="00081A6C"/>
    <w:rsid w:val="0008338D"/>
    <w:rsid w:val="00083AAE"/>
    <w:rsid w:val="0008415A"/>
    <w:rsid w:val="0008451C"/>
    <w:rsid w:val="0008509A"/>
    <w:rsid w:val="00085E15"/>
    <w:rsid w:val="00085F4D"/>
    <w:rsid w:val="00086313"/>
    <w:rsid w:val="00086712"/>
    <w:rsid w:val="0008762A"/>
    <w:rsid w:val="00091912"/>
    <w:rsid w:val="00091EEC"/>
    <w:rsid w:val="00091F30"/>
    <w:rsid w:val="0009270F"/>
    <w:rsid w:val="00092E33"/>
    <w:rsid w:val="0009304A"/>
    <w:rsid w:val="00095463"/>
    <w:rsid w:val="0009577A"/>
    <w:rsid w:val="00095A76"/>
    <w:rsid w:val="0009685B"/>
    <w:rsid w:val="00096F1B"/>
    <w:rsid w:val="000A0395"/>
    <w:rsid w:val="000A0BFB"/>
    <w:rsid w:val="000A0D6F"/>
    <w:rsid w:val="000A1395"/>
    <w:rsid w:val="000A176B"/>
    <w:rsid w:val="000A3934"/>
    <w:rsid w:val="000A3ED9"/>
    <w:rsid w:val="000A565B"/>
    <w:rsid w:val="000A68CA"/>
    <w:rsid w:val="000A6FC1"/>
    <w:rsid w:val="000A7A99"/>
    <w:rsid w:val="000B31DC"/>
    <w:rsid w:val="000B3690"/>
    <w:rsid w:val="000B37DD"/>
    <w:rsid w:val="000B4BDD"/>
    <w:rsid w:val="000B54A7"/>
    <w:rsid w:val="000B6623"/>
    <w:rsid w:val="000C078E"/>
    <w:rsid w:val="000C0F65"/>
    <w:rsid w:val="000C10F2"/>
    <w:rsid w:val="000C1171"/>
    <w:rsid w:val="000C1B81"/>
    <w:rsid w:val="000C256C"/>
    <w:rsid w:val="000C26CE"/>
    <w:rsid w:val="000C293E"/>
    <w:rsid w:val="000C3D30"/>
    <w:rsid w:val="000C4753"/>
    <w:rsid w:val="000C4ABE"/>
    <w:rsid w:val="000C69A6"/>
    <w:rsid w:val="000C7602"/>
    <w:rsid w:val="000D160F"/>
    <w:rsid w:val="000D1D9A"/>
    <w:rsid w:val="000D27F4"/>
    <w:rsid w:val="000D2984"/>
    <w:rsid w:val="000D2F8F"/>
    <w:rsid w:val="000D3022"/>
    <w:rsid w:val="000D3E92"/>
    <w:rsid w:val="000D4596"/>
    <w:rsid w:val="000D4745"/>
    <w:rsid w:val="000D4FA7"/>
    <w:rsid w:val="000D6BE3"/>
    <w:rsid w:val="000D71C4"/>
    <w:rsid w:val="000D75B1"/>
    <w:rsid w:val="000D7799"/>
    <w:rsid w:val="000E0015"/>
    <w:rsid w:val="000E0085"/>
    <w:rsid w:val="000E06D0"/>
    <w:rsid w:val="000E1006"/>
    <w:rsid w:val="000E1BE4"/>
    <w:rsid w:val="000E2463"/>
    <w:rsid w:val="000E2689"/>
    <w:rsid w:val="000E2A68"/>
    <w:rsid w:val="000E3250"/>
    <w:rsid w:val="000E3450"/>
    <w:rsid w:val="000E3883"/>
    <w:rsid w:val="000E4EF6"/>
    <w:rsid w:val="000E775B"/>
    <w:rsid w:val="000F03F1"/>
    <w:rsid w:val="000F0DFE"/>
    <w:rsid w:val="000F0EB9"/>
    <w:rsid w:val="000F2561"/>
    <w:rsid w:val="000F364D"/>
    <w:rsid w:val="000F4235"/>
    <w:rsid w:val="000F470F"/>
    <w:rsid w:val="000F58EF"/>
    <w:rsid w:val="000F6984"/>
    <w:rsid w:val="000F73D5"/>
    <w:rsid w:val="000F77F7"/>
    <w:rsid w:val="00100302"/>
    <w:rsid w:val="0010036E"/>
    <w:rsid w:val="001005F7"/>
    <w:rsid w:val="00100D54"/>
    <w:rsid w:val="0010199D"/>
    <w:rsid w:val="001020CF"/>
    <w:rsid w:val="0010273F"/>
    <w:rsid w:val="00102AA6"/>
    <w:rsid w:val="00103E37"/>
    <w:rsid w:val="00104033"/>
    <w:rsid w:val="00104532"/>
    <w:rsid w:val="0010576D"/>
    <w:rsid w:val="0010795E"/>
    <w:rsid w:val="00111345"/>
    <w:rsid w:val="001114E0"/>
    <w:rsid w:val="00111717"/>
    <w:rsid w:val="00113ED2"/>
    <w:rsid w:val="00114279"/>
    <w:rsid w:val="00114706"/>
    <w:rsid w:val="00117BE9"/>
    <w:rsid w:val="00117FE4"/>
    <w:rsid w:val="00120DA5"/>
    <w:rsid w:val="001220DD"/>
    <w:rsid w:val="001223E4"/>
    <w:rsid w:val="00122502"/>
    <w:rsid w:val="001248DF"/>
    <w:rsid w:val="001270F6"/>
    <w:rsid w:val="00130132"/>
    <w:rsid w:val="00130A4B"/>
    <w:rsid w:val="00131299"/>
    <w:rsid w:val="001329DD"/>
    <w:rsid w:val="00132BE5"/>
    <w:rsid w:val="001331F6"/>
    <w:rsid w:val="0013439A"/>
    <w:rsid w:val="00135147"/>
    <w:rsid w:val="001359F3"/>
    <w:rsid w:val="00135BEB"/>
    <w:rsid w:val="00136326"/>
    <w:rsid w:val="00141962"/>
    <w:rsid w:val="00141B94"/>
    <w:rsid w:val="001424A7"/>
    <w:rsid w:val="00142590"/>
    <w:rsid w:val="001426F1"/>
    <w:rsid w:val="0014272B"/>
    <w:rsid w:val="00142926"/>
    <w:rsid w:val="001439EF"/>
    <w:rsid w:val="00143CBB"/>
    <w:rsid w:val="00143E95"/>
    <w:rsid w:val="0014495A"/>
    <w:rsid w:val="00144AC0"/>
    <w:rsid w:val="00145009"/>
    <w:rsid w:val="00145BB7"/>
    <w:rsid w:val="0014601F"/>
    <w:rsid w:val="00146252"/>
    <w:rsid w:val="00146E68"/>
    <w:rsid w:val="0014714F"/>
    <w:rsid w:val="00150545"/>
    <w:rsid w:val="00150D33"/>
    <w:rsid w:val="00151829"/>
    <w:rsid w:val="00151BF0"/>
    <w:rsid w:val="001520A8"/>
    <w:rsid w:val="0015240B"/>
    <w:rsid w:val="00153852"/>
    <w:rsid w:val="001540AD"/>
    <w:rsid w:val="001547E3"/>
    <w:rsid w:val="00154AA9"/>
    <w:rsid w:val="00155496"/>
    <w:rsid w:val="00155508"/>
    <w:rsid w:val="00155AB2"/>
    <w:rsid w:val="001563DF"/>
    <w:rsid w:val="00156BFF"/>
    <w:rsid w:val="00157DFC"/>
    <w:rsid w:val="00160401"/>
    <w:rsid w:val="00160DCC"/>
    <w:rsid w:val="00162348"/>
    <w:rsid w:val="001624ED"/>
    <w:rsid w:val="0016315F"/>
    <w:rsid w:val="0016344D"/>
    <w:rsid w:val="00163661"/>
    <w:rsid w:val="00163E5D"/>
    <w:rsid w:val="00164009"/>
    <w:rsid w:val="0016465E"/>
    <w:rsid w:val="00164BC4"/>
    <w:rsid w:val="00166693"/>
    <w:rsid w:val="001667A5"/>
    <w:rsid w:val="00166B4D"/>
    <w:rsid w:val="00166E29"/>
    <w:rsid w:val="001673AF"/>
    <w:rsid w:val="00167535"/>
    <w:rsid w:val="00167624"/>
    <w:rsid w:val="00170CC3"/>
    <w:rsid w:val="00172A8E"/>
    <w:rsid w:val="00172ABD"/>
    <w:rsid w:val="00172DF4"/>
    <w:rsid w:val="001748A6"/>
    <w:rsid w:val="00174900"/>
    <w:rsid w:val="00174D22"/>
    <w:rsid w:val="0017564C"/>
    <w:rsid w:val="00176157"/>
    <w:rsid w:val="0017712F"/>
    <w:rsid w:val="00177BD3"/>
    <w:rsid w:val="0018092A"/>
    <w:rsid w:val="001809D6"/>
    <w:rsid w:val="00181177"/>
    <w:rsid w:val="0018362D"/>
    <w:rsid w:val="00186764"/>
    <w:rsid w:val="00191744"/>
    <w:rsid w:val="00191C42"/>
    <w:rsid w:val="00193775"/>
    <w:rsid w:val="00193AC7"/>
    <w:rsid w:val="00193C9F"/>
    <w:rsid w:val="00193EE2"/>
    <w:rsid w:val="0019454C"/>
    <w:rsid w:val="00194625"/>
    <w:rsid w:val="00194D7B"/>
    <w:rsid w:val="00195965"/>
    <w:rsid w:val="0019687E"/>
    <w:rsid w:val="00196917"/>
    <w:rsid w:val="00196F75"/>
    <w:rsid w:val="0019753A"/>
    <w:rsid w:val="001A02E3"/>
    <w:rsid w:val="001A1074"/>
    <w:rsid w:val="001A1D0F"/>
    <w:rsid w:val="001A1D1A"/>
    <w:rsid w:val="001A2747"/>
    <w:rsid w:val="001A3833"/>
    <w:rsid w:val="001A3D8A"/>
    <w:rsid w:val="001A4EA3"/>
    <w:rsid w:val="001A52A1"/>
    <w:rsid w:val="001A5A62"/>
    <w:rsid w:val="001A5D3C"/>
    <w:rsid w:val="001A73CA"/>
    <w:rsid w:val="001A7854"/>
    <w:rsid w:val="001A798D"/>
    <w:rsid w:val="001B0CC5"/>
    <w:rsid w:val="001B1006"/>
    <w:rsid w:val="001B1081"/>
    <w:rsid w:val="001B1DF4"/>
    <w:rsid w:val="001B20C4"/>
    <w:rsid w:val="001B6AF2"/>
    <w:rsid w:val="001B7195"/>
    <w:rsid w:val="001C0964"/>
    <w:rsid w:val="001C1AF8"/>
    <w:rsid w:val="001C2CEC"/>
    <w:rsid w:val="001C413A"/>
    <w:rsid w:val="001C4A6B"/>
    <w:rsid w:val="001C4BC8"/>
    <w:rsid w:val="001C613D"/>
    <w:rsid w:val="001C6721"/>
    <w:rsid w:val="001D0218"/>
    <w:rsid w:val="001D1928"/>
    <w:rsid w:val="001D274E"/>
    <w:rsid w:val="001D310A"/>
    <w:rsid w:val="001D3CA4"/>
    <w:rsid w:val="001D3E14"/>
    <w:rsid w:val="001D4EEA"/>
    <w:rsid w:val="001D51F9"/>
    <w:rsid w:val="001D5A54"/>
    <w:rsid w:val="001D690D"/>
    <w:rsid w:val="001D69B9"/>
    <w:rsid w:val="001D6C10"/>
    <w:rsid w:val="001D74A1"/>
    <w:rsid w:val="001D7737"/>
    <w:rsid w:val="001E0CF3"/>
    <w:rsid w:val="001E2856"/>
    <w:rsid w:val="001E35BC"/>
    <w:rsid w:val="001E36AD"/>
    <w:rsid w:val="001E429F"/>
    <w:rsid w:val="001E4777"/>
    <w:rsid w:val="001E630D"/>
    <w:rsid w:val="001E7060"/>
    <w:rsid w:val="001E7320"/>
    <w:rsid w:val="001F3990"/>
    <w:rsid w:val="001F4E21"/>
    <w:rsid w:val="001F651A"/>
    <w:rsid w:val="001F7571"/>
    <w:rsid w:val="00200764"/>
    <w:rsid w:val="00200C48"/>
    <w:rsid w:val="00200DEB"/>
    <w:rsid w:val="0020185D"/>
    <w:rsid w:val="00203AD2"/>
    <w:rsid w:val="00205F6E"/>
    <w:rsid w:val="00207908"/>
    <w:rsid w:val="00207FD1"/>
    <w:rsid w:val="00210D8C"/>
    <w:rsid w:val="002116FC"/>
    <w:rsid w:val="00211ABE"/>
    <w:rsid w:val="00211CB9"/>
    <w:rsid w:val="00213C78"/>
    <w:rsid w:val="0021417A"/>
    <w:rsid w:val="00215BB2"/>
    <w:rsid w:val="00216223"/>
    <w:rsid w:val="00216602"/>
    <w:rsid w:val="002170AF"/>
    <w:rsid w:val="0021754C"/>
    <w:rsid w:val="002202A4"/>
    <w:rsid w:val="00220D4F"/>
    <w:rsid w:val="00221102"/>
    <w:rsid w:val="00221DE8"/>
    <w:rsid w:val="00222456"/>
    <w:rsid w:val="00222560"/>
    <w:rsid w:val="002229CB"/>
    <w:rsid w:val="002254B3"/>
    <w:rsid w:val="002260E5"/>
    <w:rsid w:val="00226B33"/>
    <w:rsid w:val="002272B0"/>
    <w:rsid w:val="002273C4"/>
    <w:rsid w:val="00230734"/>
    <w:rsid w:val="00230E29"/>
    <w:rsid w:val="00231E21"/>
    <w:rsid w:val="0023214C"/>
    <w:rsid w:val="002327BB"/>
    <w:rsid w:val="0023282C"/>
    <w:rsid w:val="0023290D"/>
    <w:rsid w:val="00233B18"/>
    <w:rsid w:val="00233F7A"/>
    <w:rsid w:val="00234A02"/>
    <w:rsid w:val="00234F3C"/>
    <w:rsid w:val="00236052"/>
    <w:rsid w:val="0023665E"/>
    <w:rsid w:val="00240C6A"/>
    <w:rsid w:val="00241190"/>
    <w:rsid w:val="00241421"/>
    <w:rsid w:val="002418DA"/>
    <w:rsid w:val="00241B20"/>
    <w:rsid w:val="002425B9"/>
    <w:rsid w:val="00242B3F"/>
    <w:rsid w:val="002472FB"/>
    <w:rsid w:val="002508C4"/>
    <w:rsid w:val="00250AB2"/>
    <w:rsid w:val="00250CF4"/>
    <w:rsid w:val="00250DA0"/>
    <w:rsid w:val="00250F9D"/>
    <w:rsid w:val="002510E7"/>
    <w:rsid w:val="00252CFC"/>
    <w:rsid w:val="00253786"/>
    <w:rsid w:val="002540CC"/>
    <w:rsid w:val="00254229"/>
    <w:rsid w:val="00254AA2"/>
    <w:rsid w:val="00255CAA"/>
    <w:rsid w:val="00257CFF"/>
    <w:rsid w:val="00260209"/>
    <w:rsid w:val="00260A57"/>
    <w:rsid w:val="00260E03"/>
    <w:rsid w:val="0026123C"/>
    <w:rsid w:val="002635B6"/>
    <w:rsid w:val="00264096"/>
    <w:rsid w:val="002649A6"/>
    <w:rsid w:val="00264D4A"/>
    <w:rsid w:val="0026575F"/>
    <w:rsid w:val="00265899"/>
    <w:rsid w:val="00265DF4"/>
    <w:rsid w:val="002668F7"/>
    <w:rsid w:val="00270C19"/>
    <w:rsid w:val="00270FB2"/>
    <w:rsid w:val="0027170B"/>
    <w:rsid w:val="00271CDD"/>
    <w:rsid w:val="00271F10"/>
    <w:rsid w:val="00272016"/>
    <w:rsid w:val="00272243"/>
    <w:rsid w:val="00272C72"/>
    <w:rsid w:val="00273F0A"/>
    <w:rsid w:val="00273F4D"/>
    <w:rsid w:val="00277111"/>
    <w:rsid w:val="00277A46"/>
    <w:rsid w:val="00277C13"/>
    <w:rsid w:val="00277DA2"/>
    <w:rsid w:val="002803DB"/>
    <w:rsid w:val="002807AF"/>
    <w:rsid w:val="00280DFF"/>
    <w:rsid w:val="002816D9"/>
    <w:rsid w:val="00285778"/>
    <w:rsid w:val="00285A3F"/>
    <w:rsid w:val="00286ABF"/>
    <w:rsid w:val="00286BBD"/>
    <w:rsid w:val="00286D39"/>
    <w:rsid w:val="00287241"/>
    <w:rsid w:val="00290EEB"/>
    <w:rsid w:val="00291773"/>
    <w:rsid w:val="00293248"/>
    <w:rsid w:val="002942EB"/>
    <w:rsid w:val="0029457A"/>
    <w:rsid w:val="0029463F"/>
    <w:rsid w:val="00295343"/>
    <w:rsid w:val="002953BE"/>
    <w:rsid w:val="002960CA"/>
    <w:rsid w:val="0029760B"/>
    <w:rsid w:val="00297668"/>
    <w:rsid w:val="00297C03"/>
    <w:rsid w:val="002A18DF"/>
    <w:rsid w:val="002A46DA"/>
    <w:rsid w:val="002A4A44"/>
    <w:rsid w:val="002A6BAF"/>
    <w:rsid w:val="002A6F05"/>
    <w:rsid w:val="002A7141"/>
    <w:rsid w:val="002B07CC"/>
    <w:rsid w:val="002B08F5"/>
    <w:rsid w:val="002B0B49"/>
    <w:rsid w:val="002B0EF6"/>
    <w:rsid w:val="002B12C1"/>
    <w:rsid w:val="002B131A"/>
    <w:rsid w:val="002B1969"/>
    <w:rsid w:val="002B2067"/>
    <w:rsid w:val="002B213A"/>
    <w:rsid w:val="002B3222"/>
    <w:rsid w:val="002B32EE"/>
    <w:rsid w:val="002B3B52"/>
    <w:rsid w:val="002B461C"/>
    <w:rsid w:val="002B493D"/>
    <w:rsid w:val="002B5B8F"/>
    <w:rsid w:val="002B5EA1"/>
    <w:rsid w:val="002B70DF"/>
    <w:rsid w:val="002C064B"/>
    <w:rsid w:val="002C1560"/>
    <w:rsid w:val="002C203C"/>
    <w:rsid w:val="002C206A"/>
    <w:rsid w:val="002C31E4"/>
    <w:rsid w:val="002C4396"/>
    <w:rsid w:val="002C5437"/>
    <w:rsid w:val="002C5B57"/>
    <w:rsid w:val="002C5C43"/>
    <w:rsid w:val="002C6696"/>
    <w:rsid w:val="002D0173"/>
    <w:rsid w:val="002D03F3"/>
    <w:rsid w:val="002D0A94"/>
    <w:rsid w:val="002D42FF"/>
    <w:rsid w:val="002D4FF2"/>
    <w:rsid w:val="002D51EE"/>
    <w:rsid w:val="002D5545"/>
    <w:rsid w:val="002D5E9B"/>
    <w:rsid w:val="002D6D60"/>
    <w:rsid w:val="002D762E"/>
    <w:rsid w:val="002E0429"/>
    <w:rsid w:val="002E0EC0"/>
    <w:rsid w:val="002E2270"/>
    <w:rsid w:val="002E2C7E"/>
    <w:rsid w:val="002E3654"/>
    <w:rsid w:val="002E513E"/>
    <w:rsid w:val="002E51EA"/>
    <w:rsid w:val="002E5700"/>
    <w:rsid w:val="002E5C6A"/>
    <w:rsid w:val="002E64C9"/>
    <w:rsid w:val="002E6C1E"/>
    <w:rsid w:val="002E704D"/>
    <w:rsid w:val="002E7061"/>
    <w:rsid w:val="002E7575"/>
    <w:rsid w:val="002F0197"/>
    <w:rsid w:val="002F01E1"/>
    <w:rsid w:val="002F04C8"/>
    <w:rsid w:val="002F19CF"/>
    <w:rsid w:val="002F19E7"/>
    <w:rsid w:val="002F28DB"/>
    <w:rsid w:val="002F39BA"/>
    <w:rsid w:val="002F46B4"/>
    <w:rsid w:val="002F4B3C"/>
    <w:rsid w:val="002F4E10"/>
    <w:rsid w:val="002F541D"/>
    <w:rsid w:val="002F558F"/>
    <w:rsid w:val="002F64A0"/>
    <w:rsid w:val="002F6F9C"/>
    <w:rsid w:val="002F708F"/>
    <w:rsid w:val="002F7167"/>
    <w:rsid w:val="002F7C20"/>
    <w:rsid w:val="002F7C70"/>
    <w:rsid w:val="00300B1C"/>
    <w:rsid w:val="00302AD6"/>
    <w:rsid w:val="00302EE1"/>
    <w:rsid w:val="003032C5"/>
    <w:rsid w:val="003036CF"/>
    <w:rsid w:val="003047FC"/>
    <w:rsid w:val="00304F36"/>
    <w:rsid w:val="003056F8"/>
    <w:rsid w:val="00306103"/>
    <w:rsid w:val="00307C2D"/>
    <w:rsid w:val="0031032C"/>
    <w:rsid w:val="003109E0"/>
    <w:rsid w:val="0031249D"/>
    <w:rsid w:val="003132BD"/>
    <w:rsid w:val="00313DFF"/>
    <w:rsid w:val="003143AF"/>
    <w:rsid w:val="0031448D"/>
    <w:rsid w:val="003146E9"/>
    <w:rsid w:val="0031561D"/>
    <w:rsid w:val="003159BF"/>
    <w:rsid w:val="003162B4"/>
    <w:rsid w:val="00316B5B"/>
    <w:rsid w:val="003178FA"/>
    <w:rsid w:val="003208BF"/>
    <w:rsid w:val="00322047"/>
    <w:rsid w:val="00322154"/>
    <w:rsid w:val="003223F1"/>
    <w:rsid w:val="00325FF9"/>
    <w:rsid w:val="00326B13"/>
    <w:rsid w:val="003276EC"/>
    <w:rsid w:val="00327D5D"/>
    <w:rsid w:val="00330536"/>
    <w:rsid w:val="00332448"/>
    <w:rsid w:val="00333867"/>
    <w:rsid w:val="00333C34"/>
    <w:rsid w:val="00334FA1"/>
    <w:rsid w:val="00335ADA"/>
    <w:rsid w:val="003362C4"/>
    <w:rsid w:val="00336C36"/>
    <w:rsid w:val="00337AAB"/>
    <w:rsid w:val="00337B70"/>
    <w:rsid w:val="00337D78"/>
    <w:rsid w:val="0034061D"/>
    <w:rsid w:val="00341989"/>
    <w:rsid w:val="00341BFD"/>
    <w:rsid w:val="00342863"/>
    <w:rsid w:val="00342ED8"/>
    <w:rsid w:val="003445F7"/>
    <w:rsid w:val="00344ADA"/>
    <w:rsid w:val="00345219"/>
    <w:rsid w:val="00345406"/>
    <w:rsid w:val="0034567A"/>
    <w:rsid w:val="00346697"/>
    <w:rsid w:val="0034730D"/>
    <w:rsid w:val="00347A3B"/>
    <w:rsid w:val="003518DD"/>
    <w:rsid w:val="003518E2"/>
    <w:rsid w:val="00351BAA"/>
    <w:rsid w:val="00352DF6"/>
    <w:rsid w:val="00353740"/>
    <w:rsid w:val="003544E5"/>
    <w:rsid w:val="00355B9D"/>
    <w:rsid w:val="00356926"/>
    <w:rsid w:val="00357572"/>
    <w:rsid w:val="00357CE7"/>
    <w:rsid w:val="00357E0E"/>
    <w:rsid w:val="00360676"/>
    <w:rsid w:val="00360FDC"/>
    <w:rsid w:val="00361019"/>
    <w:rsid w:val="00361142"/>
    <w:rsid w:val="00361EEF"/>
    <w:rsid w:val="00362738"/>
    <w:rsid w:val="003633AA"/>
    <w:rsid w:val="00363458"/>
    <w:rsid w:val="00363842"/>
    <w:rsid w:val="003639DF"/>
    <w:rsid w:val="00366E2C"/>
    <w:rsid w:val="00367E19"/>
    <w:rsid w:val="00370567"/>
    <w:rsid w:val="00370E0C"/>
    <w:rsid w:val="003716CB"/>
    <w:rsid w:val="0037217A"/>
    <w:rsid w:val="00372788"/>
    <w:rsid w:val="00372E3D"/>
    <w:rsid w:val="00373879"/>
    <w:rsid w:val="00373D0F"/>
    <w:rsid w:val="00374666"/>
    <w:rsid w:val="00375A74"/>
    <w:rsid w:val="00377397"/>
    <w:rsid w:val="003802E5"/>
    <w:rsid w:val="00380B38"/>
    <w:rsid w:val="00380E2A"/>
    <w:rsid w:val="0038302A"/>
    <w:rsid w:val="0038346E"/>
    <w:rsid w:val="00383587"/>
    <w:rsid w:val="00385B65"/>
    <w:rsid w:val="00385F78"/>
    <w:rsid w:val="003879F1"/>
    <w:rsid w:val="00387D0C"/>
    <w:rsid w:val="00390078"/>
    <w:rsid w:val="00391F6A"/>
    <w:rsid w:val="00393035"/>
    <w:rsid w:val="003939E2"/>
    <w:rsid w:val="00393CBC"/>
    <w:rsid w:val="003943D2"/>
    <w:rsid w:val="00394EA4"/>
    <w:rsid w:val="00395077"/>
    <w:rsid w:val="0039536A"/>
    <w:rsid w:val="00396862"/>
    <w:rsid w:val="00397556"/>
    <w:rsid w:val="00397AE0"/>
    <w:rsid w:val="00397BE2"/>
    <w:rsid w:val="003A04A5"/>
    <w:rsid w:val="003A04CA"/>
    <w:rsid w:val="003A1E5E"/>
    <w:rsid w:val="003A3359"/>
    <w:rsid w:val="003A37C6"/>
    <w:rsid w:val="003A4A16"/>
    <w:rsid w:val="003A5B7A"/>
    <w:rsid w:val="003A6B5C"/>
    <w:rsid w:val="003A7020"/>
    <w:rsid w:val="003A7506"/>
    <w:rsid w:val="003A774D"/>
    <w:rsid w:val="003A781F"/>
    <w:rsid w:val="003B06DA"/>
    <w:rsid w:val="003B0C9E"/>
    <w:rsid w:val="003B1226"/>
    <w:rsid w:val="003B135E"/>
    <w:rsid w:val="003B1773"/>
    <w:rsid w:val="003B1824"/>
    <w:rsid w:val="003B22C7"/>
    <w:rsid w:val="003B2330"/>
    <w:rsid w:val="003B2742"/>
    <w:rsid w:val="003B278C"/>
    <w:rsid w:val="003B2912"/>
    <w:rsid w:val="003B2D99"/>
    <w:rsid w:val="003B3469"/>
    <w:rsid w:val="003B4F8A"/>
    <w:rsid w:val="003B563C"/>
    <w:rsid w:val="003B5738"/>
    <w:rsid w:val="003B6785"/>
    <w:rsid w:val="003B6977"/>
    <w:rsid w:val="003B6E28"/>
    <w:rsid w:val="003B780C"/>
    <w:rsid w:val="003C0D15"/>
    <w:rsid w:val="003C1787"/>
    <w:rsid w:val="003C1C89"/>
    <w:rsid w:val="003C3951"/>
    <w:rsid w:val="003C4111"/>
    <w:rsid w:val="003C4912"/>
    <w:rsid w:val="003C568C"/>
    <w:rsid w:val="003C5BAC"/>
    <w:rsid w:val="003C61F2"/>
    <w:rsid w:val="003C64B8"/>
    <w:rsid w:val="003D0ED6"/>
    <w:rsid w:val="003D0F0A"/>
    <w:rsid w:val="003D0F5D"/>
    <w:rsid w:val="003D2663"/>
    <w:rsid w:val="003D2D77"/>
    <w:rsid w:val="003D30E4"/>
    <w:rsid w:val="003D3F89"/>
    <w:rsid w:val="003D4368"/>
    <w:rsid w:val="003D4591"/>
    <w:rsid w:val="003D466B"/>
    <w:rsid w:val="003D476C"/>
    <w:rsid w:val="003D4A19"/>
    <w:rsid w:val="003D4E76"/>
    <w:rsid w:val="003D5162"/>
    <w:rsid w:val="003D5CC2"/>
    <w:rsid w:val="003D6835"/>
    <w:rsid w:val="003D699E"/>
    <w:rsid w:val="003D7230"/>
    <w:rsid w:val="003E1B8A"/>
    <w:rsid w:val="003E1D67"/>
    <w:rsid w:val="003E26B9"/>
    <w:rsid w:val="003E2827"/>
    <w:rsid w:val="003E291A"/>
    <w:rsid w:val="003E2B28"/>
    <w:rsid w:val="003E3A39"/>
    <w:rsid w:val="003E3B68"/>
    <w:rsid w:val="003E4A19"/>
    <w:rsid w:val="003E4C7F"/>
    <w:rsid w:val="003E4EE4"/>
    <w:rsid w:val="003E58A8"/>
    <w:rsid w:val="003E59BE"/>
    <w:rsid w:val="003E6F76"/>
    <w:rsid w:val="003F0571"/>
    <w:rsid w:val="003F0C06"/>
    <w:rsid w:val="003F3CAC"/>
    <w:rsid w:val="003F473E"/>
    <w:rsid w:val="003F5AE0"/>
    <w:rsid w:val="003F5C3E"/>
    <w:rsid w:val="003F7837"/>
    <w:rsid w:val="004002F8"/>
    <w:rsid w:val="00401BC5"/>
    <w:rsid w:val="004026B0"/>
    <w:rsid w:val="00404685"/>
    <w:rsid w:val="0040570F"/>
    <w:rsid w:val="00405C5C"/>
    <w:rsid w:val="00405D92"/>
    <w:rsid w:val="004066D7"/>
    <w:rsid w:val="004066E2"/>
    <w:rsid w:val="00407F35"/>
    <w:rsid w:val="00410BCA"/>
    <w:rsid w:val="00410DCF"/>
    <w:rsid w:val="004120FC"/>
    <w:rsid w:val="004122E1"/>
    <w:rsid w:val="00414EE7"/>
    <w:rsid w:val="004151F0"/>
    <w:rsid w:val="004159A2"/>
    <w:rsid w:val="00415C17"/>
    <w:rsid w:val="004168AE"/>
    <w:rsid w:val="004175F1"/>
    <w:rsid w:val="00417E7D"/>
    <w:rsid w:val="0042050C"/>
    <w:rsid w:val="0042075A"/>
    <w:rsid w:val="0042081B"/>
    <w:rsid w:val="00420CE8"/>
    <w:rsid w:val="004214EC"/>
    <w:rsid w:val="004218C2"/>
    <w:rsid w:val="00421BBB"/>
    <w:rsid w:val="00422A78"/>
    <w:rsid w:val="00423406"/>
    <w:rsid w:val="004234A9"/>
    <w:rsid w:val="00424F32"/>
    <w:rsid w:val="00425D17"/>
    <w:rsid w:val="00426BA6"/>
    <w:rsid w:val="00426BCB"/>
    <w:rsid w:val="00430E25"/>
    <w:rsid w:val="004312D8"/>
    <w:rsid w:val="00431C89"/>
    <w:rsid w:val="004343A3"/>
    <w:rsid w:val="00434A58"/>
    <w:rsid w:val="00435311"/>
    <w:rsid w:val="00435578"/>
    <w:rsid w:val="00437FA1"/>
    <w:rsid w:val="00437FA4"/>
    <w:rsid w:val="00441392"/>
    <w:rsid w:val="00442155"/>
    <w:rsid w:val="00442625"/>
    <w:rsid w:val="00442D71"/>
    <w:rsid w:val="00443172"/>
    <w:rsid w:val="00443471"/>
    <w:rsid w:val="0044357A"/>
    <w:rsid w:val="00443AC9"/>
    <w:rsid w:val="00443F50"/>
    <w:rsid w:val="004450CA"/>
    <w:rsid w:val="004464B7"/>
    <w:rsid w:val="00446967"/>
    <w:rsid w:val="00446C91"/>
    <w:rsid w:val="004479DC"/>
    <w:rsid w:val="00447A72"/>
    <w:rsid w:val="00447B33"/>
    <w:rsid w:val="00451542"/>
    <w:rsid w:val="0045156A"/>
    <w:rsid w:val="00451624"/>
    <w:rsid w:val="00452285"/>
    <w:rsid w:val="00452B28"/>
    <w:rsid w:val="00453AF7"/>
    <w:rsid w:val="00454301"/>
    <w:rsid w:val="004550F1"/>
    <w:rsid w:val="00455B7E"/>
    <w:rsid w:val="0045612A"/>
    <w:rsid w:val="00457BCB"/>
    <w:rsid w:val="00460745"/>
    <w:rsid w:val="00461BCB"/>
    <w:rsid w:val="00461EC8"/>
    <w:rsid w:val="004630AF"/>
    <w:rsid w:val="00463370"/>
    <w:rsid w:val="004635DC"/>
    <w:rsid w:val="00463855"/>
    <w:rsid w:val="00464112"/>
    <w:rsid w:val="00464875"/>
    <w:rsid w:val="00465694"/>
    <w:rsid w:val="004668A4"/>
    <w:rsid w:val="00466B77"/>
    <w:rsid w:val="004705C4"/>
    <w:rsid w:val="00470647"/>
    <w:rsid w:val="004707AD"/>
    <w:rsid w:val="00471030"/>
    <w:rsid w:val="00471324"/>
    <w:rsid w:val="0047184B"/>
    <w:rsid w:val="00471F96"/>
    <w:rsid w:val="004726B4"/>
    <w:rsid w:val="00472D63"/>
    <w:rsid w:val="00472ECC"/>
    <w:rsid w:val="00473128"/>
    <w:rsid w:val="004732C1"/>
    <w:rsid w:val="00474188"/>
    <w:rsid w:val="00474AF0"/>
    <w:rsid w:val="00474C0D"/>
    <w:rsid w:val="0047558E"/>
    <w:rsid w:val="004755DF"/>
    <w:rsid w:val="0047567E"/>
    <w:rsid w:val="00475B0C"/>
    <w:rsid w:val="00475E68"/>
    <w:rsid w:val="00476908"/>
    <w:rsid w:val="0047716E"/>
    <w:rsid w:val="00477706"/>
    <w:rsid w:val="0047796F"/>
    <w:rsid w:val="00480AB8"/>
    <w:rsid w:val="004813D7"/>
    <w:rsid w:val="004813FD"/>
    <w:rsid w:val="0048168C"/>
    <w:rsid w:val="004826BC"/>
    <w:rsid w:val="004831E0"/>
    <w:rsid w:val="00483482"/>
    <w:rsid w:val="0048348C"/>
    <w:rsid w:val="00485519"/>
    <w:rsid w:val="00485704"/>
    <w:rsid w:val="00485C78"/>
    <w:rsid w:val="00485DC3"/>
    <w:rsid w:val="0048736B"/>
    <w:rsid w:val="00490178"/>
    <w:rsid w:val="004906AD"/>
    <w:rsid w:val="004910EF"/>
    <w:rsid w:val="0049189A"/>
    <w:rsid w:val="00491CEC"/>
    <w:rsid w:val="004922EE"/>
    <w:rsid w:val="00492462"/>
    <w:rsid w:val="0049343D"/>
    <w:rsid w:val="00493E8B"/>
    <w:rsid w:val="004946CC"/>
    <w:rsid w:val="00494D2A"/>
    <w:rsid w:val="00495FF0"/>
    <w:rsid w:val="0049698C"/>
    <w:rsid w:val="004A004E"/>
    <w:rsid w:val="004A11E3"/>
    <w:rsid w:val="004A1C9C"/>
    <w:rsid w:val="004A2E2D"/>
    <w:rsid w:val="004A3188"/>
    <w:rsid w:val="004A3523"/>
    <w:rsid w:val="004A37ED"/>
    <w:rsid w:val="004A501F"/>
    <w:rsid w:val="004A613E"/>
    <w:rsid w:val="004A6C4D"/>
    <w:rsid w:val="004B0203"/>
    <w:rsid w:val="004B0275"/>
    <w:rsid w:val="004B1A9E"/>
    <w:rsid w:val="004B30C8"/>
    <w:rsid w:val="004B33D5"/>
    <w:rsid w:val="004B3412"/>
    <w:rsid w:val="004B4328"/>
    <w:rsid w:val="004B4652"/>
    <w:rsid w:val="004B485E"/>
    <w:rsid w:val="004B5634"/>
    <w:rsid w:val="004B5848"/>
    <w:rsid w:val="004B6804"/>
    <w:rsid w:val="004B6BEF"/>
    <w:rsid w:val="004C13D3"/>
    <w:rsid w:val="004C14CB"/>
    <w:rsid w:val="004C2C16"/>
    <w:rsid w:val="004C3306"/>
    <w:rsid w:val="004C35EE"/>
    <w:rsid w:val="004C48F7"/>
    <w:rsid w:val="004C70DE"/>
    <w:rsid w:val="004C7A45"/>
    <w:rsid w:val="004C7BFD"/>
    <w:rsid w:val="004C7DFF"/>
    <w:rsid w:val="004D0185"/>
    <w:rsid w:val="004D0A56"/>
    <w:rsid w:val="004D13B2"/>
    <w:rsid w:val="004D18B5"/>
    <w:rsid w:val="004D22E5"/>
    <w:rsid w:val="004D25A9"/>
    <w:rsid w:val="004D376F"/>
    <w:rsid w:val="004D40FD"/>
    <w:rsid w:val="004D426D"/>
    <w:rsid w:val="004D46DF"/>
    <w:rsid w:val="004D4D5C"/>
    <w:rsid w:val="004D6F27"/>
    <w:rsid w:val="004E079F"/>
    <w:rsid w:val="004E19BE"/>
    <w:rsid w:val="004E1C82"/>
    <w:rsid w:val="004E1E28"/>
    <w:rsid w:val="004E2237"/>
    <w:rsid w:val="004E2704"/>
    <w:rsid w:val="004E2856"/>
    <w:rsid w:val="004E39F4"/>
    <w:rsid w:val="004E421D"/>
    <w:rsid w:val="004E470E"/>
    <w:rsid w:val="004E4C6D"/>
    <w:rsid w:val="004E6449"/>
    <w:rsid w:val="004E6ADB"/>
    <w:rsid w:val="004E6B24"/>
    <w:rsid w:val="004E705D"/>
    <w:rsid w:val="004E72CA"/>
    <w:rsid w:val="004E7715"/>
    <w:rsid w:val="004F1AE8"/>
    <w:rsid w:val="004F2C56"/>
    <w:rsid w:val="004F2E41"/>
    <w:rsid w:val="004F2F3B"/>
    <w:rsid w:val="004F3173"/>
    <w:rsid w:val="004F393A"/>
    <w:rsid w:val="004F418D"/>
    <w:rsid w:val="004F4D5A"/>
    <w:rsid w:val="004F6641"/>
    <w:rsid w:val="004F7BC5"/>
    <w:rsid w:val="00501C56"/>
    <w:rsid w:val="0050224E"/>
    <w:rsid w:val="0050266C"/>
    <w:rsid w:val="00502CD7"/>
    <w:rsid w:val="005041FA"/>
    <w:rsid w:val="005057D5"/>
    <w:rsid w:val="00506D83"/>
    <w:rsid w:val="005075AD"/>
    <w:rsid w:val="005076EA"/>
    <w:rsid w:val="005109F3"/>
    <w:rsid w:val="005119CD"/>
    <w:rsid w:val="00511D07"/>
    <w:rsid w:val="005120A8"/>
    <w:rsid w:val="005123EE"/>
    <w:rsid w:val="00513C9B"/>
    <w:rsid w:val="00513CA1"/>
    <w:rsid w:val="00513DE6"/>
    <w:rsid w:val="00515687"/>
    <w:rsid w:val="00515C79"/>
    <w:rsid w:val="00515E02"/>
    <w:rsid w:val="005175CA"/>
    <w:rsid w:val="00520786"/>
    <w:rsid w:val="005213FA"/>
    <w:rsid w:val="00521C8B"/>
    <w:rsid w:val="00523044"/>
    <w:rsid w:val="00524D69"/>
    <w:rsid w:val="00524DC4"/>
    <w:rsid w:val="005251B6"/>
    <w:rsid w:val="00526721"/>
    <w:rsid w:val="0052677D"/>
    <w:rsid w:val="005316EB"/>
    <w:rsid w:val="00531927"/>
    <w:rsid w:val="00531EE0"/>
    <w:rsid w:val="005321D7"/>
    <w:rsid w:val="00533B44"/>
    <w:rsid w:val="00533EEC"/>
    <w:rsid w:val="00533F20"/>
    <w:rsid w:val="0053437A"/>
    <w:rsid w:val="00534976"/>
    <w:rsid w:val="00535983"/>
    <w:rsid w:val="00535F02"/>
    <w:rsid w:val="005377D6"/>
    <w:rsid w:val="00537DA8"/>
    <w:rsid w:val="005409E2"/>
    <w:rsid w:val="00540ACD"/>
    <w:rsid w:val="00541206"/>
    <w:rsid w:val="00541D0F"/>
    <w:rsid w:val="00541E01"/>
    <w:rsid w:val="00542886"/>
    <w:rsid w:val="00542C75"/>
    <w:rsid w:val="0054362D"/>
    <w:rsid w:val="00544375"/>
    <w:rsid w:val="00544C84"/>
    <w:rsid w:val="0054568F"/>
    <w:rsid w:val="00546A42"/>
    <w:rsid w:val="00546F81"/>
    <w:rsid w:val="00546FC6"/>
    <w:rsid w:val="0054771D"/>
    <w:rsid w:val="005500A5"/>
    <w:rsid w:val="005503A6"/>
    <w:rsid w:val="00550913"/>
    <w:rsid w:val="00550B56"/>
    <w:rsid w:val="00551E90"/>
    <w:rsid w:val="00552C87"/>
    <w:rsid w:val="00553817"/>
    <w:rsid w:val="00553A89"/>
    <w:rsid w:val="00554B1A"/>
    <w:rsid w:val="0055505B"/>
    <w:rsid w:val="005558B4"/>
    <w:rsid w:val="005577C3"/>
    <w:rsid w:val="0056065F"/>
    <w:rsid w:val="00560B5D"/>
    <w:rsid w:val="00560F9F"/>
    <w:rsid w:val="0056156D"/>
    <w:rsid w:val="00562A57"/>
    <w:rsid w:val="00562F71"/>
    <w:rsid w:val="00563921"/>
    <w:rsid w:val="00563E7C"/>
    <w:rsid w:val="00564065"/>
    <w:rsid w:val="0056476D"/>
    <w:rsid w:val="00564A32"/>
    <w:rsid w:val="00565308"/>
    <w:rsid w:val="0056561D"/>
    <w:rsid w:val="005659B2"/>
    <w:rsid w:val="00565E19"/>
    <w:rsid w:val="00566288"/>
    <w:rsid w:val="005700E5"/>
    <w:rsid w:val="0057104B"/>
    <w:rsid w:val="00571505"/>
    <w:rsid w:val="00574072"/>
    <w:rsid w:val="00574442"/>
    <w:rsid w:val="00576974"/>
    <w:rsid w:val="00576CE4"/>
    <w:rsid w:val="00580BE5"/>
    <w:rsid w:val="005824F0"/>
    <w:rsid w:val="0058324F"/>
    <w:rsid w:val="005843A9"/>
    <w:rsid w:val="00585522"/>
    <w:rsid w:val="005860E8"/>
    <w:rsid w:val="0058636F"/>
    <w:rsid w:val="00586F8E"/>
    <w:rsid w:val="0058750C"/>
    <w:rsid w:val="00587ACE"/>
    <w:rsid w:val="005900F0"/>
    <w:rsid w:val="005910F1"/>
    <w:rsid w:val="00591262"/>
    <w:rsid w:val="00591A88"/>
    <w:rsid w:val="00591BD8"/>
    <w:rsid w:val="0059369A"/>
    <w:rsid w:val="00593A1F"/>
    <w:rsid w:val="00593D53"/>
    <w:rsid w:val="00594865"/>
    <w:rsid w:val="0059499E"/>
    <w:rsid w:val="00594DE8"/>
    <w:rsid w:val="005950F5"/>
    <w:rsid w:val="00595512"/>
    <w:rsid w:val="0059559C"/>
    <w:rsid w:val="0059594F"/>
    <w:rsid w:val="00595C8E"/>
    <w:rsid w:val="00595F1B"/>
    <w:rsid w:val="0059603B"/>
    <w:rsid w:val="00596CB8"/>
    <w:rsid w:val="00596EC6"/>
    <w:rsid w:val="005A01E2"/>
    <w:rsid w:val="005A1A6F"/>
    <w:rsid w:val="005A4709"/>
    <w:rsid w:val="005A4CF2"/>
    <w:rsid w:val="005A5E6E"/>
    <w:rsid w:val="005A62BC"/>
    <w:rsid w:val="005A68B9"/>
    <w:rsid w:val="005A6C3C"/>
    <w:rsid w:val="005A7CD4"/>
    <w:rsid w:val="005A7F7E"/>
    <w:rsid w:val="005B0B4F"/>
    <w:rsid w:val="005B194F"/>
    <w:rsid w:val="005B2E82"/>
    <w:rsid w:val="005B336D"/>
    <w:rsid w:val="005B4679"/>
    <w:rsid w:val="005B4817"/>
    <w:rsid w:val="005B4EBE"/>
    <w:rsid w:val="005B515E"/>
    <w:rsid w:val="005B54C2"/>
    <w:rsid w:val="005B5CC1"/>
    <w:rsid w:val="005B60C0"/>
    <w:rsid w:val="005B6520"/>
    <w:rsid w:val="005B66A2"/>
    <w:rsid w:val="005B66A5"/>
    <w:rsid w:val="005B671B"/>
    <w:rsid w:val="005B7098"/>
    <w:rsid w:val="005B71B3"/>
    <w:rsid w:val="005B7835"/>
    <w:rsid w:val="005C14AA"/>
    <w:rsid w:val="005C2F1B"/>
    <w:rsid w:val="005C33D2"/>
    <w:rsid w:val="005C4E13"/>
    <w:rsid w:val="005C58B5"/>
    <w:rsid w:val="005C7483"/>
    <w:rsid w:val="005D025C"/>
    <w:rsid w:val="005D12B7"/>
    <w:rsid w:val="005D3F55"/>
    <w:rsid w:val="005D4778"/>
    <w:rsid w:val="005D4E3C"/>
    <w:rsid w:val="005D5067"/>
    <w:rsid w:val="005D644B"/>
    <w:rsid w:val="005D6487"/>
    <w:rsid w:val="005D6853"/>
    <w:rsid w:val="005D6D7B"/>
    <w:rsid w:val="005D7F0C"/>
    <w:rsid w:val="005E0640"/>
    <w:rsid w:val="005E089A"/>
    <w:rsid w:val="005E10C0"/>
    <w:rsid w:val="005E268C"/>
    <w:rsid w:val="005E392B"/>
    <w:rsid w:val="005E5466"/>
    <w:rsid w:val="005E55FC"/>
    <w:rsid w:val="005E5EF5"/>
    <w:rsid w:val="005E6FE9"/>
    <w:rsid w:val="005E77CB"/>
    <w:rsid w:val="005E7C50"/>
    <w:rsid w:val="005E7DFC"/>
    <w:rsid w:val="005F022A"/>
    <w:rsid w:val="005F055F"/>
    <w:rsid w:val="005F21D7"/>
    <w:rsid w:val="005F33D6"/>
    <w:rsid w:val="005F3A97"/>
    <w:rsid w:val="005F426B"/>
    <w:rsid w:val="005F4682"/>
    <w:rsid w:val="005F51C7"/>
    <w:rsid w:val="005F551A"/>
    <w:rsid w:val="005F5756"/>
    <w:rsid w:val="005F6129"/>
    <w:rsid w:val="005F7372"/>
    <w:rsid w:val="005F7C27"/>
    <w:rsid w:val="006003B3"/>
    <w:rsid w:val="00600579"/>
    <w:rsid w:val="006015A1"/>
    <w:rsid w:val="00601E25"/>
    <w:rsid w:val="00602591"/>
    <w:rsid w:val="00602844"/>
    <w:rsid w:val="006032EA"/>
    <w:rsid w:val="006048B3"/>
    <w:rsid w:val="00604A96"/>
    <w:rsid w:val="00604CF7"/>
    <w:rsid w:val="00605B28"/>
    <w:rsid w:val="006060E6"/>
    <w:rsid w:val="00606EE4"/>
    <w:rsid w:val="006106A6"/>
    <w:rsid w:val="0061263C"/>
    <w:rsid w:val="00613F76"/>
    <w:rsid w:val="0061401C"/>
    <w:rsid w:val="00616EBD"/>
    <w:rsid w:val="00617BDE"/>
    <w:rsid w:val="0062046E"/>
    <w:rsid w:val="0062060C"/>
    <w:rsid w:val="00621566"/>
    <w:rsid w:val="00621663"/>
    <w:rsid w:val="006230FB"/>
    <w:rsid w:val="006234AD"/>
    <w:rsid w:val="00624CFA"/>
    <w:rsid w:val="00624F77"/>
    <w:rsid w:val="006255EE"/>
    <w:rsid w:val="00625C36"/>
    <w:rsid w:val="0062604B"/>
    <w:rsid w:val="006271A6"/>
    <w:rsid w:val="0062725B"/>
    <w:rsid w:val="006304AB"/>
    <w:rsid w:val="006306CB"/>
    <w:rsid w:val="00630928"/>
    <w:rsid w:val="00630A3C"/>
    <w:rsid w:val="00630D11"/>
    <w:rsid w:val="006313B7"/>
    <w:rsid w:val="00631D20"/>
    <w:rsid w:val="00632060"/>
    <w:rsid w:val="006325DD"/>
    <w:rsid w:val="00633CCB"/>
    <w:rsid w:val="00633F25"/>
    <w:rsid w:val="006352E5"/>
    <w:rsid w:val="00635DA2"/>
    <w:rsid w:val="00635F41"/>
    <w:rsid w:val="006363F7"/>
    <w:rsid w:val="00636AE5"/>
    <w:rsid w:val="00636F3E"/>
    <w:rsid w:val="00637923"/>
    <w:rsid w:val="00637CF5"/>
    <w:rsid w:val="00640D64"/>
    <w:rsid w:val="006448FF"/>
    <w:rsid w:val="006463F7"/>
    <w:rsid w:val="00646E5E"/>
    <w:rsid w:val="0064739C"/>
    <w:rsid w:val="00653273"/>
    <w:rsid w:val="00653C80"/>
    <w:rsid w:val="00654493"/>
    <w:rsid w:val="006550D2"/>
    <w:rsid w:val="00655CFC"/>
    <w:rsid w:val="00656126"/>
    <w:rsid w:val="00656349"/>
    <w:rsid w:val="00656C72"/>
    <w:rsid w:val="0065728E"/>
    <w:rsid w:val="006577EB"/>
    <w:rsid w:val="00657C0C"/>
    <w:rsid w:val="0066069E"/>
    <w:rsid w:val="0066245C"/>
    <w:rsid w:val="0066281D"/>
    <w:rsid w:val="00662A48"/>
    <w:rsid w:val="00662E58"/>
    <w:rsid w:val="006636B5"/>
    <w:rsid w:val="006639F5"/>
    <w:rsid w:val="00664796"/>
    <w:rsid w:val="006649AF"/>
    <w:rsid w:val="006667A5"/>
    <w:rsid w:val="006703F2"/>
    <w:rsid w:val="0067067E"/>
    <w:rsid w:val="006707E7"/>
    <w:rsid w:val="00670BE7"/>
    <w:rsid w:val="006711D1"/>
    <w:rsid w:val="00671B11"/>
    <w:rsid w:val="0067297C"/>
    <w:rsid w:val="00672F47"/>
    <w:rsid w:val="00673336"/>
    <w:rsid w:val="0067490C"/>
    <w:rsid w:val="00674AC7"/>
    <w:rsid w:val="006751AA"/>
    <w:rsid w:val="00675F71"/>
    <w:rsid w:val="00676232"/>
    <w:rsid w:val="0068197E"/>
    <w:rsid w:val="006820B5"/>
    <w:rsid w:val="00683554"/>
    <w:rsid w:val="00683ABE"/>
    <w:rsid w:val="006843F5"/>
    <w:rsid w:val="006847A4"/>
    <w:rsid w:val="00685068"/>
    <w:rsid w:val="00685A30"/>
    <w:rsid w:val="00685ED5"/>
    <w:rsid w:val="0068643F"/>
    <w:rsid w:val="00686AD0"/>
    <w:rsid w:val="00687341"/>
    <w:rsid w:val="006874C2"/>
    <w:rsid w:val="00687971"/>
    <w:rsid w:val="0069032B"/>
    <w:rsid w:val="00690589"/>
    <w:rsid w:val="00691065"/>
    <w:rsid w:val="00692412"/>
    <w:rsid w:val="0069312F"/>
    <w:rsid w:val="00693760"/>
    <w:rsid w:val="006942A6"/>
    <w:rsid w:val="0069483F"/>
    <w:rsid w:val="00694D04"/>
    <w:rsid w:val="00694E10"/>
    <w:rsid w:val="00696486"/>
    <w:rsid w:val="00696F48"/>
    <w:rsid w:val="00697CD7"/>
    <w:rsid w:val="006A0AEB"/>
    <w:rsid w:val="006A0B43"/>
    <w:rsid w:val="006A0F7E"/>
    <w:rsid w:val="006A10C6"/>
    <w:rsid w:val="006A1144"/>
    <w:rsid w:val="006A20ED"/>
    <w:rsid w:val="006A2129"/>
    <w:rsid w:val="006A2275"/>
    <w:rsid w:val="006A3737"/>
    <w:rsid w:val="006A3A6D"/>
    <w:rsid w:val="006A3BA1"/>
    <w:rsid w:val="006A3FF6"/>
    <w:rsid w:val="006A4F3B"/>
    <w:rsid w:val="006A5D01"/>
    <w:rsid w:val="006A5FBC"/>
    <w:rsid w:val="006A680C"/>
    <w:rsid w:val="006A6990"/>
    <w:rsid w:val="006A6E9E"/>
    <w:rsid w:val="006A6F30"/>
    <w:rsid w:val="006A7434"/>
    <w:rsid w:val="006B027D"/>
    <w:rsid w:val="006B041C"/>
    <w:rsid w:val="006B0F55"/>
    <w:rsid w:val="006B0F93"/>
    <w:rsid w:val="006B16A9"/>
    <w:rsid w:val="006B1CB6"/>
    <w:rsid w:val="006B2755"/>
    <w:rsid w:val="006B4003"/>
    <w:rsid w:val="006B4E04"/>
    <w:rsid w:val="006B601B"/>
    <w:rsid w:val="006B7D5A"/>
    <w:rsid w:val="006C0593"/>
    <w:rsid w:val="006C0A01"/>
    <w:rsid w:val="006C0B9C"/>
    <w:rsid w:val="006C2477"/>
    <w:rsid w:val="006C2E75"/>
    <w:rsid w:val="006C3AE3"/>
    <w:rsid w:val="006C4DB6"/>
    <w:rsid w:val="006C7489"/>
    <w:rsid w:val="006C74F4"/>
    <w:rsid w:val="006C7827"/>
    <w:rsid w:val="006D03CC"/>
    <w:rsid w:val="006D08CC"/>
    <w:rsid w:val="006D0F91"/>
    <w:rsid w:val="006D1B5D"/>
    <w:rsid w:val="006D1E2E"/>
    <w:rsid w:val="006D2740"/>
    <w:rsid w:val="006D2C01"/>
    <w:rsid w:val="006D3C32"/>
    <w:rsid w:val="006D4658"/>
    <w:rsid w:val="006D5011"/>
    <w:rsid w:val="006D512D"/>
    <w:rsid w:val="006D54D7"/>
    <w:rsid w:val="006D5B31"/>
    <w:rsid w:val="006D6D71"/>
    <w:rsid w:val="006E03B5"/>
    <w:rsid w:val="006E0AA3"/>
    <w:rsid w:val="006E11A4"/>
    <w:rsid w:val="006E1391"/>
    <w:rsid w:val="006E150A"/>
    <w:rsid w:val="006E2F58"/>
    <w:rsid w:val="006E30DB"/>
    <w:rsid w:val="006E3428"/>
    <w:rsid w:val="006E3F02"/>
    <w:rsid w:val="006E49A5"/>
    <w:rsid w:val="006E7092"/>
    <w:rsid w:val="006E71AB"/>
    <w:rsid w:val="006E79E1"/>
    <w:rsid w:val="006E7ED7"/>
    <w:rsid w:val="006F115D"/>
    <w:rsid w:val="006F22C7"/>
    <w:rsid w:val="006F2708"/>
    <w:rsid w:val="006F2823"/>
    <w:rsid w:val="006F2D15"/>
    <w:rsid w:val="006F30A1"/>
    <w:rsid w:val="006F375C"/>
    <w:rsid w:val="006F38B3"/>
    <w:rsid w:val="006F46B7"/>
    <w:rsid w:val="006F55E9"/>
    <w:rsid w:val="006F64AC"/>
    <w:rsid w:val="006F75D7"/>
    <w:rsid w:val="006F7C3F"/>
    <w:rsid w:val="006F7F37"/>
    <w:rsid w:val="00700529"/>
    <w:rsid w:val="00700F57"/>
    <w:rsid w:val="00703FE7"/>
    <w:rsid w:val="007045BD"/>
    <w:rsid w:val="00705363"/>
    <w:rsid w:val="00705A6A"/>
    <w:rsid w:val="00705E08"/>
    <w:rsid w:val="00706EE1"/>
    <w:rsid w:val="00707334"/>
    <w:rsid w:val="00707616"/>
    <w:rsid w:val="0071119C"/>
    <w:rsid w:val="00711497"/>
    <w:rsid w:val="007114A2"/>
    <w:rsid w:val="0071174D"/>
    <w:rsid w:val="0071184C"/>
    <w:rsid w:val="00712D73"/>
    <w:rsid w:val="00713907"/>
    <w:rsid w:val="00713A84"/>
    <w:rsid w:val="00713CC8"/>
    <w:rsid w:val="00715515"/>
    <w:rsid w:val="007159D5"/>
    <w:rsid w:val="0071606A"/>
    <w:rsid w:val="00717CF4"/>
    <w:rsid w:val="00720A69"/>
    <w:rsid w:val="00721408"/>
    <w:rsid w:val="0072182D"/>
    <w:rsid w:val="00721CB0"/>
    <w:rsid w:val="0072207D"/>
    <w:rsid w:val="007224D7"/>
    <w:rsid w:val="00722539"/>
    <w:rsid w:val="00724692"/>
    <w:rsid w:val="00724AF5"/>
    <w:rsid w:val="00725813"/>
    <w:rsid w:val="007258D2"/>
    <w:rsid w:val="0072591A"/>
    <w:rsid w:val="00726698"/>
    <w:rsid w:val="00726E69"/>
    <w:rsid w:val="0072712F"/>
    <w:rsid w:val="00727B93"/>
    <w:rsid w:val="00730C6B"/>
    <w:rsid w:val="007319AE"/>
    <w:rsid w:val="00732085"/>
    <w:rsid w:val="00732926"/>
    <w:rsid w:val="00732F67"/>
    <w:rsid w:val="00733A97"/>
    <w:rsid w:val="00733F3E"/>
    <w:rsid w:val="00734D3F"/>
    <w:rsid w:val="007356AD"/>
    <w:rsid w:val="007357D1"/>
    <w:rsid w:val="007362DB"/>
    <w:rsid w:val="007364BA"/>
    <w:rsid w:val="00736FB9"/>
    <w:rsid w:val="007379B1"/>
    <w:rsid w:val="00740C32"/>
    <w:rsid w:val="00742461"/>
    <w:rsid w:val="007426DB"/>
    <w:rsid w:val="0074294F"/>
    <w:rsid w:val="007429CB"/>
    <w:rsid w:val="00742DAA"/>
    <w:rsid w:val="007431C8"/>
    <w:rsid w:val="007455DD"/>
    <w:rsid w:val="007460ED"/>
    <w:rsid w:val="00746300"/>
    <w:rsid w:val="007469B2"/>
    <w:rsid w:val="007477D8"/>
    <w:rsid w:val="00747E24"/>
    <w:rsid w:val="0075042B"/>
    <w:rsid w:val="0075367E"/>
    <w:rsid w:val="0075388A"/>
    <w:rsid w:val="0075475A"/>
    <w:rsid w:val="00755463"/>
    <w:rsid w:val="00755502"/>
    <w:rsid w:val="00755F77"/>
    <w:rsid w:val="00756274"/>
    <w:rsid w:val="0075699B"/>
    <w:rsid w:val="007571D9"/>
    <w:rsid w:val="00760DE7"/>
    <w:rsid w:val="00761638"/>
    <w:rsid w:val="00761A75"/>
    <w:rsid w:val="0076243D"/>
    <w:rsid w:val="0076266C"/>
    <w:rsid w:val="00764B9A"/>
    <w:rsid w:val="0076524E"/>
    <w:rsid w:val="007668E0"/>
    <w:rsid w:val="00766ABD"/>
    <w:rsid w:val="007671DF"/>
    <w:rsid w:val="00767946"/>
    <w:rsid w:val="00767A1A"/>
    <w:rsid w:val="00767AFF"/>
    <w:rsid w:val="00767BFA"/>
    <w:rsid w:val="00767E3F"/>
    <w:rsid w:val="00770C6E"/>
    <w:rsid w:val="00770C87"/>
    <w:rsid w:val="007710F5"/>
    <w:rsid w:val="0077258E"/>
    <w:rsid w:val="00772F5E"/>
    <w:rsid w:val="00773B72"/>
    <w:rsid w:val="00773E7E"/>
    <w:rsid w:val="00775887"/>
    <w:rsid w:val="007777A2"/>
    <w:rsid w:val="00780214"/>
    <w:rsid w:val="00780560"/>
    <w:rsid w:val="00780F2A"/>
    <w:rsid w:val="0078186B"/>
    <w:rsid w:val="0078203C"/>
    <w:rsid w:val="00782980"/>
    <w:rsid w:val="00783000"/>
    <w:rsid w:val="00783B79"/>
    <w:rsid w:val="00785BDA"/>
    <w:rsid w:val="00785DA4"/>
    <w:rsid w:val="007876E0"/>
    <w:rsid w:val="00787AE6"/>
    <w:rsid w:val="0079026C"/>
    <w:rsid w:val="0079039F"/>
    <w:rsid w:val="00790A23"/>
    <w:rsid w:val="00792CD9"/>
    <w:rsid w:val="00792D7D"/>
    <w:rsid w:val="00793D97"/>
    <w:rsid w:val="007943DC"/>
    <w:rsid w:val="007944FF"/>
    <w:rsid w:val="0079670D"/>
    <w:rsid w:val="007975DA"/>
    <w:rsid w:val="007A090D"/>
    <w:rsid w:val="007A0968"/>
    <w:rsid w:val="007A179D"/>
    <w:rsid w:val="007A219D"/>
    <w:rsid w:val="007A2E3D"/>
    <w:rsid w:val="007A3031"/>
    <w:rsid w:val="007A3FA4"/>
    <w:rsid w:val="007A4999"/>
    <w:rsid w:val="007A4E36"/>
    <w:rsid w:val="007A6D86"/>
    <w:rsid w:val="007A6FEA"/>
    <w:rsid w:val="007A729C"/>
    <w:rsid w:val="007A7605"/>
    <w:rsid w:val="007A7BFD"/>
    <w:rsid w:val="007B141D"/>
    <w:rsid w:val="007B1B5C"/>
    <w:rsid w:val="007B1CC7"/>
    <w:rsid w:val="007B1D54"/>
    <w:rsid w:val="007B2218"/>
    <w:rsid w:val="007B2902"/>
    <w:rsid w:val="007B384F"/>
    <w:rsid w:val="007B393D"/>
    <w:rsid w:val="007B44F0"/>
    <w:rsid w:val="007B4627"/>
    <w:rsid w:val="007B7610"/>
    <w:rsid w:val="007B7FF4"/>
    <w:rsid w:val="007C0343"/>
    <w:rsid w:val="007C0A4F"/>
    <w:rsid w:val="007C19EA"/>
    <w:rsid w:val="007C1CF2"/>
    <w:rsid w:val="007C265B"/>
    <w:rsid w:val="007C2DFD"/>
    <w:rsid w:val="007C2F3A"/>
    <w:rsid w:val="007C3179"/>
    <w:rsid w:val="007C3794"/>
    <w:rsid w:val="007C3D7C"/>
    <w:rsid w:val="007C464A"/>
    <w:rsid w:val="007C4A46"/>
    <w:rsid w:val="007C4B2C"/>
    <w:rsid w:val="007C4B51"/>
    <w:rsid w:val="007C5117"/>
    <w:rsid w:val="007C5B83"/>
    <w:rsid w:val="007C608C"/>
    <w:rsid w:val="007D210F"/>
    <w:rsid w:val="007D21E3"/>
    <w:rsid w:val="007D2614"/>
    <w:rsid w:val="007D2B84"/>
    <w:rsid w:val="007D2E3F"/>
    <w:rsid w:val="007D3D8F"/>
    <w:rsid w:val="007D3F69"/>
    <w:rsid w:val="007D485E"/>
    <w:rsid w:val="007D5485"/>
    <w:rsid w:val="007D6448"/>
    <w:rsid w:val="007D675D"/>
    <w:rsid w:val="007D6789"/>
    <w:rsid w:val="007D6A48"/>
    <w:rsid w:val="007D6E0A"/>
    <w:rsid w:val="007D708B"/>
    <w:rsid w:val="007D79EC"/>
    <w:rsid w:val="007D7BB3"/>
    <w:rsid w:val="007E0CA5"/>
    <w:rsid w:val="007E0DEB"/>
    <w:rsid w:val="007E1300"/>
    <w:rsid w:val="007E1956"/>
    <w:rsid w:val="007E1E60"/>
    <w:rsid w:val="007E31FB"/>
    <w:rsid w:val="007E39BD"/>
    <w:rsid w:val="007E4EAC"/>
    <w:rsid w:val="007E5769"/>
    <w:rsid w:val="007E6110"/>
    <w:rsid w:val="007E6E89"/>
    <w:rsid w:val="007E77CB"/>
    <w:rsid w:val="007F1FA3"/>
    <w:rsid w:val="007F2009"/>
    <w:rsid w:val="007F2C2A"/>
    <w:rsid w:val="007F42F7"/>
    <w:rsid w:val="007F480A"/>
    <w:rsid w:val="007F7EC0"/>
    <w:rsid w:val="00800BA5"/>
    <w:rsid w:val="00801B57"/>
    <w:rsid w:val="00802838"/>
    <w:rsid w:val="00802E48"/>
    <w:rsid w:val="0080359A"/>
    <w:rsid w:val="00803A33"/>
    <w:rsid w:val="008050DD"/>
    <w:rsid w:val="00805900"/>
    <w:rsid w:val="00806A54"/>
    <w:rsid w:val="00806ABF"/>
    <w:rsid w:val="0080717C"/>
    <w:rsid w:val="008105C3"/>
    <w:rsid w:val="00810F75"/>
    <w:rsid w:val="00812158"/>
    <w:rsid w:val="00812386"/>
    <w:rsid w:val="008127A0"/>
    <w:rsid w:val="00813D08"/>
    <w:rsid w:val="00814FB0"/>
    <w:rsid w:val="00816240"/>
    <w:rsid w:val="0081689B"/>
    <w:rsid w:val="00816E47"/>
    <w:rsid w:val="0082016F"/>
    <w:rsid w:val="00820F64"/>
    <w:rsid w:val="00821254"/>
    <w:rsid w:val="008213A0"/>
    <w:rsid w:val="008231A8"/>
    <w:rsid w:val="00823223"/>
    <w:rsid w:val="0082692D"/>
    <w:rsid w:val="00826B96"/>
    <w:rsid w:val="008274F6"/>
    <w:rsid w:val="00827EB7"/>
    <w:rsid w:val="00830E69"/>
    <w:rsid w:val="00830FBB"/>
    <w:rsid w:val="00833EAC"/>
    <w:rsid w:val="00834BDF"/>
    <w:rsid w:val="008353FC"/>
    <w:rsid w:val="00835D88"/>
    <w:rsid w:val="0083625A"/>
    <w:rsid w:val="0083653D"/>
    <w:rsid w:val="008367FA"/>
    <w:rsid w:val="0083756D"/>
    <w:rsid w:val="00841BEF"/>
    <w:rsid w:val="00841C5F"/>
    <w:rsid w:val="0084244D"/>
    <w:rsid w:val="008428F0"/>
    <w:rsid w:val="00843D55"/>
    <w:rsid w:val="00846D67"/>
    <w:rsid w:val="008476CE"/>
    <w:rsid w:val="0085074E"/>
    <w:rsid w:val="00850914"/>
    <w:rsid w:val="0085099A"/>
    <w:rsid w:val="00850B4B"/>
    <w:rsid w:val="008512C9"/>
    <w:rsid w:val="00851D63"/>
    <w:rsid w:val="008522BE"/>
    <w:rsid w:val="00853002"/>
    <w:rsid w:val="008541E0"/>
    <w:rsid w:val="008545DC"/>
    <w:rsid w:val="008548AD"/>
    <w:rsid w:val="00855029"/>
    <w:rsid w:val="00855CBE"/>
    <w:rsid w:val="0085690D"/>
    <w:rsid w:val="008620EF"/>
    <w:rsid w:val="00862C8C"/>
    <w:rsid w:val="00862FD4"/>
    <w:rsid w:val="0086344C"/>
    <w:rsid w:val="008637E6"/>
    <w:rsid w:val="008639F1"/>
    <w:rsid w:val="00865335"/>
    <w:rsid w:val="00866994"/>
    <w:rsid w:val="00870995"/>
    <w:rsid w:val="008714C7"/>
    <w:rsid w:val="008720CD"/>
    <w:rsid w:val="008727C1"/>
    <w:rsid w:val="00872FA4"/>
    <w:rsid w:val="008739B2"/>
    <w:rsid w:val="008751E5"/>
    <w:rsid w:val="00875369"/>
    <w:rsid w:val="00875ABB"/>
    <w:rsid w:val="00876AEB"/>
    <w:rsid w:val="00877513"/>
    <w:rsid w:val="008775C4"/>
    <w:rsid w:val="00877E97"/>
    <w:rsid w:val="008811A8"/>
    <w:rsid w:val="00883625"/>
    <w:rsid w:val="00885CBA"/>
    <w:rsid w:val="0088772E"/>
    <w:rsid w:val="008879C7"/>
    <w:rsid w:val="00887F51"/>
    <w:rsid w:val="00891274"/>
    <w:rsid w:val="0089231C"/>
    <w:rsid w:val="0089352E"/>
    <w:rsid w:val="00894776"/>
    <w:rsid w:val="00894E1B"/>
    <w:rsid w:val="008959BA"/>
    <w:rsid w:val="008960E0"/>
    <w:rsid w:val="00897712"/>
    <w:rsid w:val="008A1F10"/>
    <w:rsid w:val="008A3A3F"/>
    <w:rsid w:val="008A3F87"/>
    <w:rsid w:val="008A4BD7"/>
    <w:rsid w:val="008A6819"/>
    <w:rsid w:val="008A732E"/>
    <w:rsid w:val="008A73A6"/>
    <w:rsid w:val="008A79B9"/>
    <w:rsid w:val="008A7EE2"/>
    <w:rsid w:val="008B29B1"/>
    <w:rsid w:val="008B3EA6"/>
    <w:rsid w:val="008B3F4D"/>
    <w:rsid w:val="008B6BAC"/>
    <w:rsid w:val="008C0171"/>
    <w:rsid w:val="008C06FD"/>
    <w:rsid w:val="008C07D4"/>
    <w:rsid w:val="008C2259"/>
    <w:rsid w:val="008C4629"/>
    <w:rsid w:val="008C501A"/>
    <w:rsid w:val="008C5A43"/>
    <w:rsid w:val="008C6149"/>
    <w:rsid w:val="008C680F"/>
    <w:rsid w:val="008C7905"/>
    <w:rsid w:val="008D12A6"/>
    <w:rsid w:val="008D250D"/>
    <w:rsid w:val="008D2D47"/>
    <w:rsid w:val="008D3A8B"/>
    <w:rsid w:val="008D41EB"/>
    <w:rsid w:val="008D48C4"/>
    <w:rsid w:val="008D4975"/>
    <w:rsid w:val="008D4B74"/>
    <w:rsid w:val="008D51D6"/>
    <w:rsid w:val="008D66F3"/>
    <w:rsid w:val="008D6FF1"/>
    <w:rsid w:val="008D712B"/>
    <w:rsid w:val="008D7156"/>
    <w:rsid w:val="008D74DD"/>
    <w:rsid w:val="008D7EB7"/>
    <w:rsid w:val="008E0254"/>
    <w:rsid w:val="008E102C"/>
    <w:rsid w:val="008E116F"/>
    <w:rsid w:val="008E11F2"/>
    <w:rsid w:val="008E1B82"/>
    <w:rsid w:val="008E27D6"/>
    <w:rsid w:val="008E57AA"/>
    <w:rsid w:val="008E5E71"/>
    <w:rsid w:val="008E6AD5"/>
    <w:rsid w:val="008E6D1D"/>
    <w:rsid w:val="008F0129"/>
    <w:rsid w:val="008F0D89"/>
    <w:rsid w:val="008F2DB7"/>
    <w:rsid w:val="008F4D37"/>
    <w:rsid w:val="008F5902"/>
    <w:rsid w:val="008F5EE9"/>
    <w:rsid w:val="008F5F71"/>
    <w:rsid w:val="008F6555"/>
    <w:rsid w:val="008F6F0C"/>
    <w:rsid w:val="008F78B2"/>
    <w:rsid w:val="008F7E99"/>
    <w:rsid w:val="0090040F"/>
    <w:rsid w:val="00900504"/>
    <w:rsid w:val="009013F5"/>
    <w:rsid w:val="0090141F"/>
    <w:rsid w:val="00902AAA"/>
    <w:rsid w:val="00902E49"/>
    <w:rsid w:val="00904079"/>
    <w:rsid w:val="00904338"/>
    <w:rsid w:val="009045C8"/>
    <w:rsid w:val="009047DB"/>
    <w:rsid w:val="00904A93"/>
    <w:rsid w:val="00905592"/>
    <w:rsid w:val="00905A53"/>
    <w:rsid w:val="00907578"/>
    <w:rsid w:val="009077F4"/>
    <w:rsid w:val="009138D9"/>
    <w:rsid w:val="00914EA5"/>
    <w:rsid w:val="00914F4E"/>
    <w:rsid w:val="00915617"/>
    <w:rsid w:val="00916313"/>
    <w:rsid w:val="00917602"/>
    <w:rsid w:val="00917704"/>
    <w:rsid w:val="0091786B"/>
    <w:rsid w:val="009178B8"/>
    <w:rsid w:val="00917E35"/>
    <w:rsid w:val="00920F57"/>
    <w:rsid w:val="00921D8E"/>
    <w:rsid w:val="00922216"/>
    <w:rsid w:val="00922261"/>
    <w:rsid w:val="00922A1B"/>
    <w:rsid w:val="00922C64"/>
    <w:rsid w:val="00922EFB"/>
    <w:rsid w:val="00923385"/>
    <w:rsid w:val="0092407D"/>
    <w:rsid w:val="009248BE"/>
    <w:rsid w:val="009249F5"/>
    <w:rsid w:val="00925D13"/>
    <w:rsid w:val="00925E15"/>
    <w:rsid w:val="00925F52"/>
    <w:rsid w:val="0092755A"/>
    <w:rsid w:val="009277B4"/>
    <w:rsid w:val="00930C0D"/>
    <w:rsid w:val="00931393"/>
    <w:rsid w:val="00931BED"/>
    <w:rsid w:val="00931C98"/>
    <w:rsid w:val="00932691"/>
    <w:rsid w:val="00932D90"/>
    <w:rsid w:val="0093431B"/>
    <w:rsid w:val="00934A4A"/>
    <w:rsid w:val="00934AB4"/>
    <w:rsid w:val="00934E7B"/>
    <w:rsid w:val="009371AC"/>
    <w:rsid w:val="009371E5"/>
    <w:rsid w:val="00940467"/>
    <w:rsid w:val="00941BE0"/>
    <w:rsid w:val="009423DD"/>
    <w:rsid w:val="009431A2"/>
    <w:rsid w:val="00943A25"/>
    <w:rsid w:val="00943C81"/>
    <w:rsid w:val="00943FF6"/>
    <w:rsid w:val="009440AF"/>
    <w:rsid w:val="00945546"/>
    <w:rsid w:val="00945E10"/>
    <w:rsid w:val="0094695D"/>
    <w:rsid w:val="00946FAF"/>
    <w:rsid w:val="00947381"/>
    <w:rsid w:val="009473C0"/>
    <w:rsid w:val="00947637"/>
    <w:rsid w:val="00947977"/>
    <w:rsid w:val="00947B24"/>
    <w:rsid w:val="00947BFC"/>
    <w:rsid w:val="009509B9"/>
    <w:rsid w:val="0095181C"/>
    <w:rsid w:val="00951D84"/>
    <w:rsid w:val="00952FA4"/>
    <w:rsid w:val="009531E4"/>
    <w:rsid w:val="009532FA"/>
    <w:rsid w:val="00953C40"/>
    <w:rsid w:val="00954C78"/>
    <w:rsid w:val="0095579C"/>
    <w:rsid w:val="00955F88"/>
    <w:rsid w:val="00956849"/>
    <w:rsid w:val="00956ECB"/>
    <w:rsid w:val="00957573"/>
    <w:rsid w:val="0095764D"/>
    <w:rsid w:val="00960BBE"/>
    <w:rsid w:val="0096285A"/>
    <w:rsid w:val="00962E50"/>
    <w:rsid w:val="00962F62"/>
    <w:rsid w:val="00963B34"/>
    <w:rsid w:val="00963DA0"/>
    <w:rsid w:val="00964AFD"/>
    <w:rsid w:val="00966161"/>
    <w:rsid w:val="00967931"/>
    <w:rsid w:val="00970397"/>
    <w:rsid w:val="00971955"/>
    <w:rsid w:val="0097214C"/>
    <w:rsid w:val="0097332A"/>
    <w:rsid w:val="00974830"/>
    <w:rsid w:val="00974C23"/>
    <w:rsid w:val="00974E61"/>
    <w:rsid w:val="00974E80"/>
    <w:rsid w:val="009756D9"/>
    <w:rsid w:val="00975F40"/>
    <w:rsid w:val="009763AB"/>
    <w:rsid w:val="00976F65"/>
    <w:rsid w:val="00977973"/>
    <w:rsid w:val="00977AB7"/>
    <w:rsid w:val="00977C20"/>
    <w:rsid w:val="0098010A"/>
    <w:rsid w:val="00980A3B"/>
    <w:rsid w:val="00982118"/>
    <w:rsid w:val="00982404"/>
    <w:rsid w:val="009833EA"/>
    <w:rsid w:val="00983544"/>
    <w:rsid w:val="00983951"/>
    <w:rsid w:val="00983A74"/>
    <w:rsid w:val="00984023"/>
    <w:rsid w:val="0098487F"/>
    <w:rsid w:val="00984B88"/>
    <w:rsid w:val="00985D4B"/>
    <w:rsid w:val="00985D93"/>
    <w:rsid w:val="00986295"/>
    <w:rsid w:val="00986582"/>
    <w:rsid w:val="00986D79"/>
    <w:rsid w:val="009904E4"/>
    <w:rsid w:val="00990530"/>
    <w:rsid w:val="009921EB"/>
    <w:rsid w:val="00992AF5"/>
    <w:rsid w:val="00993AAF"/>
    <w:rsid w:val="00994DA6"/>
    <w:rsid w:val="00995D38"/>
    <w:rsid w:val="00996001"/>
    <w:rsid w:val="009963F3"/>
    <w:rsid w:val="0099647C"/>
    <w:rsid w:val="00997149"/>
    <w:rsid w:val="0099763D"/>
    <w:rsid w:val="00997D27"/>
    <w:rsid w:val="009A008C"/>
    <w:rsid w:val="009A0D3C"/>
    <w:rsid w:val="009A23AC"/>
    <w:rsid w:val="009A2B86"/>
    <w:rsid w:val="009A2E47"/>
    <w:rsid w:val="009A4CF7"/>
    <w:rsid w:val="009A6171"/>
    <w:rsid w:val="009A68DA"/>
    <w:rsid w:val="009A6F3F"/>
    <w:rsid w:val="009A7181"/>
    <w:rsid w:val="009A75C3"/>
    <w:rsid w:val="009B224B"/>
    <w:rsid w:val="009B2599"/>
    <w:rsid w:val="009B49E5"/>
    <w:rsid w:val="009B52F7"/>
    <w:rsid w:val="009B734F"/>
    <w:rsid w:val="009B7827"/>
    <w:rsid w:val="009C1220"/>
    <w:rsid w:val="009C14F6"/>
    <w:rsid w:val="009C312D"/>
    <w:rsid w:val="009C38FA"/>
    <w:rsid w:val="009C4BE0"/>
    <w:rsid w:val="009C7E1B"/>
    <w:rsid w:val="009D058C"/>
    <w:rsid w:val="009D0E37"/>
    <w:rsid w:val="009D18FE"/>
    <w:rsid w:val="009D1921"/>
    <w:rsid w:val="009D1AD9"/>
    <w:rsid w:val="009D301C"/>
    <w:rsid w:val="009D38C5"/>
    <w:rsid w:val="009D5DC6"/>
    <w:rsid w:val="009D603D"/>
    <w:rsid w:val="009D6AA2"/>
    <w:rsid w:val="009D6EB0"/>
    <w:rsid w:val="009E21DF"/>
    <w:rsid w:val="009E256C"/>
    <w:rsid w:val="009E2FF7"/>
    <w:rsid w:val="009E3816"/>
    <w:rsid w:val="009E4817"/>
    <w:rsid w:val="009E6D01"/>
    <w:rsid w:val="009E7112"/>
    <w:rsid w:val="009E777C"/>
    <w:rsid w:val="009F001D"/>
    <w:rsid w:val="009F0114"/>
    <w:rsid w:val="009F1167"/>
    <w:rsid w:val="009F278D"/>
    <w:rsid w:val="009F28D5"/>
    <w:rsid w:val="009F421A"/>
    <w:rsid w:val="009F4BF9"/>
    <w:rsid w:val="009F656C"/>
    <w:rsid w:val="009F7C2E"/>
    <w:rsid w:val="00A018AA"/>
    <w:rsid w:val="00A0259A"/>
    <w:rsid w:val="00A03AFD"/>
    <w:rsid w:val="00A03C93"/>
    <w:rsid w:val="00A04093"/>
    <w:rsid w:val="00A04AB9"/>
    <w:rsid w:val="00A057B8"/>
    <w:rsid w:val="00A05A0C"/>
    <w:rsid w:val="00A06906"/>
    <w:rsid w:val="00A07D7B"/>
    <w:rsid w:val="00A1006D"/>
    <w:rsid w:val="00A10EFB"/>
    <w:rsid w:val="00A11395"/>
    <w:rsid w:val="00A11AB9"/>
    <w:rsid w:val="00A124C6"/>
    <w:rsid w:val="00A12504"/>
    <w:rsid w:val="00A132C9"/>
    <w:rsid w:val="00A134BD"/>
    <w:rsid w:val="00A134D1"/>
    <w:rsid w:val="00A13AE4"/>
    <w:rsid w:val="00A13CFD"/>
    <w:rsid w:val="00A13FB2"/>
    <w:rsid w:val="00A16339"/>
    <w:rsid w:val="00A164D3"/>
    <w:rsid w:val="00A17DC4"/>
    <w:rsid w:val="00A20246"/>
    <w:rsid w:val="00A2085D"/>
    <w:rsid w:val="00A21328"/>
    <w:rsid w:val="00A23B31"/>
    <w:rsid w:val="00A247FE"/>
    <w:rsid w:val="00A25842"/>
    <w:rsid w:val="00A26AE7"/>
    <w:rsid w:val="00A26E40"/>
    <w:rsid w:val="00A272CC"/>
    <w:rsid w:val="00A27645"/>
    <w:rsid w:val="00A27BBE"/>
    <w:rsid w:val="00A30591"/>
    <w:rsid w:val="00A30AD6"/>
    <w:rsid w:val="00A30CDD"/>
    <w:rsid w:val="00A31C65"/>
    <w:rsid w:val="00A322CC"/>
    <w:rsid w:val="00A336E5"/>
    <w:rsid w:val="00A33CCC"/>
    <w:rsid w:val="00A34148"/>
    <w:rsid w:val="00A351FC"/>
    <w:rsid w:val="00A35350"/>
    <w:rsid w:val="00A35B02"/>
    <w:rsid w:val="00A3696B"/>
    <w:rsid w:val="00A37B89"/>
    <w:rsid w:val="00A40374"/>
    <w:rsid w:val="00A410D9"/>
    <w:rsid w:val="00A416E7"/>
    <w:rsid w:val="00A41CB7"/>
    <w:rsid w:val="00A43BB2"/>
    <w:rsid w:val="00A457FE"/>
    <w:rsid w:val="00A458C1"/>
    <w:rsid w:val="00A45D13"/>
    <w:rsid w:val="00A46011"/>
    <w:rsid w:val="00A4711D"/>
    <w:rsid w:val="00A47633"/>
    <w:rsid w:val="00A47901"/>
    <w:rsid w:val="00A47AF4"/>
    <w:rsid w:val="00A47D2B"/>
    <w:rsid w:val="00A47D9E"/>
    <w:rsid w:val="00A508A7"/>
    <w:rsid w:val="00A527D1"/>
    <w:rsid w:val="00A52A35"/>
    <w:rsid w:val="00A539F1"/>
    <w:rsid w:val="00A53DF0"/>
    <w:rsid w:val="00A5477A"/>
    <w:rsid w:val="00A55637"/>
    <w:rsid w:val="00A5597F"/>
    <w:rsid w:val="00A55A07"/>
    <w:rsid w:val="00A56F0F"/>
    <w:rsid w:val="00A60722"/>
    <w:rsid w:val="00A60D7A"/>
    <w:rsid w:val="00A635DA"/>
    <w:rsid w:val="00A63EDD"/>
    <w:rsid w:val="00A642AE"/>
    <w:rsid w:val="00A64B29"/>
    <w:rsid w:val="00A65294"/>
    <w:rsid w:val="00A655AC"/>
    <w:rsid w:val="00A66503"/>
    <w:rsid w:val="00A67962"/>
    <w:rsid w:val="00A71117"/>
    <w:rsid w:val="00A71ADD"/>
    <w:rsid w:val="00A71E29"/>
    <w:rsid w:val="00A7225C"/>
    <w:rsid w:val="00A725CA"/>
    <w:rsid w:val="00A72EF6"/>
    <w:rsid w:val="00A7312E"/>
    <w:rsid w:val="00A73A84"/>
    <w:rsid w:val="00A73F9B"/>
    <w:rsid w:val="00A74889"/>
    <w:rsid w:val="00A769DC"/>
    <w:rsid w:val="00A76EB5"/>
    <w:rsid w:val="00A77AB3"/>
    <w:rsid w:val="00A77E6D"/>
    <w:rsid w:val="00A80081"/>
    <w:rsid w:val="00A805B1"/>
    <w:rsid w:val="00A83AF3"/>
    <w:rsid w:val="00A845F9"/>
    <w:rsid w:val="00A848B4"/>
    <w:rsid w:val="00A84E59"/>
    <w:rsid w:val="00A85469"/>
    <w:rsid w:val="00A85D23"/>
    <w:rsid w:val="00A8620A"/>
    <w:rsid w:val="00A87777"/>
    <w:rsid w:val="00A9055D"/>
    <w:rsid w:val="00A9086A"/>
    <w:rsid w:val="00A90DDD"/>
    <w:rsid w:val="00A91BDA"/>
    <w:rsid w:val="00A9205E"/>
    <w:rsid w:val="00A924EE"/>
    <w:rsid w:val="00A93095"/>
    <w:rsid w:val="00A933F8"/>
    <w:rsid w:val="00A9361E"/>
    <w:rsid w:val="00A93DAB"/>
    <w:rsid w:val="00A94D54"/>
    <w:rsid w:val="00A96D6B"/>
    <w:rsid w:val="00A974B7"/>
    <w:rsid w:val="00A976C9"/>
    <w:rsid w:val="00AA0884"/>
    <w:rsid w:val="00AA0F18"/>
    <w:rsid w:val="00AA1625"/>
    <w:rsid w:val="00AA2493"/>
    <w:rsid w:val="00AA2976"/>
    <w:rsid w:val="00AA4522"/>
    <w:rsid w:val="00AA4681"/>
    <w:rsid w:val="00AA4AFB"/>
    <w:rsid w:val="00AA5273"/>
    <w:rsid w:val="00AA5839"/>
    <w:rsid w:val="00AA6A62"/>
    <w:rsid w:val="00AA6B2D"/>
    <w:rsid w:val="00AB0240"/>
    <w:rsid w:val="00AB05B9"/>
    <w:rsid w:val="00AB0669"/>
    <w:rsid w:val="00AB1102"/>
    <w:rsid w:val="00AB175E"/>
    <w:rsid w:val="00AB34CA"/>
    <w:rsid w:val="00AB4003"/>
    <w:rsid w:val="00AB436D"/>
    <w:rsid w:val="00AB48D1"/>
    <w:rsid w:val="00AB49A4"/>
    <w:rsid w:val="00AB5164"/>
    <w:rsid w:val="00AB6188"/>
    <w:rsid w:val="00AB6C6A"/>
    <w:rsid w:val="00AB79BB"/>
    <w:rsid w:val="00AB7AB1"/>
    <w:rsid w:val="00AB7DCB"/>
    <w:rsid w:val="00AC0DD7"/>
    <w:rsid w:val="00AC0F18"/>
    <w:rsid w:val="00AC107D"/>
    <w:rsid w:val="00AC237B"/>
    <w:rsid w:val="00AC4551"/>
    <w:rsid w:val="00AC48DD"/>
    <w:rsid w:val="00AC5224"/>
    <w:rsid w:val="00AC62C8"/>
    <w:rsid w:val="00AC7D6B"/>
    <w:rsid w:val="00AD06F1"/>
    <w:rsid w:val="00AD11FF"/>
    <w:rsid w:val="00AD1766"/>
    <w:rsid w:val="00AD2F1B"/>
    <w:rsid w:val="00AD370C"/>
    <w:rsid w:val="00AD3BB4"/>
    <w:rsid w:val="00AD54F7"/>
    <w:rsid w:val="00AD5538"/>
    <w:rsid w:val="00AD5C8C"/>
    <w:rsid w:val="00AD6931"/>
    <w:rsid w:val="00AE02D1"/>
    <w:rsid w:val="00AE2106"/>
    <w:rsid w:val="00AE2E14"/>
    <w:rsid w:val="00AE5C43"/>
    <w:rsid w:val="00AE6473"/>
    <w:rsid w:val="00AF00F3"/>
    <w:rsid w:val="00AF086F"/>
    <w:rsid w:val="00AF0B01"/>
    <w:rsid w:val="00AF1A7F"/>
    <w:rsid w:val="00AF3C7C"/>
    <w:rsid w:val="00AF400D"/>
    <w:rsid w:val="00AF4070"/>
    <w:rsid w:val="00AF588C"/>
    <w:rsid w:val="00AF6A4B"/>
    <w:rsid w:val="00B00D2F"/>
    <w:rsid w:val="00B011A4"/>
    <w:rsid w:val="00B01DFF"/>
    <w:rsid w:val="00B01EE8"/>
    <w:rsid w:val="00B02D0D"/>
    <w:rsid w:val="00B03647"/>
    <w:rsid w:val="00B03AE9"/>
    <w:rsid w:val="00B05AA8"/>
    <w:rsid w:val="00B05D1D"/>
    <w:rsid w:val="00B07214"/>
    <w:rsid w:val="00B103DF"/>
    <w:rsid w:val="00B10851"/>
    <w:rsid w:val="00B10DE7"/>
    <w:rsid w:val="00B113E8"/>
    <w:rsid w:val="00B1279D"/>
    <w:rsid w:val="00B12A82"/>
    <w:rsid w:val="00B12FEC"/>
    <w:rsid w:val="00B140F7"/>
    <w:rsid w:val="00B149F8"/>
    <w:rsid w:val="00B14D54"/>
    <w:rsid w:val="00B15271"/>
    <w:rsid w:val="00B1534C"/>
    <w:rsid w:val="00B1597D"/>
    <w:rsid w:val="00B159BF"/>
    <w:rsid w:val="00B15B20"/>
    <w:rsid w:val="00B17BE2"/>
    <w:rsid w:val="00B23481"/>
    <w:rsid w:val="00B23549"/>
    <w:rsid w:val="00B238BC"/>
    <w:rsid w:val="00B238D4"/>
    <w:rsid w:val="00B23962"/>
    <w:rsid w:val="00B23AAF"/>
    <w:rsid w:val="00B23FB1"/>
    <w:rsid w:val="00B24634"/>
    <w:rsid w:val="00B252E6"/>
    <w:rsid w:val="00B30E2E"/>
    <w:rsid w:val="00B311A0"/>
    <w:rsid w:val="00B34D57"/>
    <w:rsid w:val="00B34F4F"/>
    <w:rsid w:val="00B37BDD"/>
    <w:rsid w:val="00B410F7"/>
    <w:rsid w:val="00B4115A"/>
    <w:rsid w:val="00B43027"/>
    <w:rsid w:val="00B43A73"/>
    <w:rsid w:val="00B43EC4"/>
    <w:rsid w:val="00B44304"/>
    <w:rsid w:val="00B448BE"/>
    <w:rsid w:val="00B466EE"/>
    <w:rsid w:val="00B471B5"/>
    <w:rsid w:val="00B5048C"/>
    <w:rsid w:val="00B51885"/>
    <w:rsid w:val="00B5193A"/>
    <w:rsid w:val="00B51AD1"/>
    <w:rsid w:val="00B51C8C"/>
    <w:rsid w:val="00B52724"/>
    <w:rsid w:val="00B53A18"/>
    <w:rsid w:val="00B53D4F"/>
    <w:rsid w:val="00B549DB"/>
    <w:rsid w:val="00B550A1"/>
    <w:rsid w:val="00B56A49"/>
    <w:rsid w:val="00B57016"/>
    <w:rsid w:val="00B57A71"/>
    <w:rsid w:val="00B6078D"/>
    <w:rsid w:val="00B60806"/>
    <w:rsid w:val="00B60BF3"/>
    <w:rsid w:val="00B60C60"/>
    <w:rsid w:val="00B6152E"/>
    <w:rsid w:val="00B616B8"/>
    <w:rsid w:val="00B61E57"/>
    <w:rsid w:val="00B62612"/>
    <w:rsid w:val="00B633E5"/>
    <w:rsid w:val="00B6368A"/>
    <w:rsid w:val="00B63A4C"/>
    <w:rsid w:val="00B6403C"/>
    <w:rsid w:val="00B6734B"/>
    <w:rsid w:val="00B702EA"/>
    <w:rsid w:val="00B71CF0"/>
    <w:rsid w:val="00B7229E"/>
    <w:rsid w:val="00B72B05"/>
    <w:rsid w:val="00B73667"/>
    <w:rsid w:val="00B75C51"/>
    <w:rsid w:val="00B77E3F"/>
    <w:rsid w:val="00B77EF4"/>
    <w:rsid w:val="00B80462"/>
    <w:rsid w:val="00B8132D"/>
    <w:rsid w:val="00B8172B"/>
    <w:rsid w:val="00B81761"/>
    <w:rsid w:val="00B81806"/>
    <w:rsid w:val="00B81F6A"/>
    <w:rsid w:val="00B844A9"/>
    <w:rsid w:val="00B8474B"/>
    <w:rsid w:val="00B84F4E"/>
    <w:rsid w:val="00B85725"/>
    <w:rsid w:val="00B859E4"/>
    <w:rsid w:val="00B85A15"/>
    <w:rsid w:val="00B85BD7"/>
    <w:rsid w:val="00B85F8D"/>
    <w:rsid w:val="00B861CB"/>
    <w:rsid w:val="00B8663F"/>
    <w:rsid w:val="00B86D88"/>
    <w:rsid w:val="00B87AD5"/>
    <w:rsid w:val="00B902CA"/>
    <w:rsid w:val="00B903FA"/>
    <w:rsid w:val="00B905B9"/>
    <w:rsid w:val="00B90E95"/>
    <w:rsid w:val="00B92D5D"/>
    <w:rsid w:val="00B93957"/>
    <w:rsid w:val="00B93E60"/>
    <w:rsid w:val="00B94207"/>
    <w:rsid w:val="00B94511"/>
    <w:rsid w:val="00B94816"/>
    <w:rsid w:val="00B94849"/>
    <w:rsid w:val="00B96205"/>
    <w:rsid w:val="00B965F9"/>
    <w:rsid w:val="00B966BF"/>
    <w:rsid w:val="00B97741"/>
    <w:rsid w:val="00BA0CC1"/>
    <w:rsid w:val="00BA1462"/>
    <w:rsid w:val="00BA19A3"/>
    <w:rsid w:val="00BA1D90"/>
    <w:rsid w:val="00BA2033"/>
    <w:rsid w:val="00BA2FCD"/>
    <w:rsid w:val="00BA310A"/>
    <w:rsid w:val="00BA44DD"/>
    <w:rsid w:val="00BA5DC7"/>
    <w:rsid w:val="00BB00A4"/>
    <w:rsid w:val="00BB0131"/>
    <w:rsid w:val="00BB04B2"/>
    <w:rsid w:val="00BB089F"/>
    <w:rsid w:val="00BB0AAE"/>
    <w:rsid w:val="00BB2AD5"/>
    <w:rsid w:val="00BB3479"/>
    <w:rsid w:val="00BB3D0E"/>
    <w:rsid w:val="00BB43E0"/>
    <w:rsid w:val="00BB5543"/>
    <w:rsid w:val="00BB6EB8"/>
    <w:rsid w:val="00BB6FA3"/>
    <w:rsid w:val="00BB7C74"/>
    <w:rsid w:val="00BC06DC"/>
    <w:rsid w:val="00BC085C"/>
    <w:rsid w:val="00BC0A82"/>
    <w:rsid w:val="00BC0ACD"/>
    <w:rsid w:val="00BC0BCD"/>
    <w:rsid w:val="00BC0EF5"/>
    <w:rsid w:val="00BC1483"/>
    <w:rsid w:val="00BC14B6"/>
    <w:rsid w:val="00BC29A4"/>
    <w:rsid w:val="00BC2EF6"/>
    <w:rsid w:val="00BC3084"/>
    <w:rsid w:val="00BC4E06"/>
    <w:rsid w:val="00BC4E87"/>
    <w:rsid w:val="00BC5A1F"/>
    <w:rsid w:val="00BD288D"/>
    <w:rsid w:val="00BD2ABE"/>
    <w:rsid w:val="00BD3745"/>
    <w:rsid w:val="00BD3A11"/>
    <w:rsid w:val="00BD3DF4"/>
    <w:rsid w:val="00BD6F49"/>
    <w:rsid w:val="00BD7BA0"/>
    <w:rsid w:val="00BD7F11"/>
    <w:rsid w:val="00BD7F81"/>
    <w:rsid w:val="00BE05BC"/>
    <w:rsid w:val="00BE0644"/>
    <w:rsid w:val="00BE3A34"/>
    <w:rsid w:val="00BE3BD2"/>
    <w:rsid w:val="00BE4A9C"/>
    <w:rsid w:val="00BE56DB"/>
    <w:rsid w:val="00BE5B06"/>
    <w:rsid w:val="00BE5C10"/>
    <w:rsid w:val="00BE5E7E"/>
    <w:rsid w:val="00BE6455"/>
    <w:rsid w:val="00BE66B1"/>
    <w:rsid w:val="00BF0414"/>
    <w:rsid w:val="00BF0EE1"/>
    <w:rsid w:val="00BF1C5A"/>
    <w:rsid w:val="00BF2C7E"/>
    <w:rsid w:val="00BF3B6A"/>
    <w:rsid w:val="00BF3CEC"/>
    <w:rsid w:val="00BF3F72"/>
    <w:rsid w:val="00BF4019"/>
    <w:rsid w:val="00BF54FE"/>
    <w:rsid w:val="00BF6872"/>
    <w:rsid w:val="00BF6B69"/>
    <w:rsid w:val="00BF71D5"/>
    <w:rsid w:val="00BF72C5"/>
    <w:rsid w:val="00BF7741"/>
    <w:rsid w:val="00BF7E23"/>
    <w:rsid w:val="00C011BA"/>
    <w:rsid w:val="00C030C0"/>
    <w:rsid w:val="00C0396D"/>
    <w:rsid w:val="00C03EDE"/>
    <w:rsid w:val="00C0457F"/>
    <w:rsid w:val="00C053A8"/>
    <w:rsid w:val="00C056BC"/>
    <w:rsid w:val="00C05E4E"/>
    <w:rsid w:val="00C05F78"/>
    <w:rsid w:val="00C06154"/>
    <w:rsid w:val="00C069F5"/>
    <w:rsid w:val="00C07578"/>
    <w:rsid w:val="00C07ACA"/>
    <w:rsid w:val="00C10214"/>
    <w:rsid w:val="00C11533"/>
    <w:rsid w:val="00C13635"/>
    <w:rsid w:val="00C13BE3"/>
    <w:rsid w:val="00C1481F"/>
    <w:rsid w:val="00C14F75"/>
    <w:rsid w:val="00C16341"/>
    <w:rsid w:val="00C163CF"/>
    <w:rsid w:val="00C16DC2"/>
    <w:rsid w:val="00C17713"/>
    <w:rsid w:val="00C17E6B"/>
    <w:rsid w:val="00C2220E"/>
    <w:rsid w:val="00C2239D"/>
    <w:rsid w:val="00C22591"/>
    <w:rsid w:val="00C22648"/>
    <w:rsid w:val="00C23E2F"/>
    <w:rsid w:val="00C2403D"/>
    <w:rsid w:val="00C243F7"/>
    <w:rsid w:val="00C24833"/>
    <w:rsid w:val="00C25F3A"/>
    <w:rsid w:val="00C26C78"/>
    <w:rsid w:val="00C27C41"/>
    <w:rsid w:val="00C27C54"/>
    <w:rsid w:val="00C27FEF"/>
    <w:rsid w:val="00C3087A"/>
    <w:rsid w:val="00C30A7D"/>
    <w:rsid w:val="00C311D9"/>
    <w:rsid w:val="00C318D2"/>
    <w:rsid w:val="00C31917"/>
    <w:rsid w:val="00C325D0"/>
    <w:rsid w:val="00C3273A"/>
    <w:rsid w:val="00C32A90"/>
    <w:rsid w:val="00C32FF5"/>
    <w:rsid w:val="00C33D47"/>
    <w:rsid w:val="00C34F2C"/>
    <w:rsid w:val="00C355EC"/>
    <w:rsid w:val="00C3693C"/>
    <w:rsid w:val="00C370B9"/>
    <w:rsid w:val="00C374A5"/>
    <w:rsid w:val="00C4057A"/>
    <w:rsid w:val="00C40BA8"/>
    <w:rsid w:val="00C41833"/>
    <w:rsid w:val="00C42701"/>
    <w:rsid w:val="00C43A23"/>
    <w:rsid w:val="00C44CA0"/>
    <w:rsid w:val="00C45819"/>
    <w:rsid w:val="00C45A08"/>
    <w:rsid w:val="00C46587"/>
    <w:rsid w:val="00C52CDC"/>
    <w:rsid w:val="00C5374C"/>
    <w:rsid w:val="00C54864"/>
    <w:rsid w:val="00C55024"/>
    <w:rsid w:val="00C55A80"/>
    <w:rsid w:val="00C55C01"/>
    <w:rsid w:val="00C56171"/>
    <w:rsid w:val="00C57002"/>
    <w:rsid w:val="00C57DA3"/>
    <w:rsid w:val="00C607D3"/>
    <w:rsid w:val="00C60901"/>
    <w:rsid w:val="00C64288"/>
    <w:rsid w:val="00C64471"/>
    <w:rsid w:val="00C65AEF"/>
    <w:rsid w:val="00C6697A"/>
    <w:rsid w:val="00C66D4B"/>
    <w:rsid w:val="00C67026"/>
    <w:rsid w:val="00C70097"/>
    <w:rsid w:val="00C7160E"/>
    <w:rsid w:val="00C71994"/>
    <w:rsid w:val="00C729CA"/>
    <w:rsid w:val="00C72CFF"/>
    <w:rsid w:val="00C73765"/>
    <w:rsid w:val="00C754C5"/>
    <w:rsid w:val="00C759A4"/>
    <w:rsid w:val="00C75BD5"/>
    <w:rsid w:val="00C76100"/>
    <w:rsid w:val="00C762B8"/>
    <w:rsid w:val="00C77342"/>
    <w:rsid w:val="00C81365"/>
    <w:rsid w:val="00C820BA"/>
    <w:rsid w:val="00C826C1"/>
    <w:rsid w:val="00C82BCA"/>
    <w:rsid w:val="00C832AE"/>
    <w:rsid w:val="00C83630"/>
    <w:rsid w:val="00C85276"/>
    <w:rsid w:val="00C85660"/>
    <w:rsid w:val="00C86102"/>
    <w:rsid w:val="00C8699C"/>
    <w:rsid w:val="00C869CC"/>
    <w:rsid w:val="00C86BC9"/>
    <w:rsid w:val="00C870D2"/>
    <w:rsid w:val="00C87F8F"/>
    <w:rsid w:val="00C9085A"/>
    <w:rsid w:val="00C90EE4"/>
    <w:rsid w:val="00C90FE9"/>
    <w:rsid w:val="00C910B2"/>
    <w:rsid w:val="00C93781"/>
    <w:rsid w:val="00C93D5F"/>
    <w:rsid w:val="00C93D96"/>
    <w:rsid w:val="00C944B8"/>
    <w:rsid w:val="00C95465"/>
    <w:rsid w:val="00C96015"/>
    <w:rsid w:val="00C96598"/>
    <w:rsid w:val="00C96D96"/>
    <w:rsid w:val="00CA01BA"/>
    <w:rsid w:val="00CA0BDE"/>
    <w:rsid w:val="00CA1661"/>
    <w:rsid w:val="00CA2D0E"/>
    <w:rsid w:val="00CA2FE1"/>
    <w:rsid w:val="00CA32FB"/>
    <w:rsid w:val="00CA3419"/>
    <w:rsid w:val="00CA4025"/>
    <w:rsid w:val="00CA4047"/>
    <w:rsid w:val="00CA4C33"/>
    <w:rsid w:val="00CA5441"/>
    <w:rsid w:val="00CA5E10"/>
    <w:rsid w:val="00CA6613"/>
    <w:rsid w:val="00CA6DD2"/>
    <w:rsid w:val="00CA6EE6"/>
    <w:rsid w:val="00CA70AB"/>
    <w:rsid w:val="00CB0447"/>
    <w:rsid w:val="00CB0E81"/>
    <w:rsid w:val="00CB1BA7"/>
    <w:rsid w:val="00CB1C25"/>
    <w:rsid w:val="00CB470D"/>
    <w:rsid w:val="00CB4B76"/>
    <w:rsid w:val="00CB4EC3"/>
    <w:rsid w:val="00CB5235"/>
    <w:rsid w:val="00CB5E02"/>
    <w:rsid w:val="00CB669F"/>
    <w:rsid w:val="00CB6818"/>
    <w:rsid w:val="00CB72AD"/>
    <w:rsid w:val="00CB744D"/>
    <w:rsid w:val="00CB79ED"/>
    <w:rsid w:val="00CC00FF"/>
    <w:rsid w:val="00CC022E"/>
    <w:rsid w:val="00CC0C3D"/>
    <w:rsid w:val="00CC0C5F"/>
    <w:rsid w:val="00CC0D3B"/>
    <w:rsid w:val="00CC19D2"/>
    <w:rsid w:val="00CC27A7"/>
    <w:rsid w:val="00CC2C18"/>
    <w:rsid w:val="00CC2DA2"/>
    <w:rsid w:val="00CC540B"/>
    <w:rsid w:val="00CC6351"/>
    <w:rsid w:val="00CC6B5A"/>
    <w:rsid w:val="00CC7273"/>
    <w:rsid w:val="00CC7B42"/>
    <w:rsid w:val="00CD06A7"/>
    <w:rsid w:val="00CD09FD"/>
    <w:rsid w:val="00CD0B79"/>
    <w:rsid w:val="00CD0B7A"/>
    <w:rsid w:val="00CD0DE8"/>
    <w:rsid w:val="00CD1576"/>
    <w:rsid w:val="00CD1863"/>
    <w:rsid w:val="00CD2231"/>
    <w:rsid w:val="00CD3148"/>
    <w:rsid w:val="00CD3253"/>
    <w:rsid w:val="00CD3625"/>
    <w:rsid w:val="00CD53EC"/>
    <w:rsid w:val="00CD66AA"/>
    <w:rsid w:val="00CD6C45"/>
    <w:rsid w:val="00CD7763"/>
    <w:rsid w:val="00CD78D4"/>
    <w:rsid w:val="00CE0330"/>
    <w:rsid w:val="00CE0639"/>
    <w:rsid w:val="00CE08AA"/>
    <w:rsid w:val="00CE0C57"/>
    <w:rsid w:val="00CE4353"/>
    <w:rsid w:val="00CE4831"/>
    <w:rsid w:val="00CE5DEE"/>
    <w:rsid w:val="00CE6A27"/>
    <w:rsid w:val="00CF33E4"/>
    <w:rsid w:val="00CF34DD"/>
    <w:rsid w:val="00CF3991"/>
    <w:rsid w:val="00CF3C7C"/>
    <w:rsid w:val="00CF3EFE"/>
    <w:rsid w:val="00CF4409"/>
    <w:rsid w:val="00CF5C4A"/>
    <w:rsid w:val="00CF5CFD"/>
    <w:rsid w:val="00CF5FC7"/>
    <w:rsid w:val="00CF6EAF"/>
    <w:rsid w:val="00CF7ADB"/>
    <w:rsid w:val="00CF7C33"/>
    <w:rsid w:val="00CF7C36"/>
    <w:rsid w:val="00D008E1"/>
    <w:rsid w:val="00D01810"/>
    <w:rsid w:val="00D025E3"/>
    <w:rsid w:val="00D02E32"/>
    <w:rsid w:val="00D05A5F"/>
    <w:rsid w:val="00D06697"/>
    <w:rsid w:val="00D078D0"/>
    <w:rsid w:val="00D10456"/>
    <w:rsid w:val="00D122B3"/>
    <w:rsid w:val="00D12C3F"/>
    <w:rsid w:val="00D1361B"/>
    <w:rsid w:val="00D14E07"/>
    <w:rsid w:val="00D14EEF"/>
    <w:rsid w:val="00D14EFB"/>
    <w:rsid w:val="00D15DFF"/>
    <w:rsid w:val="00D15E35"/>
    <w:rsid w:val="00D16061"/>
    <w:rsid w:val="00D160A2"/>
    <w:rsid w:val="00D176AE"/>
    <w:rsid w:val="00D17C24"/>
    <w:rsid w:val="00D2025A"/>
    <w:rsid w:val="00D21D6E"/>
    <w:rsid w:val="00D2227E"/>
    <w:rsid w:val="00D23702"/>
    <w:rsid w:val="00D23F61"/>
    <w:rsid w:val="00D2564F"/>
    <w:rsid w:val="00D25870"/>
    <w:rsid w:val="00D25F48"/>
    <w:rsid w:val="00D2712A"/>
    <w:rsid w:val="00D2772B"/>
    <w:rsid w:val="00D27A26"/>
    <w:rsid w:val="00D27EC8"/>
    <w:rsid w:val="00D30A49"/>
    <w:rsid w:val="00D329A4"/>
    <w:rsid w:val="00D32B33"/>
    <w:rsid w:val="00D32FF9"/>
    <w:rsid w:val="00D337D8"/>
    <w:rsid w:val="00D337DC"/>
    <w:rsid w:val="00D34F0D"/>
    <w:rsid w:val="00D35153"/>
    <w:rsid w:val="00D35326"/>
    <w:rsid w:val="00D41360"/>
    <w:rsid w:val="00D42237"/>
    <w:rsid w:val="00D426F5"/>
    <w:rsid w:val="00D42D25"/>
    <w:rsid w:val="00D433EA"/>
    <w:rsid w:val="00D434EB"/>
    <w:rsid w:val="00D43642"/>
    <w:rsid w:val="00D4380A"/>
    <w:rsid w:val="00D44980"/>
    <w:rsid w:val="00D44D72"/>
    <w:rsid w:val="00D44F85"/>
    <w:rsid w:val="00D459A6"/>
    <w:rsid w:val="00D45E2F"/>
    <w:rsid w:val="00D46BF7"/>
    <w:rsid w:val="00D46C60"/>
    <w:rsid w:val="00D46F0B"/>
    <w:rsid w:val="00D4728D"/>
    <w:rsid w:val="00D5004E"/>
    <w:rsid w:val="00D50B1C"/>
    <w:rsid w:val="00D50EFE"/>
    <w:rsid w:val="00D51DC6"/>
    <w:rsid w:val="00D52EAF"/>
    <w:rsid w:val="00D52FB1"/>
    <w:rsid w:val="00D53A27"/>
    <w:rsid w:val="00D54503"/>
    <w:rsid w:val="00D545B8"/>
    <w:rsid w:val="00D546E2"/>
    <w:rsid w:val="00D56803"/>
    <w:rsid w:val="00D575C6"/>
    <w:rsid w:val="00D60758"/>
    <w:rsid w:val="00D60AD8"/>
    <w:rsid w:val="00D6259B"/>
    <w:rsid w:val="00D62E58"/>
    <w:rsid w:val="00D6334D"/>
    <w:rsid w:val="00D633A6"/>
    <w:rsid w:val="00D63C11"/>
    <w:rsid w:val="00D63DA4"/>
    <w:rsid w:val="00D64D24"/>
    <w:rsid w:val="00D65852"/>
    <w:rsid w:val="00D660E7"/>
    <w:rsid w:val="00D667B2"/>
    <w:rsid w:val="00D669BC"/>
    <w:rsid w:val="00D67346"/>
    <w:rsid w:val="00D676E1"/>
    <w:rsid w:val="00D6796D"/>
    <w:rsid w:val="00D67A1A"/>
    <w:rsid w:val="00D67AE4"/>
    <w:rsid w:val="00D702B2"/>
    <w:rsid w:val="00D706C0"/>
    <w:rsid w:val="00D70EF7"/>
    <w:rsid w:val="00D713B9"/>
    <w:rsid w:val="00D7168A"/>
    <w:rsid w:val="00D716A9"/>
    <w:rsid w:val="00D733B2"/>
    <w:rsid w:val="00D74572"/>
    <w:rsid w:val="00D745EE"/>
    <w:rsid w:val="00D7485F"/>
    <w:rsid w:val="00D763A7"/>
    <w:rsid w:val="00D768AF"/>
    <w:rsid w:val="00D77034"/>
    <w:rsid w:val="00D80379"/>
    <w:rsid w:val="00D81386"/>
    <w:rsid w:val="00D81A0D"/>
    <w:rsid w:val="00D82154"/>
    <w:rsid w:val="00D827DF"/>
    <w:rsid w:val="00D843F5"/>
    <w:rsid w:val="00D85AAF"/>
    <w:rsid w:val="00D913A0"/>
    <w:rsid w:val="00D91516"/>
    <w:rsid w:val="00D92862"/>
    <w:rsid w:val="00D92C61"/>
    <w:rsid w:val="00D93F24"/>
    <w:rsid w:val="00D9446B"/>
    <w:rsid w:val="00D9510A"/>
    <w:rsid w:val="00D95E31"/>
    <w:rsid w:val="00D96541"/>
    <w:rsid w:val="00D97078"/>
    <w:rsid w:val="00D971F2"/>
    <w:rsid w:val="00D97493"/>
    <w:rsid w:val="00D978C5"/>
    <w:rsid w:val="00DA02DB"/>
    <w:rsid w:val="00DA0DB5"/>
    <w:rsid w:val="00DA0FC8"/>
    <w:rsid w:val="00DA132C"/>
    <w:rsid w:val="00DA16F6"/>
    <w:rsid w:val="00DA19A6"/>
    <w:rsid w:val="00DA1CD7"/>
    <w:rsid w:val="00DA1E23"/>
    <w:rsid w:val="00DA1F48"/>
    <w:rsid w:val="00DA2253"/>
    <w:rsid w:val="00DA2F66"/>
    <w:rsid w:val="00DA3184"/>
    <w:rsid w:val="00DA3936"/>
    <w:rsid w:val="00DA48AB"/>
    <w:rsid w:val="00DA6620"/>
    <w:rsid w:val="00DA67DF"/>
    <w:rsid w:val="00DA6B86"/>
    <w:rsid w:val="00DA7674"/>
    <w:rsid w:val="00DB03B2"/>
    <w:rsid w:val="00DB08EA"/>
    <w:rsid w:val="00DB151C"/>
    <w:rsid w:val="00DB1CB7"/>
    <w:rsid w:val="00DB1D33"/>
    <w:rsid w:val="00DB320E"/>
    <w:rsid w:val="00DB3950"/>
    <w:rsid w:val="00DB400B"/>
    <w:rsid w:val="00DB4096"/>
    <w:rsid w:val="00DB53C3"/>
    <w:rsid w:val="00DB650B"/>
    <w:rsid w:val="00DB6A07"/>
    <w:rsid w:val="00DB6A12"/>
    <w:rsid w:val="00DB71DE"/>
    <w:rsid w:val="00DB7C2F"/>
    <w:rsid w:val="00DC0B7F"/>
    <w:rsid w:val="00DC0B96"/>
    <w:rsid w:val="00DC1995"/>
    <w:rsid w:val="00DC2650"/>
    <w:rsid w:val="00DC2CF6"/>
    <w:rsid w:val="00DC320E"/>
    <w:rsid w:val="00DC3766"/>
    <w:rsid w:val="00DC3A99"/>
    <w:rsid w:val="00DC4052"/>
    <w:rsid w:val="00DC51CE"/>
    <w:rsid w:val="00DC64DF"/>
    <w:rsid w:val="00DC70DD"/>
    <w:rsid w:val="00DD002D"/>
    <w:rsid w:val="00DD155A"/>
    <w:rsid w:val="00DD2B21"/>
    <w:rsid w:val="00DD32CD"/>
    <w:rsid w:val="00DD3836"/>
    <w:rsid w:val="00DD3A19"/>
    <w:rsid w:val="00DD3CE2"/>
    <w:rsid w:val="00DD4E4D"/>
    <w:rsid w:val="00DD6771"/>
    <w:rsid w:val="00DD6A86"/>
    <w:rsid w:val="00DD6AA9"/>
    <w:rsid w:val="00DD75F2"/>
    <w:rsid w:val="00DD7A85"/>
    <w:rsid w:val="00DD7B85"/>
    <w:rsid w:val="00DE0B17"/>
    <w:rsid w:val="00DE1049"/>
    <w:rsid w:val="00DE23DE"/>
    <w:rsid w:val="00DE2500"/>
    <w:rsid w:val="00DE28F4"/>
    <w:rsid w:val="00DE2D73"/>
    <w:rsid w:val="00DE2DC0"/>
    <w:rsid w:val="00DE303A"/>
    <w:rsid w:val="00DE35E9"/>
    <w:rsid w:val="00DE3FC3"/>
    <w:rsid w:val="00DE4467"/>
    <w:rsid w:val="00DE4A97"/>
    <w:rsid w:val="00DE4CF7"/>
    <w:rsid w:val="00DE6A52"/>
    <w:rsid w:val="00DE6DD4"/>
    <w:rsid w:val="00DE72EE"/>
    <w:rsid w:val="00DE75FA"/>
    <w:rsid w:val="00DE7780"/>
    <w:rsid w:val="00DE7CFA"/>
    <w:rsid w:val="00DF03CC"/>
    <w:rsid w:val="00DF0BCB"/>
    <w:rsid w:val="00DF1DC5"/>
    <w:rsid w:val="00DF2515"/>
    <w:rsid w:val="00DF2A39"/>
    <w:rsid w:val="00DF2B57"/>
    <w:rsid w:val="00DF5384"/>
    <w:rsid w:val="00DF5B22"/>
    <w:rsid w:val="00DF64F0"/>
    <w:rsid w:val="00DF6AF7"/>
    <w:rsid w:val="00E006EE"/>
    <w:rsid w:val="00E0076F"/>
    <w:rsid w:val="00E00B6B"/>
    <w:rsid w:val="00E0125D"/>
    <w:rsid w:val="00E0131D"/>
    <w:rsid w:val="00E02117"/>
    <w:rsid w:val="00E02D09"/>
    <w:rsid w:val="00E0327C"/>
    <w:rsid w:val="00E03946"/>
    <w:rsid w:val="00E04650"/>
    <w:rsid w:val="00E0473B"/>
    <w:rsid w:val="00E06402"/>
    <w:rsid w:val="00E06D98"/>
    <w:rsid w:val="00E10C7E"/>
    <w:rsid w:val="00E11A09"/>
    <w:rsid w:val="00E129C1"/>
    <w:rsid w:val="00E148CD"/>
    <w:rsid w:val="00E149C2"/>
    <w:rsid w:val="00E14B78"/>
    <w:rsid w:val="00E15678"/>
    <w:rsid w:val="00E158A3"/>
    <w:rsid w:val="00E15BB8"/>
    <w:rsid w:val="00E21B5C"/>
    <w:rsid w:val="00E23160"/>
    <w:rsid w:val="00E23985"/>
    <w:rsid w:val="00E24779"/>
    <w:rsid w:val="00E25AB4"/>
    <w:rsid w:val="00E271D6"/>
    <w:rsid w:val="00E31145"/>
    <w:rsid w:val="00E3172F"/>
    <w:rsid w:val="00E3231E"/>
    <w:rsid w:val="00E32EA2"/>
    <w:rsid w:val="00E34EAD"/>
    <w:rsid w:val="00E3626D"/>
    <w:rsid w:val="00E37DA3"/>
    <w:rsid w:val="00E4038A"/>
    <w:rsid w:val="00E405CB"/>
    <w:rsid w:val="00E40CB2"/>
    <w:rsid w:val="00E40DEE"/>
    <w:rsid w:val="00E411F0"/>
    <w:rsid w:val="00E42158"/>
    <w:rsid w:val="00E43C06"/>
    <w:rsid w:val="00E44671"/>
    <w:rsid w:val="00E44B07"/>
    <w:rsid w:val="00E4556C"/>
    <w:rsid w:val="00E45B82"/>
    <w:rsid w:val="00E46225"/>
    <w:rsid w:val="00E50C6A"/>
    <w:rsid w:val="00E50FB6"/>
    <w:rsid w:val="00E51757"/>
    <w:rsid w:val="00E52316"/>
    <w:rsid w:val="00E52350"/>
    <w:rsid w:val="00E53645"/>
    <w:rsid w:val="00E54383"/>
    <w:rsid w:val="00E546AA"/>
    <w:rsid w:val="00E547E0"/>
    <w:rsid w:val="00E55537"/>
    <w:rsid w:val="00E55538"/>
    <w:rsid w:val="00E55B24"/>
    <w:rsid w:val="00E55D79"/>
    <w:rsid w:val="00E562AD"/>
    <w:rsid w:val="00E56A72"/>
    <w:rsid w:val="00E56EF7"/>
    <w:rsid w:val="00E57231"/>
    <w:rsid w:val="00E57405"/>
    <w:rsid w:val="00E57B76"/>
    <w:rsid w:val="00E57F54"/>
    <w:rsid w:val="00E60C81"/>
    <w:rsid w:val="00E62D87"/>
    <w:rsid w:val="00E62F03"/>
    <w:rsid w:val="00E6387F"/>
    <w:rsid w:val="00E63AC8"/>
    <w:rsid w:val="00E64730"/>
    <w:rsid w:val="00E66C82"/>
    <w:rsid w:val="00E66FED"/>
    <w:rsid w:val="00E676F9"/>
    <w:rsid w:val="00E67B55"/>
    <w:rsid w:val="00E705D3"/>
    <w:rsid w:val="00E712DB"/>
    <w:rsid w:val="00E7136C"/>
    <w:rsid w:val="00E71661"/>
    <w:rsid w:val="00E721B8"/>
    <w:rsid w:val="00E728A2"/>
    <w:rsid w:val="00E7401C"/>
    <w:rsid w:val="00E753A3"/>
    <w:rsid w:val="00E75C08"/>
    <w:rsid w:val="00E76ACF"/>
    <w:rsid w:val="00E77FA7"/>
    <w:rsid w:val="00E8082C"/>
    <w:rsid w:val="00E810EF"/>
    <w:rsid w:val="00E813BC"/>
    <w:rsid w:val="00E81AFC"/>
    <w:rsid w:val="00E82FE8"/>
    <w:rsid w:val="00E8306A"/>
    <w:rsid w:val="00E8411C"/>
    <w:rsid w:val="00E841EC"/>
    <w:rsid w:val="00E84A7C"/>
    <w:rsid w:val="00E84E5D"/>
    <w:rsid w:val="00E856F2"/>
    <w:rsid w:val="00E9090A"/>
    <w:rsid w:val="00E90A49"/>
    <w:rsid w:val="00E90AA8"/>
    <w:rsid w:val="00E91FC3"/>
    <w:rsid w:val="00E92029"/>
    <w:rsid w:val="00E92081"/>
    <w:rsid w:val="00E92559"/>
    <w:rsid w:val="00E936BC"/>
    <w:rsid w:val="00E947B8"/>
    <w:rsid w:val="00E95B99"/>
    <w:rsid w:val="00E9681E"/>
    <w:rsid w:val="00E9757B"/>
    <w:rsid w:val="00E9772E"/>
    <w:rsid w:val="00E97920"/>
    <w:rsid w:val="00E97EA0"/>
    <w:rsid w:val="00EA019C"/>
    <w:rsid w:val="00EA19BD"/>
    <w:rsid w:val="00EA398B"/>
    <w:rsid w:val="00EA48B7"/>
    <w:rsid w:val="00EA5F49"/>
    <w:rsid w:val="00EA65C6"/>
    <w:rsid w:val="00EA6876"/>
    <w:rsid w:val="00EA73AD"/>
    <w:rsid w:val="00EA7409"/>
    <w:rsid w:val="00EA74EB"/>
    <w:rsid w:val="00EA77A5"/>
    <w:rsid w:val="00EA7927"/>
    <w:rsid w:val="00EB0424"/>
    <w:rsid w:val="00EB17B5"/>
    <w:rsid w:val="00EB1CEA"/>
    <w:rsid w:val="00EB21AA"/>
    <w:rsid w:val="00EB24D7"/>
    <w:rsid w:val="00EB27E2"/>
    <w:rsid w:val="00EB2A9F"/>
    <w:rsid w:val="00EB34EB"/>
    <w:rsid w:val="00EB3764"/>
    <w:rsid w:val="00EB39E0"/>
    <w:rsid w:val="00EB5377"/>
    <w:rsid w:val="00EB7CD2"/>
    <w:rsid w:val="00EB7E0E"/>
    <w:rsid w:val="00EC214E"/>
    <w:rsid w:val="00EC26B4"/>
    <w:rsid w:val="00EC4510"/>
    <w:rsid w:val="00EC4F73"/>
    <w:rsid w:val="00EC5802"/>
    <w:rsid w:val="00EC6721"/>
    <w:rsid w:val="00EC6EEB"/>
    <w:rsid w:val="00EC743B"/>
    <w:rsid w:val="00EC76A5"/>
    <w:rsid w:val="00EC7AE6"/>
    <w:rsid w:val="00ED009A"/>
    <w:rsid w:val="00ED34EF"/>
    <w:rsid w:val="00ED37F3"/>
    <w:rsid w:val="00ED3829"/>
    <w:rsid w:val="00ED39CA"/>
    <w:rsid w:val="00ED52A9"/>
    <w:rsid w:val="00ED5711"/>
    <w:rsid w:val="00ED5C11"/>
    <w:rsid w:val="00ED5F0D"/>
    <w:rsid w:val="00ED730A"/>
    <w:rsid w:val="00ED7ED9"/>
    <w:rsid w:val="00EE089E"/>
    <w:rsid w:val="00EE0EEC"/>
    <w:rsid w:val="00EE128D"/>
    <w:rsid w:val="00EE178B"/>
    <w:rsid w:val="00EE2803"/>
    <w:rsid w:val="00EE2835"/>
    <w:rsid w:val="00EE35A8"/>
    <w:rsid w:val="00EE7F4D"/>
    <w:rsid w:val="00EF065D"/>
    <w:rsid w:val="00EF0D50"/>
    <w:rsid w:val="00EF1683"/>
    <w:rsid w:val="00EF1B22"/>
    <w:rsid w:val="00EF1E17"/>
    <w:rsid w:val="00EF27DD"/>
    <w:rsid w:val="00EF29AC"/>
    <w:rsid w:val="00EF3320"/>
    <w:rsid w:val="00EF334F"/>
    <w:rsid w:val="00EF3E6F"/>
    <w:rsid w:val="00EF484C"/>
    <w:rsid w:val="00EF5E5E"/>
    <w:rsid w:val="00EF78F2"/>
    <w:rsid w:val="00EF7D78"/>
    <w:rsid w:val="00F00C53"/>
    <w:rsid w:val="00F01E82"/>
    <w:rsid w:val="00F0212F"/>
    <w:rsid w:val="00F021C1"/>
    <w:rsid w:val="00F03593"/>
    <w:rsid w:val="00F036E1"/>
    <w:rsid w:val="00F0502B"/>
    <w:rsid w:val="00F069B6"/>
    <w:rsid w:val="00F06C72"/>
    <w:rsid w:val="00F075B4"/>
    <w:rsid w:val="00F07C38"/>
    <w:rsid w:val="00F07C7F"/>
    <w:rsid w:val="00F07C8C"/>
    <w:rsid w:val="00F1050B"/>
    <w:rsid w:val="00F106C1"/>
    <w:rsid w:val="00F10899"/>
    <w:rsid w:val="00F108D3"/>
    <w:rsid w:val="00F1142C"/>
    <w:rsid w:val="00F11D8F"/>
    <w:rsid w:val="00F14733"/>
    <w:rsid w:val="00F14DDE"/>
    <w:rsid w:val="00F165C6"/>
    <w:rsid w:val="00F16F9D"/>
    <w:rsid w:val="00F1754E"/>
    <w:rsid w:val="00F17687"/>
    <w:rsid w:val="00F2067F"/>
    <w:rsid w:val="00F20712"/>
    <w:rsid w:val="00F21082"/>
    <w:rsid w:val="00F21154"/>
    <w:rsid w:val="00F2271F"/>
    <w:rsid w:val="00F22DAF"/>
    <w:rsid w:val="00F23FA6"/>
    <w:rsid w:val="00F24C4A"/>
    <w:rsid w:val="00F25353"/>
    <w:rsid w:val="00F25426"/>
    <w:rsid w:val="00F26A56"/>
    <w:rsid w:val="00F26D39"/>
    <w:rsid w:val="00F27302"/>
    <w:rsid w:val="00F30344"/>
    <w:rsid w:val="00F347D4"/>
    <w:rsid w:val="00F37280"/>
    <w:rsid w:val="00F37FB1"/>
    <w:rsid w:val="00F40303"/>
    <w:rsid w:val="00F407E6"/>
    <w:rsid w:val="00F40D5D"/>
    <w:rsid w:val="00F41382"/>
    <w:rsid w:val="00F42441"/>
    <w:rsid w:val="00F43353"/>
    <w:rsid w:val="00F439E0"/>
    <w:rsid w:val="00F4426E"/>
    <w:rsid w:val="00F443E7"/>
    <w:rsid w:val="00F4479B"/>
    <w:rsid w:val="00F44B17"/>
    <w:rsid w:val="00F4525F"/>
    <w:rsid w:val="00F45A8F"/>
    <w:rsid w:val="00F4648B"/>
    <w:rsid w:val="00F473DD"/>
    <w:rsid w:val="00F50556"/>
    <w:rsid w:val="00F50675"/>
    <w:rsid w:val="00F516C2"/>
    <w:rsid w:val="00F5197D"/>
    <w:rsid w:val="00F51A72"/>
    <w:rsid w:val="00F52192"/>
    <w:rsid w:val="00F52CD4"/>
    <w:rsid w:val="00F52D53"/>
    <w:rsid w:val="00F546F3"/>
    <w:rsid w:val="00F54749"/>
    <w:rsid w:val="00F56647"/>
    <w:rsid w:val="00F56896"/>
    <w:rsid w:val="00F5798F"/>
    <w:rsid w:val="00F57B75"/>
    <w:rsid w:val="00F57CFF"/>
    <w:rsid w:val="00F601CF"/>
    <w:rsid w:val="00F6099F"/>
    <w:rsid w:val="00F616A3"/>
    <w:rsid w:val="00F618AD"/>
    <w:rsid w:val="00F61A77"/>
    <w:rsid w:val="00F623F0"/>
    <w:rsid w:val="00F66C36"/>
    <w:rsid w:val="00F67C4B"/>
    <w:rsid w:val="00F7074D"/>
    <w:rsid w:val="00F728F8"/>
    <w:rsid w:val="00F734DE"/>
    <w:rsid w:val="00F736D4"/>
    <w:rsid w:val="00F73F2B"/>
    <w:rsid w:val="00F7442B"/>
    <w:rsid w:val="00F7498E"/>
    <w:rsid w:val="00F74ABE"/>
    <w:rsid w:val="00F7527B"/>
    <w:rsid w:val="00F75C86"/>
    <w:rsid w:val="00F75F19"/>
    <w:rsid w:val="00F764C8"/>
    <w:rsid w:val="00F7679B"/>
    <w:rsid w:val="00F769F7"/>
    <w:rsid w:val="00F770EC"/>
    <w:rsid w:val="00F80B61"/>
    <w:rsid w:val="00F816C6"/>
    <w:rsid w:val="00F819DE"/>
    <w:rsid w:val="00F81BF5"/>
    <w:rsid w:val="00F826DD"/>
    <w:rsid w:val="00F82875"/>
    <w:rsid w:val="00F82FBC"/>
    <w:rsid w:val="00F836C1"/>
    <w:rsid w:val="00F839AA"/>
    <w:rsid w:val="00F83C9D"/>
    <w:rsid w:val="00F83F39"/>
    <w:rsid w:val="00F844B1"/>
    <w:rsid w:val="00F845B9"/>
    <w:rsid w:val="00F84F92"/>
    <w:rsid w:val="00F86EFB"/>
    <w:rsid w:val="00F87777"/>
    <w:rsid w:val="00F90627"/>
    <w:rsid w:val="00F91B40"/>
    <w:rsid w:val="00F92783"/>
    <w:rsid w:val="00F92884"/>
    <w:rsid w:val="00F93304"/>
    <w:rsid w:val="00F9427A"/>
    <w:rsid w:val="00F94628"/>
    <w:rsid w:val="00F94F51"/>
    <w:rsid w:val="00F95B0D"/>
    <w:rsid w:val="00F9677F"/>
    <w:rsid w:val="00F96E22"/>
    <w:rsid w:val="00F97A5C"/>
    <w:rsid w:val="00FA2393"/>
    <w:rsid w:val="00FA2695"/>
    <w:rsid w:val="00FA2753"/>
    <w:rsid w:val="00FA29FE"/>
    <w:rsid w:val="00FA3045"/>
    <w:rsid w:val="00FA3CCE"/>
    <w:rsid w:val="00FA52F5"/>
    <w:rsid w:val="00FA6BE7"/>
    <w:rsid w:val="00FA711C"/>
    <w:rsid w:val="00FA72C7"/>
    <w:rsid w:val="00FA79CB"/>
    <w:rsid w:val="00FA7DF3"/>
    <w:rsid w:val="00FB056E"/>
    <w:rsid w:val="00FB10EF"/>
    <w:rsid w:val="00FB1381"/>
    <w:rsid w:val="00FB15B9"/>
    <w:rsid w:val="00FB28A4"/>
    <w:rsid w:val="00FB2950"/>
    <w:rsid w:val="00FB3B10"/>
    <w:rsid w:val="00FB45A3"/>
    <w:rsid w:val="00FB47F3"/>
    <w:rsid w:val="00FB5467"/>
    <w:rsid w:val="00FB6621"/>
    <w:rsid w:val="00FB6745"/>
    <w:rsid w:val="00FB7064"/>
    <w:rsid w:val="00FB7508"/>
    <w:rsid w:val="00FB7CA3"/>
    <w:rsid w:val="00FC0E39"/>
    <w:rsid w:val="00FC26F5"/>
    <w:rsid w:val="00FC31C2"/>
    <w:rsid w:val="00FC4708"/>
    <w:rsid w:val="00FC5A0A"/>
    <w:rsid w:val="00FC61A4"/>
    <w:rsid w:val="00FC75EA"/>
    <w:rsid w:val="00FC7CB0"/>
    <w:rsid w:val="00FD0056"/>
    <w:rsid w:val="00FD05EB"/>
    <w:rsid w:val="00FD0772"/>
    <w:rsid w:val="00FD23D2"/>
    <w:rsid w:val="00FD3AF2"/>
    <w:rsid w:val="00FD3EE4"/>
    <w:rsid w:val="00FD40AE"/>
    <w:rsid w:val="00FD575F"/>
    <w:rsid w:val="00FD6154"/>
    <w:rsid w:val="00FD677C"/>
    <w:rsid w:val="00FD7A84"/>
    <w:rsid w:val="00FD7AE4"/>
    <w:rsid w:val="00FE03DE"/>
    <w:rsid w:val="00FE042F"/>
    <w:rsid w:val="00FE0E76"/>
    <w:rsid w:val="00FE0FAE"/>
    <w:rsid w:val="00FE1EB6"/>
    <w:rsid w:val="00FE350C"/>
    <w:rsid w:val="00FE36C9"/>
    <w:rsid w:val="00FE3B8A"/>
    <w:rsid w:val="00FE4065"/>
    <w:rsid w:val="00FE4B07"/>
    <w:rsid w:val="00FE4B0D"/>
    <w:rsid w:val="00FE5276"/>
    <w:rsid w:val="00FE687F"/>
    <w:rsid w:val="00FE7110"/>
    <w:rsid w:val="00FE7264"/>
    <w:rsid w:val="00FE7F98"/>
    <w:rsid w:val="00FF06E2"/>
    <w:rsid w:val="00FF0C4F"/>
    <w:rsid w:val="00FF10DB"/>
    <w:rsid w:val="00FF1F7C"/>
    <w:rsid w:val="00FF2071"/>
    <w:rsid w:val="00FF2C2F"/>
    <w:rsid w:val="00FF4972"/>
    <w:rsid w:val="00FF57F6"/>
    <w:rsid w:val="00FF5AEF"/>
  </w:rsids>
  <m:mathPr>
    <m:mathFont m:val="Cambria Math"/>
    <m:brkBin m:val="before"/>
    <m:brkBinSub m:val="--"/>
    <m:smallFrac m:val="0"/>
    <m:dispDef/>
    <m:lMargin m:val="0"/>
    <m:rMargin m:val="0"/>
    <m:defJc m:val="centerGroup"/>
    <m:wrapIndent m:val="1440"/>
    <m:intLim m:val="subSup"/>
    <m:naryLim m:val="undOvr"/>
  </m:mathPr>
  <w:themeFontLang w:val="hu-H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459D29"/>
  <w15:docId w15:val="{B0C5AF8D-FAD7-43F9-8C7C-E688BDC4A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hu-HU" w:eastAsia="hu-H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C2A"/>
    <w:rPr>
      <w:rFonts w:ascii="Times New Roman" w:hAnsi="Times New Roman" w:cs="Times New Roman"/>
      <w:sz w:val="22"/>
      <w:szCs w:val="22"/>
      <w:lang w:eastAsia="en-US"/>
    </w:rPr>
  </w:style>
  <w:style w:type="paragraph" w:styleId="Heading1">
    <w:name w:val="heading 1"/>
    <w:basedOn w:val="Normal"/>
    <w:link w:val="Heading1Char"/>
    <w:uiPriority w:val="1"/>
    <w:qFormat/>
    <w:rsid w:val="00BC3084"/>
    <w:pPr>
      <w:widowControl w:val="0"/>
      <w:ind w:left="118"/>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rFonts w:ascii="Times New Roman" w:hAnsi="Times New Roman" w:cs="Times New Roman" w:hint="default"/>
      <w:color w:val="0000FF"/>
      <w:u w:val="single"/>
    </w:rPr>
  </w:style>
  <w:style w:type="character" w:styleId="FollowedHyperlink">
    <w:name w:val="FollowedHyperlink"/>
    <w:uiPriority w:val="99"/>
    <w:semiHidden/>
    <w:unhideWhenUsed/>
    <w:rPr>
      <w:color w:val="800080"/>
      <w:u w:val="single"/>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Tekst opmerking"/>
    <w:basedOn w:val="Normal"/>
    <w:link w:val="CommentTextChar"/>
    <w:uiPriority w:val="99"/>
    <w:unhideWhenUsed/>
    <w:qFormat/>
    <w:rPr>
      <w:sz w:val="20"/>
      <w:szCs w:val="20"/>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locked/>
    <w:rPr>
      <w:rFonts w:ascii="Times New Roman" w:hAnsi="Times New Roman" w:cs="Times New Roman" w:hint="default"/>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locked/>
    <w:rPr>
      <w:rFonts w:ascii="Times New Roman" w:hAnsi="Times New Roman" w:cs="Times New Roman" w:hint="default"/>
      <w:b/>
      <w:bCs w:val="0"/>
      <w:sz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locked/>
    <w:rPr>
      <w:rFonts w:ascii="Tahoma" w:hAnsi="Tahoma" w:cs="Times New Roman" w:hint="default"/>
      <w:sz w:val="16"/>
    </w:rPr>
  </w:style>
  <w:style w:type="paragraph" w:styleId="Revision">
    <w:name w:val="Revision"/>
    <w:uiPriority w:val="99"/>
    <w:semiHidden/>
    <w:rPr>
      <w:rFonts w:cs="Times New Roman"/>
      <w:sz w:val="22"/>
      <w:szCs w:val="22"/>
      <w:lang w:eastAsia="en-US"/>
    </w:rPr>
  </w:style>
  <w:style w:type="paragraph" w:styleId="ListParagraph">
    <w:name w:val="List Paragraph"/>
    <w:basedOn w:val="Normal"/>
    <w:uiPriority w:val="34"/>
    <w:qFormat/>
    <w:pPr>
      <w:ind w:left="720"/>
    </w:pPr>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lang w:eastAsia="en-US"/>
    </w:rPr>
  </w:style>
  <w:style w:type="paragraph" w:customStyle="1" w:styleId="CM1">
    <w:name w:val="CM1"/>
    <w:basedOn w:val="Default"/>
    <w:next w:val="Default"/>
    <w:uiPriority w:val="99"/>
    <w:pPr>
      <w:spacing w:line="518" w:lineRule="atLeast"/>
    </w:pPr>
    <w:rPr>
      <w:color w:val="auto"/>
    </w:rPr>
  </w:style>
  <w:style w:type="paragraph" w:customStyle="1" w:styleId="CM140">
    <w:name w:val="CM140"/>
    <w:basedOn w:val="Default"/>
    <w:next w:val="Default"/>
    <w:uiPriority w:val="99"/>
    <w:rPr>
      <w:color w:val="auto"/>
    </w:rPr>
  </w:style>
  <w:style w:type="paragraph" w:customStyle="1" w:styleId="CM141">
    <w:name w:val="CM141"/>
    <w:basedOn w:val="Default"/>
    <w:next w:val="Default"/>
    <w:uiPriority w:val="99"/>
    <w:rPr>
      <w:color w:val="auto"/>
    </w:rPr>
  </w:style>
  <w:style w:type="paragraph" w:customStyle="1" w:styleId="CM142">
    <w:name w:val="CM142"/>
    <w:basedOn w:val="Default"/>
    <w:next w:val="Default"/>
    <w:uiPriority w:val="99"/>
    <w:rPr>
      <w:color w:val="auto"/>
    </w:rPr>
  </w:style>
  <w:style w:type="paragraph" w:customStyle="1" w:styleId="CM2">
    <w:name w:val="CM2"/>
    <w:basedOn w:val="Default"/>
    <w:next w:val="Default"/>
    <w:uiPriority w:val="99"/>
    <w:pPr>
      <w:spacing w:line="388" w:lineRule="atLeast"/>
    </w:pPr>
    <w:rPr>
      <w:color w:val="auto"/>
    </w:rPr>
  </w:style>
  <w:style w:type="paragraph" w:customStyle="1" w:styleId="CM143">
    <w:name w:val="CM143"/>
    <w:basedOn w:val="Default"/>
    <w:next w:val="Default"/>
    <w:uiPriority w:val="99"/>
    <w:rPr>
      <w:color w:val="auto"/>
    </w:rPr>
  </w:style>
  <w:style w:type="paragraph" w:customStyle="1" w:styleId="CM3">
    <w:name w:val="CM3"/>
    <w:basedOn w:val="Default"/>
    <w:next w:val="Default"/>
    <w:uiPriority w:val="99"/>
    <w:pPr>
      <w:spacing w:line="518" w:lineRule="atLeast"/>
    </w:pPr>
    <w:rPr>
      <w:color w:val="auto"/>
    </w:rPr>
  </w:style>
  <w:style w:type="paragraph" w:customStyle="1" w:styleId="CM4">
    <w:name w:val="CM4"/>
    <w:basedOn w:val="Default"/>
    <w:next w:val="Default"/>
    <w:uiPriority w:val="99"/>
    <w:pPr>
      <w:spacing w:line="518" w:lineRule="atLeast"/>
    </w:pPr>
    <w:rPr>
      <w:color w:val="auto"/>
    </w:rPr>
  </w:style>
  <w:style w:type="paragraph" w:customStyle="1" w:styleId="CM5">
    <w:name w:val="CM5"/>
    <w:basedOn w:val="Default"/>
    <w:next w:val="Default"/>
    <w:uiPriority w:val="99"/>
    <w:pPr>
      <w:spacing w:line="260" w:lineRule="atLeast"/>
    </w:pPr>
    <w:rPr>
      <w:color w:val="auto"/>
    </w:rPr>
  </w:style>
  <w:style w:type="paragraph" w:customStyle="1" w:styleId="CM6">
    <w:name w:val="CM6"/>
    <w:basedOn w:val="Default"/>
    <w:next w:val="Default"/>
    <w:uiPriority w:val="99"/>
    <w:pPr>
      <w:spacing w:line="260" w:lineRule="atLeast"/>
    </w:pPr>
    <w:rPr>
      <w:color w:val="auto"/>
    </w:rPr>
  </w:style>
  <w:style w:type="paragraph" w:customStyle="1" w:styleId="CM8">
    <w:name w:val="CM8"/>
    <w:basedOn w:val="Default"/>
    <w:next w:val="Default"/>
    <w:uiPriority w:val="99"/>
    <w:pPr>
      <w:spacing w:line="260" w:lineRule="atLeast"/>
    </w:pPr>
    <w:rPr>
      <w:color w:val="auto"/>
    </w:rPr>
  </w:style>
  <w:style w:type="paragraph" w:customStyle="1" w:styleId="CM9">
    <w:name w:val="CM9"/>
    <w:basedOn w:val="Default"/>
    <w:next w:val="Default"/>
    <w:uiPriority w:val="99"/>
    <w:pPr>
      <w:spacing w:line="260" w:lineRule="atLeast"/>
    </w:pPr>
    <w:rPr>
      <w:color w:val="auto"/>
    </w:rPr>
  </w:style>
  <w:style w:type="paragraph" w:customStyle="1" w:styleId="CM7">
    <w:name w:val="CM7"/>
    <w:basedOn w:val="Default"/>
    <w:next w:val="Default"/>
    <w:uiPriority w:val="99"/>
    <w:pPr>
      <w:spacing w:line="260" w:lineRule="atLeast"/>
    </w:pPr>
    <w:rPr>
      <w:color w:val="auto"/>
    </w:rPr>
  </w:style>
  <w:style w:type="paragraph" w:customStyle="1" w:styleId="CM11">
    <w:name w:val="CM11"/>
    <w:basedOn w:val="Default"/>
    <w:next w:val="Default"/>
    <w:uiPriority w:val="99"/>
    <w:pPr>
      <w:spacing w:line="260" w:lineRule="atLeast"/>
    </w:pPr>
    <w:rPr>
      <w:color w:val="auto"/>
    </w:rPr>
  </w:style>
  <w:style w:type="paragraph" w:customStyle="1" w:styleId="CM10">
    <w:name w:val="CM10"/>
    <w:basedOn w:val="Default"/>
    <w:next w:val="Default"/>
    <w:uiPriority w:val="99"/>
    <w:pPr>
      <w:spacing w:line="260" w:lineRule="atLeast"/>
    </w:pPr>
    <w:rPr>
      <w:color w:val="auto"/>
    </w:rPr>
  </w:style>
  <w:style w:type="paragraph" w:customStyle="1" w:styleId="CM13">
    <w:name w:val="CM13"/>
    <w:basedOn w:val="Default"/>
    <w:next w:val="Default"/>
    <w:uiPriority w:val="99"/>
    <w:pPr>
      <w:spacing w:line="260" w:lineRule="atLeast"/>
    </w:pPr>
    <w:rPr>
      <w:color w:val="auto"/>
    </w:rPr>
  </w:style>
  <w:style w:type="paragraph" w:customStyle="1" w:styleId="CM14">
    <w:name w:val="CM14"/>
    <w:basedOn w:val="Default"/>
    <w:next w:val="Default"/>
    <w:uiPriority w:val="99"/>
    <w:pPr>
      <w:spacing w:line="260" w:lineRule="atLeast"/>
    </w:pPr>
    <w:rPr>
      <w:color w:val="auto"/>
    </w:rPr>
  </w:style>
  <w:style w:type="paragraph" w:customStyle="1" w:styleId="CM15">
    <w:name w:val="CM15"/>
    <w:basedOn w:val="Default"/>
    <w:next w:val="Default"/>
    <w:uiPriority w:val="99"/>
    <w:pPr>
      <w:spacing w:line="260" w:lineRule="atLeast"/>
    </w:pPr>
    <w:rPr>
      <w:color w:val="auto"/>
    </w:rPr>
  </w:style>
  <w:style w:type="paragraph" w:customStyle="1" w:styleId="CM17">
    <w:name w:val="CM17"/>
    <w:basedOn w:val="Default"/>
    <w:next w:val="Default"/>
    <w:uiPriority w:val="99"/>
    <w:pPr>
      <w:spacing w:line="260" w:lineRule="atLeast"/>
    </w:pPr>
    <w:rPr>
      <w:color w:val="auto"/>
    </w:rPr>
  </w:style>
  <w:style w:type="paragraph" w:customStyle="1" w:styleId="CM18">
    <w:name w:val="CM18"/>
    <w:basedOn w:val="Default"/>
    <w:next w:val="Default"/>
    <w:uiPriority w:val="99"/>
    <w:pPr>
      <w:spacing w:line="260" w:lineRule="atLeast"/>
    </w:pPr>
    <w:rPr>
      <w:color w:val="auto"/>
    </w:rPr>
  </w:style>
  <w:style w:type="paragraph" w:customStyle="1" w:styleId="CM16">
    <w:name w:val="CM16"/>
    <w:basedOn w:val="Default"/>
    <w:next w:val="Default"/>
    <w:uiPriority w:val="99"/>
    <w:pPr>
      <w:spacing w:line="260" w:lineRule="atLeast"/>
    </w:pPr>
    <w:rPr>
      <w:color w:val="auto"/>
    </w:rPr>
  </w:style>
  <w:style w:type="paragraph" w:customStyle="1" w:styleId="CM12">
    <w:name w:val="CM12"/>
    <w:basedOn w:val="Default"/>
    <w:next w:val="Default"/>
    <w:uiPriority w:val="99"/>
    <w:pPr>
      <w:spacing w:line="260" w:lineRule="atLeast"/>
    </w:pPr>
    <w:rPr>
      <w:color w:val="auto"/>
    </w:rPr>
  </w:style>
  <w:style w:type="paragraph" w:customStyle="1" w:styleId="CM146">
    <w:name w:val="CM146"/>
    <w:basedOn w:val="Default"/>
    <w:next w:val="Default"/>
    <w:uiPriority w:val="99"/>
    <w:rPr>
      <w:color w:val="auto"/>
    </w:rPr>
  </w:style>
  <w:style w:type="paragraph" w:customStyle="1" w:styleId="CM19">
    <w:name w:val="CM19"/>
    <w:basedOn w:val="Default"/>
    <w:next w:val="Default"/>
    <w:uiPriority w:val="99"/>
    <w:pPr>
      <w:spacing w:line="260" w:lineRule="atLeast"/>
    </w:pPr>
    <w:rPr>
      <w:color w:val="auto"/>
    </w:rPr>
  </w:style>
  <w:style w:type="paragraph" w:customStyle="1" w:styleId="CM20">
    <w:name w:val="CM20"/>
    <w:basedOn w:val="Default"/>
    <w:next w:val="Default"/>
    <w:uiPriority w:val="99"/>
    <w:rPr>
      <w:color w:val="auto"/>
    </w:rPr>
  </w:style>
  <w:style w:type="paragraph" w:customStyle="1" w:styleId="CM21">
    <w:name w:val="CM21"/>
    <w:basedOn w:val="Default"/>
    <w:next w:val="Default"/>
    <w:uiPriority w:val="99"/>
    <w:rPr>
      <w:color w:val="auto"/>
    </w:rPr>
  </w:style>
  <w:style w:type="paragraph" w:customStyle="1" w:styleId="CM22">
    <w:name w:val="CM22"/>
    <w:basedOn w:val="Default"/>
    <w:next w:val="Default"/>
    <w:uiPriority w:val="99"/>
    <w:pPr>
      <w:spacing w:line="260" w:lineRule="atLeast"/>
    </w:pPr>
    <w:rPr>
      <w:color w:val="auto"/>
    </w:rPr>
  </w:style>
  <w:style w:type="paragraph" w:customStyle="1" w:styleId="CM149">
    <w:name w:val="CM149"/>
    <w:basedOn w:val="Default"/>
    <w:next w:val="Default"/>
    <w:uiPriority w:val="99"/>
    <w:rPr>
      <w:color w:val="auto"/>
    </w:rPr>
  </w:style>
  <w:style w:type="paragraph" w:customStyle="1" w:styleId="CM24">
    <w:name w:val="CM24"/>
    <w:basedOn w:val="Default"/>
    <w:next w:val="Default"/>
    <w:uiPriority w:val="99"/>
    <w:pPr>
      <w:spacing w:line="263" w:lineRule="atLeast"/>
    </w:pPr>
    <w:rPr>
      <w:color w:val="auto"/>
    </w:rPr>
  </w:style>
  <w:style w:type="paragraph" w:customStyle="1" w:styleId="CM25">
    <w:name w:val="CM25"/>
    <w:basedOn w:val="Default"/>
    <w:next w:val="Default"/>
    <w:uiPriority w:val="99"/>
    <w:rPr>
      <w:color w:val="auto"/>
    </w:rPr>
  </w:style>
  <w:style w:type="paragraph" w:customStyle="1" w:styleId="CM26">
    <w:name w:val="CM26"/>
    <w:basedOn w:val="Default"/>
    <w:next w:val="Default"/>
    <w:uiPriority w:val="99"/>
    <w:pPr>
      <w:spacing w:line="323" w:lineRule="atLeast"/>
    </w:pPr>
    <w:rPr>
      <w:color w:val="auto"/>
    </w:rPr>
  </w:style>
  <w:style w:type="paragraph" w:customStyle="1" w:styleId="CM27">
    <w:name w:val="CM27"/>
    <w:basedOn w:val="Default"/>
    <w:next w:val="Default"/>
    <w:uiPriority w:val="99"/>
    <w:pPr>
      <w:spacing w:line="323" w:lineRule="atLeast"/>
    </w:pPr>
    <w:rPr>
      <w:color w:val="auto"/>
    </w:rPr>
  </w:style>
  <w:style w:type="paragraph" w:customStyle="1" w:styleId="CM29">
    <w:name w:val="CM29"/>
    <w:basedOn w:val="Default"/>
    <w:next w:val="Default"/>
    <w:uiPriority w:val="99"/>
    <w:pPr>
      <w:spacing w:line="283" w:lineRule="atLeast"/>
    </w:pPr>
    <w:rPr>
      <w:color w:val="auto"/>
    </w:rPr>
  </w:style>
  <w:style w:type="paragraph" w:customStyle="1" w:styleId="CM30">
    <w:name w:val="CM30"/>
    <w:basedOn w:val="Default"/>
    <w:next w:val="Default"/>
    <w:uiPriority w:val="99"/>
    <w:pPr>
      <w:spacing w:line="260" w:lineRule="atLeast"/>
    </w:pPr>
    <w:rPr>
      <w:color w:val="auto"/>
    </w:rPr>
  </w:style>
  <w:style w:type="paragraph" w:customStyle="1" w:styleId="CM31">
    <w:name w:val="CM31"/>
    <w:basedOn w:val="Default"/>
    <w:next w:val="Default"/>
    <w:uiPriority w:val="99"/>
    <w:pPr>
      <w:spacing w:line="518" w:lineRule="atLeast"/>
    </w:pPr>
    <w:rPr>
      <w:color w:val="auto"/>
    </w:rPr>
  </w:style>
  <w:style w:type="paragraph" w:customStyle="1" w:styleId="CM32">
    <w:name w:val="CM32"/>
    <w:basedOn w:val="Default"/>
    <w:next w:val="Default"/>
    <w:uiPriority w:val="99"/>
    <w:pPr>
      <w:spacing w:line="260" w:lineRule="atLeast"/>
    </w:pPr>
    <w:rPr>
      <w:color w:val="auto"/>
    </w:rPr>
  </w:style>
  <w:style w:type="paragraph" w:customStyle="1" w:styleId="CM28">
    <w:name w:val="CM28"/>
    <w:basedOn w:val="Default"/>
    <w:next w:val="Default"/>
    <w:uiPriority w:val="99"/>
    <w:pPr>
      <w:spacing w:line="260" w:lineRule="atLeast"/>
    </w:pPr>
    <w:rPr>
      <w:color w:val="auto"/>
    </w:rPr>
  </w:style>
  <w:style w:type="paragraph" w:customStyle="1" w:styleId="CM156">
    <w:name w:val="CM156"/>
    <w:basedOn w:val="Default"/>
    <w:next w:val="Default"/>
    <w:uiPriority w:val="99"/>
    <w:rPr>
      <w:color w:val="auto"/>
    </w:rPr>
  </w:style>
  <w:style w:type="paragraph" w:customStyle="1" w:styleId="CM33">
    <w:name w:val="CM33"/>
    <w:basedOn w:val="Default"/>
    <w:next w:val="Default"/>
    <w:uiPriority w:val="99"/>
    <w:pPr>
      <w:spacing w:line="260" w:lineRule="atLeast"/>
    </w:pPr>
    <w:rPr>
      <w:color w:val="auto"/>
    </w:rPr>
  </w:style>
  <w:style w:type="paragraph" w:customStyle="1" w:styleId="CM34">
    <w:name w:val="CM34"/>
    <w:basedOn w:val="Default"/>
    <w:next w:val="Default"/>
    <w:uiPriority w:val="99"/>
    <w:pPr>
      <w:spacing w:line="260" w:lineRule="atLeast"/>
    </w:pPr>
    <w:rPr>
      <w:color w:val="auto"/>
    </w:rPr>
  </w:style>
  <w:style w:type="paragraph" w:customStyle="1" w:styleId="CM35">
    <w:name w:val="CM35"/>
    <w:basedOn w:val="Default"/>
    <w:next w:val="Default"/>
    <w:uiPriority w:val="99"/>
    <w:pPr>
      <w:spacing w:line="260" w:lineRule="atLeast"/>
    </w:pPr>
    <w:rPr>
      <w:color w:val="auto"/>
    </w:rPr>
  </w:style>
  <w:style w:type="paragraph" w:customStyle="1" w:styleId="CM157">
    <w:name w:val="CM157"/>
    <w:basedOn w:val="Default"/>
    <w:next w:val="Default"/>
    <w:uiPriority w:val="99"/>
    <w:rPr>
      <w:color w:val="auto"/>
    </w:rPr>
  </w:style>
  <w:style w:type="paragraph" w:customStyle="1" w:styleId="CM36">
    <w:name w:val="CM36"/>
    <w:basedOn w:val="Default"/>
    <w:next w:val="Default"/>
    <w:uiPriority w:val="99"/>
    <w:pPr>
      <w:spacing w:line="448" w:lineRule="atLeast"/>
    </w:pPr>
    <w:rPr>
      <w:color w:val="auto"/>
    </w:rPr>
  </w:style>
  <w:style w:type="paragraph" w:customStyle="1" w:styleId="CM158">
    <w:name w:val="CM158"/>
    <w:basedOn w:val="Default"/>
    <w:next w:val="Default"/>
    <w:uiPriority w:val="99"/>
    <w:rPr>
      <w:color w:val="auto"/>
    </w:rPr>
  </w:style>
  <w:style w:type="paragraph" w:customStyle="1" w:styleId="CM37">
    <w:name w:val="CM37"/>
    <w:basedOn w:val="Default"/>
    <w:next w:val="Default"/>
    <w:uiPriority w:val="99"/>
    <w:pPr>
      <w:spacing w:line="348" w:lineRule="atLeast"/>
    </w:pPr>
    <w:rPr>
      <w:color w:val="auto"/>
    </w:rPr>
  </w:style>
  <w:style w:type="paragraph" w:customStyle="1" w:styleId="CM38">
    <w:name w:val="CM38"/>
    <w:basedOn w:val="Default"/>
    <w:next w:val="Default"/>
    <w:uiPriority w:val="99"/>
    <w:pPr>
      <w:spacing w:line="391" w:lineRule="atLeast"/>
    </w:pPr>
    <w:rPr>
      <w:color w:val="auto"/>
    </w:rPr>
  </w:style>
  <w:style w:type="paragraph" w:customStyle="1" w:styleId="CM159">
    <w:name w:val="CM159"/>
    <w:basedOn w:val="Default"/>
    <w:next w:val="Default"/>
    <w:uiPriority w:val="99"/>
    <w:rPr>
      <w:color w:val="auto"/>
    </w:rPr>
  </w:style>
  <w:style w:type="paragraph" w:customStyle="1" w:styleId="CM39">
    <w:name w:val="CM39"/>
    <w:basedOn w:val="Default"/>
    <w:next w:val="Default"/>
    <w:uiPriority w:val="99"/>
    <w:pPr>
      <w:spacing w:line="260" w:lineRule="atLeast"/>
    </w:pPr>
    <w:rPr>
      <w:color w:val="auto"/>
    </w:rPr>
  </w:style>
  <w:style w:type="paragraph" w:customStyle="1" w:styleId="CM41">
    <w:name w:val="CM41"/>
    <w:basedOn w:val="Default"/>
    <w:next w:val="Default"/>
    <w:uiPriority w:val="99"/>
    <w:pPr>
      <w:spacing w:line="260" w:lineRule="atLeast"/>
    </w:pPr>
    <w:rPr>
      <w:color w:val="auto"/>
    </w:rPr>
  </w:style>
  <w:style w:type="paragraph" w:customStyle="1" w:styleId="CM42">
    <w:name w:val="CM42"/>
    <w:basedOn w:val="Default"/>
    <w:next w:val="Default"/>
    <w:uiPriority w:val="99"/>
    <w:pPr>
      <w:spacing w:line="323" w:lineRule="atLeast"/>
    </w:pPr>
    <w:rPr>
      <w:color w:val="auto"/>
    </w:rPr>
  </w:style>
  <w:style w:type="paragraph" w:customStyle="1" w:styleId="CM43">
    <w:name w:val="CM43"/>
    <w:basedOn w:val="Default"/>
    <w:next w:val="Default"/>
    <w:uiPriority w:val="99"/>
    <w:pPr>
      <w:spacing w:line="260" w:lineRule="atLeast"/>
    </w:pPr>
    <w:rPr>
      <w:color w:val="auto"/>
    </w:rPr>
  </w:style>
  <w:style w:type="paragraph" w:customStyle="1" w:styleId="CM40">
    <w:name w:val="CM40"/>
    <w:basedOn w:val="Default"/>
    <w:next w:val="Default"/>
    <w:uiPriority w:val="99"/>
    <w:pPr>
      <w:spacing w:line="260" w:lineRule="atLeast"/>
    </w:pPr>
    <w:rPr>
      <w:color w:val="auto"/>
    </w:rPr>
  </w:style>
  <w:style w:type="paragraph" w:customStyle="1" w:styleId="CM163">
    <w:name w:val="CM163"/>
    <w:basedOn w:val="Default"/>
    <w:next w:val="Default"/>
    <w:uiPriority w:val="99"/>
    <w:rPr>
      <w:color w:val="auto"/>
    </w:rPr>
  </w:style>
  <w:style w:type="paragraph" w:customStyle="1" w:styleId="CM44">
    <w:name w:val="CM44"/>
    <w:basedOn w:val="Default"/>
    <w:next w:val="Default"/>
    <w:uiPriority w:val="99"/>
    <w:pPr>
      <w:spacing w:line="276" w:lineRule="atLeast"/>
    </w:pPr>
    <w:rPr>
      <w:color w:val="auto"/>
    </w:rPr>
  </w:style>
  <w:style w:type="paragraph" w:customStyle="1" w:styleId="CM45">
    <w:name w:val="CM45"/>
    <w:basedOn w:val="Default"/>
    <w:next w:val="Default"/>
    <w:uiPriority w:val="99"/>
    <w:pPr>
      <w:spacing w:line="263" w:lineRule="atLeast"/>
    </w:pPr>
    <w:rPr>
      <w:color w:val="auto"/>
    </w:rPr>
  </w:style>
  <w:style w:type="paragraph" w:customStyle="1" w:styleId="CM46">
    <w:name w:val="CM46"/>
    <w:basedOn w:val="Default"/>
    <w:next w:val="Default"/>
    <w:uiPriority w:val="99"/>
    <w:pPr>
      <w:spacing w:line="260" w:lineRule="atLeast"/>
    </w:pPr>
    <w:rPr>
      <w:color w:val="auto"/>
    </w:rPr>
  </w:style>
  <w:style w:type="paragraph" w:customStyle="1" w:styleId="CM47">
    <w:name w:val="CM47"/>
    <w:basedOn w:val="Default"/>
    <w:next w:val="Default"/>
    <w:uiPriority w:val="99"/>
    <w:rPr>
      <w:color w:val="auto"/>
    </w:rPr>
  </w:style>
  <w:style w:type="paragraph" w:customStyle="1" w:styleId="CM48">
    <w:name w:val="CM48"/>
    <w:basedOn w:val="Default"/>
    <w:next w:val="Default"/>
    <w:uiPriority w:val="99"/>
    <w:rPr>
      <w:color w:val="auto"/>
    </w:rPr>
  </w:style>
  <w:style w:type="paragraph" w:customStyle="1" w:styleId="CM49">
    <w:name w:val="CM49"/>
    <w:basedOn w:val="Default"/>
    <w:next w:val="Default"/>
    <w:uiPriority w:val="99"/>
    <w:rPr>
      <w:color w:val="auto"/>
    </w:rPr>
  </w:style>
  <w:style w:type="paragraph" w:customStyle="1" w:styleId="CM50">
    <w:name w:val="CM50"/>
    <w:basedOn w:val="Default"/>
    <w:next w:val="Default"/>
    <w:uiPriority w:val="99"/>
    <w:pPr>
      <w:spacing w:line="260" w:lineRule="atLeast"/>
    </w:pPr>
    <w:rPr>
      <w:color w:val="auto"/>
    </w:rPr>
  </w:style>
  <w:style w:type="paragraph" w:customStyle="1" w:styleId="CM23">
    <w:name w:val="CM23"/>
    <w:basedOn w:val="Default"/>
    <w:next w:val="Default"/>
    <w:uiPriority w:val="99"/>
    <w:pPr>
      <w:spacing w:line="260" w:lineRule="atLeast"/>
    </w:pPr>
    <w:rPr>
      <w:color w:val="auto"/>
    </w:rPr>
  </w:style>
  <w:style w:type="paragraph" w:customStyle="1" w:styleId="CM53">
    <w:name w:val="CM53"/>
    <w:basedOn w:val="Default"/>
    <w:next w:val="Default"/>
    <w:uiPriority w:val="99"/>
    <w:pPr>
      <w:spacing w:line="260" w:lineRule="atLeast"/>
    </w:pPr>
    <w:rPr>
      <w:color w:val="auto"/>
    </w:rPr>
  </w:style>
  <w:style w:type="paragraph" w:customStyle="1" w:styleId="CM54">
    <w:name w:val="CM54"/>
    <w:basedOn w:val="Default"/>
    <w:next w:val="Default"/>
    <w:uiPriority w:val="99"/>
    <w:pPr>
      <w:spacing w:line="260" w:lineRule="atLeast"/>
    </w:pPr>
    <w:rPr>
      <w:color w:val="auto"/>
    </w:rPr>
  </w:style>
  <w:style w:type="paragraph" w:customStyle="1" w:styleId="CM55">
    <w:name w:val="CM55"/>
    <w:basedOn w:val="Default"/>
    <w:next w:val="Default"/>
    <w:uiPriority w:val="99"/>
    <w:pPr>
      <w:spacing w:line="268" w:lineRule="atLeast"/>
    </w:pPr>
    <w:rPr>
      <w:color w:val="auto"/>
    </w:rPr>
  </w:style>
  <w:style w:type="paragraph" w:customStyle="1" w:styleId="CM147">
    <w:name w:val="CM147"/>
    <w:basedOn w:val="Default"/>
    <w:next w:val="Default"/>
    <w:uiPriority w:val="99"/>
    <w:rPr>
      <w:color w:val="auto"/>
    </w:rPr>
  </w:style>
  <w:style w:type="paragraph" w:customStyle="1" w:styleId="CM56">
    <w:name w:val="CM56"/>
    <w:basedOn w:val="Default"/>
    <w:next w:val="Default"/>
    <w:uiPriority w:val="99"/>
    <w:pPr>
      <w:spacing w:line="260" w:lineRule="atLeast"/>
    </w:pPr>
    <w:rPr>
      <w:color w:val="auto"/>
    </w:rPr>
  </w:style>
  <w:style w:type="paragraph" w:customStyle="1" w:styleId="CM84">
    <w:name w:val="CM84"/>
    <w:basedOn w:val="Default"/>
    <w:next w:val="Default"/>
    <w:uiPriority w:val="99"/>
    <w:pPr>
      <w:spacing w:line="260" w:lineRule="atLeast"/>
    </w:pPr>
    <w:rPr>
      <w:color w:val="auto"/>
    </w:rPr>
  </w:style>
  <w:style w:type="paragraph" w:customStyle="1" w:styleId="CM57">
    <w:name w:val="CM57"/>
    <w:basedOn w:val="Default"/>
    <w:next w:val="Default"/>
    <w:uiPriority w:val="99"/>
    <w:pPr>
      <w:spacing w:line="476" w:lineRule="atLeast"/>
    </w:pPr>
    <w:rPr>
      <w:color w:val="auto"/>
    </w:rPr>
  </w:style>
  <w:style w:type="paragraph" w:customStyle="1" w:styleId="CM58">
    <w:name w:val="CM58"/>
    <w:basedOn w:val="Default"/>
    <w:next w:val="Default"/>
    <w:uiPriority w:val="99"/>
    <w:pPr>
      <w:spacing w:line="260" w:lineRule="atLeast"/>
    </w:pPr>
    <w:rPr>
      <w:color w:val="auto"/>
    </w:rPr>
  </w:style>
  <w:style w:type="paragraph" w:customStyle="1" w:styleId="CM59">
    <w:name w:val="CM59"/>
    <w:basedOn w:val="Default"/>
    <w:next w:val="Default"/>
    <w:uiPriority w:val="99"/>
    <w:pPr>
      <w:spacing w:line="260" w:lineRule="atLeast"/>
    </w:pPr>
    <w:rPr>
      <w:color w:val="auto"/>
    </w:rPr>
  </w:style>
  <w:style w:type="paragraph" w:customStyle="1" w:styleId="CM60">
    <w:name w:val="CM60"/>
    <w:basedOn w:val="Default"/>
    <w:next w:val="Default"/>
    <w:uiPriority w:val="99"/>
    <w:pPr>
      <w:spacing w:line="260" w:lineRule="atLeast"/>
    </w:pPr>
    <w:rPr>
      <w:color w:val="auto"/>
    </w:rPr>
  </w:style>
  <w:style w:type="paragraph" w:customStyle="1" w:styleId="CM62">
    <w:name w:val="CM62"/>
    <w:basedOn w:val="Default"/>
    <w:next w:val="Default"/>
    <w:uiPriority w:val="99"/>
    <w:pPr>
      <w:spacing w:line="260" w:lineRule="atLeast"/>
    </w:pPr>
    <w:rPr>
      <w:color w:val="auto"/>
    </w:rPr>
  </w:style>
  <w:style w:type="paragraph" w:customStyle="1" w:styleId="CM64">
    <w:name w:val="CM64"/>
    <w:basedOn w:val="Default"/>
    <w:next w:val="Default"/>
    <w:uiPriority w:val="99"/>
    <w:pPr>
      <w:spacing w:line="260" w:lineRule="atLeast"/>
    </w:pPr>
    <w:rPr>
      <w:color w:val="auto"/>
    </w:rPr>
  </w:style>
  <w:style w:type="paragraph" w:customStyle="1" w:styleId="CM148">
    <w:name w:val="CM148"/>
    <w:basedOn w:val="Default"/>
    <w:next w:val="Default"/>
    <w:uiPriority w:val="99"/>
    <w:rPr>
      <w:color w:val="auto"/>
    </w:rPr>
  </w:style>
  <w:style w:type="paragraph" w:customStyle="1" w:styleId="CM65">
    <w:name w:val="CM65"/>
    <w:basedOn w:val="Default"/>
    <w:next w:val="Default"/>
    <w:uiPriority w:val="99"/>
    <w:rPr>
      <w:color w:val="auto"/>
    </w:rPr>
  </w:style>
  <w:style w:type="paragraph" w:customStyle="1" w:styleId="CM150">
    <w:name w:val="CM150"/>
    <w:basedOn w:val="Default"/>
    <w:next w:val="Default"/>
    <w:uiPriority w:val="99"/>
    <w:rPr>
      <w:color w:val="auto"/>
    </w:rPr>
  </w:style>
  <w:style w:type="paragraph" w:customStyle="1" w:styleId="CM66">
    <w:name w:val="CM66"/>
    <w:basedOn w:val="Default"/>
    <w:next w:val="Default"/>
    <w:uiPriority w:val="99"/>
    <w:pPr>
      <w:spacing w:line="518" w:lineRule="atLeast"/>
    </w:pPr>
    <w:rPr>
      <w:color w:val="auto"/>
    </w:rPr>
  </w:style>
  <w:style w:type="paragraph" w:customStyle="1" w:styleId="CM67">
    <w:name w:val="CM67"/>
    <w:basedOn w:val="Default"/>
    <w:next w:val="Default"/>
    <w:uiPriority w:val="99"/>
    <w:pPr>
      <w:spacing w:line="518" w:lineRule="atLeast"/>
    </w:pPr>
    <w:rPr>
      <w:color w:val="auto"/>
    </w:rPr>
  </w:style>
  <w:style w:type="paragraph" w:customStyle="1" w:styleId="CM170">
    <w:name w:val="CM170"/>
    <w:basedOn w:val="Default"/>
    <w:next w:val="Default"/>
    <w:uiPriority w:val="99"/>
    <w:rPr>
      <w:color w:val="auto"/>
    </w:rPr>
  </w:style>
  <w:style w:type="paragraph" w:customStyle="1" w:styleId="CM68">
    <w:name w:val="CM68"/>
    <w:basedOn w:val="Default"/>
    <w:next w:val="Default"/>
    <w:uiPriority w:val="99"/>
    <w:pPr>
      <w:spacing w:line="518" w:lineRule="atLeast"/>
    </w:pPr>
    <w:rPr>
      <w:color w:val="auto"/>
    </w:rPr>
  </w:style>
  <w:style w:type="paragraph" w:customStyle="1" w:styleId="CM73">
    <w:name w:val="CM73"/>
    <w:basedOn w:val="Default"/>
    <w:next w:val="Default"/>
    <w:uiPriority w:val="99"/>
    <w:pPr>
      <w:spacing w:line="260" w:lineRule="atLeast"/>
    </w:pPr>
    <w:rPr>
      <w:color w:val="auto"/>
    </w:rPr>
  </w:style>
  <w:style w:type="paragraph" w:customStyle="1" w:styleId="CM79">
    <w:name w:val="CM79"/>
    <w:basedOn w:val="Default"/>
    <w:next w:val="Default"/>
    <w:uiPriority w:val="99"/>
    <w:pPr>
      <w:spacing w:line="260" w:lineRule="atLeast"/>
    </w:pPr>
    <w:rPr>
      <w:color w:val="auto"/>
    </w:rPr>
  </w:style>
  <w:style w:type="paragraph" w:customStyle="1" w:styleId="CM82">
    <w:name w:val="CM82"/>
    <w:basedOn w:val="Default"/>
    <w:next w:val="Default"/>
    <w:uiPriority w:val="99"/>
    <w:pPr>
      <w:spacing w:line="260" w:lineRule="atLeast"/>
    </w:pPr>
    <w:rPr>
      <w:color w:val="auto"/>
    </w:rPr>
  </w:style>
  <w:style w:type="paragraph" w:customStyle="1" w:styleId="CM83">
    <w:name w:val="CM83"/>
    <w:basedOn w:val="Default"/>
    <w:next w:val="Default"/>
    <w:uiPriority w:val="99"/>
    <w:pPr>
      <w:spacing w:line="260" w:lineRule="atLeast"/>
    </w:pPr>
    <w:rPr>
      <w:color w:val="auto"/>
    </w:rPr>
  </w:style>
  <w:style w:type="paragraph" w:customStyle="1" w:styleId="CM85">
    <w:name w:val="CM85"/>
    <w:basedOn w:val="Default"/>
    <w:next w:val="Default"/>
    <w:uiPriority w:val="99"/>
    <w:pPr>
      <w:spacing w:line="260" w:lineRule="atLeast"/>
    </w:pPr>
    <w:rPr>
      <w:color w:val="auto"/>
    </w:rPr>
  </w:style>
  <w:style w:type="paragraph" w:customStyle="1" w:styleId="CM86">
    <w:name w:val="CM86"/>
    <w:basedOn w:val="Default"/>
    <w:next w:val="Default"/>
    <w:uiPriority w:val="99"/>
    <w:pPr>
      <w:spacing w:line="260" w:lineRule="atLeast"/>
    </w:pPr>
    <w:rPr>
      <w:color w:val="auto"/>
    </w:rPr>
  </w:style>
  <w:style w:type="paragraph" w:customStyle="1" w:styleId="CM87">
    <w:name w:val="CM87"/>
    <w:basedOn w:val="Default"/>
    <w:next w:val="Default"/>
    <w:uiPriority w:val="99"/>
    <w:pPr>
      <w:spacing w:line="260" w:lineRule="atLeast"/>
    </w:pPr>
    <w:rPr>
      <w:color w:val="auto"/>
    </w:rPr>
  </w:style>
  <w:style w:type="paragraph" w:customStyle="1" w:styleId="CM88">
    <w:name w:val="CM88"/>
    <w:basedOn w:val="Default"/>
    <w:next w:val="Default"/>
    <w:uiPriority w:val="99"/>
    <w:pPr>
      <w:spacing w:line="268" w:lineRule="atLeast"/>
    </w:pPr>
    <w:rPr>
      <w:color w:val="auto"/>
    </w:rPr>
  </w:style>
  <w:style w:type="paragraph" w:customStyle="1" w:styleId="CM90">
    <w:name w:val="CM90"/>
    <w:basedOn w:val="Default"/>
    <w:next w:val="Default"/>
    <w:uiPriority w:val="99"/>
    <w:pPr>
      <w:spacing w:line="518" w:lineRule="atLeast"/>
    </w:pPr>
    <w:rPr>
      <w:color w:val="auto"/>
    </w:rPr>
  </w:style>
  <w:style w:type="paragraph" w:customStyle="1" w:styleId="CM95">
    <w:name w:val="CM95"/>
    <w:basedOn w:val="Default"/>
    <w:next w:val="Default"/>
    <w:uiPriority w:val="99"/>
    <w:pPr>
      <w:spacing w:line="260" w:lineRule="atLeast"/>
    </w:pPr>
    <w:rPr>
      <w:color w:val="auto"/>
    </w:rPr>
  </w:style>
  <w:style w:type="paragraph" w:customStyle="1" w:styleId="CM97">
    <w:name w:val="CM97"/>
    <w:basedOn w:val="Default"/>
    <w:next w:val="Default"/>
    <w:uiPriority w:val="99"/>
    <w:pPr>
      <w:spacing w:line="260" w:lineRule="atLeast"/>
    </w:pPr>
    <w:rPr>
      <w:color w:val="auto"/>
    </w:rPr>
  </w:style>
  <w:style w:type="paragraph" w:customStyle="1" w:styleId="CM99">
    <w:name w:val="CM99"/>
    <w:basedOn w:val="Default"/>
    <w:next w:val="Default"/>
    <w:uiPriority w:val="99"/>
    <w:pPr>
      <w:spacing w:line="260" w:lineRule="atLeast"/>
    </w:pPr>
    <w:rPr>
      <w:color w:val="auto"/>
    </w:rPr>
  </w:style>
  <w:style w:type="paragraph" w:customStyle="1" w:styleId="CM101">
    <w:name w:val="CM101"/>
    <w:basedOn w:val="Default"/>
    <w:next w:val="Default"/>
    <w:uiPriority w:val="99"/>
    <w:pPr>
      <w:spacing w:line="260" w:lineRule="atLeast"/>
    </w:pPr>
    <w:rPr>
      <w:color w:val="auto"/>
    </w:rPr>
  </w:style>
  <w:style w:type="paragraph" w:customStyle="1" w:styleId="CM102">
    <w:name w:val="CM102"/>
    <w:basedOn w:val="Default"/>
    <w:next w:val="Default"/>
    <w:uiPriority w:val="99"/>
    <w:pPr>
      <w:spacing w:line="518" w:lineRule="atLeast"/>
    </w:pPr>
    <w:rPr>
      <w:color w:val="auto"/>
    </w:rPr>
  </w:style>
  <w:style w:type="paragraph" w:customStyle="1" w:styleId="CM103">
    <w:name w:val="CM103"/>
    <w:basedOn w:val="Default"/>
    <w:next w:val="Default"/>
    <w:uiPriority w:val="99"/>
    <w:pPr>
      <w:spacing w:line="260" w:lineRule="atLeast"/>
    </w:pPr>
    <w:rPr>
      <w:color w:val="auto"/>
    </w:rPr>
  </w:style>
  <w:style w:type="paragraph" w:customStyle="1" w:styleId="CM153">
    <w:name w:val="CM153"/>
    <w:basedOn w:val="Default"/>
    <w:next w:val="Default"/>
    <w:uiPriority w:val="99"/>
    <w:rPr>
      <w:color w:val="auto"/>
    </w:rPr>
  </w:style>
  <w:style w:type="paragraph" w:customStyle="1" w:styleId="CM112">
    <w:name w:val="CM112"/>
    <w:basedOn w:val="Default"/>
    <w:next w:val="Default"/>
    <w:uiPriority w:val="99"/>
    <w:pPr>
      <w:spacing w:line="260" w:lineRule="atLeast"/>
    </w:pPr>
    <w:rPr>
      <w:color w:val="auto"/>
    </w:rPr>
  </w:style>
  <w:style w:type="paragraph" w:customStyle="1" w:styleId="CM114">
    <w:name w:val="CM114"/>
    <w:basedOn w:val="Default"/>
    <w:next w:val="Default"/>
    <w:uiPriority w:val="99"/>
    <w:pPr>
      <w:spacing w:line="263" w:lineRule="atLeast"/>
    </w:pPr>
    <w:rPr>
      <w:color w:val="auto"/>
    </w:rPr>
  </w:style>
  <w:style w:type="paragraph" w:customStyle="1" w:styleId="CM115">
    <w:name w:val="CM115"/>
    <w:basedOn w:val="Default"/>
    <w:next w:val="Default"/>
    <w:uiPriority w:val="99"/>
    <w:pPr>
      <w:spacing w:line="268" w:lineRule="atLeast"/>
    </w:pPr>
    <w:rPr>
      <w:color w:val="auto"/>
    </w:rPr>
  </w:style>
  <w:style w:type="paragraph" w:customStyle="1" w:styleId="CM119">
    <w:name w:val="CM119"/>
    <w:basedOn w:val="Default"/>
    <w:next w:val="Default"/>
    <w:uiPriority w:val="99"/>
    <w:pPr>
      <w:spacing w:line="260" w:lineRule="atLeast"/>
    </w:pPr>
    <w:rPr>
      <w:color w:val="auto"/>
    </w:rPr>
  </w:style>
  <w:style w:type="paragraph" w:customStyle="1" w:styleId="CM122">
    <w:name w:val="CM122"/>
    <w:basedOn w:val="Default"/>
    <w:next w:val="Default"/>
    <w:uiPriority w:val="99"/>
    <w:pPr>
      <w:spacing w:line="260" w:lineRule="atLeast"/>
    </w:pPr>
    <w:rPr>
      <w:color w:val="auto"/>
    </w:rPr>
  </w:style>
  <w:style w:type="paragraph" w:customStyle="1" w:styleId="CM52">
    <w:name w:val="CM52"/>
    <w:basedOn w:val="Default"/>
    <w:next w:val="Default"/>
    <w:uiPriority w:val="99"/>
    <w:pPr>
      <w:spacing w:line="260" w:lineRule="atLeast"/>
    </w:pPr>
    <w:rPr>
      <w:color w:val="auto"/>
    </w:rPr>
  </w:style>
  <w:style w:type="paragraph" w:customStyle="1" w:styleId="CM123">
    <w:name w:val="CM123"/>
    <w:basedOn w:val="Default"/>
    <w:next w:val="Default"/>
    <w:uiPriority w:val="99"/>
    <w:pPr>
      <w:spacing w:line="260" w:lineRule="atLeast"/>
    </w:pPr>
    <w:rPr>
      <w:color w:val="auto"/>
    </w:rPr>
  </w:style>
  <w:style w:type="paragraph" w:customStyle="1" w:styleId="CM124">
    <w:name w:val="CM124"/>
    <w:basedOn w:val="Default"/>
    <w:next w:val="Default"/>
    <w:uiPriority w:val="99"/>
    <w:pPr>
      <w:spacing w:line="260" w:lineRule="atLeast"/>
    </w:pPr>
    <w:rPr>
      <w:color w:val="auto"/>
    </w:rPr>
  </w:style>
  <w:style w:type="paragraph" w:customStyle="1" w:styleId="CM104">
    <w:name w:val="CM104"/>
    <w:basedOn w:val="Default"/>
    <w:next w:val="Default"/>
    <w:uiPriority w:val="99"/>
    <w:pPr>
      <w:spacing w:line="260" w:lineRule="atLeast"/>
    </w:pPr>
    <w:rPr>
      <w:color w:val="auto"/>
    </w:rPr>
  </w:style>
  <w:style w:type="paragraph" w:customStyle="1" w:styleId="CM125">
    <w:name w:val="CM125"/>
    <w:basedOn w:val="Default"/>
    <w:next w:val="Default"/>
    <w:uiPriority w:val="99"/>
    <w:pPr>
      <w:spacing w:line="260" w:lineRule="atLeast"/>
    </w:pPr>
    <w:rPr>
      <w:color w:val="auto"/>
    </w:rPr>
  </w:style>
  <w:style w:type="paragraph" w:customStyle="1" w:styleId="CM126">
    <w:name w:val="CM126"/>
    <w:basedOn w:val="Default"/>
    <w:next w:val="Default"/>
    <w:uiPriority w:val="99"/>
    <w:pPr>
      <w:spacing w:line="523" w:lineRule="atLeast"/>
    </w:pPr>
    <w:rPr>
      <w:color w:val="auto"/>
    </w:rPr>
  </w:style>
  <w:style w:type="paragraph" w:customStyle="1" w:styleId="CM129">
    <w:name w:val="CM129"/>
    <w:basedOn w:val="Default"/>
    <w:next w:val="Default"/>
    <w:uiPriority w:val="99"/>
    <w:pPr>
      <w:spacing w:line="260" w:lineRule="atLeast"/>
    </w:pPr>
    <w:rPr>
      <w:color w:val="auto"/>
    </w:rPr>
  </w:style>
  <w:style w:type="paragraph" w:customStyle="1" w:styleId="CM133">
    <w:name w:val="CM133"/>
    <w:basedOn w:val="Default"/>
    <w:next w:val="Default"/>
    <w:uiPriority w:val="99"/>
    <w:pPr>
      <w:spacing w:line="518" w:lineRule="atLeast"/>
    </w:pPr>
    <w:rPr>
      <w:color w:val="auto"/>
    </w:rPr>
  </w:style>
  <w:style w:type="paragraph" w:customStyle="1" w:styleId="CM154">
    <w:name w:val="CM154"/>
    <w:basedOn w:val="Default"/>
    <w:next w:val="Default"/>
    <w:uiPriority w:val="99"/>
    <w:rPr>
      <w:color w:val="auto"/>
    </w:rPr>
  </w:style>
  <w:style w:type="character" w:styleId="CommentReference">
    <w:name w:val="annotation reference"/>
    <w:uiPriority w:val="99"/>
    <w:semiHidden/>
    <w:unhideWhenUsed/>
    <w:rPr>
      <w:rFonts w:ascii="Times New Roman" w:hAnsi="Times New Roman" w:cs="Times New Roman" w:hint="default"/>
      <w:sz w:val="16"/>
    </w:rPr>
  </w:style>
  <w:style w:type="table" w:styleId="TableGrid">
    <w:name w:val="Table Grid"/>
    <w:basedOn w:val="TableNormal"/>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75C51"/>
    <w:pPr>
      <w:widowControl w:val="0"/>
      <w:ind w:left="118"/>
    </w:pPr>
  </w:style>
  <w:style w:type="character" w:customStyle="1" w:styleId="BodyTextChar">
    <w:name w:val="Body Text Char"/>
    <w:link w:val="BodyText"/>
    <w:uiPriority w:val="1"/>
    <w:rsid w:val="00B75C51"/>
    <w:rPr>
      <w:rFonts w:ascii="Times New Roman" w:hAnsi="Times New Roman" w:cs="Times New Roman"/>
      <w:sz w:val="22"/>
      <w:szCs w:val="22"/>
    </w:rPr>
  </w:style>
  <w:style w:type="paragraph" w:customStyle="1" w:styleId="TableParagraph">
    <w:name w:val="Table Paragraph"/>
    <w:basedOn w:val="Normal"/>
    <w:uiPriority w:val="1"/>
    <w:qFormat/>
    <w:rsid w:val="0037217A"/>
    <w:pPr>
      <w:widowControl w:val="0"/>
    </w:pPr>
    <w:rPr>
      <w:rFonts w:ascii="Calibri" w:eastAsia="Calibri" w:hAnsi="Calibri"/>
    </w:rPr>
  </w:style>
  <w:style w:type="paragraph" w:styleId="Header">
    <w:name w:val="header"/>
    <w:basedOn w:val="Normal"/>
    <w:link w:val="HeaderChar"/>
    <w:uiPriority w:val="99"/>
    <w:unhideWhenUsed/>
    <w:rsid w:val="004B6804"/>
    <w:pPr>
      <w:tabs>
        <w:tab w:val="center" w:pos="4680"/>
        <w:tab w:val="right" w:pos="9360"/>
      </w:tabs>
    </w:pPr>
  </w:style>
  <w:style w:type="character" w:customStyle="1" w:styleId="HeaderChar">
    <w:name w:val="Header Char"/>
    <w:link w:val="Header"/>
    <w:uiPriority w:val="99"/>
    <w:rsid w:val="004B6804"/>
    <w:rPr>
      <w:rFonts w:cs="Times New Roman"/>
      <w:sz w:val="22"/>
      <w:szCs w:val="22"/>
    </w:rPr>
  </w:style>
  <w:style w:type="paragraph" w:styleId="Footer">
    <w:name w:val="footer"/>
    <w:basedOn w:val="Normal"/>
    <w:link w:val="FooterChar"/>
    <w:uiPriority w:val="99"/>
    <w:unhideWhenUsed/>
    <w:rsid w:val="004B6804"/>
    <w:pPr>
      <w:tabs>
        <w:tab w:val="center" w:pos="4680"/>
        <w:tab w:val="right" w:pos="9360"/>
      </w:tabs>
    </w:pPr>
  </w:style>
  <w:style w:type="character" w:customStyle="1" w:styleId="FooterChar">
    <w:name w:val="Footer Char"/>
    <w:link w:val="Footer"/>
    <w:uiPriority w:val="99"/>
    <w:rsid w:val="004B6804"/>
    <w:rPr>
      <w:rFonts w:cs="Times New Roman"/>
      <w:sz w:val="22"/>
      <w:szCs w:val="22"/>
    </w:rPr>
  </w:style>
  <w:style w:type="character" w:customStyle="1" w:styleId="Heading1Char">
    <w:name w:val="Heading 1 Char"/>
    <w:link w:val="Heading1"/>
    <w:uiPriority w:val="9"/>
    <w:rsid w:val="00BC3084"/>
    <w:rPr>
      <w:rFonts w:ascii="Times New Roman" w:hAnsi="Times New Roman" w:cs="Times New Roman"/>
      <w:b/>
      <w:bCs/>
      <w:sz w:val="22"/>
      <w:szCs w:val="22"/>
    </w:rPr>
  </w:style>
  <w:style w:type="paragraph" w:styleId="NoSpacing">
    <w:name w:val="No Spacing"/>
    <w:uiPriority w:val="1"/>
    <w:qFormat/>
    <w:rsid w:val="00B51C8C"/>
    <w:rPr>
      <w:rFonts w:eastAsia="Calibri" w:cs="Times New Roman"/>
      <w:sz w:val="22"/>
      <w:szCs w:val="22"/>
      <w:lang w:eastAsia="en-US"/>
    </w:rPr>
  </w:style>
  <w:style w:type="table" w:customStyle="1" w:styleId="TableGrid1">
    <w:name w:val="Table Grid1"/>
    <w:basedOn w:val="TableNormal"/>
    <w:next w:val="TableGrid"/>
    <w:uiPriority w:val="59"/>
    <w:rsid w:val="00231E21"/>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329DD"/>
    <w:pPr>
      <w:spacing w:before="100" w:beforeAutospacing="1" w:after="100" w:afterAutospacing="1"/>
    </w:pPr>
    <w:rPr>
      <w:rFonts w:ascii="Calibri" w:eastAsia="Calibri" w:hAnsi="Calibri" w:cs="Calibri"/>
    </w:rPr>
  </w:style>
  <w:style w:type="character" w:customStyle="1" w:styleId="UnresolvedMention1">
    <w:name w:val="Unresolved Mention1"/>
    <w:uiPriority w:val="99"/>
    <w:semiHidden/>
    <w:unhideWhenUsed/>
    <w:rsid w:val="0056476D"/>
    <w:rPr>
      <w:color w:val="605E5C"/>
      <w:shd w:val="clear" w:color="auto" w:fill="E1DFDD"/>
    </w:rPr>
  </w:style>
  <w:style w:type="character" w:styleId="UnresolvedMention">
    <w:name w:val="Unresolved Mention"/>
    <w:uiPriority w:val="99"/>
    <w:semiHidden/>
    <w:unhideWhenUsed/>
    <w:rsid w:val="004A11E3"/>
    <w:rPr>
      <w:color w:val="605E5C"/>
      <w:shd w:val="clear" w:color="auto" w:fill="E1DFDD"/>
    </w:rPr>
  </w:style>
  <w:style w:type="paragraph" w:customStyle="1" w:styleId="Style1">
    <w:name w:val="Style1"/>
    <w:basedOn w:val="Normal"/>
    <w:qFormat/>
    <w:rsid w:val="006F64AC"/>
    <w:pPr>
      <w:widowControl w:val="0"/>
      <w:pBdr>
        <w:top w:val="single" w:sz="4" w:space="1" w:color="auto"/>
        <w:left w:val="single" w:sz="4" w:space="4" w:color="auto"/>
        <w:bottom w:val="single" w:sz="4" w:space="1" w:color="auto"/>
        <w:right w:val="single" w:sz="4" w:space="4" w:color="auto"/>
      </w:pBdr>
      <w:suppressAutoHyphens/>
    </w:pPr>
    <w:rPr>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44095">
      <w:marLeft w:val="0"/>
      <w:marRight w:val="0"/>
      <w:marTop w:val="0"/>
      <w:marBottom w:val="0"/>
      <w:divBdr>
        <w:top w:val="none" w:sz="0" w:space="0" w:color="auto"/>
        <w:left w:val="none" w:sz="0" w:space="0" w:color="auto"/>
        <w:bottom w:val="none" w:sz="0" w:space="0" w:color="auto"/>
        <w:right w:val="none" w:sz="0" w:space="0" w:color="auto"/>
      </w:divBdr>
    </w:div>
    <w:div w:id="146944352">
      <w:marLeft w:val="0"/>
      <w:marRight w:val="0"/>
      <w:marTop w:val="0"/>
      <w:marBottom w:val="0"/>
      <w:divBdr>
        <w:top w:val="none" w:sz="0" w:space="0" w:color="auto"/>
        <w:left w:val="none" w:sz="0" w:space="0" w:color="auto"/>
        <w:bottom w:val="none" w:sz="0" w:space="0" w:color="auto"/>
        <w:right w:val="none" w:sz="0" w:space="0" w:color="auto"/>
      </w:divBdr>
    </w:div>
    <w:div w:id="168184793">
      <w:marLeft w:val="0"/>
      <w:marRight w:val="0"/>
      <w:marTop w:val="0"/>
      <w:marBottom w:val="0"/>
      <w:divBdr>
        <w:top w:val="none" w:sz="0" w:space="0" w:color="auto"/>
        <w:left w:val="none" w:sz="0" w:space="0" w:color="auto"/>
        <w:bottom w:val="none" w:sz="0" w:space="0" w:color="auto"/>
        <w:right w:val="none" w:sz="0" w:space="0" w:color="auto"/>
      </w:divBdr>
    </w:div>
    <w:div w:id="186410208">
      <w:marLeft w:val="0"/>
      <w:marRight w:val="0"/>
      <w:marTop w:val="0"/>
      <w:marBottom w:val="0"/>
      <w:divBdr>
        <w:top w:val="none" w:sz="0" w:space="0" w:color="auto"/>
        <w:left w:val="none" w:sz="0" w:space="0" w:color="auto"/>
        <w:bottom w:val="none" w:sz="0" w:space="0" w:color="auto"/>
        <w:right w:val="none" w:sz="0" w:space="0" w:color="auto"/>
      </w:divBdr>
    </w:div>
    <w:div w:id="244265969">
      <w:marLeft w:val="0"/>
      <w:marRight w:val="0"/>
      <w:marTop w:val="0"/>
      <w:marBottom w:val="0"/>
      <w:divBdr>
        <w:top w:val="none" w:sz="0" w:space="0" w:color="auto"/>
        <w:left w:val="none" w:sz="0" w:space="0" w:color="auto"/>
        <w:bottom w:val="none" w:sz="0" w:space="0" w:color="auto"/>
        <w:right w:val="none" w:sz="0" w:space="0" w:color="auto"/>
      </w:divBdr>
    </w:div>
    <w:div w:id="289095759">
      <w:marLeft w:val="0"/>
      <w:marRight w:val="0"/>
      <w:marTop w:val="0"/>
      <w:marBottom w:val="0"/>
      <w:divBdr>
        <w:top w:val="none" w:sz="0" w:space="0" w:color="auto"/>
        <w:left w:val="none" w:sz="0" w:space="0" w:color="auto"/>
        <w:bottom w:val="none" w:sz="0" w:space="0" w:color="auto"/>
        <w:right w:val="none" w:sz="0" w:space="0" w:color="auto"/>
      </w:divBdr>
    </w:div>
    <w:div w:id="360055810">
      <w:marLeft w:val="0"/>
      <w:marRight w:val="0"/>
      <w:marTop w:val="0"/>
      <w:marBottom w:val="0"/>
      <w:divBdr>
        <w:top w:val="none" w:sz="0" w:space="0" w:color="auto"/>
        <w:left w:val="none" w:sz="0" w:space="0" w:color="auto"/>
        <w:bottom w:val="none" w:sz="0" w:space="0" w:color="auto"/>
        <w:right w:val="none" w:sz="0" w:space="0" w:color="auto"/>
      </w:divBdr>
    </w:div>
    <w:div w:id="627124921">
      <w:marLeft w:val="0"/>
      <w:marRight w:val="0"/>
      <w:marTop w:val="0"/>
      <w:marBottom w:val="0"/>
      <w:divBdr>
        <w:top w:val="none" w:sz="0" w:space="0" w:color="auto"/>
        <w:left w:val="none" w:sz="0" w:space="0" w:color="auto"/>
        <w:bottom w:val="none" w:sz="0" w:space="0" w:color="auto"/>
        <w:right w:val="none" w:sz="0" w:space="0" w:color="auto"/>
      </w:divBdr>
    </w:div>
    <w:div w:id="857700517">
      <w:marLeft w:val="0"/>
      <w:marRight w:val="0"/>
      <w:marTop w:val="0"/>
      <w:marBottom w:val="0"/>
      <w:divBdr>
        <w:top w:val="none" w:sz="0" w:space="0" w:color="auto"/>
        <w:left w:val="none" w:sz="0" w:space="0" w:color="auto"/>
        <w:bottom w:val="none" w:sz="0" w:space="0" w:color="auto"/>
        <w:right w:val="none" w:sz="0" w:space="0" w:color="auto"/>
      </w:divBdr>
    </w:div>
    <w:div w:id="877620659">
      <w:marLeft w:val="0"/>
      <w:marRight w:val="0"/>
      <w:marTop w:val="0"/>
      <w:marBottom w:val="0"/>
      <w:divBdr>
        <w:top w:val="none" w:sz="0" w:space="0" w:color="auto"/>
        <w:left w:val="none" w:sz="0" w:space="0" w:color="auto"/>
        <w:bottom w:val="none" w:sz="0" w:space="0" w:color="auto"/>
        <w:right w:val="none" w:sz="0" w:space="0" w:color="auto"/>
      </w:divBdr>
    </w:div>
    <w:div w:id="931817060">
      <w:marLeft w:val="0"/>
      <w:marRight w:val="0"/>
      <w:marTop w:val="0"/>
      <w:marBottom w:val="0"/>
      <w:divBdr>
        <w:top w:val="none" w:sz="0" w:space="0" w:color="auto"/>
        <w:left w:val="none" w:sz="0" w:space="0" w:color="auto"/>
        <w:bottom w:val="none" w:sz="0" w:space="0" w:color="auto"/>
        <w:right w:val="none" w:sz="0" w:space="0" w:color="auto"/>
      </w:divBdr>
    </w:div>
    <w:div w:id="941569239">
      <w:marLeft w:val="0"/>
      <w:marRight w:val="0"/>
      <w:marTop w:val="0"/>
      <w:marBottom w:val="0"/>
      <w:divBdr>
        <w:top w:val="none" w:sz="0" w:space="0" w:color="auto"/>
        <w:left w:val="none" w:sz="0" w:space="0" w:color="auto"/>
        <w:bottom w:val="none" w:sz="0" w:space="0" w:color="auto"/>
        <w:right w:val="none" w:sz="0" w:space="0" w:color="auto"/>
      </w:divBdr>
    </w:div>
    <w:div w:id="1088963181">
      <w:marLeft w:val="0"/>
      <w:marRight w:val="0"/>
      <w:marTop w:val="0"/>
      <w:marBottom w:val="0"/>
      <w:divBdr>
        <w:top w:val="none" w:sz="0" w:space="0" w:color="auto"/>
        <w:left w:val="none" w:sz="0" w:space="0" w:color="auto"/>
        <w:bottom w:val="none" w:sz="0" w:space="0" w:color="auto"/>
        <w:right w:val="none" w:sz="0" w:space="0" w:color="auto"/>
      </w:divBdr>
    </w:div>
    <w:div w:id="1351487770">
      <w:marLeft w:val="0"/>
      <w:marRight w:val="0"/>
      <w:marTop w:val="0"/>
      <w:marBottom w:val="0"/>
      <w:divBdr>
        <w:top w:val="none" w:sz="0" w:space="0" w:color="auto"/>
        <w:left w:val="none" w:sz="0" w:space="0" w:color="auto"/>
        <w:bottom w:val="none" w:sz="0" w:space="0" w:color="auto"/>
        <w:right w:val="none" w:sz="0" w:space="0" w:color="auto"/>
      </w:divBdr>
    </w:div>
    <w:div w:id="1391271337">
      <w:marLeft w:val="0"/>
      <w:marRight w:val="0"/>
      <w:marTop w:val="0"/>
      <w:marBottom w:val="0"/>
      <w:divBdr>
        <w:top w:val="none" w:sz="0" w:space="0" w:color="auto"/>
        <w:left w:val="none" w:sz="0" w:space="0" w:color="auto"/>
        <w:bottom w:val="none" w:sz="0" w:space="0" w:color="auto"/>
        <w:right w:val="none" w:sz="0" w:space="0" w:color="auto"/>
      </w:divBdr>
    </w:div>
    <w:div w:id="1422676159">
      <w:marLeft w:val="0"/>
      <w:marRight w:val="0"/>
      <w:marTop w:val="0"/>
      <w:marBottom w:val="0"/>
      <w:divBdr>
        <w:top w:val="none" w:sz="0" w:space="0" w:color="auto"/>
        <w:left w:val="none" w:sz="0" w:space="0" w:color="auto"/>
        <w:bottom w:val="none" w:sz="0" w:space="0" w:color="auto"/>
        <w:right w:val="none" w:sz="0" w:space="0" w:color="auto"/>
      </w:divBdr>
    </w:div>
    <w:div w:id="1760324486">
      <w:bodyDiv w:val="1"/>
      <w:marLeft w:val="0"/>
      <w:marRight w:val="0"/>
      <w:marTop w:val="0"/>
      <w:marBottom w:val="0"/>
      <w:divBdr>
        <w:top w:val="none" w:sz="0" w:space="0" w:color="auto"/>
        <w:left w:val="none" w:sz="0" w:space="0" w:color="auto"/>
        <w:bottom w:val="none" w:sz="0" w:space="0" w:color="auto"/>
        <w:right w:val="none" w:sz="0" w:space="0" w:color="auto"/>
      </w:divBdr>
      <w:divsChild>
        <w:div w:id="1528132962">
          <w:marLeft w:val="0"/>
          <w:marRight w:val="0"/>
          <w:marTop w:val="0"/>
          <w:marBottom w:val="0"/>
          <w:divBdr>
            <w:top w:val="none" w:sz="0" w:space="0" w:color="auto"/>
            <w:left w:val="none" w:sz="0" w:space="0" w:color="auto"/>
            <w:bottom w:val="none" w:sz="0" w:space="0" w:color="auto"/>
            <w:right w:val="none" w:sz="0" w:space="0" w:color="auto"/>
          </w:divBdr>
          <w:divsChild>
            <w:div w:id="222257937">
              <w:marLeft w:val="0"/>
              <w:marRight w:val="0"/>
              <w:marTop w:val="0"/>
              <w:marBottom w:val="0"/>
              <w:divBdr>
                <w:top w:val="none" w:sz="0" w:space="0" w:color="auto"/>
                <w:left w:val="none" w:sz="0" w:space="0" w:color="auto"/>
                <w:bottom w:val="none" w:sz="0" w:space="0" w:color="auto"/>
                <w:right w:val="none" w:sz="0" w:space="0" w:color="auto"/>
              </w:divBdr>
            </w:div>
            <w:div w:id="79930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0">
      <w:marLeft w:val="0"/>
      <w:marRight w:val="0"/>
      <w:marTop w:val="0"/>
      <w:marBottom w:val="0"/>
      <w:divBdr>
        <w:top w:val="none" w:sz="0" w:space="0" w:color="auto"/>
        <w:left w:val="none" w:sz="0" w:space="0" w:color="auto"/>
        <w:bottom w:val="none" w:sz="0" w:space="0" w:color="auto"/>
        <w:right w:val="none" w:sz="0" w:space="0" w:color="auto"/>
      </w:divBdr>
    </w:div>
    <w:div w:id="1838885471">
      <w:marLeft w:val="0"/>
      <w:marRight w:val="0"/>
      <w:marTop w:val="0"/>
      <w:marBottom w:val="0"/>
      <w:divBdr>
        <w:top w:val="none" w:sz="0" w:space="0" w:color="auto"/>
        <w:left w:val="none" w:sz="0" w:space="0" w:color="auto"/>
        <w:bottom w:val="none" w:sz="0" w:space="0" w:color="auto"/>
        <w:right w:val="none" w:sz="0" w:space="0" w:color="auto"/>
      </w:divBdr>
    </w:div>
    <w:div w:id="1847939845">
      <w:marLeft w:val="0"/>
      <w:marRight w:val="0"/>
      <w:marTop w:val="0"/>
      <w:marBottom w:val="0"/>
      <w:divBdr>
        <w:top w:val="none" w:sz="0" w:space="0" w:color="auto"/>
        <w:left w:val="none" w:sz="0" w:space="0" w:color="auto"/>
        <w:bottom w:val="none" w:sz="0" w:space="0" w:color="auto"/>
        <w:right w:val="none" w:sz="0" w:space="0" w:color="auto"/>
      </w:divBdr>
    </w:div>
    <w:div w:id="1848668678">
      <w:marLeft w:val="0"/>
      <w:marRight w:val="0"/>
      <w:marTop w:val="0"/>
      <w:marBottom w:val="0"/>
      <w:divBdr>
        <w:top w:val="none" w:sz="0" w:space="0" w:color="auto"/>
        <w:left w:val="none" w:sz="0" w:space="0" w:color="auto"/>
        <w:bottom w:val="none" w:sz="0" w:space="0" w:color="auto"/>
        <w:right w:val="none" w:sz="0" w:space="0" w:color="auto"/>
      </w:divBdr>
    </w:div>
    <w:div w:id="1866163987">
      <w:bodyDiv w:val="1"/>
      <w:marLeft w:val="0"/>
      <w:marRight w:val="0"/>
      <w:marTop w:val="0"/>
      <w:marBottom w:val="0"/>
      <w:divBdr>
        <w:top w:val="none" w:sz="0" w:space="0" w:color="auto"/>
        <w:left w:val="none" w:sz="0" w:space="0" w:color="auto"/>
        <w:bottom w:val="none" w:sz="0" w:space="0" w:color="auto"/>
        <w:right w:val="none" w:sz="0" w:space="0" w:color="auto"/>
      </w:divBdr>
      <w:divsChild>
        <w:div w:id="299921912">
          <w:marLeft w:val="0"/>
          <w:marRight w:val="0"/>
          <w:marTop w:val="0"/>
          <w:marBottom w:val="0"/>
          <w:divBdr>
            <w:top w:val="none" w:sz="0" w:space="0" w:color="auto"/>
            <w:left w:val="none" w:sz="0" w:space="0" w:color="auto"/>
            <w:bottom w:val="none" w:sz="0" w:space="0" w:color="auto"/>
            <w:right w:val="none" w:sz="0" w:space="0" w:color="auto"/>
          </w:divBdr>
          <w:divsChild>
            <w:div w:id="138688266">
              <w:marLeft w:val="0"/>
              <w:marRight w:val="0"/>
              <w:marTop w:val="0"/>
              <w:marBottom w:val="0"/>
              <w:divBdr>
                <w:top w:val="none" w:sz="0" w:space="0" w:color="auto"/>
                <w:left w:val="none" w:sz="0" w:space="0" w:color="auto"/>
                <w:bottom w:val="none" w:sz="0" w:space="0" w:color="auto"/>
                <w:right w:val="none" w:sz="0" w:space="0" w:color="auto"/>
              </w:divBdr>
            </w:div>
            <w:div w:id="47772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6821">
      <w:bodyDiv w:val="1"/>
      <w:marLeft w:val="0"/>
      <w:marRight w:val="0"/>
      <w:marTop w:val="0"/>
      <w:marBottom w:val="0"/>
      <w:divBdr>
        <w:top w:val="none" w:sz="0" w:space="0" w:color="auto"/>
        <w:left w:val="none" w:sz="0" w:space="0" w:color="auto"/>
        <w:bottom w:val="none" w:sz="0" w:space="0" w:color="auto"/>
        <w:right w:val="none" w:sz="0" w:space="0" w:color="auto"/>
      </w:divBdr>
    </w:div>
    <w:div w:id="2046439779">
      <w:marLeft w:val="0"/>
      <w:marRight w:val="0"/>
      <w:marTop w:val="0"/>
      <w:marBottom w:val="0"/>
      <w:divBdr>
        <w:top w:val="none" w:sz="0" w:space="0" w:color="auto"/>
        <w:left w:val="none" w:sz="0" w:space="0" w:color="auto"/>
        <w:bottom w:val="none" w:sz="0" w:space="0" w:color="auto"/>
        <w:right w:val="none" w:sz="0" w:space="0" w:color="auto"/>
      </w:divBdr>
    </w:div>
    <w:div w:id="21317069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hyperlink" Target="https://www.ema.europa.eu" TargetMode="External"/><Relationship Id="rId68" Type="http://schemas.openxmlformats.org/officeDocument/2006/relationships/image" Target="media/image43.png"/><Relationship Id="rId84" Type="http://schemas.microsoft.com/office/2011/relationships/people" Target="people.xml"/><Relationship Id="rId89" Type="http://schemas.openxmlformats.org/officeDocument/2006/relationships/customXml" Target="../customXml/item5.xml"/><Relationship Id="rId16" Type="http://schemas.openxmlformats.org/officeDocument/2006/relationships/hyperlink" Target="https://www.ema.europa.eu" TargetMode="External"/><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49.png"/><Relationship Id="rId79" Type="http://schemas.openxmlformats.org/officeDocument/2006/relationships/footer" Target="footer1.xml"/><Relationship Id="rId5" Type="http://schemas.openxmlformats.org/officeDocument/2006/relationships/webSettings" Target="webSettings.xml"/><Relationship Id="rId14" Type="http://schemas.openxmlformats.org/officeDocument/2006/relationships/hyperlink" Target="https://www.ema.europa.eu" TargetMode="External"/><Relationship Id="rId22" Type="http://schemas.openxmlformats.org/officeDocument/2006/relationships/image" Target="media/image6.png"/><Relationship Id="rId27" Type="http://schemas.openxmlformats.org/officeDocument/2006/relationships/hyperlink" Target="https://www.ema.europa.eu/documents/template-form/qrd-appendix-v-adverse-drug-reaction-reporting-details_en.docx"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1.png"/><Relationship Id="rId69" Type="http://schemas.openxmlformats.org/officeDocument/2006/relationships/image" Target="media/image44.png"/><Relationship Id="rId77" Type="http://schemas.openxmlformats.org/officeDocument/2006/relationships/header" Target="header1.xml"/><Relationship Id="rId8" Type="http://schemas.openxmlformats.org/officeDocument/2006/relationships/hyperlink" Target="https://www.ema.europa.eu/en/medicines/human/epar/amsparity" TargetMode="External"/><Relationship Id="rId51" Type="http://schemas.openxmlformats.org/officeDocument/2006/relationships/image" Target="media/image30.png"/><Relationship Id="rId72" Type="http://schemas.openxmlformats.org/officeDocument/2006/relationships/image" Target="media/image47.png"/><Relationship Id="rId80" Type="http://schemas.openxmlformats.org/officeDocument/2006/relationships/footer" Target="footer2.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ema.europa.eu"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2.png"/><Relationship Id="rId20" Type="http://schemas.openxmlformats.org/officeDocument/2006/relationships/hyperlink" Target="https://www.ema.europa.eu"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hyperlink" Target="https://www.ema.europa.eu/documents/template-form/qrd-appendix-v-adverse-drug-reaction-reporting-details_en.docx" TargetMode="External"/><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fontTable" Target="fontTable.xml"/><Relationship Id="rId88"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7.png"/><Relationship Id="rId28" Type="http://schemas.openxmlformats.org/officeDocument/2006/relationships/hyperlink" Target="https://www.ema.europa.eu" TargetMode="External"/><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yperlink" Target="https://www.ema.europa.eu" TargetMode="Externa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yperlink" Target="https://www.ema.europa.eu/documents/template-form/qrd-appendix-v-adverse-drug-reaction-reporting-details_en.docx" TargetMode="External"/><Relationship Id="rId73" Type="http://schemas.openxmlformats.org/officeDocument/2006/relationships/image" Target="media/image48.png"/><Relationship Id="rId78" Type="http://schemas.openxmlformats.org/officeDocument/2006/relationships/header" Target="header2.xml"/><Relationship Id="rId81" Type="http://schemas.openxmlformats.org/officeDocument/2006/relationships/header" Target="header3.xml"/><Relationship Id="rId86"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3" Type="http://schemas.openxmlformats.org/officeDocument/2006/relationships/image" Target="media/image3.png"/><Relationship Id="rId18" Type="http://schemas.openxmlformats.org/officeDocument/2006/relationships/hyperlink" Target="https://www.ema.europa.eu" TargetMode="External"/><Relationship Id="rId39" Type="http://schemas.openxmlformats.org/officeDocument/2006/relationships/hyperlink" Target="https://www.ema.europa.eu/documents/template-form/qrd-appendix-v-adverse-drug-reaction-reporting-details_en.docx" TargetMode="External"/><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jpeg"/><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8.png"/><Relationship Id="rId40" Type="http://schemas.openxmlformats.org/officeDocument/2006/relationships/hyperlink" Target="https://www.ema.europa.eu" TargetMode="External"/><Relationship Id="rId45" Type="http://schemas.openxmlformats.org/officeDocument/2006/relationships/image" Target="media/image24.png"/><Relationship Id="rId66" Type="http://schemas.openxmlformats.org/officeDocument/2006/relationships/hyperlink" Target="https://www.ema.europa.eu" TargetMode="External"/><Relationship Id="rId87" Type="http://schemas.openxmlformats.org/officeDocument/2006/relationships/customXml" Target="../customXml/item3.xml"/><Relationship Id="rId61" Type="http://schemas.openxmlformats.org/officeDocument/2006/relationships/image" Target="media/image40.png"/><Relationship Id="rId82" Type="http://schemas.openxmlformats.org/officeDocument/2006/relationships/footer" Target="footer3.xml"/><Relationship Id="rId19" Type="http://schemas.openxmlformats.org/officeDocument/2006/relationships/hyperlink" Target="https://www.ema.europa.eu/documents/template-form/qrd-appendix-v-adverse-drug-reaction-reporting-details_en.doc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EMADOC-1700519818-2419128</_dlc_DocId>
    <_dlc_DocIdUrl xmlns="a034c160-bfb7-45f5-8632-2eb7e0508071">
      <Url>https://euema.sharepoint.com/sites/CRM/_layouts/15/DocIdRedir.aspx?ID=EMADOC-1700519818-2419128</Url>
      <Description>EMADOC-1700519818-2419128</Description>
    </_dlc_DocIdUrl>
  </documentManagement>
</p:properties>
</file>

<file path=customXml/itemProps1.xml><?xml version="1.0" encoding="utf-8"?>
<ds:datastoreItem xmlns:ds="http://schemas.openxmlformats.org/officeDocument/2006/customXml" ds:itemID="{D6662AF4-19F9-4580-B1C0-170855AED4A8}">
  <ds:schemaRefs>
    <ds:schemaRef ds:uri="http://schemas.openxmlformats.org/officeDocument/2006/bibliography"/>
  </ds:schemaRefs>
</ds:datastoreItem>
</file>

<file path=customXml/itemProps2.xml><?xml version="1.0" encoding="utf-8"?>
<ds:datastoreItem xmlns:ds="http://schemas.openxmlformats.org/officeDocument/2006/customXml" ds:itemID="{0926884C-8C2F-4BEC-B76E-5F290840C1E4}"/>
</file>

<file path=customXml/itemProps3.xml><?xml version="1.0" encoding="utf-8"?>
<ds:datastoreItem xmlns:ds="http://schemas.openxmlformats.org/officeDocument/2006/customXml" ds:itemID="{C146D7B5-1B0B-4EC6-A2BB-2583E282B0C6}"/>
</file>

<file path=customXml/itemProps4.xml><?xml version="1.0" encoding="utf-8"?>
<ds:datastoreItem xmlns:ds="http://schemas.openxmlformats.org/officeDocument/2006/customXml" ds:itemID="{747578B1-B873-4579-8CB9-125CE2C596EA}"/>
</file>

<file path=customXml/itemProps5.xml><?xml version="1.0" encoding="utf-8"?>
<ds:datastoreItem xmlns:ds="http://schemas.openxmlformats.org/officeDocument/2006/customXml" ds:itemID="{D5A70809-D196-411D-B19C-09517242850D}"/>
</file>

<file path=docProps/app.xml><?xml version="1.0" encoding="utf-8"?>
<Properties xmlns="http://schemas.openxmlformats.org/officeDocument/2006/extended-properties" xmlns:vt="http://schemas.openxmlformats.org/officeDocument/2006/docPropsVTypes">
  <Template>Normal.dotm</Template>
  <TotalTime>46</TotalTime>
  <Pages>138</Pages>
  <Words>94240</Words>
  <Characters>537169</Characters>
  <Application>Microsoft Office Word</Application>
  <DocSecurity>0</DocSecurity>
  <Lines>4476</Lines>
  <Paragraphs>1260</Paragraphs>
  <ScaleCrop>false</ScaleCrop>
  <HeadingPairs>
    <vt:vector size="6" baseType="variant">
      <vt:variant>
        <vt:lpstr>Title</vt:lpstr>
      </vt:variant>
      <vt:variant>
        <vt:i4>1</vt:i4>
      </vt:variant>
      <vt:variant>
        <vt:lpstr>Cím</vt:lpstr>
      </vt:variant>
      <vt:variant>
        <vt:i4>1</vt:i4>
      </vt:variant>
      <vt:variant>
        <vt:lpstr>Название</vt:lpstr>
      </vt:variant>
      <vt:variant>
        <vt:i4>1</vt:i4>
      </vt:variant>
    </vt:vector>
  </HeadingPairs>
  <TitlesOfParts>
    <vt:vector size="3" baseType="lpstr">
      <vt:lpstr>Amsparity: EPAR – Product information – tracked changes</vt:lpstr>
      <vt:lpstr>Amsparity, INN-adalimumab</vt:lpstr>
      <vt:lpstr>Amsparity, INN-adalimumab</vt:lpstr>
    </vt:vector>
  </TitlesOfParts>
  <Company/>
  <LinksUpToDate>false</LinksUpToDate>
  <CharactersWithSpaces>630149</CharactersWithSpaces>
  <SharedDoc>false</SharedDoc>
  <HLinks>
    <vt:vector size="102" baseType="variant">
      <vt:variant>
        <vt:i4>1245197</vt:i4>
      </vt:variant>
      <vt:variant>
        <vt:i4>48</vt:i4>
      </vt:variant>
      <vt:variant>
        <vt:i4>0</vt:i4>
      </vt:variant>
      <vt:variant>
        <vt:i4>5</vt:i4>
      </vt:variant>
      <vt:variant>
        <vt:lpwstr>http://www.ema.europa.eu/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Amsparity: EPAR – Product information – tracked changes</dc:title>
  <dc:subject/>
  <dc:creator/>
  <cp:keywords/>
  <cp:lastModifiedBy>Author</cp:lastModifiedBy>
  <cp:revision>4</cp:revision>
  <cp:lastPrinted>2020-01-09T13:28:00Z</cp:lastPrinted>
  <dcterms:created xsi:type="dcterms:W3CDTF">2025-06-16T21:00:00Z</dcterms:created>
  <dcterms:modified xsi:type="dcterms:W3CDTF">2025-07-10T16:34:00Z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8f72598-90ab-4748-9618-88402b5e95d2_Enabled">
    <vt:lpwstr>true</vt:lpwstr>
  </property>
  <property fmtid="{D5CDD505-2E9C-101B-9397-08002B2CF9AE}" pid="3" name="MSIP_Label_68f72598-90ab-4748-9618-88402b5e95d2_SetDate">
    <vt:lpwstr>2023-08-23T15:44:21Z</vt:lpwstr>
  </property>
  <property fmtid="{D5CDD505-2E9C-101B-9397-08002B2CF9AE}" pid="4" name="MSIP_Label_68f72598-90ab-4748-9618-88402b5e95d2_Method">
    <vt:lpwstr>Privileged</vt:lpwstr>
  </property>
  <property fmtid="{D5CDD505-2E9C-101B-9397-08002B2CF9AE}" pid="5" name="MSIP_Label_68f72598-90ab-4748-9618-88402b5e95d2_Name">
    <vt:lpwstr>68f72598-90ab-4748-9618-88402b5e95d2</vt:lpwstr>
  </property>
  <property fmtid="{D5CDD505-2E9C-101B-9397-08002B2CF9AE}" pid="6" name="MSIP_Label_68f72598-90ab-4748-9618-88402b5e95d2_SiteId">
    <vt:lpwstr>7a916015-20ae-4ad1-9170-eefd915e9272</vt:lpwstr>
  </property>
  <property fmtid="{D5CDD505-2E9C-101B-9397-08002B2CF9AE}" pid="7" name="MSIP_Label_68f72598-90ab-4748-9618-88402b5e95d2_ActionId">
    <vt:lpwstr>fe1a13ac-483d-47cf-8726-b64ec66c67d4</vt:lpwstr>
  </property>
  <property fmtid="{D5CDD505-2E9C-101B-9397-08002B2CF9AE}" pid="8" name="MSIP_Label_68f72598-90ab-4748-9618-88402b5e95d2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8d49f796-b541-4100-a030-cfbcfd41b8b6</vt:lpwstr>
  </property>
</Properties>
</file>