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21" w:type="dxa"/>
        <w:tblInd w:w="-147" w:type="dxa"/>
        <w:tblLook w:val="04A0" w:firstRow="1" w:lastRow="0" w:firstColumn="1" w:lastColumn="0" w:noHBand="0" w:noVBand="1"/>
      </w:tblPr>
      <w:tblGrid>
        <w:gridCol w:w="9821"/>
      </w:tblGrid>
      <w:tr w:rsidR="003F158D" w:rsidRPr="00220238" w14:paraId="4E112072" w14:textId="77777777" w:rsidTr="003F158D">
        <w:trPr>
          <w:trHeight w:val="1672"/>
        </w:trPr>
        <w:tc>
          <w:tcPr>
            <w:tcW w:w="9821" w:type="dxa"/>
          </w:tcPr>
          <w:p w14:paraId="37A54913" w14:textId="01D96D7F" w:rsidR="003F158D" w:rsidRPr="007F69E3" w:rsidRDefault="003F158D" w:rsidP="00F57C61">
            <w:pPr>
              <w:widowControl w:val="0"/>
              <w:tabs>
                <w:tab w:val="clear" w:pos="567"/>
              </w:tabs>
            </w:pPr>
            <w:r w:rsidRPr="007F69E3">
              <w:t xml:space="preserve">Ez a dokumentum a(z) </w:t>
            </w:r>
            <w:r w:rsidR="00865AC6" w:rsidRPr="007F69E3">
              <w:t>Anoro Ellipta</w:t>
            </w:r>
            <w:r w:rsidRPr="007F69E3">
              <w:t xml:space="preserve"> jóváhagyott kísérőiratait képezi, és változáskövetéssel jelölve tartalmazza a kísérőiratokat érintő előző eljárás (</w:t>
            </w:r>
            <w:r w:rsidR="00FD4E5D" w:rsidRPr="007F69E3">
              <w:t>EMEA/H/C/PSR/S/0048</w:t>
            </w:r>
            <w:r w:rsidRPr="007F69E3">
              <w:t>) óta eszközölt változtatásokat.</w:t>
            </w:r>
          </w:p>
          <w:p w14:paraId="5AF11E1D" w14:textId="77777777" w:rsidR="003F158D" w:rsidRPr="007F69E3" w:rsidRDefault="003F158D" w:rsidP="00F57C61">
            <w:pPr>
              <w:widowControl w:val="0"/>
              <w:tabs>
                <w:tab w:val="clear" w:pos="567"/>
              </w:tabs>
            </w:pPr>
          </w:p>
          <w:p w14:paraId="6F1D31EC" w14:textId="6562C4DF" w:rsidR="003F158D" w:rsidRPr="00220238" w:rsidRDefault="003F158D" w:rsidP="00F57C61">
            <w:pPr>
              <w:pStyle w:val="Style1"/>
              <w:pBdr>
                <w:top w:val="none" w:sz="0" w:space="0" w:color="auto"/>
                <w:left w:val="none" w:sz="0" w:space="0" w:color="auto"/>
                <w:bottom w:val="none" w:sz="0" w:space="0" w:color="auto"/>
                <w:right w:val="none" w:sz="0" w:space="0" w:color="auto"/>
              </w:pBdr>
              <w:rPr>
                <w:lang w:val="hu-HU"/>
              </w:rPr>
            </w:pPr>
            <w:r w:rsidRPr="007F69E3">
              <w:rPr>
                <w:szCs w:val="22"/>
              </w:rPr>
              <w:t xml:space="preserve">További információ az Európai Gyógyszerügynökség honlapján található: </w:t>
            </w:r>
            <w:hyperlink r:id="rId8" w:history="1">
              <w:r w:rsidR="00865AC6" w:rsidRPr="007F69E3">
                <w:rPr>
                  <w:rStyle w:val="Hyperlink"/>
                  <w:szCs w:val="22"/>
                  <w:lang w:val="en-IN"/>
                </w:rPr>
                <w:t>https://www.ema.europa.eu/en/medicines/human/EPAR/anoro-ellipta</w:t>
              </w:r>
            </w:hyperlink>
          </w:p>
        </w:tc>
      </w:tr>
    </w:tbl>
    <w:p w14:paraId="00F0CCC0" w14:textId="77777777" w:rsidR="00EA1846" w:rsidRPr="00680DB4" w:rsidRDefault="00EA1846" w:rsidP="00C47E14">
      <w:pPr>
        <w:spacing w:line="240" w:lineRule="auto"/>
        <w:outlineLvl w:val="0"/>
        <w:rPr>
          <w:b/>
          <w:bCs/>
        </w:rPr>
      </w:pPr>
    </w:p>
    <w:p w14:paraId="30EB912E" w14:textId="77777777" w:rsidR="00EA1846" w:rsidRPr="00680DB4" w:rsidRDefault="00EA1846" w:rsidP="00445CAF">
      <w:pPr>
        <w:spacing w:line="240" w:lineRule="auto"/>
        <w:outlineLvl w:val="0"/>
        <w:rPr>
          <w:b/>
          <w:bCs/>
        </w:rPr>
      </w:pPr>
    </w:p>
    <w:p w14:paraId="582D6ABA" w14:textId="77777777" w:rsidR="00EA1846" w:rsidRPr="00680DB4" w:rsidRDefault="00EA1846" w:rsidP="00445CAF">
      <w:pPr>
        <w:spacing w:line="240" w:lineRule="auto"/>
        <w:outlineLvl w:val="0"/>
        <w:rPr>
          <w:b/>
          <w:bCs/>
        </w:rPr>
      </w:pPr>
    </w:p>
    <w:p w14:paraId="61643ED1" w14:textId="77777777" w:rsidR="00EA1846" w:rsidRPr="00680DB4" w:rsidRDefault="00EA1846" w:rsidP="00445CAF">
      <w:pPr>
        <w:spacing w:line="240" w:lineRule="auto"/>
        <w:outlineLvl w:val="0"/>
        <w:rPr>
          <w:b/>
          <w:bCs/>
        </w:rPr>
      </w:pPr>
    </w:p>
    <w:p w14:paraId="5DCAC6F8" w14:textId="77777777" w:rsidR="00EA1846" w:rsidRPr="00680DB4" w:rsidRDefault="00EA1846" w:rsidP="00445CAF">
      <w:pPr>
        <w:tabs>
          <w:tab w:val="left" w:pos="-1440"/>
          <w:tab w:val="left" w:pos="-720"/>
        </w:tabs>
        <w:spacing w:line="240" w:lineRule="auto"/>
        <w:rPr>
          <w:b/>
          <w:bCs/>
        </w:rPr>
      </w:pPr>
    </w:p>
    <w:p w14:paraId="473FF947" w14:textId="77777777" w:rsidR="00EA1846" w:rsidRPr="00680DB4" w:rsidRDefault="00EA1846" w:rsidP="00445CAF">
      <w:pPr>
        <w:tabs>
          <w:tab w:val="left" w:pos="-1440"/>
          <w:tab w:val="left" w:pos="-720"/>
        </w:tabs>
        <w:spacing w:line="240" w:lineRule="auto"/>
        <w:rPr>
          <w:b/>
          <w:bCs/>
        </w:rPr>
      </w:pPr>
    </w:p>
    <w:p w14:paraId="7C4AE2D2" w14:textId="77777777" w:rsidR="00EA1846" w:rsidRPr="00680DB4" w:rsidRDefault="00EA1846" w:rsidP="00445CAF">
      <w:pPr>
        <w:tabs>
          <w:tab w:val="left" w:pos="-1440"/>
          <w:tab w:val="left" w:pos="-720"/>
        </w:tabs>
        <w:spacing w:line="240" w:lineRule="auto"/>
        <w:rPr>
          <w:b/>
          <w:bCs/>
        </w:rPr>
      </w:pPr>
    </w:p>
    <w:p w14:paraId="5FEC7DCF" w14:textId="77777777" w:rsidR="00EA1846" w:rsidRPr="00680DB4" w:rsidRDefault="00EA1846" w:rsidP="00445CAF">
      <w:pPr>
        <w:tabs>
          <w:tab w:val="left" w:pos="-1440"/>
          <w:tab w:val="left" w:pos="-720"/>
        </w:tabs>
        <w:spacing w:line="240" w:lineRule="auto"/>
        <w:rPr>
          <w:b/>
          <w:bCs/>
        </w:rPr>
      </w:pPr>
    </w:p>
    <w:p w14:paraId="0EA36138" w14:textId="77777777" w:rsidR="00EA1846" w:rsidRPr="00680DB4" w:rsidRDefault="00EA1846" w:rsidP="00445CAF">
      <w:pPr>
        <w:tabs>
          <w:tab w:val="left" w:pos="-1440"/>
          <w:tab w:val="left" w:pos="-720"/>
        </w:tabs>
        <w:spacing w:line="240" w:lineRule="auto"/>
        <w:rPr>
          <w:b/>
          <w:bCs/>
        </w:rPr>
      </w:pPr>
    </w:p>
    <w:p w14:paraId="2CD54DDA" w14:textId="77777777" w:rsidR="00EA1846" w:rsidRPr="00680DB4" w:rsidRDefault="00EA1846" w:rsidP="00445CAF">
      <w:pPr>
        <w:tabs>
          <w:tab w:val="left" w:pos="-1440"/>
          <w:tab w:val="left" w:pos="-720"/>
        </w:tabs>
        <w:spacing w:line="240" w:lineRule="auto"/>
        <w:rPr>
          <w:b/>
          <w:bCs/>
        </w:rPr>
      </w:pPr>
    </w:p>
    <w:p w14:paraId="0E1879FE" w14:textId="77777777" w:rsidR="00EA1846" w:rsidRPr="00680DB4" w:rsidRDefault="00EA1846" w:rsidP="00445CAF">
      <w:pPr>
        <w:tabs>
          <w:tab w:val="left" w:pos="-1440"/>
          <w:tab w:val="left" w:pos="-720"/>
        </w:tabs>
        <w:spacing w:line="240" w:lineRule="auto"/>
        <w:rPr>
          <w:b/>
          <w:bCs/>
        </w:rPr>
      </w:pPr>
    </w:p>
    <w:p w14:paraId="5C0CB7EC" w14:textId="77777777" w:rsidR="00D827A4" w:rsidRPr="00680DB4" w:rsidRDefault="00D827A4" w:rsidP="00445CAF">
      <w:pPr>
        <w:tabs>
          <w:tab w:val="left" w:pos="-1440"/>
          <w:tab w:val="left" w:pos="-720"/>
        </w:tabs>
        <w:spacing w:line="240" w:lineRule="auto"/>
        <w:rPr>
          <w:b/>
          <w:bCs/>
        </w:rPr>
      </w:pPr>
    </w:p>
    <w:p w14:paraId="6EF8D0D8" w14:textId="77777777" w:rsidR="00EA1846" w:rsidRPr="00680DB4" w:rsidRDefault="00EA1846" w:rsidP="00445CAF">
      <w:pPr>
        <w:tabs>
          <w:tab w:val="left" w:pos="-1440"/>
          <w:tab w:val="left" w:pos="-720"/>
        </w:tabs>
        <w:spacing w:line="240" w:lineRule="auto"/>
        <w:rPr>
          <w:b/>
          <w:bCs/>
        </w:rPr>
      </w:pPr>
    </w:p>
    <w:p w14:paraId="5A70CED3" w14:textId="77777777" w:rsidR="00EA1846" w:rsidRPr="00680DB4" w:rsidRDefault="00EA1846" w:rsidP="00445CAF">
      <w:pPr>
        <w:tabs>
          <w:tab w:val="left" w:pos="-1440"/>
          <w:tab w:val="left" w:pos="-720"/>
        </w:tabs>
        <w:spacing w:line="240" w:lineRule="auto"/>
        <w:rPr>
          <w:b/>
          <w:bCs/>
        </w:rPr>
      </w:pPr>
    </w:p>
    <w:p w14:paraId="34BB6545" w14:textId="77777777" w:rsidR="00EA1846" w:rsidRPr="00680DB4" w:rsidRDefault="00EA1846" w:rsidP="00445CAF">
      <w:pPr>
        <w:tabs>
          <w:tab w:val="left" w:pos="-1440"/>
          <w:tab w:val="left" w:pos="-720"/>
        </w:tabs>
        <w:spacing w:line="240" w:lineRule="auto"/>
        <w:rPr>
          <w:b/>
          <w:bCs/>
        </w:rPr>
      </w:pPr>
    </w:p>
    <w:p w14:paraId="1428E222" w14:textId="77777777" w:rsidR="00EA1846" w:rsidRPr="00680DB4" w:rsidRDefault="00EA1846" w:rsidP="00445CAF">
      <w:pPr>
        <w:tabs>
          <w:tab w:val="left" w:pos="-1440"/>
          <w:tab w:val="left" w:pos="-720"/>
        </w:tabs>
        <w:spacing w:line="240" w:lineRule="auto"/>
        <w:rPr>
          <w:b/>
          <w:bCs/>
        </w:rPr>
      </w:pPr>
    </w:p>
    <w:p w14:paraId="7F77F290" w14:textId="77777777" w:rsidR="00EA1846" w:rsidRPr="00680DB4" w:rsidRDefault="00EA1846" w:rsidP="00445CAF">
      <w:pPr>
        <w:tabs>
          <w:tab w:val="left" w:pos="-1440"/>
          <w:tab w:val="left" w:pos="-720"/>
        </w:tabs>
        <w:spacing w:line="240" w:lineRule="auto"/>
        <w:rPr>
          <w:b/>
          <w:bCs/>
        </w:rPr>
      </w:pPr>
    </w:p>
    <w:p w14:paraId="1C305435" w14:textId="77777777" w:rsidR="00EA1846" w:rsidRPr="00680DB4" w:rsidRDefault="00EA1846" w:rsidP="007B25AB">
      <w:pPr>
        <w:jc w:val="center"/>
        <w:rPr>
          <w:b/>
        </w:rPr>
      </w:pPr>
      <w:r w:rsidRPr="00680DB4">
        <w:rPr>
          <w:b/>
        </w:rPr>
        <w:t>I. MELLÉKLET</w:t>
      </w:r>
    </w:p>
    <w:p w14:paraId="051B48BA" w14:textId="77777777" w:rsidR="00EA1846" w:rsidRPr="00680DB4" w:rsidRDefault="00EA1846" w:rsidP="00445CAF">
      <w:pPr>
        <w:tabs>
          <w:tab w:val="left" w:pos="-1440"/>
          <w:tab w:val="left" w:pos="-720"/>
        </w:tabs>
        <w:spacing w:line="240" w:lineRule="auto"/>
        <w:jc w:val="center"/>
      </w:pPr>
    </w:p>
    <w:p w14:paraId="02C1C863" w14:textId="77777777" w:rsidR="00EA1846" w:rsidRPr="00680DB4" w:rsidRDefault="00EA1846" w:rsidP="007B25AB">
      <w:pPr>
        <w:pStyle w:val="TitleA"/>
        <w:rPr>
          <w:lang w:val="hu-HU"/>
        </w:rPr>
      </w:pPr>
      <w:r w:rsidRPr="00680DB4">
        <w:rPr>
          <w:lang w:val="hu-HU"/>
        </w:rPr>
        <w:t>ALKALMAZÁSI ELŐÍRÁS</w:t>
      </w:r>
    </w:p>
    <w:p w14:paraId="5F313602" w14:textId="77777777" w:rsidR="00EA1846" w:rsidRPr="00680DB4" w:rsidRDefault="00EA1846" w:rsidP="00445CAF">
      <w:pPr>
        <w:tabs>
          <w:tab w:val="left" w:pos="-1440"/>
          <w:tab w:val="left" w:pos="-720"/>
        </w:tabs>
        <w:spacing w:line="240" w:lineRule="auto"/>
        <w:jc w:val="center"/>
      </w:pPr>
    </w:p>
    <w:p w14:paraId="7DF1E5D5" w14:textId="77777777" w:rsidR="00EA1846" w:rsidRPr="00680DB4" w:rsidRDefault="00EA1846" w:rsidP="00445CAF">
      <w:pPr>
        <w:widowControl w:val="0"/>
        <w:spacing w:line="240" w:lineRule="auto"/>
      </w:pPr>
      <w:r w:rsidRPr="00680DB4">
        <w:rPr>
          <w:color w:val="008000"/>
        </w:rPr>
        <w:br w:type="page"/>
      </w:r>
      <w:r w:rsidRPr="00680DB4">
        <w:rPr>
          <w:b/>
          <w:bCs/>
        </w:rPr>
        <w:lastRenderedPageBreak/>
        <w:t>1.</w:t>
      </w:r>
      <w:r w:rsidRPr="00680DB4">
        <w:rPr>
          <w:b/>
          <w:bCs/>
        </w:rPr>
        <w:tab/>
        <w:t>A GYÓGYSZER NEVE</w:t>
      </w:r>
    </w:p>
    <w:p w14:paraId="440B1DEE" w14:textId="77777777" w:rsidR="00EA1846" w:rsidRPr="00680DB4" w:rsidRDefault="00EA1846" w:rsidP="00445CAF">
      <w:pPr>
        <w:widowControl w:val="0"/>
        <w:spacing w:line="240" w:lineRule="auto"/>
      </w:pPr>
    </w:p>
    <w:p w14:paraId="79880F8B" w14:textId="77777777" w:rsidR="00EA1846" w:rsidRPr="00680DB4" w:rsidRDefault="00CC7C92" w:rsidP="00445CAF">
      <w:pPr>
        <w:widowControl w:val="0"/>
        <w:spacing w:line="240" w:lineRule="auto"/>
      </w:pPr>
      <w:r w:rsidRPr="00680DB4">
        <w:t>ANORO</w:t>
      </w:r>
      <w:r w:rsidR="00B51672">
        <w:t xml:space="preserve"> ELLIPTA</w:t>
      </w:r>
      <w:r w:rsidR="00C62A15" w:rsidRPr="00680DB4">
        <w:t xml:space="preserve"> </w:t>
      </w:r>
      <w:r w:rsidR="00F5449D" w:rsidRPr="00680DB4">
        <w:t>5</w:t>
      </w:r>
      <w:r w:rsidR="00C62A15" w:rsidRPr="00680DB4">
        <w:t>5</w:t>
      </w:r>
      <w:r w:rsidR="006A1408" w:rsidRPr="00680DB4">
        <w:t> </w:t>
      </w:r>
      <w:r w:rsidR="00F5449D" w:rsidRPr="00680DB4">
        <w:t>mikrogramm/22</w:t>
      </w:r>
      <w:r w:rsidR="006A1408" w:rsidRPr="00680DB4">
        <w:t> </w:t>
      </w:r>
      <w:r w:rsidR="00F5449D" w:rsidRPr="00680DB4">
        <w:t xml:space="preserve">mikrogramm </w:t>
      </w:r>
      <w:r w:rsidR="00C62A15" w:rsidRPr="00680DB4">
        <w:t xml:space="preserve">adagolt </w:t>
      </w:r>
      <w:r w:rsidR="00F5449D" w:rsidRPr="00680DB4">
        <w:t>inhalációs por</w:t>
      </w:r>
    </w:p>
    <w:p w14:paraId="73C950C3" w14:textId="77777777" w:rsidR="00F5449D" w:rsidRPr="00680DB4" w:rsidRDefault="00F5449D" w:rsidP="00445CAF">
      <w:pPr>
        <w:widowControl w:val="0"/>
        <w:spacing w:line="240" w:lineRule="auto"/>
      </w:pPr>
    </w:p>
    <w:p w14:paraId="0D2C400E" w14:textId="77777777" w:rsidR="00EA1846" w:rsidRPr="00680DB4" w:rsidRDefault="00EA1846" w:rsidP="00445CAF">
      <w:pPr>
        <w:widowControl w:val="0"/>
        <w:spacing w:line="240" w:lineRule="auto"/>
      </w:pPr>
    </w:p>
    <w:p w14:paraId="75A20C42" w14:textId="77777777" w:rsidR="00EA1846" w:rsidRPr="00680DB4" w:rsidRDefault="00EA1846" w:rsidP="00445CAF">
      <w:pPr>
        <w:widowControl w:val="0"/>
        <w:spacing w:line="240" w:lineRule="auto"/>
        <w:rPr>
          <w:b/>
          <w:bCs/>
        </w:rPr>
      </w:pPr>
      <w:r w:rsidRPr="00680DB4">
        <w:rPr>
          <w:b/>
          <w:bCs/>
        </w:rPr>
        <w:t>2.</w:t>
      </w:r>
      <w:r w:rsidRPr="00680DB4">
        <w:rPr>
          <w:b/>
          <w:bCs/>
        </w:rPr>
        <w:tab/>
        <w:t>MINŐSÉGI ÉS MENNYISÉGI ÖSSZETÉTEL</w:t>
      </w:r>
    </w:p>
    <w:p w14:paraId="64BD4280" w14:textId="77777777" w:rsidR="00EA1846" w:rsidRPr="00680DB4" w:rsidRDefault="00EA1846" w:rsidP="00445CAF">
      <w:pPr>
        <w:widowControl w:val="0"/>
        <w:spacing w:line="240" w:lineRule="auto"/>
        <w:rPr>
          <w:bCs/>
        </w:rPr>
      </w:pPr>
    </w:p>
    <w:p w14:paraId="4BAD1286" w14:textId="77777777" w:rsidR="00EA1846" w:rsidRPr="00680DB4" w:rsidRDefault="00CB5BE9" w:rsidP="00445CAF">
      <w:pPr>
        <w:widowControl w:val="0"/>
        <w:spacing w:line="240" w:lineRule="auto"/>
      </w:pPr>
      <w:r w:rsidRPr="00680DB4">
        <w:t>65</w:t>
      </w:r>
      <w:r w:rsidR="00FB23C0" w:rsidRPr="00680DB4">
        <w:t> </w:t>
      </w:r>
      <w:r w:rsidRPr="00680DB4">
        <w:t>mikrogramm umeklidiniu</w:t>
      </w:r>
      <w:r w:rsidR="001B6D6B" w:rsidRPr="00680DB4">
        <w:t>m</w:t>
      </w:r>
      <w:r w:rsidR="001B6D6B" w:rsidRPr="00680DB4">
        <w:noBreakHyphen/>
      </w:r>
      <w:r w:rsidRPr="00680DB4">
        <w:t>bromid</w:t>
      </w:r>
      <w:r w:rsidR="0017133C">
        <w:t>ot</w:t>
      </w:r>
      <w:r w:rsidRPr="00680DB4">
        <w:t xml:space="preserve"> (amely megfelel 55</w:t>
      </w:r>
      <w:r w:rsidR="00FB23C0" w:rsidRPr="00680DB4">
        <w:t> </w:t>
      </w:r>
      <w:r w:rsidRPr="00680DB4">
        <w:t>mikrogramm umeklidiniumnak) és 22</w:t>
      </w:r>
      <w:r w:rsidR="00FB23C0" w:rsidRPr="00680DB4">
        <w:t> </w:t>
      </w:r>
      <w:r w:rsidRPr="00680DB4">
        <w:t>mikrogramm vilanterol</w:t>
      </w:r>
      <w:r w:rsidR="0017133C">
        <w:t>t</w:t>
      </w:r>
      <w:r w:rsidRPr="00680DB4">
        <w:t xml:space="preserve"> (trifen</w:t>
      </w:r>
      <w:r w:rsidR="00AF3F32">
        <w:t>a</w:t>
      </w:r>
      <w:r w:rsidRPr="00680DB4">
        <w:t xml:space="preserve">tát formájában) </w:t>
      </w:r>
      <w:r w:rsidR="0017133C">
        <w:t xml:space="preserve">tartalmaz </w:t>
      </w:r>
      <w:r w:rsidRPr="00680DB4">
        <w:t>kifújt adag</w:t>
      </w:r>
      <w:r w:rsidR="00AC61D6" w:rsidRPr="00680DB4">
        <w:t>onként</w:t>
      </w:r>
      <w:r w:rsidRPr="00680DB4">
        <w:t xml:space="preserve"> (szájfeltétből kiáramló adag). </w:t>
      </w:r>
      <w:r w:rsidR="001B6D6B" w:rsidRPr="00680DB4">
        <w:t>Ez 74,2 mikrogramm umeklidinium</w:t>
      </w:r>
      <w:r w:rsidR="001B6D6B" w:rsidRPr="00680DB4">
        <w:noBreakHyphen/>
      </w:r>
      <w:r w:rsidRPr="00680DB4">
        <w:t>bromid</w:t>
      </w:r>
      <w:r w:rsidR="0074373B" w:rsidRPr="00680DB4">
        <w:t xml:space="preserve"> (amely megfelel 62,5</w:t>
      </w:r>
      <w:r w:rsidR="00FB23C0" w:rsidRPr="00680DB4">
        <w:t> </w:t>
      </w:r>
      <w:r w:rsidR="0074373B" w:rsidRPr="00680DB4">
        <w:t>mg umeklidi</w:t>
      </w:r>
      <w:r w:rsidR="004678F5" w:rsidRPr="00680DB4">
        <w:t>niumnak</w:t>
      </w:r>
      <w:r w:rsidR="0074373B" w:rsidRPr="00680DB4">
        <w:t>)</w:t>
      </w:r>
      <w:r w:rsidRPr="00680DB4">
        <w:t xml:space="preserve"> és 25 mikrogramm vilanterol (trifenatát formájában) </w:t>
      </w:r>
      <w:r w:rsidR="00006D67" w:rsidRPr="00680DB4">
        <w:t>készülékben levő adagnak</w:t>
      </w:r>
      <w:r w:rsidRPr="00680DB4">
        <w:t xml:space="preserve"> felel meg.</w:t>
      </w:r>
    </w:p>
    <w:p w14:paraId="49AC7958" w14:textId="77777777" w:rsidR="00CB3493" w:rsidRPr="00680DB4" w:rsidRDefault="00CB3493" w:rsidP="00445CAF">
      <w:pPr>
        <w:widowControl w:val="0"/>
        <w:spacing w:line="240" w:lineRule="auto"/>
        <w:rPr>
          <w:bCs/>
        </w:rPr>
      </w:pPr>
    </w:p>
    <w:p w14:paraId="78B7F690" w14:textId="77777777" w:rsidR="00EA1846" w:rsidRPr="00680DB4" w:rsidRDefault="00CB5BE9" w:rsidP="00445CAF">
      <w:pPr>
        <w:pStyle w:val="EMEAEnBodyText"/>
        <w:autoSpaceDE w:val="0"/>
        <w:autoSpaceDN w:val="0"/>
        <w:adjustRightInd w:val="0"/>
        <w:spacing w:before="0" w:after="0"/>
        <w:rPr>
          <w:u w:val="single"/>
          <w:lang w:val="hu-HU"/>
        </w:rPr>
      </w:pPr>
      <w:r w:rsidRPr="00680DB4">
        <w:rPr>
          <w:u w:val="single"/>
          <w:lang w:val="hu-HU"/>
        </w:rPr>
        <w:t>Ismert hatású segédanyag</w:t>
      </w:r>
    </w:p>
    <w:p w14:paraId="447AEB19" w14:textId="77777777" w:rsidR="00CB5BE9" w:rsidRPr="00680DB4" w:rsidRDefault="00AD7EF5" w:rsidP="00445CAF">
      <w:pPr>
        <w:pStyle w:val="EMEAEnBodyText"/>
        <w:autoSpaceDE w:val="0"/>
        <w:autoSpaceDN w:val="0"/>
        <w:adjustRightInd w:val="0"/>
        <w:spacing w:before="0" w:after="0"/>
        <w:rPr>
          <w:bCs/>
          <w:lang w:val="hu-HU"/>
        </w:rPr>
      </w:pPr>
      <w:r>
        <w:rPr>
          <w:bCs/>
          <w:lang w:val="hu-HU"/>
        </w:rPr>
        <w:t xml:space="preserve">Megközelítően </w:t>
      </w:r>
      <w:r w:rsidR="00CB5BE9" w:rsidRPr="00680DB4">
        <w:rPr>
          <w:bCs/>
          <w:lang w:val="hu-HU"/>
        </w:rPr>
        <w:t>2</w:t>
      </w:r>
      <w:r w:rsidR="00B36DD9">
        <w:rPr>
          <w:bCs/>
          <w:lang w:val="hu-HU"/>
        </w:rPr>
        <w:t>4</w:t>
      </w:r>
      <w:r w:rsidR="00CB5BE9" w:rsidRPr="00680DB4">
        <w:rPr>
          <w:bCs/>
          <w:lang w:val="hu-HU"/>
        </w:rPr>
        <w:t> mg laktóz</w:t>
      </w:r>
      <w:r w:rsidR="0017133C">
        <w:rPr>
          <w:bCs/>
          <w:lang w:val="hu-HU"/>
        </w:rPr>
        <w:t>t</w:t>
      </w:r>
      <w:r w:rsidR="00CB5BE9" w:rsidRPr="00680DB4">
        <w:rPr>
          <w:bCs/>
          <w:lang w:val="hu-HU"/>
        </w:rPr>
        <w:t xml:space="preserve"> (monohidrát formájában) </w:t>
      </w:r>
      <w:r w:rsidR="0017133C">
        <w:rPr>
          <w:bCs/>
          <w:lang w:val="hu-HU"/>
        </w:rPr>
        <w:t xml:space="preserve">tartalmaz </w:t>
      </w:r>
      <w:r w:rsidR="00CB5BE9" w:rsidRPr="00680DB4">
        <w:rPr>
          <w:bCs/>
          <w:lang w:val="hu-HU"/>
        </w:rPr>
        <w:t>kifújt adagonként.</w:t>
      </w:r>
    </w:p>
    <w:p w14:paraId="3A99F06E" w14:textId="77777777" w:rsidR="00EA1846" w:rsidRPr="00680DB4" w:rsidRDefault="00EA1846" w:rsidP="00445CAF">
      <w:pPr>
        <w:widowControl w:val="0"/>
        <w:spacing w:line="240" w:lineRule="auto"/>
        <w:rPr>
          <w:b/>
          <w:bCs/>
        </w:rPr>
      </w:pPr>
    </w:p>
    <w:p w14:paraId="3EA97757" w14:textId="77777777" w:rsidR="00CB5BE9" w:rsidRPr="00680DB4" w:rsidRDefault="00CB5BE9" w:rsidP="00445CAF">
      <w:pPr>
        <w:pStyle w:val="EMEAEnBodyText"/>
        <w:autoSpaceDE w:val="0"/>
        <w:autoSpaceDN w:val="0"/>
        <w:adjustRightInd w:val="0"/>
        <w:spacing w:before="0" w:after="0"/>
        <w:rPr>
          <w:lang w:val="hu-HU"/>
        </w:rPr>
      </w:pPr>
      <w:r w:rsidRPr="00680DB4">
        <w:rPr>
          <w:lang w:val="hu-HU"/>
        </w:rPr>
        <w:t>A segédanyagok teljes listáját lásd a 6.1 pontban.</w:t>
      </w:r>
    </w:p>
    <w:p w14:paraId="0654141C" w14:textId="77777777" w:rsidR="00CB5BE9" w:rsidRPr="00680DB4" w:rsidRDefault="00CB5BE9" w:rsidP="00445CAF">
      <w:pPr>
        <w:widowControl w:val="0"/>
        <w:spacing w:line="240" w:lineRule="auto"/>
        <w:rPr>
          <w:b/>
          <w:bCs/>
        </w:rPr>
      </w:pPr>
    </w:p>
    <w:p w14:paraId="62941EEE" w14:textId="77777777" w:rsidR="00EA1846" w:rsidRPr="00680DB4" w:rsidRDefault="00EA1846" w:rsidP="00445CAF">
      <w:pPr>
        <w:widowControl w:val="0"/>
        <w:spacing w:line="240" w:lineRule="auto"/>
        <w:rPr>
          <w:b/>
          <w:bCs/>
        </w:rPr>
      </w:pPr>
    </w:p>
    <w:p w14:paraId="67738978" w14:textId="77777777" w:rsidR="00EA1846" w:rsidRPr="00680DB4" w:rsidRDefault="00EA1846" w:rsidP="00445CAF">
      <w:pPr>
        <w:spacing w:line="240" w:lineRule="auto"/>
        <w:ind w:left="567" w:hanging="567"/>
        <w:rPr>
          <w:b/>
          <w:bCs/>
        </w:rPr>
      </w:pPr>
      <w:r w:rsidRPr="00680DB4">
        <w:rPr>
          <w:b/>
          <w:bCs/>
        </w:rPr>
        <w:t>3.</w:t>
      </w:r>
      <w:r w:rsidRPr="00680DB4">
        <w:rPr>
          <w:b/>
          <w:bCs/>
        </w:rPr>
        <w:tab/>
        <w:t>GYÓGYSZERFORMA</w:t>
      </w:r>
    </w:p>
    <w:p w14:paraId="566DA7D8" w14:textId="77777777" w:rsidR="00EA1846" w:rsidRPr="00680DB4" w:rsidRDefault="00EA1846" w:rsidP="00445CAF">
      <w:pPr>
        <w:spacing w:line="240" w:lineRule="auto"/>
        <w:ind w:left="567" w:hanging="567"/>
        <w:rPr>
          <w:b/>
          <w:bCs/>
        </w:rPr>
      </w:pPr>
    </w:p>
    <w:p w14:paraId="47CCEED9" w14:textId="77777777" w:rsidR="00CB5BE9" w:rsidRPr="00680DB4" w:rsidRDefault="00CB5BE9" w:rsidP="00445CAF">
      <w:pPr>
        <w:spacing w:line="240" w:lineRule="auto"/>
      </w:pPr>
      <w:r w:rsidRPr="00680DB4">
        <w:t>Adagolt inhalációs por (inhalációs por).</w:t>
      </w:r>
    </w:p>
    <w:p w14:paraId="1BF3CB75" w14:textId="77777777" w:rsidR="00C62A15" w:rsidRPr="00680DB4" w:rsidRDefault="00C62A15" w:rsidP="00445CAF">
      <w:pPr>
        <w:autoSpaceDE w:val="0"/>
        <w:autoSpaceDN w:val="0"/>
        <w:adjustRightInd w:val="0"/>
        <w:spacing w:line="240" w:lineRule="auto"/>
        <w:jc w:val="both"/>
      </w:pPr>
    </w:p>
    <w:p w14:paraId="72D10C0F" w14:textId="77777777" w:rsidR="00CB5BE9" w:rsidRPr="00680DB4" w:rsidRDefault="00CB5BE9" w:rsidP="00445CAF">
      <w:pPr>
        <w:autoSpaceDE w:val="0"/>
        <w:autoSpaceDN w:val="0"/>
        <w:adjustRightInd w:val="0"/>
        <w:spacing w:line="240" w:lineRule="auto"/>
        <w:jc w:val="both"/>
      </w:pPr>
      <w:r w:rsidRPr="00680DB4">
        <w:t>Fehér por világos</w:t>
      </w:r>
      <w:r w:rsidR="001E6DB8" w:rsidRPr="00680DB4">
        <w:t>szürke</w:t>
      </w:r>
      <w:r w:rsidRPr="00680DB4">
        <w:t xml:space="preserve"> színű inhalátorban</w:t>
      </w:r>
      <w:r w:rsidR="00C203DD" w:rsidRPr="00680DB4">
        <w:t xml:space="preserve"> (ELLIPTA</w:t>
      </w:r>
      <w:r w:rsidR="004A6C9B" w:rsidRPr="00680DB4">
        <w:t>)</w:t>
      </w:r>
      <w:r w:rsidRPr="00680DB4">
        <w:t xml:space="preserve">, </w:t>
      </w:r>
      <w:r w:rsidR="001F3077" w:rsidRPr="00680DB4">
        <w:t>piros</w:t>
      </w:r>
      <w:r w:rsidR="004678F5" w:rsidRPr="00680DB4">
        <w:t xml:space="preserve"> </w:t>
      </w:r>
      <w:r w:rsidRPr="00680DB4">
        <w:t>szájfeltét fedővel és</w:t>
      </w:r>
      <w:r w:rsidR="001E6DB8" w:rsidRPr="00680DB4">
        <w:t xml:space="preserve"> </w:t>
      </w:r>
      <w:r w:rsidRPr="00680DB4">
        <w:t>adagszámlálóval.</w:t>
      </w:r>
    </w:p>
    <w:p w14:paraId="58C8A35E" w14:textId="77777777" w:rsidR="00EA1846" w:rsidRPr="00680DB4" w:rsidRDefault="00EA1846" w:rsidP="00445CAF">
      <w:pPr>
        <w:spacing w:line="240" w:lineRule="auto"/>
      </w:pPr>
    </w:p>
    <w:p w14:paraId="24303A2C" w14:textId="77777777" w:rsidR="00EA1846" w:rsidRPr="00680DB4" w:rsidRDefault="00EA1846" w:rsidP="00445CAF">
      <w:pPr>
        <w:spacing w:line="240" w:lineRule="auto"/>
      </w:pPr>
    </w:p>
    <w:p w14:paraId="69346879" w14:textId="583426B0" w:rsidR="00EA1846" w:rsidRPr="00680DB4" w:rsidRDefault="00EA1846" w:rsidP="00445CAF">
      <w:pPr>
        <w:spacing w:line="240" w:lineRule="auto"/>
        <w:ind w:left="567" w:hanging="567"/>
        <w:outlineLvl w:val="0"/>
        <w:rPr>
          <w:b/>
          <w:bCs/>
        </w:rPr>
      </w:pPr>
      <w:r w:rsidRPr="00680DB4">
        <w:rPr>
          <w:b/>
          <w:bCs/>
        </w:rPr>
        <w:t>4.</w:t>
      </w:r>
      <w:r w:rsidRPr="00680DB4">
        <w:rPr>
          <w:b/>
          <w:bCs/>
        </w:rPr>
        <w:tab/>
        <w:t>KLINIKAI JELLEMZŐK</w:t>
      </w:r>
      <w:r w:rsidR="00202791">
        <w:rPr>
          <w:b/>
          <w:bCs/>
        </w:rPr>
        <w:fldChar w:fldCharType="begin"/>
      </w:r>
      <w:r w:rsidR="00202791">
        <w:rPr>
          <w:b/>
          <w:bCs/>
        </w:rPr>
        <w:instrText xml:space="preserve"> DOCVARIABLE VAULT_ND_bc1c06e2-02d1-43f8-a0b4-c1e5af2369e0 \* MERGEFORMAT </w:instrText>
      </w:r>
      <w:r w:rsidR="00202791">
        <w:rPr>
          <w:b/>
          <w:bCs/>
        </w:rPr>
        <w:fldChar w:fldCharType="separate"/>
      </w:r>
      <w:r w:rsidR="00202791">
        <w:rPr>
          <w:b/>
          <w:bCs/>
        </w:rPr>
        <w:t xml:space="preserve"> </w:t>
      </w:r>
      <w:r w:rsidR="00202791">
        <w:rPr>
          <w:b/>
          <w:bCs/>
        </w:rPr>
        <w:fldChar w:fldCharType="end"/>
      </w:r>
    </w:p>
    <w:p w14:paraId="1A98D688" w14:textId="77777777" w:rsidR="00EA1846" w:rsidRPr="00680DB4" w:rsidRDefault="00EA1846" w:rsidP="00445CAF">
      <w:pPr>
        <w:spacing w:line="240" w:lineRule="auto"/>
        <w:ind w:left="567" w:hanging="567"/>
        <w:outlineLvl w:val="0"/>
        <w:rPr>
          <w:b/>
          <w:bCs/>
        </w:rPr>
      </w:pPr>
    </w:p>
    <w:p w14:paraId="746ADA72" w14:textId="720AB0F3" w:rsidR="00EA1846" w:rsidRPr="00680DB4" w:rsidRDefault="00EA1846" w:rsidP="00445CAF">
      <w:pPr>
        <w:spacing w:line="240" w:lineRule="auto"/>
        <w:ind w:left="567" w:hanging="567"/>
        <w:outlineLvl w:val="0"/>
        <w:rPr>
          <w:b/>
          <w:bCs/>
        </w:rPr>
      </w:pPr>
      <w:r w:rsidRPr="00680DB4">
        <w:rPr>
          <w:b/>
          <w:bCs/>
        </w:rPr>
        <w:t>4.1</w:t>
      </w:r>
      <w:r w:rsidRPr="00680DB4">
        <w:rPr>
          <w:b/>
          <w:bCs/>
        </w:rPr>
        <w:tab/>
        <w:t>Terápiás javallatok</w:t>
      </w:r>
      <w:r w:rsidR="00202791">
        <w:rPr>
          <w:b/>
          <w:bCs/>
        </w:rPr>
        <w:fldChar w:fldCharType="begin"/>
      </w:r>
      <w:r w:rsidR="00202791">
        <w:rPr>
          <w:b/>
          <w:bCs/>
        </w:rPr>
        <w:instrText xml:space="preserve"> DOCVARIABLE vault_nd_79985801-c678-428b-8f5b-250d135de04d \* MERGEFORMAT </w:instrText>
      </w:r>
      <w:r w:rsidR="00202791">
        <w:rPr>
          <w:b/>
          <w:bCs/>
        </w:rPr>
        <w:fldChar w:fldCharType="separate"/>
      </w:r>
      <w:r w:rsidR="00202791">
        <w:rPr>
          <w:b/>
          <w:bCs/>
        </w:rPr>
        <w:t xml:space="preserve"> </w:t>
      </w:r>
      <w:r w:rsidR="00202791">
        <w:rPr>
          <w:b/>
          <w:bCs/>
        </w:rPr>
        <w:fldChar w:fldCharType="end"/>
      </w:r>
    </w:p>
    <w:p w14:paraId="424B4CB6" w14:textId="77777777" w:rsidR="00EA1846" w:rsidRPr="00680DB4" w:rsidRDefault="00CB3493" w:rsidP="00445CAF">
      <w:pPr>
        <w:spacing w:line="240" w:lineRule="auto"/>
        <w:ind w:left="567" w:hanging="567"/>
        <w:outlineLvl w:val="0"/>
        <w:rPr>
          <w:bCs/>
        </w:rPr>
      </w:pPr>
      <w:r w:rsidRPr="00680DB4">
        <w:rPr>
          <w:bCs/>
        </w:rPr>
        <w:t xml:space="preserve"> </w:t>
      </w:r>
    </w:p>
    <w:p w14:paraId="5DCAC159" w14:textId="77777777" w:rsidR="00EA1846" w:rsidRPr="00680DB4" w:rsidRDefault="00CB3493" w:rsidP="00445CAF">
      <w:pPr>
        <w:spacing w:line="240" w:lineRule="auto"/>
      </w:pPr>
      <w:r w:rsidRPr="00680DB4">
        <w:t xml:space="preserve">Az </w:t>
      </w:r>
      <w:r w:rsidR="00CC7C92" w:rsidRPr="00680DB4">
        <w:t>ANORO</w:t>
      </w:r>
      <w:r w:rsidR="00B51672">
        <w:t xml:space="preserve"> ELLIPTA</w:t>
      </w:r>
      <w:r w:rsidRPr="00680DB4">
        <w:t xml:space="preserve"> </w:t>
      </w:r>
      <w:r w:rsidRPr="00680DB4">
        <w:rPr>
          <w:bCs/>
        </w:rPr>
        <w:t>fenntartó b</w:t>
      </w:r>
      <w:r w:rsidR="001B3897">
        <w:rPr>
          <w:bCs/>
        </w:rPr>
        <w:t>ro</w:t>
      </w:r>
      <w:r w:rsidRPr="00680DB4">
        <w:rPr>
          <w:bCs/>
        </w:rPr>
        <w:t>nchodilat</w:t>
      </w:r>
      <w:r w:rsidR="00BD20B1" w:rsidRPr="00680DB4">
        <w:rPr>
          <w:bCs/>
        </w:rPr>
        <w:t>a</w:t>
      </w:r>
      <w:r w:rsidRPr="00680DB4">
        <w:rPr>
          <w:bCs/>
        </w:rPr>
        <w:t>tor kezelésre javallott krónikus obstruktív tüdőbetegségben (COPD) szenvedő felnőtt betegek tüneteinek enyhítése céljából.</w:t>
      </w:r>
    </w:p>
    <w:p w14:paraId="46686E5D" w14:textId="77777777" w:rsidR="00EA1846" w:rsidRPr="00680DB4" w:rsidRDefault="00EA1846" w:rsidP="00445CAF">
      <w:pPr>
        <w:spacing w:line="240" w:lineRule="auto"/>
      </w:pPr>
    </w:p>
    <w:p w14:paraId="2F5EC95E" w14:textId="22EFD15A" w:rsidR="00EA1846" w:rsidRPr="00680DB4" w:rsidRDefault="00EA1846" w:rsidP="00445CAF">
      <w:pPr>
        <w:spacing w:line="240" w:lineRule="auto"/>
        <w:ind w:left="567" w:hanging="567"/>
        <w:outlineLvl w:val="0"/>
        <w:rPr>
          <w:b/>
          <w:bCs/>
        </w:rPr>
      </w:pPr>
      <w:r w:rsidRPr="00680DB4">
        <w:rPr>
          <w:b/>
          <w:bCs/>
        </w:rPr>
        <w:t>4.2</w:t>
      </w:r>
      <w:r w:rsidRPr="00680DB4">
        <w:rPr>
          <w:b/>
          <w:bCs/>
        </w:rPr>
        <w:tab/>
        <w:t>Adagolás és alkalmazás</w:t>
      </w:r>
      <w:r w:rsidR="00202791">
        <w:rPr>
          <w:b/>
          <w:bCs/>
        </w:rPr>
        <w:fldChar w:fldCharType="begin"/>
      </w:r>
      <w:r w:rsidR="00202791">
        <w:rPr>
          <w:b/>
          <w:bCs/>
        </w:rPr>
        <w:instrText xml:space="preserve"> DOCVARIABLE vault_nd_dbdd347b-7850-43ba-816a-8581b0d06445 \* MERGEFORMAT </w:instrText>
      </w:r>
      <w:r w:rsidR="00202791">
        <w:rPr>
          <w:b/>
          <w:bCs/>
        </w:rPr>
        <w:fldChar w:fldCharType="separate"/>
      </w:r>
      <w:r w:rsidR="00202791">
        <w:rPr>
          <w:b/>
          <w:bCs/>
        </w:rPr>
        <w:t xml:space="preserve"> </w:t>
      </w:r>
      <w:r w:rsidR="00202791">
        <w:rPr>
          <w:b/>
          <w:bCs/>
        </w:rPr>
        <w:fldChar w:fldCharType="end"/>
      </w:r>
    </w:p>
    <w:p w14:paraId="625FDDFC" w14:textId="77777777" w:rsidR="00EA1846" w:rsidRPr="00680DB4" w:rsidRDefault="00EA1846" w:rsidP="00445CAF">
      <w:pPr>
        <w:spacing w:line="240" w:lineRule="auto"/>
        <w:ind w:left="567" w:hanging="567"/>
        <w:outlineLvl w:val="0"/>
        <w:rPr>
          <w:b/>
          <w:bCs/>
        </w:rPr>
      </w:pPr>
    </w:p>
    <w:p w14:paraId="12D3E74A" w14:textId="77777777" w:rsidR="00EA1846" w:rsidRPr="00680DB4" w:rsidRDefault="00EA1846" w:rsidP="00445CAF">
      <w:pPr>
        <w:spacing w:line="240" w:lineRule="auto"/>
        <w:rPr>
          <w:u w:val="single"/>
        </w:rPr>
      </w:pPr>
      <w:r w:rsidRPr="00680DB4">
        <w:rPr>
          <w:u w:val="single"/>
        </w:rPr>
        <w:t>Adagolás</w:t>
      </w:r>
    </w:p>
    <w:p w14:paraId="665CB415" w14:textId="77777777" w:rsidR="00EA1846" w:rsidRPr="00680DB4" w:rsidRDefault="00EA1846" w:rsidP="00445CAF">
      <w:pPr>
        <w:autoSpaceDE w:val="0"/>
        <w:autoSpaceDN w:val="0"/>
        <w:adjustRightInd w:val="0"/>
        <w:spacing w:line="240" w:lineRule="auto"/>
        <w:jc w:val="both"/>
      </w:pPr>
    </w:p>
    <w:p w14:paraId="0D757E4C" w14:textId="77777777" w:rsidR="00CB3493" w:rsidRPr="00680DB4" w:rsidRDefault="00CB3493" w:rsidP="00445CAF">
      <w:pPr>
        <w:autoSpaceDE w:val="0"/>
        <w:autoSpaceDN w:val="0"/>
        <w:adjustRightInd w:val="0"/>
        <w:spacing w:line="240" w:lineRule="auto"/>
        <w:jc w:val="both"/>
      </w:pPr>
      <w:r w:rsidRPr="00680DB4">
        <w:t xml:space="preserve">Az ajánlott </w:t>
      </w:r>
      <w:r w:rsidR="00B36DD9">
        <w:t xml:space="preserve">és maximális </w:t>
      </w:r>
      <w:r w:rsidRPr="00680DB4">
        <w:t xml:space="preserve">adag </w:t>
      </w:r>
      <w:r w:rsidR="00006D67" w:rsidRPr="00680DB4">
        <w:t>egy belégzés naponta egyszer</w:t>
      </w:r>
      <w:r w:rsidRPr="00680DB4">
        <w:t>.</w:t>
      </w:r>
    </w:p>
    <w:p w14:paraId="6F7AD5F7" w14:textId="77777777" w:rsidR="00CB3493" w:rsidRPr="00680DB4" w:rsidRDefault="00CB3493" w:rsidP="00445CAF">
      <w:pPr>
        <w:autoSpaceDE w:val="0"/>
        <w:autoSpaceDN w:val="0"/>
        <w:adjustRightInd w:val="0"/>
        <w:spacing w:line="240" w:lineRule="auto"/>
        <w:jc w:val="both"/>
      </w:pPr>
    </w:p>
    <w:p w14:paraId="566F52F3" w14:textId="77777777" w:rsidR="00041F16" w:rsidRPr="00680DB4" w:rsidRDefault="007662BA" w:rsidP="001B6D6B">
      <w:pPr>
        <w:autoSpaceDE w:val="0"/>
        <w:autoSpaceDN w:val="0"/>
        <w:adjustRightInd w:val="0"/>
        <w:spacing w:line="240" w:lineRule="auto"/>
      </w:pPr>
      <w:r w:rsidRPr="00680DB4">
        <w:t xml:space="preserve">Az </w:t>
      </w:r>
      <w:r w:rsidR="00CC7C92" w:rsidRPr="00680DB4">
        <w:t>ANORO</w:t>
      </w:r>
      <w:r w:rsidR="00B51672">
        <w:t xml:space="preserve"> ELLIPTA</w:t>
      </w:r>
      <w:r w:rsidR="001B6D6B" w:rsidRPr="00680DB4">
        <w:noBreakHyphen/>
      </w:r>
      <w:r w:rsidRPr="00680DB4">
        <w:t>t minden nap</w:t>
      </w:r>
      <w:r w:rsidR="00707C83" w:rsidRPr="00680DB4">
        <w:t>,</w:t>
      </w:r>
      <w:r w:rsidRPr="00680DB4">
        <w:t xml:space="preserve"> a nap azonos időszakában kell alkalmazni a bronchodilatatio fenntartása céljából. </w:t>
      </w:r>
      <w:r w:rsidR="00B36DD9" w:rsidRPr="00B36DD9">
        <w:t>Ha egy adag kimaradt, a soron következő adagot a következő napon, a szokásos időpontban kell belélegezni.</w:t>
      </w:r>
      <w:r w:rsidR="00B36DD9" w:rsidRPr="00B36DD9">
        <w:cr/>
      </w:r>
    </w:p>
    <w:p w14:paraId="07CE159D" w14:textId="77777777" w:rsidR="00041F16" w:rsidRPr="00680DB4" w:rsidRDefault="00041F16" w:rsidP="00445CAF">
      <w:pPr>
        <w:autoSpaceDE w:val="0"/>
        <w:autoSpaceDN w:val="0"/>
        <w:adjustRightInd w:val="0"/>
        <w:spacing w:line="240" w:lineRule="auto"/>
        <w:jc w:val="both"/>
      </w:pPr>
    </w:p>
    <w:p w14:paraId="081FD9A4" w14:textId="77777777" w:rsidR="00041F16" w:rsidRPr="00680DB4" w:rsidRDefault="005C596A" w:rsidP="00445CAF">
      <w:pPr>
        <w:autoSpaceDE w:val="0"/>
        <w:autoSpaceDN w:val="0"/>
        <w:adjustRightInd w:val="0"/>
        <w:spacing w:line="240" w:lineRule="auto"/>
        <w:jc w:val="both"/>
        <w:rPr>
          <w:i/>
        </w:rPr>
      </w:pPr>
      <w:r>
        <w:rPr>
          <w:i/>
        </w:rPr>
        <w:t>Különleges betegcsoportok</w:t>
      </w:r>
    </w:p>
    <w:p w14:paraId="48ED257F" w14:textId="77777777" w:rsidR="00230F30" w:rsidRDefault="00041F16" w:rsidP="00FC0891">
      <w:pPr>
        <w:autoSpaceDE w:val="0"/>
        <w:autoSpaceDN w:val="0"/>
        <w:adjustRightInd w:val="0"/>
        <w:spacing w:line="240" w:lineRule="auto"/>
        <w:jc w:val="both"/>
        <w:rPr>
          <w:i/>
          <w:iCs/>
          <w:u w:val="single"/>
        </w:rPr>
      </w:pPr>
      <w:r w:rsidRPr="00794F78">
        <w:rPr>
          <w:i/>
          <w:iCs/>
          <w:u w:val="single"/>
        </w:rPr>
        <w:t>Idősek</w:t>
      </w:r>
    </w:p>
    <w:p w14:paraId="4CC44676" w14:textId="77777777" w:rsidR="00B36DD9" w:rsidRPr="00794F78" w:rsidRDefault="00B36DD9" w:rsidP="00FC0891">
      <w:pPr>
        <w:autoSpaceDE w:val="0"/>
        <w:autoSpaceDN w:val="0"/>
        <w:adjustRightInd w:val="0"/>
        <w:spacing w:line="240" w:lineRule="auto"/>
        <w:jc w:val="both"/>
        <w:rPr>
          <w:i/>
          <w:iCs/>
          <w:u w:val="single"/>
        </w:rPr>
      </w:pPr>
    </w:p>
    <w:p w14:paraId="20D00818" w14:textId="77777777" w:rsidR="00041F16" w:rsidRPr="00680DB4" w:rsidRDefault="00041F16" w:rsidP="00FC0891">
      <w:pPr>
        <w:autoSpaceDE w:val="0"/>
        <w:autoSpaceDN w:val="0"/>
        <w:adjustRightInd w:val="0"/>
        <w:spacing w:line="240" w:lineRule="auto"/>
        <w:jc w:val="both"/>
      </w:pPr>
      <w:r w:rsidRPr="00680DB4">
        <w:t>A 65</w:t>
      </w:r>
      <w:r w:rsidR="00FC0891" w:rsidRPr="00680DB4">
        <w:t> </w:t>
      </w:r>
      <w:r w:rsidRPr="00680DB4">
        <w:t>éves életkor feletti betegeknél nem szükséges az</w:t>
      </w:r>
      <w:r w:rsidR="00F75D67" w:rsidRPr="00680DB4">
        <w:t xml:space="preserve"> adag módosítása</w:t>
      </w:r>
      <w:r w:rsidR="00B36DD9" w:rsidRPr="00B36DD9">
        <w:t xml:space="preserve"> (lásd 5.2</w:t>
      </w:r>
      <w:r w:rsidR="00B36DD9">
        <w:t> </w:t>
      </w:r>
      <w:r w:rsidR="00B36DD9" w:rsidRPr="00B36DD9">
        <w:t>pont)</w:t>
      </w:r>
      <w:r w:rsidR="0095541A" w:rsidRPr="00680DB4">
        <w:t>.</w:t>
      </w:r>
    </w:p>
    <w:p w14:paraId="67D3316C" w14:textId="77777777" w:rsidR="00F75D67" w:rsidRPr="00680DB4" w:rsidRDefault="00F75D67" w:rsidP="00445CAF">
      <w:pPr>
        <w:autoSpaceDE w:val="0"/>
        <w:autoSpaceDN w:val="0"/>
        <w:adjustRightInd w:val="0"/>
        <w:spacing w:line="240" w:lineRule="auto"/>
        <w:jc w:val="both"/>
      </w:pPr>
    </w:p>
    <w:p w14:paraId="2C1BD89F" w14:textId="77777777" w:rsidR="00FC0891" w:rsidRDefault="00F75D67" w:rsidP="001E69AB">
      <w:pPr>
        <w:keepNext/>
        <w:autoSpaceDE w:val="0"/>
        <w:autoSpaceDN w:val="0"/>
        <w:adjustRightInd w:val="0"/>
        <w:spacing w:line="240" w:lineRule="auto"/>
        <w:jc w:val="both"/>
        <w:rPr>
          <w:i/>
          <w:iCs/>
          <w:u w:val="single"/>
        </w:rPr>
      </w:pPr>
      <w:r w:rsidRPr="00794F78">
        <w:rPr>
          <w:i/>
          <w:iCs/>
          <w:u w:val="single"/>
        </w:rPr>
        <w:t>Vesekárosodás</w:t>
      </w:r>
    </w:p>
    <w:p w14:paraId="4352242D" w14:textId="77777777" w:rsidR="00B36DD9" w:rsidRPr="00794F78" w:rsidRDefault="00B36DD9" w:rsidP="001E69AB">
      <w:pPr>
        <w:keepNext/>
        <w:autoSpaceDE w:val="0"/>
        <w:autoSpaceDN w:val="0"/>
        <w:adjustRightInd w:val="0"/>
        <w:spacing w:line="240" w:lineRule="auto"/>
        <w:jc w:val="both"/>
        <w:rPr>
          <w:i/>
          <w:iCs/>
          <w:u w:val="single"/>
        </w:rPr>
      </w:pPr>
    </w:p>
    <w:p w14:paraId="4142B913" w14:textId="77777777" w:rsidR="00F75D67" w:rsidRPr="00680DB4" w:rsidRDefault="00F75D67" w:rsidP="00553F0B">
      <w:pPr>
        <w:autoSpaceDE w:val="0"/>
        <w:autoSpaceDN w:val="0"/>
        <w:adjustRightInd w:val="0"/>
        <w:spacing w:line="240" w:lineRule="auto"/>
        <w:jc w:val="both"/>
      </w:pPr>
      <w:r w:rsidRPr="00680DB4">
        <w:t>Vesekárosodás esetén nem szükséges az adag módosítása</w:t>
      </w:r>
      <w:r w:rsidR="00B36DD9">
        <w:t xml:space="preserve"> </w:t>
      </w:r>
      <w:r w:rsidR="00B36DD9" w:rsidRPr="00B36DD9">
        <w:t>(lásd 5.2</w:t>
      </w:r>
      <w:r w:rsidR="00B36DD9">
        <w:t> </w:t>
      </w:r>
      <w:r w:rsidR="00B36DD9" w:rsidRPr="00B36DD9">
        <w:t>pont)</w:t>
      </w:r>
      <w:r w:rsidR="0095541A" w:rsidRPr="00680DB4">
        <w:t>.</w:t>
      </w:r>
    </w:p>
    <w:p w14:paraId="37C2E8DE" w14:textId="77777777" w:rsidR="00F75D67" w:rsidRPr="00680DB4" w:rsidRDefault="00F75D67" w:rsidP="00445CAF">
      <w:pPr>
        <w:autoSpaceDE w:val="0"/>
        <w:autoSpaceDN w:val="0"/>
        <w:adjustRightInd w:val="0"/>
        <w:spacing w:line="240" w:lineRule="auto"/>
        <w:jc w:val="both"/>
      </w:pPr>
    </w:p>
    <w:p w14:paraId="4B6C53C1" w14:textId="77777777" w:rsidR="00F75D67" w:rsidRPr="00794F78" w:rsidRDefault="00F75D67" w:rsidP="001B6D6B">
      <w:pPr>
        <w:keepNext/>
        <w:autoSpaceDE w:val="0"/>
        <w:autoSpaceDN w:val="0"/>
        <w:adjustRightInd w:val="0"/>
        <w:spacing w:line="240" w:lineRule="auto"/>
        <w:rPr>
          <w:i/>
          <w:iCs/>
          <w:u w:val="single"/>
        </w:rPr>
      </w:pPr>
      <w:r w:rsidRPr="00794F78">
        <w:rPr>
          <w:i/>
          <w:iCs/>
          <w:u w:val="single"/>
        </w:rPr>
        <w:lastRenderedPageBreak/>
        <w:t>Májkárosodás</w:t>
      </w:r>
    </w:p>
    <w:p w14:paraId="15D5FB6B" w14:textId="77777777" w:rsidR="00B36DD9" w:rsidRPr="00680DB4" w:rsidRDefault="00B36DD9" w:rsidP="001B6D6B">
      <w:pPr>
        <w:keepNext/>
        <w:autoSpaceDE w:val="0"/>
        <w:autoSpaceDN w:val="0"/>
        <w:adjustRightInd w:val="0"/>
        <w:spacing w:line="240" w:lineRule="auto"/>
      </w:pPr>
    </w:p>
    <w:p w14:paraId="4D1AE55A" w14:textId="77777777" w:rsidR="00F75D67" w:rsidRPr="00680DB4" w:rsidRDefault="00F75D67" w:rsidP="001B6D6B">
      <w:pPr>
        <w:keepNext/>
        <w:tabs>
          <w:tab w:val="clear" w:pos="567"/>
        </w:tabs>
        <w:autoSpaceDE w:val="0"/>
        <w:autoSpaceDN w:val="0"/>
        <w:adjustRightInd w:val="0"/>
        <w:spacing w:line="240" w:lineRule="auto"/>
      </w:pPr>
      <w:r w:rsidRPr="00680DB4">
        <w:t xml:space="preserve">Enyhe, illetve közepesen súlyos májkárosodás esetén nem szükséges az adag módosítása. Az </w:t>
      </w:r>
      <w:r w:rsidR="00CC7C92" w:rsidRPr="00680DB4">
        <w:t>ANORO</w:t>
      </w:r>
      <w:r w:rsidR="009768F5">
        <w:t xml:space="preserve"> ELLIPTA</w:t>
      </w:r>
      <w:r w:rsidR="001B6D6B" w:rsidRPr="00680DB4">
        <w:noBreakHyphen/>
      </w:r>
      <w:r w:rsidR="007662BA" w:rsidRPr="00680DB4">
        <w:t>t</w:t>
      </w:r>
      <w:r w:rsidRPr="00680DB4">
        <w:t xml:space="preserve"> nem vizsgálták súlyos májkárosodásban szenvedő betegeknél, ezért óvatosság szükséges</w:t>
      </w:r>
      <w:r w:rsidR="00B36DD9">
        <w:t xml:space="preserve"> </w:t>
      </w:r>
      <w:r w:rsidR="00B36DD9" w:rsidRPr="00B36DD9">
        <w:t>(lásd 5.2</w:t>
      </w:r>
      <w:r w:rsidR="00B36DD9">
        <w:t> </w:t>
      </w:r>
      <w:r w:rsidR="00B36DD9" w:rsidRPr="00B36DD9">
        <w:t>pont)</w:t>
      </w:r>
      <w:r w:rsidRPr="00680DB4">
        <w:t>.</w:t>
      </w:r>
    </w:p>
    <w:p w14:paraId="1BDD915A" w14:textId="77777777" w:rsidR="00CB3493" w:rsidRPr="00680DB4" w:rsidRDefault="00CB3493" w:rsidP="001B6D6B">
      <w:pPr>
        <w:autoSpaceDE w:val="0"/>
        <w:autoSpaceDN w:val="0"/>
        <w:adjustRightInd w:val="0"/>
        <w:spacing w:line="240" w:lineRule="auto"/>
      </w:pPr>
    </w:p>
    <w:p w14:paraId="1E1DF381" w14:textId="77777777" w:rsidR="00EA1846" w:rsidRPr="00794F78" w:rsidRDefault="00EA1846" w:rsidP="00445CAF">
      <w:pPr>
        <w:spacing w:line="240" w:lineRule="auto"/>
        <w:rPr>
          <w:i/>
          <w:iCs/>
          <w:u w:val="single"/>
        </w:rPr>
      </w:pPr>
      <w:r w:rsidRPr="00794F78">
        <w:rPr>
          <w:i/>
          <w:iCs/>
          <w:u w:val="single"/>
        </w:rPr>
        <w:t>Gyermekek</w:t>
      </w:r>
      <w:r w:rsidR="00EA5C75" w:rsidRPr="00794F78">
        <w:rPr>
          <w:i/>
          <w:iCs/>
          <w:u w:val="single"/>
        </w:rPr>
        <w:t xml:space="preserve"> és serdülők</w:t>
      </w:r>
    </w:p>
    <w:p w14:paraId="7E134C1D" w14:textId="77777777" w:rsidR="00B36DD9" w:rsidRDefault="00B36DD9" w:rsidP="00445CAF">
      <w:pPr>
        <w:autoSpaceDE w:val="0"/>
        <w:autoSpaceDN w:val="0"/>
        <w:adjustRightInd w:val="0"/>
        <w:spacing w:line="240" w:lineRule="auto"/>
      </w:pPr>
    </w:p>
    <w:p w14:paraId="455BF3D7" w14:textId="77777777" w:rsidR="00EA1846" w:rsidRPr="00680DB4" w:rsidRDefault="00F75D67" w:rsidP="00445CAF">
      <w:pPr>
        <w:autoSpaceDE w:val="0"/>
        <w:autoSpaceDN w:val="0"/>
        <w:adjustRightInd w:val="0"/>
        <w:spacing w:line="240" w:lineRule="auto"/>
      </w:pPr>
      <w:r w:rsidRPr="00680DB4">
        <w:t xml:space="preserve">Az </w:t>
      </w:r>
      <w:r w:rsidR="00CC7C92" w:rsidRPr="00680DB4">
        <w:t>ANORO</w:t>
      </w:r>
      <w:r w:rsidR="00B51672">
        <w:t xml:space="preserve"> ELLIPTA</w:t>
      </w:r>
      <w:r w:rsidR="001B6D6B" w:rsidRPr="00680DB4">
        <w:noBreakHyphen/>
        <w:t>nak (18 </w:t>
      </w:r>
      <w:r w:rsidRPr="00680DB4">
        <w:t xml:space="preserve">évesnél fiatalabb) </w:t>
      </w:r>
      <w:r w:rsidR="00EA1846" w:rsidRPr="00680DB4">
        <w:t>gyermekek</w:t>
      </w:r>
      <w:r w:rsidR="00EA5C75">
        <w:t xml:space="preserve"> és serdülők esetében,</w:t>
      </w:r>
      <w:r w:rsidR="00EA1846" w:rsidRPr="00680DB4">
        <w:t xml:space="preserve"> </w:t>
      </w:r>
      <w:r w:rsidRPr="00680DB4">
        <w:t>COPD javallat esetén nincs releváns alkalmazása.</w:t>
      </w:r>
    </w:p>
    <w:p w14:paraId="73A649F5" w14:textId="77777777" w:rsidR="00EA1846" w:rsidRPr="00680DB4" w:rsidRDefault="00EA1846" w:rsidP="00445CAF">
      <w:pPr>
        <w:spacing w:line="240" w:lineRule="auto"/>
      </w:pPr>
    </w:p>
    <w:p w14:paraId="4D702773" w14:textId="77777777" w:rsidR="00EA1846" w:rsidRPr="00810384" w:rsidRDefault="00EA1846" w:rsidP="00445CAF">
      <w:pPr>
        <w:spacing w:line="240" w:lineRule="auto"/>
        <w:rPr>
          <w:u w:val="single"/>
        </w:rPr>
      </w:pPr>
      <w:r w:rsidRPr="00810384">
        <w:rPr>
          <w:u w:val="single"/>
        </w:rPr>
        <w:t>Az alkalmazás módja</w:t>
      </w:r>
    </w:p>
    <w:p w14:paraId="62A652E6" w14:textId="77777777" w:rsidR="00EA1846" w:rsidRPr="00810384" w:rsidRDefault="00EA1846" w:rsidP="00445CAF">
      <w:pPr>
        <w:spacing w:line="240" w:lineRule="auto"/>
        <w:rPr>
          <w:u w:val="single"/>
        </w:rPr>
      </w:pPr>
    </w:p>
    <w:p w14:paraId="21C71F84" w14:textId="77777777" w:rsidR="00F75D67" w:rsidRPr="00680DB4" w:rsidRDefault="00B36DD9" w:rsidP="00445CAF">
      <w:pPr>
        <w:spacing w:line="240" w:lineRule="auto"/>
      </w:pPr>
      <w:r>
        <w:t>C</w:t>
      </w:r>
      <w:r w:rsidR="00F75D67" w:rsidRPr="00810384">
        <w:t>sak inhalációra alkalmazható.</w:t>
      </w:r>
    </w:p>
    <w:p w14:paraId="6F10DC3F" w14:textId="77777777" w:rsidR="00EA1846" w:rsidRPr="00680DB4" w:rsidRDefault="00EA1846" w:rsidP="00445CAF">
      <w:pPr>
        <w:spacing w:line="240" w:lineRule="auto"/>
      </w:pPr>
    </w:p>
    <w:p w14:paraId="74DE6028" w14:textId="77777777" w:rsidR="00701163" w:rsidRPr="00680DB4" w:rsidRDefault="004D5C20" w:rsidP="00445CAF">
      <w:pPr>
        <w:spacing w:line="240" w:lineRule="auto"/>
      </w:pPr>
      <w:r w:rsidRPr="00810384">
        <w:t xml:space="preserve">A </w:t>
      </w:r>
      <w:r w:rsidR="00701163" w:rsidRPr="00810384">
        <w:t>30</w:t>
      </w:r>
      <w:r w:rsidR="0007035F" w:rsidRPr="00810384">
        <w:t> </w:t>
      </w:r>
      <w:r w:rsidR="00701163" w:rsidRPr="00810384">
        <w:t xml:space="preserve">adagos inhalátor </w:t>
      </w:r>
      <w:r w:rsidR="00792109" w:rsidRPr="00810384">
        <w:t xml:space="preserve">(30 napra elegendő adag) </w:t>
      </w:r>
      <w:r w:rsidR="0007035F" w:rsidRPr="00810384">
        <w:t xml:space="preserve">alábbiakban bemutatott használati útmutatója </w:t>
      </w:r>
      <w:r w:rsidR="00701163" w:rsidRPr="00810384">
        <w:t>a 7</w:t>
      </w:r>
      <w:r w:rsidR="0007035F" w:rsidRPr="00810384">
        <w:t> </w:t>
      </w:r>
      <w:r w:rsidR="00701163" w:rsidRPr="00810384">
        <w:t>adagos inhalátorra</w:t>
      </w:r>
      <w:r w:rsidR="00792109" w:rsidRPr="00810384">
        <w:t xml:space="preserve"> (7 napra elegendő adag)</w:t>
      </w:r>
      <w:r w:rsidR="00701163" w:rsidRPr="00810384">
        <w:t xml:space="preserve"> is </w:t>
      </w:r>
      <w:r w:rsidRPr="00810384">
        <w:t>vonatkozik</w:t>
      </w:r>
      <w:r w:rsidR="00701163" w:rsidRPr="00810384">
        <w:t>.</w:t>
      </w:r>
    </w:p>
    <w:p w14:paraId="121BE7BA" w14:textId="77777777" w:rsidR="00701163" w:rsidRPr="00680DB4" w:rsidRDefault="00701163" w:rsidP="00445CAF">
      <w:pPr>
        <w:spacing w:line="240" w:lineRule="auto"/>
      </w:pPr>
    </w:p>
    <w:p w14:paraId="53959486" w14:textId="19B3B89D" w:rsidR="00701163" w:rsidRPr="00680DB4" w:rsidRDefault="00701163" w:rsidP="00701163">
      <w:pPr>
        <w:spacing w:line="240" w:lineRule="auto"/>
        <w:ind w:left="567" w:hanging="567"/>
        <w:outlineLvl w:val="0"/>
        <w:rPr>
          <w:bCs/>
        </w:rPr>
      </w:pPr>
      <w:r w:rsidRPr="00680DB4">
        <w:rPr>
          <w:bCs/>
        </w:rPr>
        <w:t>Az ELLIPTA inhalátor előre kimért adagokat tartalmaz</w:t>
      </w:r>
      <w:r w:rsidR="004D5C20" w:rsidRPr="00680DB4">
        <w:rPr>
          <w:bCs/>
        </w:rPr>
        <w:t>,</w:t>
      </w:r>
      <w:r w:rsidRPr="00680DB4">
        <w:rPr>
          <w:bCs/>
        </w:rPr>
        <w:t xml:space="preserve"> és használatra kész.</w:t>
      </w:r>
      <w:r w:rsidR="00202791">
        <w:rPr>
          <w:bCs/>
        </w:rPr>
        <w:fldChar w:fldCharType="begin"/>
      </w:r>
      <w:r w:rsidR="00202791">
        <w:rPr>
          <w:bCs/>
        </w:rPr>
        <w:instrText xml:space="preserve"> DOCVARIABLE vault_nd_f583e1f2-be66-42ef-b132-bce54288cfff \* MERGEFORMAT </w:instrText>
      </w:r>
      <w:r w:rsidR="00202791">
        <w:rPr>
          <w:bCs/>
        </w:rPr>
        <w:fldChar w:fldCharType="separate"/>
      </w:r>
      <w:r w:rsidR="00202791">
        <w:rPr>
          <w:bCs/>
        </w:rPr>
        <w:t xml:space="preserve"> </w:t>
      </w:r>
      <w:r w:rsidR="00202791">
        <w:rPr>
          <w:bCs/>
        </w:rPr>
        <w:fldChar w:fldCharType="end"/>
      </w:r>
    </w:p>
    <w:p w14:paraId="2C6FBD3C" w14:textId="77777777" w:rsidR="00701163" w:rsidRPr="00680DB4" w:rsidRDefault="00701163" w:rsidP="00701163">
      <w:pPr>
        <w:spacing w:line="240" w:lineRule="auto"/>
        <w:ind w:left="567" w:hanging="567"/>
        <w:outlineLvl w:val="0"/>
        <w:rPr>
          <w:bCs/>
        </w:rPr>
      </w:pPr>
    </w:p>
    <w:p w14:paraId="55BB777E" w14:textId="77777777" w:rsidR="00701163" w:rsidRPr="00810384" w:rsidRDefault="00701163" w:rsidP="00701163">
      <w:pPr>
        <w:spacing w:line="240" w:lineRule="auto"/>
      </w:pPr>
      <w:r w:rsidRPr="00810384">
        <w:t>Az inhalátor egy tálcá</w:t>
      </w:r>
      <w:r w:rsidR="000A3888" w:rsidRPr="00810384">
        <w:t>ba</w:t>
      </w:r>
      <w:r w:rsidRPr="00810384">
        <w:t xml:space="preserve"> van csomagolva, amely egy nedvszívó </w:t>
      </w:r>
      <w:r w:rsidR="00A5102D" w:rsidRPr="00810384">
        <w:t xml:space="preserve">tasakot </w:t>
      </w:r>
      <w:r w:rsidRPr="00810384">
        <w:t xml:space="preserve">tartalmaz a nedvességtartalom csökkentése céljából. </w:t>
      </w:r>
      <w:r w:rsidR="00476E42" w:rsidRPr="00810384">
        <w:rPr>
          <w:bCs/>
          <w:iCs/>
        </w:rPr>
        <w:t xml:space="preserve">A nedvszívó </w:t>
      </w:r>
      <w:r w:rsidR="00B43619" w:rsidRPr="00810384">
        <w:rPr>
          <w:bCs/>
          <w:iCs/>
        </w:rPr>
        <w:t>tasakot</w:t>
      </w:r>
      <w:r w:rsidR="00476E42" w:rsidRPr="00810384">
        <w:rPr>
          <w:bCs/>
          <w:iCs/>
        </w:rPr>
        <w:t xml:space="preserve"> ki kell dobni</w:t>
      </w:r>
      <w:r w:rsidR="002C3C10" w:rsidRPr="00810384">
        <w:t xml:space="preserve">, </w:t>
      </w:r>
      <w:r w:rsidR="007B39DA" w:rsidRPr="00810384">
        <w:t xml:space="preserve">és </w:t>
      </w:r>
      <w:r w:rsidR="001313D8" w:rsidRPr="00810384">
        <w:rPr>
          <w:bCs/>
          <w:iCs/>
        </w:rPr>
        <w:t xml:space="preserve">nem szabad </w:t>
      </w:r>
      <w:r w:rsidR="007B39DA" w:rsidRPr="00810384">
        <w:rPr>
          <w:bCs/>
          <w:iCs/>
        </w:rPr>
        <w:t xml:space="preserve">kinyitni, tartalmát </w:t>
      </w:r>
      <w:r w:rsidR="001313D8" w:rsidRPr="00810384">
        <w:rPr>
          <w:bCs/>
          <w:iCs/>
        </w:rPr>
        <w:t>megenni vagy belélegezni</w:t>
      </w:r>
      <w:r w:rsidRPr="00810384">
        <w:t>.</w:t>
      </w:r>
      <w:r w:rsidR="008765DB" w:rsidRPr="00810384">
        <w:t xml:space="preserve"> </w:t>
      </w:r>
      <w:r w:rsidR="004523FA" w:rsidRPr="00810384">
        <w:t>A beteg figyelmét fel kell hívni arra, hogy ne nyissa ki a tálcát mindaddig, amíg nem áll készen a gyógyszeradag belégzésére.</w:t>
      </w:r>
    </w:p>
    <w:p w14:paraId="13E40EAB" w14:textId="77777777" w:rsidR="00701163" w:rsidRPr="00810384" w:rsidRDefault="00701163" w:rsidP="00701163">
      <w:pPr>
        <w:spacing w:line="240" w:lineRule="auto"/>
      </w:pPr>
    </w:p>
    <w:p w14:paraId="2F136D32" w14:textId="77777777" w:rsidR="00701163" w:rsidRPr="00680DB4" w:rsidRDefault="00701163" w:rsidP="00701163">
      <w:pPr>
        <w:spacing w:line="240" w:lineRule="auto"/>
      </w:pPr>
      <w:r w:rsidRPr="00810384">
        <w:t>A fóliafedéllel lezárt tálcá</w:t>
      </w:r>
      <w:r w:rsidR="007B39DA" w:rsidRPr="00810384">
        <w:t>ból</w:t>
      </w:r>
      <w:r w:rsidRPr="00810384">
        <w:t xml:space="preserve"> való első kivételét követően az inhalátor „zárt” állásban lesz. </w:t>
      </w:r>
      <w:r w:rsidR="008765DB" w:rsidRPr="00810384">
        <w:t>A „Megsemmisítés dátum</w:t>
      </w:r>
      <w:r w:rsidR="0017133C">
        <w:t>á</w:t>
      </w:r>
      <w:r w:rsidR="00CB036C" w:rsidRPr="00810384">
        <w:t>t</w:t>
      </w:r>
      <w:r w:rsidR="0017133C">
        <w:t>”</w:t>
      </w:r>
      <w:r w:rsidR="008765DB" w:rsidRPr="00810384">
        <w:t xml:space="preserve"> fel kell írni az inhalátor címkéjén lévő területre. A „Megsemmisítés dátuma” a tálca felnyitásától számított 6 hét. Ez</w:t>
      </w:r>
      <w:r w:rsidR="00CF6886" w:rsidRPr="00810384">
        <w:t>után az</w:t>
      </w:r>
      <w:r w:rsidR="008765DB" w:rsidRPr="00810384">
        <w:t xml:space="preserve"> időpont után az inhalátor nem használható tovább. A tálca az első felnyitást követően </w:t>
      </w:r>
      <w:r w:rsidR="004523FA" w:rsidRPr="00810384">
        <w:t>eldobható</w:t>
      </w:r>
      <w:r w:rsidR="008765DB" w:rsidRPr="00810384">
        <w:t>.</w:t>
      </w:r>
    </w:p>
    <w:p w14:paraId="1750DE0D" w14:textId="77777777" w:rsidR="00A366D0" w:rsidRPr="00680DB4" w:rsidRDefault="00A366D0" w:rsidP="00701163">
      <w:pPr>
        <w:spacing w:line="240" w:lineRule="auto"/>
      </w:pPr>
    </w:p>
    <w:p w14:paraId="146345C2" w14:textId="77777777" w:rsidR="00701163" w:rsidRPr="00680DB4" w:rsidRDefault="00701163" w:rsidP="00701163">
      <w:pPr>
        <w:spacing w:line="240" w:lineRule="auto"/>
      </w:pPr>
      <w:r w:rsidRPr="00680DB4">
        <w:t>Ha az inhalátor fedelét kinyitja és bezárja a gyógyszer belégzése nélkül, akkor az adag elveszett. Az elveszett adag biztonságban az inhalátorban marad, de a továbbiakban már nem lesz belélegezhető.</w:t>
      </w:r>
    </w:p>
    <w:p w14:paraId="3F77DD52" w14:textId="77777777" w:rsidR="00701163" w:rsidRPr="00680DB4" w:rsidRDefault="00701163" w:rsidP="00701163">
      <w:pPr>
        <w:spacing w:line="240" w:lineRule="auto"/>
      </w:pPr>
    </w:p>
    <w:p w14:paraId="74727551" w14:textId="77777777" w:rsidR="00701163" w:rsidRPr="00680DB4" w:rsidRDefault="00701163" w:rsidP="00701163">
      <w:pPr>
        <w:spacing w:line="240" w:lineRule="auto"/>
      </w:pPr>
      <w:r w:rsidRPr="00680DB4">
        <w:t>Nem lehetséges nagyobb adagok véletlenszerű alkalmazása vagy kétszeres adag egyszerre történő belégzése.</w:t>
      </w:r>
    </w:p>
    <w:p w14:paraId="660B9F28" w14:textId="77777777" w:rsidR="00701163" w:rsidRDefault="00701163" w:rsidP="00701163">
      <w:pPr>
        <w:spacing w:line="240" w:lineRule="auto"/>
      </w:pPr>
    </w:p>
    <w:p w14:paraId="66E5AFC0" w14:textId="77777777" w:rsidR="006E100E" w:rsidRPr="00794F78" w:rsidRDefault="006E100E" w:rsidP="00701163">
      <w:pPr>
        <w:spacing w:line="240" w:lineRule="auto"/>
        <w:rPr>
          <w:bCs/>
          <w:i/>
          <w:iCs/>
        </w:rPr>
      </w:pPr>
      <w:r w:rsidRPr="00794F78">
        <w:rPr>
          <w:bCs/>
          <w:i/>
          <w:iCs/>
        </w:rPr>
        <w:t>Használati útmutató:</w:t>
      </w:r>
    </w:p>
    <w:p w14:paraId="14943A03" w14:textId="77777777" w:rsidR="006E100E" w:rsidRPr="00680DB4" w:rsidRDefault="006E100E" w:rsidP="00701163">
      <w:pPr>
        <w:spacing w:line="240" w:lineRule="auto"/>
      </w:pPr>
    </w:p>
    <w:p w14:paraId="15822FBA" w14:textId="77777777" w:rsidR="00701163" w:rsidRPr="00794F78" w:rsidRDefault="005D4FCE" w:rsidP="00701163">
      <w:pPr>
        <w:keepNext/>
        <w:numPr>
          <w:ilvl w:val="0"/>
          <w:numId w:val="25"/>
        </w:numPr>
        <w:spacing w:line="240" w:lineRule="auto"/>
        <w:rPr>
          <w:bCs/>
          <w:i/>
          <w:iCs/>
          <w:u w:val="single"/>
        </w:rPr>
      </w:pPr>
      <w:r w:rsidRPr="00794F78">
        <w:rPr>
          <w:bCs/>
          <w:i/>
          <w:iCs/>
          <w:u w:val="single"/>
        </w:rPr>
        <w:t>Egy adag előkészítése</w:t>
      </w:r>
    </w:p>
    <w:p w14:paraId="3E6DB39C" w14:textId="77777777" w:rsidR="00701163" w:rsidRPr="00334284" w:rsidRDefault="00701163" w:rsidP="00701163">
      <w:pPr>
        <w:spacing w:line="240" w:lineRule="auto"/>
      </w:pPr>
    </w:p>
    <w:p w14:paraId="119034A0" w14:textId="77777777" w:rsidR="00701163" w:rsidRPr="00810384" w:rsidRDefault="00701163" w:rsidP="00A366D0">
      <w:pPr>
        <w:tabs>
          <w:tab w:val="clear" w:pos="567"/>
          <w:tab w:val="left" w:pos="0"/>
        </w:tabs>
        <w:spacing w:line="240" w:lineRule="auto"/>
      </w:pPr>
      <w:r w:rsidRPr="00810384">
        <w:t xml:space="preserve">Nyissa fel a fedelet, ha készen áll az adag </w:t>
      </w:r>
      <w:r w:rsidR="006E100E" w:rsidRPr="00810384">
        <w:t>belégzésére</w:t>
      </w:r>
      <w:r w:rsidR="00A366D0" w:rsidRPr="00810384">
        <w:t>. Ne rázza fel az inhalátort</w:t>
      </w:r>
      <w:r w:rsidR="00765FCE" w:rsidRPr="00810384">
        <w:t>!</w:t>
      </w:r>
    </w:p>
    <w:p w14:paraId="643FA681" w14:textId="77777777" w:rsidR="00A366D0" w:rsidRPr="00810384" w:rsidRDefault="00A366D0" w:rsidP="00A366D0">
      <w:pPr>
        <w:tabs>
          <w:tab w:val="clear" w:pos="567"/>
          <w:tab w:val="left" w:pos="0"/>
        </w:tabs>
        <w:spacing w:line="240" w:lineRule="auto"/>
      </w:pPr>
    </w:p>
    <w:p w14:paraId="78E38E88" w14:textId="77777777" w:rsidR="00701163" w:rsidRPr="00680DB4" w:rsidRDefault="00701163" w:rsidP="00701163">
      <w:pPr>
        <w:tabs>
          <w:tab w:val="clear" w:pos="567"/>
          <w:tab w:val="left" w:pos="0"/>
        </w:tabs>
        <w:spacing w:line="240" w:lineRule="auto"/>
      </w:pPr>
      <w:r w:rsidRPr="00810384">
        <w:t>Húzza lefelé a fedelet addig, amíg egy kattanást hall. A gyógyszer most készen áll a belégzésre.</w:t>
      </w:r>
    </w:p>
    <w:p w14:paraId="4CDFF848" w14:textId="77777777" w:rsidR="00701163" w:rsidRPr="00680DB4" w:rsidRDefault="00701163" w:rsidP="00701163">
      <w:pPr>
        <w:spacing w:line="240" w:lineRule="auto"/>
      </w:pPr>
    </w:p>
    <w:p w14:paraId="4744CC2E" w14:textId="77777777" w:rsidR="00701163" w:rsidRPr="00680DB4" w:rsidRDefault="00701163" w:rsidP="00701163">
      <w:pPr>
        <w:tabs>
          <w:tab w:val="clear" w:pos="567"/>
          <w:tab w:val="left" w:pos="0"/>
        </w:tabs>
        <w:spacing w:line="240" w:lineRule="auto"/>
      </w:pPr>
      <w:r w:rsidRPr="00680DB4">
        <w:t>Az adagszámláló</w:t>
      </w:r>
      <w:r w:rsidR="00AE1D33" w:rsidRPr="00680DB4">
        <w:t xml:space="preserve"> 1</w:t>
      </w:r>
      <w:r w:rsidR="00AE1D33" w:rsidRPr="00680DB4">
        <w:noBreakHyphen/>
      </w:r>
      <w:r w:rsidRPr="00680DB4">
        <w:t xml:space="preserve">gyel kisebb számot mutat ennek jelzéseként. </w:t>
      </w:r>
      <w:r w:rsidR="00AE1D33" w:rsidRPr="00680DB4">
        <w:t>Ha az adagszámláló nem mutat 1</w:t>
      </w:r>
      <w:r w:rsidR="00AE1D33" w:rsidRPr="00680DB4">
        <w:noBreakHyphen/>
      </w:r>
      <w:r w:rsidRPr="00680DB4">
        <w:t>gyel kisebb számot, amikor a kattanó hang hall</w:t>
      </w:r>
      <w:r w:rsidR="00BF6FC1" w:rsidRPr="00680DB4">
        <w:t>atszik</w:t>
      </w:r>
      <w:r w:rsidRPr="00680DB4">
        <w:t>, az inhalátor nem fogja kibocsátani a</w:t>
      </w:r>
      <w:r w:rsidR="007B39DA">
        <w:t>z</w:t>
      </w:r>
      <w:r w:rsidRPr="00680DB4">
        <w:t xml:space="preserve"> </w:t>
      </w:r>
      <w:r w:rsidR="007B39DA">
        <w:t>adagot</w:t>
      </w:r>
      <w:r w:rsidRPr="00680DB4">
        <w:t>. Vigye vissza a készüléket a gyógyszerészhez, és kérjen tanácsot.</w:t>
      </w:r>
    </w:p>
    <w:p w14:paraId="3559DB60" w14:textId="77777777" w:rsidR="00701163" w:rsidRPr="00680DB4" w:rsidRDefault="00701163" w:rsidP="00701163">
      <w:pPr>
        <w:tabs>
          <w:tab w:val="clear" w:pos="567"/>
          <w:tab w:val="left" w:pos="1320"/>
        </w:tabs>
        <w:spacing w:line="240" w:lineRule="auto"/>
      </w:pPr>
    </w:p>
    <w:p w14:paraId="5341C379" w14:textId="77777777" w:rsidR="00701163" w:rsidRPr="00794F78" w:rsidRDefault="00701163" w:rsidP="00701163">
      <w:pPr>
        <w:keepNext/>
        <w:numPr>
          <w:ilvl w:val="0"/>
          <w:numId w:val="25"/>
        </w:numPr>
        <w:tabs>
          <w:tab w:val="clear" w:pos="567"/>
        </w:tabs>
        <w:spacing w:line="240" w:lineRule="auto"/>
        <w:ind w:left="570" w:hanging="570"/>
        <w:rPr>
          <w:bCs/>
          <w:i/>
          <w:iCs/>
          <w:u w:val="single"/>
        </w:rPr>
      </w:pPr>
      <w:r w:rsidRPr="00794F78">
        <w:rPr>
          <w:bCs/>
          <w:i/>
          <w:iCs/>
          <w:u w:val="single"/>
        </w:rPr>
        <w:t>Hogyan lélegezze be a gyógyszert</w:t>
      </w:r>
    </w:p>
    <w:p w14:paraId="1CF4CB61" w14:textId="77777777" w:rsidR="00701163" w:rsidRPr="00680DB4" w:rsidRDefault="00701163" w:rsidP="00701163">
      <w:pPr>
        <w:keepNext/>
        <w:tabs>
          <w:tab w:val="clear" w:pos="567"/>
        </w:tabs>
        <w:spacing w:line="240" w:lineRule="auto"/>
      </w:pPr>
    </w:p>
    <w:p w14:paraId="762B1A95" w14:textId="77777777" w:rsidR="00701163" w:rsidRPr="00680DB4" w:rsidRDefault="00701163" w:rsidP="00A366D0">
      <w:pPr>
        <w:keepNext/>
        <w:tabs>
          <w:tab w:val="clear" w:pos="567"/>
          <w:tab w:val="left" w:pos="0"/>
        </w:tabs>
        <w:spacing w:line="240" w:lineRule="auto"/>
      </w:pPr>
      <w:r w:rsidRPr="00680DB4">
        <w:t>Tartsa az inhalátort távol a szájától</w:t>
      </w:r>
      <w:r w:rsidR="009B136D" w:rsidRPr="00680DB4">
        <w:t>,</w:t>
      </w:r>
      <w:r w:rsidRPr="00680DB4">
        <w:t xml:space="preserve"> és lélegezzen ki kényelmesen. </w:t>
      </w:r>
      <w:r w:rsidR="008056E5">
        <w:t xml:space="preserve">Ne fújja a levegőt </w:t>
      </w:r>
      <w:r w:rsidRPr="00680DB4">
        <w:t>a</w:t>
      </w:r>
      <w:r w:rsidR="00BF6FC1" w:rsidRPr="00680DB4">
        <w:t>z</w:t>
      </w:r>
      <w:r w:rsidRPr="00680DB4">
        <w:t xml:space="preserve"> </w:t>
      </w:r>
      <w:r w:rsidR="00BF6FC1" w:rsidRPr="00680DB4">
        <w:t>inhalátorba</w:t>
      </w:r>
      <w:r w:rsidRPr="00680DB4">
        <w:t>.</w:t>
      </w:r>
    </w:p>
    <w:p w14:paraId="6EA7B7DE" w14:textId="77777777" w:rsidR="00701163" w:rsidRPr="00680DB4" w:rsidRDefault="00701163" w:rsidP="00A366D0">
      <w:pPr>
        <w:tabs>
          <w:tab w:val="clear" w:pos="567"/>
          <w:tab w:val="left" w:pos="0"/>
        </w:tabs>
        <w:spacing w:line="240" w:lineRule="auto"/>
      </w:pPr>
    </w:p>
    <w:p w14:paraId="3345B5A9" w14:textId="77777777" w:rsidR="00701163" w:rsidRPr="00680DB4" w:rsidRDefault="00701163" w:rsidP="00A366D0">
      <w:pPr>
        <w:tabs>
          <w:tab w:val="clear" w:pos="567"/>
          <w:tab w:val="left" w:pos="0"/>
        </w:tabs>
        <w:spacing w:line="240" w:lineRule="auto"/>
      </w:pPr>
      <w:r w:rsidRPr="00680DB4">
        <w:t>Vegye a szájfeltétet az ajkai közé, majd szorosan zárja össze körülötte az ajkait.</w:t>
      </w:r>
      <w:r w:rsidR="00A366D0" w:rsidRPr="00680DB4">
        <w:t xml:space="preserve"> </w:t>
      </w:r>
      <w:r w:rsidRPr="00680DB4">
        <w:t>Ne zárja el ujjaival a légnyílást.</w:t>
      </w:r>
    </w:p>
    <w:p w14:paraId="1456F189" w14:textId="77777777" w:rsidR="00701163" w:rsidRPr="00680DB4" w:rsidRDefault="00701163" w:rsidP="00701163">
      <w:pPr>
        <w:tabs>
          <w:tab w:val="clear" w:pos="567"/>
          <w:tab w:val="left" w:pos="1320"/>
        </w:tabs>
        <w:spacing w:line="240" w:lineRule="auto"/>
      </w:pPr>
    </w:p>
    <w:p w14:paraId="667CBFC7" w14:textId="77777777" w:rsidR="00A366D0" w:rsidRPr="00680DB4" w:rsidRDefault="00A366D0" w:rsidP="00794F78">
      <w:pPr>
        <w:numPr>
          <w:ilvl w:val="0"/>
          <w:numId w:val="21"/>
        </w:numPr>
        <w:spacing w:line="240" w:lineRule="auto"/>
        <w:ind w:left="567" w:hanging="567"/>
      </w:pPr>
      <w:r w:rsidRPr="00680DB4">
        <w:t>Vegyen egy hosszú, egyenletes, mély lélegzetet. Tartsa vissza a lélegzetét, ameddig tudja (legalább 3</w:t>
      </w:r>
      <w:r w:rsidRPr="00680DB4">
        <w:noBreakHyphen/>
        <w:t>4 másodpercig).</w:t>
      </w:r>
    </w:p>
    <w:p w14:paraId="5AD6192C" w14:textId="77777777" w:rsidR="00A366D0" w:rsidRPr="00810384" w:rsidRDefault="00A366D0" w:rsidP="00794F78">
      <w:pPr>
        <w:numPr>
          <w:ilvl w:val="0"/>
          <w:numId w:val="20"/>
        </w:numPr>
        <w:spacing w:line="240" w:lineRule="auto"/>
        <w:ind w:left="567" w:hanging="567"/>
      </w:pPr>
      <w:r w:rsidRPr="00810384">
        <w:t>Vegye ki az inhalátort a szájából.</w:t>
      </w:r>
    </w:p>
    <w:p w14:paraId="62908BB1" w14:textId="77777777" w:rsidR="00A366D0" w:rsidRPr="00810384" w:rsidRDefault="008056E5" w:rsidP="00794F78">
      <w:pPr>
        <w:numPr>
          <w:ilvl w:val="0"/>
          <w:numId w:val="20"/>
        </w:numPr>
        <w:spacing w:line="240" w:lineRule="auto"/>
        <w:ind w:left="567" w:hanging="567"/>
      </w:pPr>
      <w:bookmarkStart w:id="0" w:name="_Hlk529957144"/>
      <w:r w:rsidRPr="0009604C">
        <w:lastRenderedPageBreak/>
        <w:t xml:space="preserve">Lassan és </w:t>
      </w:r>
      <w:r>
        <w:t>finoman fújja ki a levegőt</w:t>
      </w:r>
      <w:r w:rsidR="00A366D0" w:rsidRPr="00810384">
        <w:t>.</w:t>
      </w:r>
      <w:bookmarkEnd w:id="0"/>
    </w:p>
    <w:p w14:paraId="5E4BF5EB" w14:textId="77777777" w:rsidR="00A366D0" w:rsidRPr="00680DB4" w:rsidRDefault="00A366D0" w:rsidP="00701163">
      <w:pPr>
        <w:tabs>
          <w:tab w:val="clear" w:pos="567"/>
          <w:tab w:val="left" w:pos="1320"/>
        </w:tabs>
        <w:spacing w:line="240" w:lineRule="auto"/>
      </w:pPr>
    </w:p>
    <w:p w14:paraId="23261270" w14:textId="77777777" w:rsidR="00A366D0" w:rsidRDefault="00A366D0" w:rsidP="00701163">
      <w:pPr>
        <w:tabs>
          <w:tab w:val="clear" w:pos="567"/>
          <w:tab w:val="left" w:pos="1320"/>
        </w:tabs>
        <w:spacing w:line="240" w:lineRule="auto"/>
        <w:rPr>
          <w:iCs/>
        </w:rPr>
      </w:pPr>
      <w:r w:rsidRPr="00680DB4">
        <w:rPr>
          <w:iCs/>
        </w:rPr>
        <w:t>Nem feltétlenül fogja érezni a gyógyszer ízét, illetve bejutását akkor sem, ha helyesen használja az inhalátort.</w:t>
      </w:r>
    </w:p>
    <w:p w14:paraId="069E12E8" w14:textId="77777777" w:rsidR="007B39DA" w:rsidRPr="00680DB4" w:rsidRDefault="007B39DA" w:rsidP="007B39DA">
      <w:pPr>
        <w:keepNext/>
        <w:spacing w:line="240" w:lineRule="auto"/>
        <w:rPr>
          <w:iCs/>
        </w:rPr>
      </w:pPr>
    </w:p>
    <w:p w14:paraId="7947F4F1" w14:textId="77777777" w:rsidR="007B39DA" w:rsidRPr="007B39DA" w:rsidRDefault="007B39DA" w:rsidP="001F6C7A">
      <w:pPr>
        <w:pStyle w:val="centheadGDS"/>
      </w:pPr>
      <w:r w:rsidRPr="00680DB4">
        <w:t xml:space="preserve">Az inhalátor szájfeltétje a fedél </w:t>
      </w:r>
      <w:r w:rsidR="00A13BE8">
        <w:t>lecsukása</w:t>
      </w:r>
      <w:r w:rsidRPr="00680DB4">
        <w:t xml:space="preserve"> előtt száraz textíliával tisztítható.</w:t>
      </w:r>
    </w:p>
    <w:p w14:paraId="588CB743" w14:textId="77777777" w:rsidR="00A366D0" w:rsidRPr="00680DB4" w:rsidRDefault="00A366D0" w:rsidP="00701163">
      <w:pPr>
        <w:tabs>
          <w:tab w:val="clear" w:pos="567"/>
          <w:tab w:val="left" w:pos="1320"/>
        </w:tabs>
        <w:spacing w:line="240" w:lineRule="auto"/>
        <w:rPr>
          <w:iCs/>
        </w:rPr>
      </w:pPr>
    </w:p>
    <w:p w14:paraId="295F6CF8" w14:textId="77777777" w:rsidR="00A366D0" w:rsidRPr="00794F78" w:rsidRDefault="00A366D0" w:rsidP="00A366D0">
      <w:pPr>
        <w:keepNext/>
        <w:numPr>
          <w:ilvl w:val="0"/>
          <w:numId w:val="25"/>
        </w:numPr>
        <w:tabs>
          <w:tab w:val="clear" w:pos="567"/>
        </w:tabs>
        <w:spacing w:line="240" w:lineRule="auto"/>
        <w:ind w:left="570" w:hanging="570"/>
        <w:rPr>
          <w:bCs/>
          <w:i/>
          <w:u w:val="single"/>
        </w:rPr>
      </w:pPr>
      <w:r w:rsidRPr="00794F78">
        <w:rPr>
          <w:bCs/>
          <w:i/>
          <w:u w:val="single"/>
        </w:rPr>
        <w:t>Csukja be az inhalátort</w:t>
      </w:r>
    </w:p>
    <w:p w14:paraId="4CE42196" w14:textId="77777777" w:rsidR="00A366D0" w:rsidRPr="00680DB4" w:rsidRDefault="00A366D0" w:rsidP="00A366D0">
      <w:pPr>
        <w:spacing w:line="240" w:lineRule="auto"/>
        <w:rPr>
          <w:iCs/>
        </w:rPr>
      </w:pPr>
    </w:p>
    <w:p w14:paraId="66E959DF" w14:textId="77777777" w:rsidR="00A366D0" w:rsidRPr="00680DB4" w:rsidRDefault="00A366D0" w:rsidP="00701163">
      <w:pPr>
        <w:tabs>
          <w:tab w:val="clear" w:pos="567"/>
          <w:tab w:val="left" w:pos="1320"/>
        </w:tabs>
        <w:spacing w:line="240" w:lineRule="auto"/>
        <w:rPr>
          <w:iCs/>
        </w:rPr>
      </w:pPr>
      <w:r w:rsidRPr="00810384">
        <w:rPr>
          <w:iCs/>
        </w:rPr>
        <w:t>Húzza felfelé a fedelet addig, amíg az el nem fedi a szájfeltétet.</w:t>
      </w:r>
    </w:p>
    <w:p w14:paraId="2129ACCF" w14:textId="77777777" w:rsidR="00A366D0" w:rsidRPr="00680DB4" w:rsidRDefault="00A366D0" w:rsidP="00701163">
      <w:pPr>
        <w:tabs>
          <w:tab w:val="clear" w:pos="567"/>
          <w:tab w:val="left" w:pos="1320"/>
        </w:tabs>
        <w:spacing w:line="240" w:lineRule="auto"/>
      </w:pPr>
    </w:p>
    <w:p w14:paraId="56D75126" w14:textId="7D8669EC" w:rsidR="00EA1846" w:rsidRPr="00680DB4" w:rsidRDefault="00EA1846" w:rsidP="00445CAF">
      <w:pPr>
        <w:spacing w:line="240" w:lineRule="auto"/>
        <w:ind w:left="567" w:hanging="567"/>
        <w:outlineLvl w:val="0"/>
        <w:rPr>
          <w:b/>
          <w:bCs/>
        </w:rPr>
      </w:pPr>
      <w:r w:rsidRPr="00680DB4">
        <w:rPr>
          <w:b/>
          <w:bCs/>
        </w:rPr>
        <w:t>4.3</w:t>
      </w:r>
      <w:r w:rsidRPr="00680DB4">
        <w:rPr>
          <w:b/>
          <w:bCs/>
        </w:rPr>
        <w:tab/>
        <w:t>Ellenjavallatok</w:t>
      </w:r>
      <w:r w:rsidR="00202791">
        <w:rPr>
          <w:b/>
          <w:bCs/>
        </w:rPr>
        <w:fldChar w:fldCharType="begin"/>
      </w:r>
      <w:r w:rsidR="00202791">
        <w:rPr>
          <w:b/>
          <w:bCs/>
        </w:rPr>
        <w:instrText xml:space="preserve"> DOCVARIABLE vault_nd_a5b18701-a747-47d3-8b00-8548ebd07c0d \* MERGEFORMAT </w:instrText>
      </w:r>
      <w:r w:rsidR="00202791">
        <w:rPr>
          <w:b/>
          <w:bCs/>
        </w:rPr>
        <w:fldChar w:fldCharType="separate"/>
      </w:r>
      <w:r w:rsidR="00202791">
        <w:rPr>
          <w:b/>
          <w:bCs/>
        </w:rPr>
        <w:t xml:space="preserve"> </w:t>
      </w:r>
      <w:r w:rsidR="00202791">
        <w:rPr>
          <w:b/>
          <w:bCs/>
        </w:rPr>
        <w:fldChar w:fldCharType="end"/>
      </w:r>
    </w:p>
    <w:p w14:paraId="1D50F161" w14:textId="77777777" w:rsidR="00EA1846" w:rsidRPr="00680DB4" w:rsidRDefault="00EA1846" w:rsidP="00445CAF">
      <w:pPr>
        <w:spacing w:line="240" w:lineRule="auto"/>
      </w:pPr>
    </w:p>
    <w:p w14:paraId="4548D028" w14:textId="77777777" w:rsidR="00EA1846" w:rsidRPr="00680DB4" w:rsidRDefault="00DB079B" w:rsidP="00445CAF">
      <w:pPr>
        <w:spacing w:line="240" w:lineRule="auto"/>
      </w:pPr>
      <w:r w:rsidRPr="00680DB4">
        <w:t>A készítmény hatóanyagai</w:t>
      </w:r>
      <w:r w:rsidR="00AE1D33" w:rsidRPr="00680DB4">
        <w:t>val vagy a 6.1 </w:t>
      </w:r>
      <w:r w:rsidR="00EA1846" w:rsidRPr="00680DB4">
        <w:t xml:space="preserve">pontban felsorolt bármely segédanyagával </w:t>
      </w:r>
      <w:r w:rsidRPr="00680DB4">
        <w:t>szembeni túlérzékenység.</w:t>
      </w:r>
    </w:p>
    <w:p w14:paraId="15667809" w14:textId="77777777" w:rsidR="00EA1846" w:rsidRPr="00680DB4" w:rsidRDefault="00EA1846" w:rsidP="00445CAF">
      <w:pPr>
        <w:spacing w:line="240" w:lineRule="auto"/>
      </w:pPr>
    </w:p>
    <w:p w14:paraId="17179B28" w14:textId="67032AAD" w:rsidR="00EA1846" w:rsidRPr="00680DB4" w:rsidRDefault="00EA1846" w:rsidP="00445CAF">
      <w:pPr>
        <w:spacing w:line="240" w:lineRule="auto"/>
        <w:ind w:left="567" w:hanging="567"/>
        <w:outlineLvl w:val="0"/>
        <w:rPr>
          <w:b/>
          <w:bCs/>
        </w:rPr>
      </w:pPr>
      <w:r w:rsidRPr="00680DB4">
        <w:rPr>
          <w:b/>
          <w:bCs/>
        </w:rPr>
        <w:t>4.4</w:t>
      </w:r>
      <w:r w:rsidRPr="00680DB4">
        <w:rPr>
          <w:b/>
          <w:bCs/>
        </w:rPr>
        <w:tab/>
        <w:t>Különleges figyelmeztetések és az alkalmazással kapcsolatos óvintézkedések</w:t>
      </w:r>
      <w:r w:rsidR="00202791">
        <w:rPr>
          <w:b/>
          <w:bCs/>
        </w:rPr>
        <w:fldChar w:fldCharType="begin"/>
      </w:r>
      <w:r w:rsidR="00202791">
        <w:rPr>
          <w:b/>
          <w:bCs/>
        </w:rPr>
        <w:instrText xml:space="preserve"> DOCVARIABLE vault_nd_ac48ed5c-fcd5-457e-b2ca-14db807be157 \* MERGEFORMAT </w:instrText>
      </w:r>
      <w:r w:rsidR="00202791">
        <w:rPr>
          <w:b/>
          <w:bCs/>
        </w:rPr>
        <w:fldChar w:fldCharType="separate"/>
      </w:r>
      <w:r w:rsidR="00202791">
        <w:rPr>
          <w:b/>
          <w:bCs/>
        </w:rPr>
        <w:t xml:space="preserve"> </w:t>
      </w:r>
      <w:r w:rsidR="00202791">
        <w:rPr>
          <w:b/>
          <w:bCs/>
        </w:rPr>
        <w:fldChar w:fldCharType="end"/>
      </w:r>
    </w:p>
    <w:p w14:paraId="7FA8159C" w14:textId="77777777" w:rsidR="00EA1846" w:rsidRPr="00680DB4" w:rsidRDefault="00EA1846" w:rsidP="00445CAF">
      <w:pPr>
        <w:spacing w:line="240" w:lineRule="auto"/>
      </w:pPr>
    </w:p>
    <w:p w14:paraId="6E51F7D5" w14:textId="77777777" w:rsidR="00DB079B" w:rsidRPr="00680DB4" w:rsidRDefault="00DB079B" w:rsidP="00445CAF">
      <w:pPr>
        <w:spacing w:line="240" w:lineRule="auto"/>
        <w:rPr>
          <w:u w:val="single"/>
        </w:rPr>
      </w:pPr>
      <w:r w:rsidRPr="00680DB4">
        <w:rPr>
          <w:u w:val="single"/>
        </w:rPr>
        <w:t>Ast</w:t>
      </w:r>
      <w:r w:rsidR="00492139" w:rsidRPr="00680DB4">
        <w:rPr>
          <w:u w:val="single"/>
        </w:rPr>
        <w:t>h</w:t>
      </w:r>
      <w:r w:rsidRPr="00680DB4">
        <w:rPr>
          <w:u w:val="single"/>
        </w:rPr>
        <w:t>ma</w:t>
      </w:r>
    </w:p>
    <w:p w14:paraId="599D9173" w14:textId="77777777" w:rsidR="00B36DD9" w:rsidRDefault="00B36DD9" w:rsidP="00445CAF">
      <w:pPr>
        <w:spacing w:line="240" w:lineRule="auto"/>
      </w:pPr>
    </w:p>
    <w:p w14:paraId="0CE1D859" w14:textId="77777777" w:rsidR="00DB079B" w:rsidRPr="00680DB4" w:rsidRDefault="00B36DD9" w:rsidP="00445CAF">
      <w:pPr>
        <w:spacing w:line="240" w:lineRule="auto"/>
      </w:pPr>
      <w:r w:rsidRPr="00B36DD9">
        <w:t>Ez a gyógyszer</w:t>
      </w:r>
      <w:r w:rsidR="00DB079B" w:rsidRPr="00680DB4">
        <w:t xml:space="preserve"> nem alkalmazható ast</w:t>
      </w:r>
      <w:r w:rsidR="00916A11" w:rsidRPr="00680DB4">
        <w:t>h</w:t>
      </w:r>
      <w:r w:rsidR="00DB079B" w:rsidRPr="00680DB4">
        <w:t xml:space="preserve">más betegeknél, mert </w:t>
      </w:r>
      <w:r w:rsidR="00267A2B" w:rsidRPr="00680DB4">
        <w:t xml:space="preserve">ennél </w:t>
      </w:r>
      <w:r w:rsidR="00DB079B" w:rsidRPr="00680DB4">
        <w:t xml:space="preserve">a </w:t>
      </w:r>
      <w:r w:rsidR="00267A2B" w:rsidRPr="00680DB4">
        <w:t xml:space="preserve">betegcsoportnál </w:t>
      </w:r>
      <w:r w:rsidR="00DB079B" w:rsidRPr="00680DB4">
        <w:t>nem vizsgálták.</w:t>
      </w:r>
    </w:p>
    <w:p w14:paraId="4F359391" w14:textId="77777777" w:rsidR="00DB079B" w:rsidRPr="00680DB4" w:rsidRDefault="00DB079B" w:rsidP="00445CAF">
      <w:pPr>
        <w:spacing w:line="240" w:lineRule="auto"/>
      </w:pPr>
    </w:p>
    <w:p w14:paraId="556AF538" w14:textId="77777777" w:rsidR="00DB079B" w:rsidRPr="00680DB4" w:rsidRDefault="00DB079B" w:rsidP="00445CAF">
      <w:pPr>
        <w:spacing w:line="240" w:lineRule="auto"/>
        <w:rPr>
          <w:u w:val="single"/>
        </w:rPr>
      </w:pPr>
      <w:r w:rsidRPr="00680DB4">
        <w:rPr>
          <w:u w:val="single"/>
        </w:rPr>
        <w:t>Paradox bronchospa</w:t>
      </w:r>
      <w:r w:rsidR="00267A2B" w:rsidRPr="00680DB4">
        <w:rPr>
          <w:u w:val="single"/>
        </w:rPr>
        <w:t>s</w:t>
      </w:r>
      <w:r w:rsidRPr="00680DB4">
        <w:rPr>
          <w:u w:val="single"/>
        </w:rPr>
        <w:t>mus</w:t>
      </w:r>
    </w:p>
    <w:p w14:paraId="034E537E" w14:textId="77777777" w:rsidR="00B36DD9" w:rsidRDefault="00B36DD9" w:rsidP="00445CAF">
      <w:pPr>
        <w:spacing w:line="240" w:lineRule="auto"/>
      </w:pPr>
    </w:p>
    <w:p w14:paraId="6EE5BCB2" w14:textId="77777777" w:rsidR="00DB079B" w:rsidRPr="00680DB4" w:rsidRDefault="00910145" w:rsidP="00445CAF">
      <w:pPr>
        <w:spacing w:line="240" w:lineRule="auto"/>
      </w:pPr>
      <w:r>
        <w:t>Az</w:t>
      </w:r>
      <w:r w:rsidR="00B02C39" w:rsidRPr="00680DB4">
        <w:t xml:space="preserve"> umeklidinium/vilanterol alkalmazása paradox bronchospa</w:t>
      </w:r>
      <w:r w:rsidR="00593E11" w:rsidRPr="00680DB4">
        <w:t>s</w:t>
      </w:r>
      <w:r w:rsidR="00B02C39" w:rsidRPr="00680DB4">
        <w:t>must</w:t>
      </w:r>
      <w:r>
        <w:t xml:space="preserve"> okozhat</w:t>
      </w:r>
      <w:r w:rsidR="00B02C39" w:rsidRPr="00680DB4">
        <w:t>, amely életveszélyes is lehet. Ha paradox bronchospa</w:t>
      </w:r>
      <w:r w:rsidR="00593E11" w:rsidRPr="00680DB4">
        <w:t>s</w:t>
      </w:r>
      <w:r w:rsidR="00B02C39" w:rsidRPr="00680DB4">
        <w:t xml:space="preserve">mus </w:t>
      </w:r>
      <w:r w:rsidR="00B36DD9" w:rsidRPr="00596913">
        <w:t>alakul ki</w:t>
      </w:r>
      <w:r w:rsidR="00B36DD9">
        <w:t xml:space="preserve">, a kezelést </w:t>
      </w:r>
      <w:r w:rsidR="00B36DD9" w:rsidRPr="007C7D15">
        <w:t>azonnal abba kell hagyni</w:t>
      </w:r>
      <w:r w:rsidR="00B36DD9" w:rsidRPr="00680DB4" w:rsidDel="00B36DD9">
        <w:t xml:space="preserve"> </w:t>
      </w:r>
      <w:r w:rsidR="00B02C39" w:rsidRPr="00680DB4">
        <w:t xml:space="preserve">és szükség esetén alternatív terápiát kell </w:t>
      </w:r>
      <w:r w:rsidR="00593E11" w:rsidRPr="00680DB4">
        <w:t>alkalmazni</w:t>
      </w:r>
      <w:r w:rsidR="00AE1D33" w:rsidRPr="00680DB4">
        <w:t>.</w:t>
      </w:r>
    </w:p>
    <w:p w14:paraId="7E84F425" w14:textId="77777777" w:rsidR="00EA1846" w:rsidRPr="00680DB4" w:rsidRDefault="00EA1846" w:rsidP="00445CAF">
      <w:pPr>
        <w:spacing w:line="240" w:lineRule="auto"/>
      </w:pPr>
    </w:p>
    <w:p w14:paraId="4D972D8C" w14:textId="77777777" w:rsidR="00DB079B" w:rsidRPr="00680DB4" w:rsidRDefault="004678F5" w:rsidP="00445CAF">
      <w:pPr>
        <w:spacing w:line="240" w:lineRule="auto"/>
        <w:rPr>
          <w:u w:val="single"/>
        </w:rPr>
      </w:pPr>
      <w:r w:rsidRPr="00680DB4">
        <w:rPr>
          <w:u w:val="single"/>
        </w:rPr>
        <w:t>Nem alkalmas akut alkalmazásra</w:t>
      </w:r>
    </w:p>
    <w:p w14:paraId="3BBB224F" w14:textId="77777777" w:rsidR="00B36DD9" w:rsidRDefault="00B36DD9" w:rsidP="00445CAF">
      <w:pPr>
        <w:spacing w:line="240" w:lineRule="auto"/>
      </w:pPr>
    </w:p>
    <w:p w14:paraId="1520115C" w14:textId="77777777" w:rsidR="007662BA" w:rsidRPr="00680DB4" w:rsidRDefault="00B02C39" w:rsidP="00445CAF">
      <w:pPr>
        <w:spacing w:line="240" w:lineRule="auto"/>
      </w:pPr>
      <w:r w:rsidRPr="00680DB4">
        <w:t xml:space="preserve">Az umeklidinium/vilanterol kombináció </w:t>
      </w:r>
      <w:r w:rsidR="007662BA" w:rsidRPr="00680DB4">
        <w:t xml:space="preserve">nem </w:t>
      </w:r>
      <w:r w:rsidR="00B43619" w:rsidRPr="00680DB4">
        <w:t>alkalmazható</w:t>
      </w:r>
      <w:r w:rsidRPr="00680DB4">
        <w:t xml:space="preserve"> </w:t>
      </w:r>
      <w:r w:rsidR="007662BA" w:rsidRPr="00680DB4">
        <w:t>a</w:t>
      </w:r>
      <w:r w:rsidRPr="00680DB4">
        <w:t xml:space="preserve"> </w:t>
      </w:r>
      <w:r w:rsidR="00F11C68" w:rsidRPr="00680DB4">
        <w:t>bronchospa</w:t>
      </w:r>
      <w:r w:rsidR="00593E11" w:rsidRPr="00680DB4">
        <w:t>s</w:t>
      </w:r>
      <w:r w:rsidR="00F11C68" w:rsidRPr="00680DB4">
        <w:t>mus akut epizódja</w:t>
      </w:r>
      <w:r w:rsidR="007662BA" w:rsidRPr="00680DB4">
        <w:t xml:space="preserve">inak kezelésére. </w:t>
      </w:r>
    </w:p>
    <w:p w14:paraId="0A46B60A" w14:textId="77777777" w:rsidR="007662BA" w:rsidRPr="00680DB4" w:rsidRDefault="007662BA" w:rsidP="00445CAF">
      <w:pPr>
        <w:spacing w:line="240" w:lineRule="auto"/>
      </w:pPr>
    </w:p>
    <w:p w14:paraId="55C25946" w14:textId="77777777" w:rsidR="007662BA" w:rsidRPr="00680DB4" w:rsidRDefault="007662BA" w:rsidP="00445CAF">
      <w:pPr>
        <w:spacing w:line="240" w:lineRule="auto"/>
        <w:rPr>
          <w:u w:val="single"/>
        </w:rPr>
      </w:pPr>
      <w:r w:rsidRPr="00680DB4">
        <w:rPr>
          <w:u w:val="single"/>
        </w:rPr>
        <w:t xml:space="preserve">A betegség </w:t>
      </w:r>
      <w:r w:rsidR="00006D67" w:rsidRPr="00680DB4">
        <w:rPr>
          <w:u w:val="single"/>
        </w:rPr>
        <w:t>súlyosbodása</w:t>
      </w:r>
    </w:p>
    <w:p w14:paraId="1BE7C2C0" w14:textId="77777777" w:rsidR="00B36DD9" w:rsidRDefault="00B36DD9" w:rsidP="00445CAF">
      <w:pPr>
        <w:spacing w:line="240" w:lineRule="auto"/>
      </w:pPr>
    </w:p>
    <w:p w14:paraId="2526FDF1" w14:textId="77777777" w:rsidR="00B02C39" w:rsidRPr="00680DB4" w:rsidRDefault="00F11C68" w:rsidP="00445CAF">
      <w:pPr>
        <w:spacing w:line="240" w:lineRule="auto"/>
      </w:pPr>
      <w:r w:rsidRPr="00680DB4">
        <w:t xml:space="preserve">A </w:t>
      </w:r>
      <w:r w:rsidR="00137CDC" w:rsidRPr="00680DB4">
        <w:t xml:space="preserve">tünetek enyhítésére alkalmazott </w:t>
      </w:r>
      <w:r w:rsidRPr="00680DB4">
        <w:t>rövid hatástartamú bronchodilat</w:t>
      </w:r>
      <w:r w:rsidR="00826F77" w:rsidRPr="00680DB4">
        <w:t>a</w:t>
      </w:r>
      <w:r w:rsidRPr="00680DB4">
        <w:t xml:space="preserve">torok fokozódó </w:t>
      </w:r>
      <w:r w:rsidR="003729BF" w:rsidRPr="00680DB4">
        <w:t xml:space="preserve">alkalmazása </w:t>
      </w:r>
      <w:r w:rsidRPr="00680DB4">
        <w:t xml:space="preserve">a betegség </w:t>
      </w:r>
      <w:r w:rsidR="008F237B" w:rsidRPr="00680DB4">
        <w:t xml:space="preserve">feletti </w:t>
      </w:r>
      <w:r w:rsidRPr="00680DB4">
        <w:t>kontroll romlását jelzi. Amennyiben a COPD súlyosbodik az umeklidinium/vilanterol kombinációval való kezelés során, a beteg újbóli kivizsgálása és a COPD kezelési rendjének újraértékelése szükséges.</w:t>
      </w:r>
    </w:p>
    <w:p w14:paraId="63E8D73F" w14:textId="77777777" w:rsidR="00F11C68" w:rsidRPr="00680DB4" w:rsidRDefault="00F11C68" w:rsidP="00445CAF">
      <w:pPr>
        <w:spacing w:line="240" w:lineRule="auto"/>
      </w:pPr>
    </w:p>
    <w:p w14:paraId="76967DC6" w14:textId="77777777" w:rsidR="00F11C68" w:rsidRPr="00680DB4" w:rsidRDefault="00F11C68" w:rsidP="00445CAF">
      <w:pPr>
        <w:spacing w:line="240" w:lineRule="auto"/>
        <w:rPr>
          <w:u w:val="single"/>
        </w:rPr>
      </w:pPr>
      <w:r w:rsidRPr="00680DB4">
        <w:rPr>
          <w:u w:val="single"/>
        </w:rPr>
        <w:t>Cardiovascularis hatások</w:t>
      </w:r>
    </w:p>
    <w:p w14:paraId="066418BB" w14:textId="77777777" w:rsidR="00B36DD9" w:rsidRDefault="00B36DD9" w:rsidP="00445CAF">
      <w:pPr>
        <w:spacing w:line="240" w:lineRule="auto"/>
      </w:pPr>
    </w:p>
    <w:p w14:paraId="491584E4" w14:textId="77777777" w:rsidR="00F11C68" w:rsidRPr="00680DB4" w:rsidRDefault="00A7740C" w:rsidP="00445CAF">
      <w:pPr>
        <w:spacing w:line="240" w:lineRule="auto"/>
      </w:pPr>
      <w:r w:rsidRPr="00680DB4">
        <w:t xml:space="preserve">Cardiovascularis hatások, </w:t>
      </w:r>
      <w:r w:rsidR="007F4368" w:rsidRPr="00680DB4">
        <w:t>mint a</w:t>
      </w:r>
      <w:r w:rsidRPr="00680DB4">
        <w:t xml:space="preserve"> szívritmuszavarok (pl. </w:t>
      </w:r>
      <w:r w:rsidR="00E93771" w:rsidRPr="00680DB4">
        <w:t>pitvar</w:t>
      </w:r>
      <w:r w:rsidRPr="00680DB4">
        <w:t>fibrillatio és tachycardia) észlelhető</w:t>
      </w:r>
      <w:r w:rsidR="007F4368" w:rsidRPr="00680DB4">
        <w:t>e</w:t>
      </w:r>
      <w:r w:rsidRPr="00680DB4">
        <w:t>k a muszkarinreceptor</w:t>
      </w:r>
      <w:r w:rsidR="00195E5B">
        <w:t>-</w:t>
      </w:r>
      <w:r w:rsidRPr="00680DB4">
        <w:t>antagonisták és szimpatomimetikumok alkalmazását követően, beleértve az umeklidinium/vilanterol kombinációt</w:t>
      </w:r>
      <w:r w:rsidR="00D5516A">
        <w:t xml:space="preserve"> (lásd 4.8 pont)</w:t>
      </w:r>
      <w:r w:rsidRPr="00680DB4">
        <w:t xml:space="preserve">. </w:t>
      </w:r>
      <w:r w:rsidR="00C203DD" w:rsidRPr="00680DB4">
        <w:t xml:space="preserve">A klinikailag jelentős, nem </w:t>
      </w:r>
      <w:r w:rsidR="00AB2B1A" w:rsidRPr="00680DB4">
        <w:t>kontrollált</w:t>
      </w:r>
      <w:r w:rsidR="00C203DD" w:rsidRPr="00680DB4">
        <w:t xml:space="preserve"> cardiovascularis betegségben szenvedő betegeket kizárták a klinikai vizsgálatokból. </w:t>
      </w:r>
      <w:r w:rsidRPr="00680DB4">
        <w:t>Ezért az umeklidinium/vilanterol kombináció</w:t>
      </w:r>
      <w:r w:rsidR="00044444" w:rsidRPr="00680DB4">
        <w:t>t</w:t>
      </w:r>
      <w:r w:rsidRPr="00680DB4">
        <w:t xml:space="preserve"> óvatosan </w:t>
      </w:r>
      <w:r w:rsidR="00044444" w:rsidRPr="00680DB4">
        <w:t xml:space="preserve">kell adni </w:t>
      </w:r>
      <w:r w:rsidRPr="00680DB4">
        <w:t>súlyos cardiovascularis betegség</w:t>
      </w:r>
      <w:r w:rsidR="0073393A" w:rsidRPr="00680DB4">
        <w:t>ben szenvedő betegeknek</w:t>
      </w:r>
      <w:r w:rsidRPr="00680DB4">
        <w:t>.</w:t>
      </w:r>
    </w:p>
    <w:p w14:paraId="5997F931" w14:textId="77777777" w:rsidR="00A7740C" w:rsidRPr="00680DB4" w:rsidRDefault="00A7740C" w:rsidP="00445CAF">
      <w:pPr>
        <w:spacing w:line="240" w:lineRule="auto"/>
      </w:pPr>
    </w:p>
    <w:p w14:paraId="363FA8E3" w14:textId="77777777" w:rsidR="00A7740C" w:rsidRPr="00680DB4" w:rsidRDefault="00A7740C" w:rsidP="00445CAF">
      <w:pPr>
        <w:spacing w:line="240" w:lineRule="auto"/>
        <w:rPr>
          <w:u w:val="single"/>
        </w:rPr>
      </w:pPr>
      <w:r w:rsidRPr="00680DB4">
        <w:rPr>
          <w:u w:val="single"/>
        </w:rPr>
        <w:t>Antimuszkarin hatás</w:t>
      </w:r>
    </w:p>
    <w:p w14:paraId="433EEF5F" w14:textId="77777777" w:rsidR="00D5516A" w:rsidRDefault="00D5516A" w:rsidP="00445CAF">
      <w:pPr>
        <w:spacing w:line="240" w:lineRule="auto"/>
      </w:pPr>
    </w:p>
    <w:p w14:paraId="6071E05C" w14:textId="77777777" w:rsidR="00A7740C" w:rsidRPr="00680DB4" w:rsidRDefault="00A7740C" w:rsidP="00445CAF">
      <w:pPr>
        <w:spacing w:line="240" w:lineRule="auto"/>
      </w:pPr>
      <w:r w:rsidRPr="00680DB4">
        <w:t>Antimuszkarin hatás</w:t>
      </w:r>
      <w:r w:rsidR="00D5516A">
        <w:t>a</w:t>
      </w:r>
      <w:r w:rsidRPr="00680DB4">
        <w:t xml:space="preserve"> </w:t>
      </w:r>
      <w:r w:rsidR="00D5516A">
        <w:t>miatt</w:t>
      </w:r>
      <w:r w:rsidRPr="00680DB4">
        <w:t xml:space="preserve"> az umeklidinium/vilanterol</w:t>
      </w:r>
      <w:r w:rsidR="00DF6F19" w:rsidRPr="00680DB4">
        <w:t xml:space="preserve"> kombinációt óvatosan kell alkalmazni vizeletretenció, illetve szűk</w:t>
      </w:r>
      <w:r w:rsidR="00195E5B">
        <w:t xml:space="preserve"> </w:t>
      </w:r>
      <w:r w:rsidR="00DF6F19" w:rsidRPr="00680DB4">
        <w:t>zugú glaucoma esetén.</w:t>
      </w:r>
    </w:p>
    <w:p w14:paraId="0BB902E4" w14:textId="77777777" w:rsidR="00DF6F19" w:rsidRPr="00680DB4" w:rsidRDefault="00DF6F19" w:rsidP="00445CAF">
      <w:pPr>
        <w:spacing w:line="240" w:lineRule="auto"/>
      </w:pPr>
    </w:p>
    <w:p w14:paraId="53B093A8" w14:textId="77777777" w:rsidR="007662BA" w:rsidRPr="00680DB4" w:rsidRDefault="007662BA" w:rsidP="00445CAF">
      <w:pPr>
        <w:spacing w:line="240" w:lineRule="auto"/>
        <w:rPr>
          <w:u w:val="single"/>
        </w:rPr>
      </w:pPr>
      <w:r w:rsidRPr="00680DB4">
        <w:rPr>
          <w:u w:val="single"/>
        </w:rPr>
        <w:t>Hypokalaemia</w:t>
      </w:r>
    </w:p>
    <w:p w14:paraId="381D8207" w14:textId="77777777" w:rsidR="00D5516A" w:rsidRDefault="00D5516A" w:rsidP="00445CAF">
      <w:pPr>
        <w:spacing w:line="240" w:lineRule="auto"/>
      </w:pPr>
    </w:p>
    <w:p w14:paraId="5F1212E5" w14:textId="77777777" w:rsidR="007662BA" w:rsidRPr="00680DB4" w:rsidRDefault="007662BA" w:rsidP="00445CAF">
      <w:pPr>
        <w:spacing w:line="240" w:lineRule="auto"/>
      </w:pPr>
      <w:r w:rsidRPr="00680DB4">
        <w:t>A béta</w:t>
      </w:r>
      <w:r w:rsidRPr="00680DB4">
        <w:rPr>
          <w:vertAlign w:val="subscript"/>
        </w:rPr>
        <w:t>2</w:t>
      </w:r>
      <w:r w:rsidRPr="00680DB4">
        <w:t>-adrenerg agonisták egyes betege</w:t>
      </w:r>
      <w:r w:rsidR="00707C83" w:rsidRPr="00680DB4">
        <w:t>k</w:t>
      </w:r>
      <w:r w:rsidRPr="00680DB4">
        <w:t>nél jelentős mértékű hypokalaemiát idézhetnek elő, amely cardiovascularis mellékhatásokat okozhat. A szérumkáliumszint csökkenése általában átmeneti, nem igényel pótlást.</w:t>
      </w:r>
    </w:p>
    <w:p w14:paraId="536BB88D" w14:textId="77777777" w:rsidR="007662BA" w:rsidRPr="00680DB4" w:rsidRDefault="007662BA" w:rsidP="00445CAF">
      <w:pPr>
        <w:spacing w:line="240" w:lineRule="auto"/>
      </w:pPr>
    </w:p>
    <w:p w14:paraId="6693DF7F" w14:textId="77777777" w:rsidR="007662BA" w:rsidRPr="00680DB4" w:rsidRDefault="007662BA" w:rsidP="00445CAF">
      <w:pPr>
        <w:spacing w:line="240" w:lineRule="auto"/>
      </w:pPr>
      <w:r w:rsidRPr="00680DB4">
        <w:lastRenderedPageBreak/>
        <w:t>Az umeklidinium/vilanterol kombinációval klinikai vizsgálatokban, az ajánlott terápiás adag mellett nem figyeltek meg klinikailag jelentős hypokalaemiát.</w:t>
      </w:r>
      <w:r w:rsidR="00C203DD" w:rsidRPr="00680DB4">
        <w:t xml:space="preserve"> Óvatosság szükséges olyan esetekben, amikor az umeklidinium/vilanterol kombinációt olyan gyógyszerekkel alkalmazzák egyidejűleg, amelyek szintén képesek hyp</w:t>
      </w:r>
      <w:r w:rsidR="00AE1D33" w:rsidRPr="00680DB4">
        <w:t>okalaemia kiváltására (lásd 4.5 </w:t>
      </w:r>
      <w:r w:rsidR="00C203DD" w:rsidRPr="00680DB4">
        <w:t>pont).</w:t>
      </w:r>
    </w:p>
    <w:p w14:paraId="51F20904" w14:textId="77777777" w:rsidR="007662BA" w:rsidRPr="00680DB4" w:rsidRDefault="007662BA" w:rsidP="00445CAF">
      <w:pPr>
        <w:spacing w:line="240" w:lineRule="auto"/>
      </w:pPr>
    </w:p>
    <w:p w14:paraId="4D50BE49" w14:textId="77777777" w:rsidR="007662BA" w:rsidRPr="00680DB4" w:rsidRDefault="00B4106E" w:rsidP="001B3897">
      <w:pPr>
        <w:keepNext/>
        <w:spacing w:line="240" w:lineRule="auto"/>
        <w:rPr>
          <w:u w:val="single"/>
        </w:rPr>
      </w:pPr>
      <w:r w:rsidRPr="00680DB4">
        <w:rPr>
          <w:u w:val="single"/>
        </w:rPr>
        <w:t>Hyperglykaemia</w:t>
      </w:r>
    </w:p>
    <w:p w14:paraId="2DA0DC93" w14:textId="77777777" w:rsidR="00D5516A" w:rsidRDefault="00D5516A" w:rsidP="001B3897">
      <w:pPr>
        <w:keepNext/>
        <w:spacing w:line="240" w:lineRule="auto"/>
      </w:pPr>
    </w:p>
    <w:p w14:paraId="0F3AB604" w14:textId="77777777" w:rsidR="007662BA" w:rsidRPr="00680DB4" w:rsidRDefault="007662BA" w:rsidP="001B3897">
      <w:pPr>
        <w:keepNext/>
        <w:spacing w:line="240" w:lineRule="auto"/>
      </w:pPr>
      <w:r w:rsidRPr="00680DB4">
        <w:t>A béta</w:t>
      </w:r>
      <w:r w:rsidRPr="00680DB4">
        <w:rPr>
          <w:vertAlign w:val="subscript"/>
        </w:rPr>
        <w:t>2</w:t>
      </w:r>
      <w:r w:rsidRPr="00680DB4">
        <w:t xml:space="preserve">-adrenerg agonisták egyes betegeknél átmeneti </w:t>
      </w:r>
      <w:r w:rsidR="00B4106E" w:rsidRPr="00680DB4">
        <w:t xml:space="preserve">hyperglykaemiát </w:t>
      </w:r>
      <w:r w:rsidRPr="00680DB4">
        <w:t>okozhatnak.</w:t>
      </w:r>
    </w:p>
    <w:p w14:paraId="5A657D49" w14:textId="77777777" w:rsidR="00C203DD" w:rsidRPr="00680DB4" w:rsidRDefault="00C203DD" w:rsidP="007662BA">
      <w:pPr>
        <w:spacing w:line="240" w:lineRule="auto"/>
      </w:pPr>
    </w:p>
    <w:p w14:paraId="02843E74" w14:textId="77777777" w:rsidR="007662BA" w:rsidRPr="00680DB4" w:rsidRDefault="007662BA" w:rsidP="007662BA">
      <w:pPr>
        <w:spacing w:line="240" w:lineRule="auto"/>
      </w:pPr>
      <w:r w:rsidRPr="00680DB4">
        <w:t xml:space="preserve">Az umeklidinium/vilanterol kombinációval klinikai vizsgálatokban, az ajánlott terápiás adag mellett nem figyeltek meg </w:t>
      </w:r>
      <w:r w:rsidR="00B4106E" w:rsidRPr="00680DB4">
        <w:t xml:space="preserve">a plazma glükózszintre gyakorolt </w:t>
      </w:r>
      <w:r w:rsidRPr="00680DB4">
        <w:t xml:space="preserve">klinikailag jelentős </w:t>
      </w:r>
      <w:r w:rsidR="00262DBE" w:rsidRPr="00680DB4">
        <w:t>hatást.</w:t>
      </w:r>
      <w:r w:rsidR="00C203DD" w:rsidRPr="00680DB4">
        <w:t xml:space="preserve"> Az umeklidinium/vilanterol kombinációval végzett kezelés kezdetén cukorbetegeknél gyakrabban kell ellenőrizni a plazma glükózszintet.</w:t>
      </w:r>
    </w:p>
    <w:p w14:paraId="265C8EF5" w14:textId="77777777" w:rsidR="007662BA" w:rsidRPr="00680DB4" w:rsidRDefault="007662BA" w:rsidP="00445CAF">
      <w:pPr>
        <w:spacing w:line="240" w:lineRule="auto"/>
      </w:pPr>
    </w:p>
    <w:p w14:paraId="47E503EE" w14:textId="77777777" w:rsidR="007662BA" w:rsidRPr="00680DB4" w:rsidRDefault="00262DBE" w:rsidP="00445CAF">
      <w:pPr>
        <w:spacing w:line="240" w:lineRule="auto"/>
        <w:rPr>
          <w:u w:val="single"/>
        </w:rPr>
      </w:pPr>
      <w:r w:rsidRPr="00680DB4">
        <w:rPr>
          <w:u w:val="single"/>
        </w:rPr>
        <w:t>Egyidejűleg fennálló kórképek</w:t>
      </w:r>
    </w:p>
    <w:p w14:paraId="37D49169" w14:textId="77777777" w:rsidR="00D5516A" w:rsidRDefault="00D5516A" w:rsidP="00445CAF">
      <w:pPr>
        <w:spacing w:line="240" w:lineRule="auto"/>
      </w:pPr>
    </w:p>
    <w:p w14:paraId="70DB3BB6" w14:textId="77777777" w:rsidR="00262DBE" w:rsidRPr="00680DB4" w:rsidRDefault="00C203DD" w:rsidP="00445CAF">
      <w:pPr>
        <w:spacing w:line="240" w:lineRule="auto"/>
      </w:pPr>
      <w:r w:rsidRPr="00680DB4">
        <w:t>Az</w:t>
      </w:r>
      <w:r w:rsidR="00262DBE" w:rsidRPr="00680DB4">
        <w:t xml:space="preserve"> umeklidinium/vilanterol kombinációt ó</w:t>
      </w:r>
      <w:r w:rsidR="00707C83" w:rsidRPr="00680DB4">
        <w:t>vatosan kell alkalmazni konvulzi</w:t>
      </w:r>
      <w:r w:rsidR="00262DBE" w:rsidRPr="00680DB4">
        <w:t>óval járó betegségekben vagy thyreotoxicosisban, valamint olyan betegeknél, akik szokatlanul erős módon reagálnak a béta</w:t>
      </w:r>
      <w:r w:rsidR="00262DBE" w:rsidRPr="00680DB4">
        <w:rPr>
          <w:vertAlign w:val="subscript"/>
        </w:rPr>
        <w:t>2</w:t>
      </w:r>
      <w:r w:rsidR="00262DBE" w:rsidRPr="00680DB4">
        <w:t>-adrenerg agonistákra.</w:t>
      </w:r>
    </w:p>
    <w:p w14:paraId="258EBBC4" w14:textId="77777777" w:rsidR="007662BA" w:rsidRPr="00680DB4" w:rsidRDefault="007662BA" w:rsidP="00445CAF">
      <w:pPr>
        <w:spacing w:line="240" w:lineRule="auto"/>
      </w:pPr>
    </w:p>
    <w:p w14:paraId="6FC61169" w14:textId="77777777" w:rsidR="00DF6F19" w:rsidRPr="00680DB4" w:rsidRDefault="00DF6F19" w:rsidP="00445CAF">
      <w:pPr>
        <w:spacing w:line="240" w:lineRule="auto"/>
        <w:rPr>
          <w:u w:val="single"/>
        </w:rPr>
      </w:pPr>
      <w:r w:rsidRPr="00680DB4">
        <w:rPr>
          <w:u w:val="single"/>
        </w:rPr>
        <w:t>Segédanyagok</w:t>
      </w:r>
    </w:p>
    <w:p w14:paraId="1C96E6BA" w14:textId="77777777" w:rsidR="00D5516A" w:rsidRDefault="00D5516A" w:rsidP="00445CAF">
      <w:pPr>
        <w:spacing w:line="240" w:lineRule="auto"/>
      </w:pPr>
    </w:p>
    <w:p w14:paraId="641E3187" w14:textId="77777777" w:rsidR="00DF6F19" w:rsidRPr="00680DB4" w:rsidRDefault="00262DBE" w:rsidP="00445CAF">
      <w:pPr>
        <w:spacing w:line="240" w:lineRule="auto"/>
      </w:pPr>
      <w:r w:rsidRPr="00680DB4">
        <w:t xml:space="preserve">Ez a gyógyszer laktózt tartalmaz. </w:t>
      </w:r>
      <w:r w:rsidR="00DF6F19" w:rsidRPr="00680DB4">
        <w:t>Ritkán előforduló, örökletes</w:t>
      </w:r>
      <w:r w:rsidR="00AE1D33" w:rsidRPr="00680DB4">
        <w:t xml:space="preserve"> galaktóz intoleranciában, </w:t>
      </w:r>
      <w:r w:rsidR="00910145">
        <w:t xml:space="preserve">teljes </w:t>
      </w:r>
      <w:r w:rsidR="00DF6F19" w:rsidRPr="00680DB4">
        <w:t>laktáz</w:t>
      </w:r>
      <w:r w:rsidR="00C521B2" w:rsidRPr="00680DB4">
        <w:t>hiányban vagy glükóz</w:t>
      </w:r>
      <w:r w:rsidR="00C521B2" w:rsidRPr="00680DB4">
        <w:noBreakHyphen/>
      </w:r>
      <w:r w:rsidR="00DF6F19" w:rsidRPr="00680DB4">
        <w:t xml:space="preserve">galaktóz malabszorpcióban a készítmény nem </w:t>
      </w:r>
      <w:r w:rsidR="00CD2674" w:rsidRPr="00680DB4">
        <w:t>alkalmazható</w:t>
      </w:r>
      <w:r w:rsidR="00DF6F19" w:rsidRPr="00680DB4">
        <w:t>.</w:t>
      </w:r>
    </w:p>
    <w:p w14:paraId="755EFE94" w14:textId="77777777" w:rsidR="00DB079B" w:rsidRPr="00680DB4" w:rsidRDefault="00DB079B" w:rsidP="00445CAF">
      <w:pPr>
        <w:spacing w:line="240" w:lineRule="auto"/>
      </w:pPr>
    </w:p>
    <w:p w14:paraId="58595B3E" w14:textId="2A802B67" w:rsidR="00EA1846" w:rsidRPr="00680DB4" w:rsidRDefault="00EA1846" w:rsidP="00445CAF">
      <w:pPr>
        <w:spacing w:line="240" w:lineRule="auto"/>
        <w:ind w:left="567" w:hanging="567"/>
        <w:outlineLvl w:val="0"/>
        <w:rPr>
          <w:b/>
          <w:bCs/>
        </w:rPr>
      </w:pPr>
      <w:r w:rsidRPr="00680DB4">
        <w:rPr>
          <w:b/>
          <w:bCs/>
        </w:rPr>
        <w:t>4.5</w:t>
      </w:r>
      <w:r w:rsidRPr="00680DB4">
        <w:rPr>
          <w:b/>
          <w:bCs/>
        </w:rPr>
        <w:tab/>
        <w:t>Gyógyszerkölcsönhatások és egyéb interakciók</w:t>
      </w:r>
      <w:r w:rsidR="00202791">
        <w:rPr>
          <w:b/>
          <w:bCs/>
        </w:rPr>
        <w:fldChar w:fldCharType="begin"/>
      </w:r>
      <w:r w:rsidR="00202791">
        <w:rPr>
          <w:b/>
          <w:bCs/>
        </w:rPr>
        <w:instrText xml:space="preserve"> DOCVARIABLE vault_nd_ae89fd36-95be-4fb0-ad2b-53887ac958c5 \* MERGEFORMAT </w:instrText>
      </w:r>
      <w:r w:rsidR="00202791">
        <w:rPr>
          <w:b/>
          <w:bCs/>
        </w:rPr>
        <w:fldChar w:fldCharType="separate"/>
      </w:r>
      <w:r w:rsidR="00202791">
        <w:rPr>
          <w:b/>
          <w:bCs/>
        </w:rPr>
        <w:t xml:space="preserve"> </w:t>
      </w:r>
      <w:r w:rsidR="00202791">
        <w:rPr>
          <w:b/>
          <w:bCs/>
        </w:rPr>
        <w:fldChar w:fldCharType="end"/>
      </w:r>
    </w:p>
    <w:p w14:paraId="770E2D84" w14:textId="77777777" w:rsidR="00EA1846" w:rsidRDefault="00EA1846" w:rsidP="00445CAF">
      <w:pPr>
        <w:spacing w:line="240" w:lineRule="auto"/>
      </w:pPr>
    </w:p>
    <w:p w14:paraId="75F5128B" w14:textId="77777777" w:rsidR="00D5516A" w:rsidRPr="00F10884" w:rsidRDefault="00D5516A" w:rsidP="00D5516A">
      <w:pPr>
        <w:spacing w:line="240" w:lineRule="auto"/>
      </w:pPr>
      <w:r w:rsidRPr="00F10884">
        <w:t>A</w:t>
      </w:r>
      <w:r>
        <w:t>z</w:t>
      </w:r>
      <w:r w:rsidRPr="00F10884">
        <w:t xml:space="preserve"> umeklidinium/vilanterol kombináció klinikai dózisai mellett nem valószínű a klinikailag jelentős gyógyszerkölcsönhatások kialakulása a belélegzett dózisokat követő alacsony plazmakoncentráció miatt.</w:t>
      </w:r>
    </w:p>
    <w:p w14:paraId="55D5466C" w14:textId="77777777" w:rsidR="00D5516A" w:rsidRPr="00680DB4" w:rsidRDefault="00D5516A" w:rsidP="00445CAF">
      <w:pPr>
        <w:spacing w:line="240" w:lineRule="auto"/>
      </w:pPr>
    </w:p>
    <w:p w14:paraId="71FB74AC" w14:textId="77777777" w:rsidR="00EA1846" w:rsidRPr="00680DB4" w:rsidRDefault="00DF6F19" w:rsidP="00445CAF">
      <w:pPr>
        <w:spacing w:line="240" w:lineRule="auto"/>
        <w:rPr>
          <w:u w:val="single"/>
        </w:rPr>
      </w:pPr>
      <w:r w:rsidRPr="00680DB4">
        <w:rPr>
          <w:u w:val="single"/>
        </w:rPr>
        <w:t>Béta-blokkolók</w:t>
      </w:r>
    </w:p>
    <w:p w14:paraId="56B7E9B6" w14:textId="77777777" w:rsidR="00D5516A" w:rsidRDefault="00D5516A" w:rsidP="00445CAF">
      <w:pPr>
        <w:spacing w:line="240" w:lineRule="auto"/>
      </w:pPr>
    </w:p>
    <w:p w14:paraId="688DD570" w14:textId="77777777" w:rsidR="00DF6F19" w:rsidRPr="00680DB4" w:rsidRDefault="00C521B2" w:rsidP="00445CAF">
      <w:pPr>
        <w:spacing w:line="240" w:lineRule="auto"/>
      </w:pPr>
      <w:r w:rsidRPr="00680DB4">
        <w:t>A béta</w:t>
      </w:r>
      <w:r w:rsidR="00D5516A" w:rsidRPr="00E9178D">
        <w:rPr>
          <w:vertAlign w:val="subscript"/>
        </w:rPr>
        <w:t>2</w:t>
      </w:r>
      <w:r w:rsidRPr="00680DB4">
        <w:noBreakHyphen/>
      </w:r>
      <w:r w:rsidR="00DF6F19" w:rsidRPr="00680DB4">
        <w:t>adrenerg blokkolók csökkenthetik vagy antagonizálhatják a béta</w:t>
      </w:r>
      <w:r w:rsidR="00DF6F19" w:rsidRPr="00680DB4">
        <w:rPr>
          <w:vertAlign w:val="subscript"/>
        </w:rPr>
        <w:t>2</w:t>
      </w:r>
      <w:r w:rsidR="00DF6F19" w:rsidRPr="00680DB4">
        <w:t xml:space="preserve">-adrenerg agonisták, pl. </w:t>
      </w:r>
      <w:r w:rsidR="00262DBE" w:rsidRPr="00680DB4">
        <w:t xml:space="preserve">a </w:t>
      </w:r>
      <w:r w:rsidR="00DF6F19" w:rsidRPr="00680DB4">
        <w:t>vilanterol hatását. A nem-</w:t>
      </w:r>
      <w:r w:rsidRPr="00680DB4">
        <w:t>szelektív vagy a szelektív béta</w:t>
      </w:r>
      <w:r w:rsidRPr="00680DB4">
        <w:noBreakHyphen/>
      </w:r>
      <w:r w:rsidR="00DF6F19" w:rsidRPr="00680DB4">
        <w:t>adrenerg blokkolók egyidejű alkalmazását kerülni kell, hacsak nincs meggyőző érv az alkalmazásukra.</w:t>
      </w:r>
    </w:p>
    <w:p w14:paraId="2442203A" w14:textId="77777777" w:rsidR="00DF6F19" w:rsidRPr="00680DB4" w:rsidRDefault="00DF6F19" w:rsidP="00445CAF">
      <w:pPr>
        <w:spacing w:line="240" w:lineRule="auto"/>
      </w:pPr>
    </w:p>
    <w:p w14:paraId="17DB1230" w14:textId="77777777" w:rsidR="00DF6F19" w:rsidRPr="00680DB4" w:rsidRDefault="00C521B2" w:rsidP="00445CAF">
      <w:pPr>
        <w:spacing w:line="240" w:lineRule="auto"/>
        <w:rPr>
          <w:u w:val="single"/>
        </w:rPr>
      </w:pPr>
      <w:r w:rsidRPr="00680DB4">
        <w:rPr>
          <w:u w:val="single"/>
        </w:rPr>
        <w:t>Metabolikus és transzporter</w:t>
      </w:r>
      <w:r w:rsidRPr="00680DB4">
        <w:rPr>
          <w:u w:val="single"/>
        </w:rPr>
        <w:noBreakHyphen/>
      </w:r>
      <w:r w:rsidR="00DF6F19" w:rsidRPr="00680DB4">
        <w:rPr>
          <w:u w:val="single"/>
        </w:rPr>
        <w:t>alapú kölcsönhatások</w:t>
      </w:r>
    </w:p>
    <w:p w14:paraId="4A5568FE" w14:textId="77777777" w:rsidR="00D5516A" w:rsidRDefault="00D5516A" w:rsidP="00445CAF">
      <w:pPr>
        <w:spacing w:line="240" w:lineRule="auto"/>
      </w:pPr>
    </w:p>
    <w:p w14:paraId="49A9C2E5" w14:textId="77777777" w:rsidR="00DF6F19" w:rsidRPr="00680DB4" w:rsidRDefault="009F381F" w:rsidP="00445CAF">
      <w:pPr>
        <w:spacing w:line="240" w:lineRule="auto"/>
      </w:pPr>
      <w:r w:rsidRPr="00680DB4">
        <w:t>A vilanterol a citokróm P450</w:t>
      </w:r>
      <w:r w:rsidR="00BD20B1" w:rsidRPr="00680DB4">
        <w:t> </w:t>
      </w:r>
      <w:r w:rsidR="004E7867" w:rsidRPr="00680DB4">
        <w:t>3A4 (CYP3A4) enzim szubsztrátja. Az erős CYP3A4-gátlók (pl. ketokonazol, klaritromicin, itrakonazol, ritonavir, telitromicin) egyidejű alkalmazása gátolhatja a vilanterol metabolizmusát és fokozza szisztémás expozícióját. A ketokonazol (400</w:t>
      </w:r>
      <w:r w:rsidR="00615734" w:rsidRPr="00680DB4">
        <w:t> </w:t>
      </w:r>
      <w:r w:rsidR="004E7867" w:rsidRPr="00680DB4">
        <w:t>mg) egyidejű alkalmazá</w:t>
      </w:r>
      <w:r w:rsidR="00C521B2" w:rsidRPr="00680DB4">
        <w:t>sa egészséges önkéntesekben 65%</w:t>
      </w:r>
      <w:r w:rsidR="00C521B2" w:rsidRPr="00680DB4">
        <w:noBreakHyphen/>
      </w:r>
      <w:r w:rsidR="004E7867" w:rsidRPr="00680DB4">
        <w:t>kal növelte a vilanterol AUC</w:t>
      </w:r>
      <w:r w:rsidR="004E7867" w:rsidRPr="00680DB4">
        <w:rPr>
          <w:vertAlign w:val="subscript"/>
        </w:rPr>
        <w:t>(0-1)</w:t>
      </w:r>
      <w:r w:rsidR="004E7867" w:rsidRPr="00680DB4">
        <w:t xml:space="preserve"> átlagértékét és 22%-kal a C</w:t>
      </w:r>
      <w:r w:rsidR="004E7867" w:rsidRPr="00680DB4">
        <w:rPr>
          <w:vertAlign w:val="subscript"/>
        </w:rPr>
        <w:t>max</w:t>
      </w:r>
      <w:r w:rsidR="00C521B2" w:rsidRPr="00680DB4">
        <w:noBreakHyphen/>
      </w:r>
      <w:r w:rsidR="004E7867" w:rsidRPr="00680DB4">
        <w:t>ot.</w:t>
      </w:r>
      <w:r w:rsidR="00C521B2" w:rsidRPr="00680DB4">
        <w:t xml:space="preserve"> A vilanterol</w:t>
      </w:r>
      <w:r w:rsidR="00C521B2" w:rsidRPr="00680DB4">
        <w:noBreakHyphen/>
      </w:r>
      <w:r w:rsidR="002A4C28" w:rsidRPr="00680DB4">
        <w:t xml:space="preserve">expozíció </w:t>
      </w:r>
      <w:r w:rsidR="00615734" w:rsidRPr="00680DB4">
        <w:t xml:space="preserve">növekedése </w:t>
      </w:r>
      <w:r w:rsidR="002A4C28" w:rsidRPr="00680DB4">
        <w:t>nem mutatott összefüggést</w:t>
      </w:r>
      <w:r w:rsidR="00C521B2" w:rsidRPr="00680DB4">
        <w:t xml:space="preserve"> a béta</w:t>
      </w:r>
      <w:r w:rsidR="00C521B2" w:rsidRPr="00680DB4">
        <w:noBreakHyphen/>
      </w:r>
      <w:r w:rsidR="006E7D1E" w:rsidRPr="00680DB4">
        <w:t>adrenerg agonistákhoz köthető szisztémá</w:t>
      </w:r>
      <w:r w:rsidR="0095541A" w:rsidRPr="00680DB4">
        <w:t xml:space="preserve">s hatások </w:t>
      </w:r>
      <w:r w:rsidR="00615734" w:rsidRPr="00680DB4">
        <w:t>növe</w:t>
      </w:r>
      <w:r w:rsidR="001B3897">
        <w:t>k</w:t>
      </w:r>
      <w:r w:rsidR="00615734" w:rsidRPr="00680DB4">
        <w:t xml:space="preserve">edésével </w:t>
      </w:r>
      <w:r w:rsidR="0095541A" w:rsidRPr="00680DB4">
        <w:t>a szívfrekvenciára,</w:t>
      </w:r>
      <w:r w:rsidR="006E7D1E" w:rsidRPr="00680DB4">
        <w:t xml:space="preserve"> a </w:t>
      </w:r>
      <w:r w:rsidR="004A6C9B" w:rsidRPr="00680DB4">
        <w:t>szérum káliumszint</w:t>
      </w:r>
      <w:r w:rsidR="00195E5B">
        <w:t>jé</w:t>
      </w:r>
      <w:r w:rsidR="00615734" w:rsidRPr="00680DB4">
        <w:t>re</w:t>
      </w:r>
      <w:r w:rsidR="00C521B2" w:rsidRPr="00680DB4">
        <w:t>, illetve a QT</w:t>
      </w:r>
      <w:r w:rsidR="00C521B2" w:rsidRPr="00680DB4">
        <w:noBreakHyphen/>
      </w:r>
      <w:r w:rsidR="006E7D1E" w:rsidRPr="00680DB4">
        <w:t>intervallumra (a Friderica</w:t>
      </w:r>
      <w:r w:rsidR="000920E2" w:rsidRPr="00680DB4">
        <w:noBreakHyphen/>
      </w:r>
      <w:r w:rsidR="006E7D1E" w:rsidRPr="00680DB4">
        <w:t>mód</w:t>
      </w:r>
      <w:r w:rsidR="0095541A" w:rsidRPr="00680DB4">
        <w:t>szer alkalmazásával korrigálva).</w:t>
      </w:r>
      <w:r w:rsidR="006E7D1E" w:rsidRPr="00680DB4">
        <w:t xml:space="preserve"> Óvatosság szükséges az umekl</w:t>
      </w:r>
      <w:r w:rsidR="00F45399" w:rsidRPr="00680DB4">
        <w:t>i</w:t>
      </w:r>
      <w:r w:rsidR="006E7D1E" w:rsidRPr="00680DB4">
        <w:t>dinium/vilanterol</w:t>
      </w:r>
      <w:r w:rsidR="00F45399" w:rsidRPr="00680DB4">
        <w:t xml:space="preserve"> kombináció</w:t>
      </w:r>
      <w:r w:rsidR="006E7D1E" w:rsidRPr="00680DB4">
        <w:t xml:space="preserve"> keto</w:t>
      </w:r>
      <w:r w:rsidR="00C521B2" w:rsidRPr="00680DB4">
        <w:t>konazollal és más erős CYP3A4</w:t>
      </w:r>
      <w:r w:rsidR="00C521B2" w:rsidRPr="00680DB4">
        <w:noBreakHyphen/>
      </w:r>
      <w:r w:rsidR="006E7D1E" w:rsidRPr="00680DB4">
        <w:t>gátlókkal történő egyidejű alkalmazása esetén, mert fennáll a vilanterol fokozott szisztémás expozíciójának</w:t>
      </w:r>
      <w:r w:rsidR="00F45399" w:rsidRPr="00680DB4">
        <w:t xml:space="preserve"> a lehetősége</w:t>
      </w:r>
      <w:r w:rsidR="006E7D1E" w:rsidRPr="00680DB4">
        <w:t xml:space="preserve">, amely a mellékhatások </w:t>
      </w:r>
      <w:r w:rsidR="00F45399" w:rsidRPr="00680DB4">
        <w:t>kockázatának</w:t>
      </w:r>
      <w:r w:rsidR="006E7D1E" w:rsidRPr="00680DB4">
        <w:t xml:space="preserve"> fokozódásához vezethet. A verapam</w:t>
      </w:r>
      <w:r w:rsidR="00C521B2" w:rsidRPr="00680DB4">
        <w:t>il, amely közepesen erős CYP3A4</w:t>
      </w:r>
      <w:r w:rsidR="00C521B2" w:rsidRPr="00680DB4">
        <w:noBreakHyphen/>
      </w:r>
      <w:r w:rsidR="006E7D1E" w:rsidRPr="00680DB4">
        <w:t xml:space="preserve">gátló, nem befolyásolta </w:t>
      </w:r>
      <w:r w:rsidR="00F45399" w:rsidRPr="00680DB4">
        <w:t>jelentős mértékben</w:t>
      </w:r>
      <w:r w:rsidR="00F35783" w:rsidRPr="00680DB4">
        <w:t xml:space="preserve"> </w:t>
      </w:r>
      <w:r w:rsidR="006E7D1E" w:rsidRPr="00680DB4">
        <w:t>a vilanterol farmakokinetikáját.</w:t>
      </w:r>
    </w:p>
    <w:p w14:paraId="10A6B73E" w14:textId="77777777" w:rsidR="00F45399" w:rsidRPr="00680DB4" w:rsidRDefault="00F45399" w:rsidP="00445CAF">
      <w:pPr>
        <w:spacing w:line="240" w:lineRule="auto"/>
      </w:pPr>
    </w:p>
    <w:p w14:paraId="66D07626" w14:textId="77777777" w:rsidR="006E7D1E" w:rsidRPr="00680DB4" w:rsidRDefault="006E7D1E" w:rsidP="00445CAF">
      <w:pPr>
        <w:spacing w:line="240" w:lineRule="auto"/>
      </w:pPr>
      <w:r w:rsidRPr="00680DB4">
        <w:t>Az umeklidinium a citokróm P450</w:t>
      </w:r>
      <w:r w:rsidR="00CD2674" w:rsidRPr="00680DB4">
        <w:t> </w:t>
      </w:r>
      <w:r w:rsidRPr="00680DB4">
        <w:t xml:space="preserve">2D6 (CYP2D6) szubsztrátja. Az umeklidinium </w:t>
      </w:r>
      <w:r w:rsidR="000920E2" w:rsidRPr="00680DB4">
        <w:t xml:space="preserve">dinamikus </w:t>
      </w:r>
      <w:r w:rsidRPr="00680DB4">
        <w:t xml:space="preserve">egyensúlyi </w:t>
      </w:r>
      <w:r w:rsidR="000920E2" w:rsidRPr="00680DB4">
        <w:t>állapotú</w:t>
      </w:r>
      <w:r w:rsidRPr="00680DB4">
        <w:t xml:space="preserve"> farmakokinetikáját</w:t>
      </w:r>
      <w:r w:rsidR="004714EB" w:rsidRPr="00680DB4">
        <w:t xml:space="preserve"> olyan egészséges önkénteseknél vizsgálták</w:t>
      </w:r>
      <w:r w:rsidR="00F45399" w:rsidRPr="00680DB4">
        <w:t>,</w:t>
      </w:r>
      <w:r w:rsidR="004714EB" w:rsidRPr="00680DB4">
        <w:t xml:space="preserve"> akik</w:t>
      </w:r>
      <w:r w:rsidR="00F931BB" w:rsidRPr="00680DB4">
        <w:t>nek</w:t>
      </w:r>
      <w:r w:rsidR="004714EB" w:rsidRPr="00680DB4">
        <w:t xml:space="preserve"> </w:t>
      </w:r>
      <w:r w:rsidR="00F931BB" w:rsidRPr="00680DB4">
        <w:t>hiányzott</w:t>
      </w:r>
      <w:r w:rsidR="004714EB" w:rsidRPr="00680DB4">
        <w:t xml:space="preserve"> CYP2D6 enzim</w:t>
      </w:r>
      <w:r w:rsidR="00F931BB" w:rsidRPr="00680DB4">
        <w:t>je</w:t>
      </w:r>
      <w:r w:rsidR="004714EB" w:rsidRPr="00680DB4">
        <w:t xml:space="preserve"> (gyenge metabolizálók). </w:t>
      </w:r>
      <w:r w:rsidR="000B2A85" w:rsidRPr="00680DB4">
        <w:t xml:space="preserve">Nyolcszor </w:t>
      </w:r>
      <w:r w:rsidR="004714EB" w:rsidRPr="00680DB4">
        <w:t>nagyobb adagnál nem észleltek az umeklidinium AUC</w:t>
      </w:r>
      <w:r w:rsidR="00EA5C75">
        <w:t>-</w:t>
      </w:r>
      <w:r w:rsidR="004714EB" w:rsidRPr="00680DB4">
        <w:t>, illetve C</w:t>
      </w:r>
      <w:r w:rsidR="004714EB" w:rsidRPr="00680DB4">
        <w:rPr>
          <w:vertAlign w:val="subscript"/>
        </w:rPr>
        <w:t>max</w:t>
      </w:r>
      <w:r w:rsidR="00EA5C75">
        <w:t>-é</w:t>
      </w:r>
      <w:r w:rsidR="004714EB" w:rsidRPr="00680DB4">
        <w:t>rtékre</w:t>
      </w:r>
      <w:r w:rsidR="00A13E4C" w:rsidRPr="00680DB4">
        <w:t xml:space="preserve"> gyakorolt hatást</w:t>
      </w:r>
      <w:r w:rsidR="004714EB" w:rsidRPr="00680DB4">
        <w:t>. Az umeklidinium AUC kb. 1,3</w:t>
      </w:r>
      <w:r w:rsidR="00826F77" w:rsidRPr="00680DB4">
        <w:noBreakHyphen/>
      </w:r>
      <w:r w:rsidR="004714EB" w:rsidRPr="00680DB4">
        <w:t>sze</w:t>
      </w:r>
      <w:r w:rsidR="00C521B2" w:rsidRPr="00680DB4">
        <w:t xml:space="preserve">res emelkedését figyelték meg </w:t>
      </w:r>
      <w:r w:rsidR="000B2A85" w:rsidRPr="00680DB4">
        <w:t>16</w:t>
      </w:r>
      <w:r w:rsidR="00C521B2" w:rsidRPr="00680DB4">
        <w:noBreakHyphen/>
      </w:r>
      <w:r w:rsidR="004714EB" w:rsidRPr="00680DB4">
        <w:t>szor magasabb adag mellett, de az umeklidinium C</w:t>
      </w:r>
      <w:r w:rsidR="004714EB" w:rsidRPr="00680DB4">
        <w:rPr>
          <w:vertAlign w:val="subscript"/>
        </w:rPr>
        <w:t>max</w:t>
      </w:r>
      <w:r w:rsidR="00EA5C75">
        <w:t>-</w:t>
      </w:r>
      <w:r w:rsidR="004714EB" w:rsidRPr="00680DB4">
        <w:t>értéke nem változott. E</w:t>
      </w:r>
      <w:r w:rsidR="00751558" w:rsidRPr="00680DB4">
        <w:t>zen</w:t>
      </w:r>
      <w:r w:rsidR="004714EB" w:rsidRPr="00680DB4">
        <w:t xml:space="preserve"> változások nagyságát figyelembe véve nem várható klinikailag jelentős kölcsönhatás</w:t>
      </w:r>
      <w:r w:rsidR="00544773" w:rsidRPr="00680DB4">
        <w:t>, ha az umeklidiniu</w:t>
      </w:r>
      <w:r w:rsidR="00C521B2" w:rsidRPr="00680DB4">
        <w:t>m/vilanterol kombinációt CYP2D6</w:t>
      </w:r>
      <w:r w:rsidR="00C521B2" w:rsidRPr="00680DB4">
        <w:noBreakHyphen/>
      </w:r>
      <w:r w:rsidR="00544773" w:rsidRPr="00680DB4">
        <w:t xml:space="preserve">gátlókkal egyidejűleg alkalmazzák, vagy ha genetikailag CYP2D6 aktivitás hiányos </w:t>
      </w:r>
      <w:r w:rsidR="00F45399" w:rsidRPr="00680DB4">
        <w:t>betegeknek (gyenge metabolizálóknak</w:t>
      </w:r>
      <w:r w:rsidR="00544773" w:rsidRPr="00680DB4">
        <w:t>) adják.</w:t>
      </w:r>
    </w:p>
    <w:p w14:paraId="66518B96" w14:textId="77777777" w:rsidR="006C6451" w:rsidRPr="00680DB4" w:rsidRDefault="006C6451" w:rsidP="00445CAF">
      <w:pPr>
        <w:spacing w:line="240" w:lineRule="auto"/>
      </w:pPr>
    </w:p>
    <w:p w14:paraId="6164D607" w14:textId="77777777" w:rsidR="006C6451" w:rsidRPr="00680DB4" w:rsidRDefault="006C6451" w:rsidP="00445CAF">
      <w:pPr>
        <w:spacing w:line="240" w:lineRule="auto"/>
      </w:pPr>
      <w:r w:rsidRPr="00680DB4">
        <w:t>Az umeklidinium és a vilan</w:t>
      </w:r>
      <w:r w:rsidR="00C521B2" w:rsidRPr="00680DB4">
        <w:t>terol egyaránt szubsztrátja a P</w:t>
      </w:r>
      <w:r w:rsidR="00C521B2" w:rsidRPr="00680DB4">
        <w:noBreakHyphen/>
        <w:t>glikoprotein transzporternek (P</w:t>
      </w:r>
      <w:r w:rsidR="00C521B2" w:rsidRPr="00680DB4">
        <w:noBreakHyphen/>
      </w:r>
      <w:r w:rsidRPr="00680DB4">
        <w:t>gp). Egészséges önkénteseke</w:t>
      </w:r>
      <w:r w:rsidR="00C521B2" w:rsidRPr="00680DB4">
        <w:t>n vizsgálták a közepesen erős P</w:t>
      </w:r>
      <w:r w:rsidR="00C521B2" w:rsidRPr="00680DB4">
        <w:noBreakHyphen/>
        <w:t>gp</w:t>
      </w:r>
      <w:r w:rsidR="001B3897">
        <w:noBreakHyphen/>
      </w:r>
      <w:r w:rsidRPr="00680DB4">
        <w:t>gátló (nap</w:t>
      </w:r>
      <w:r w:rsidR="00751558" w:rsidRPr="00680DB4">
        <w:t>i</w:t>
      </w:r>
      <w:r w:rsidRPr="00680DB4">
        <w:t xml:space="preserve"> egyszer 240</w:t>
      </w:r>
      <w:r w:rsidR="00F35783" w:rsidRPr="00680DB4">
        <w:t> </w:t>
      </w:r>
      <w:r w:rsidRPr="00680DB4">
        <w:t xml:space="preserve">mg) </w:t>
      </w:r>
      <w:r w:rsidR="00F45399" w:rsidRPr="00680DB4">
        <w:t>verapamil</w:t>
      </w:r>
      <w:r w:rsidR="006C039E" w:rsidRPr="00680DB4">
        <w:t>nak</w:t>
      </w:r>
      <w:r w:rsidR="00F45399" w:rsidRPr="00680DB4">
        <w:t xml:space="preserve"> </w:t>
      </w:r>
      <w:r w:rsidRPr="00680DB4">
        <w:t xml:space="preserve">az umeklidinium és a vilanterol </w:t>
      </w:r>
      <w:r w:rsidR="006C039E" w:rsidRPr="00680DB4">
        <w:t xml:space="preserve">dinamikus </w:t>
      </w:r>
      <w:r w:rsidR="00751558" w:rsidRPr="00680DB4">
        <w:t xml:space="preserve">egyensúlyi </w:t>
      </w:r>
      <w:r w:rsidR="006C039E" w:rsidRPr="00680DB4">
        <w:t xml:space="preserve">állapotú </w:t>
      </w:r>
      <w:r w:rsidRPr="00680DB4">
        <w:t>farmakokinetikájára</w:t>
      </w:r>
      <w:r w:rsidR="006C039E" w:rsidRPr="00680DB4">
        <w:t xml:space="preserve"> gyakorolt hatását</w:t>
      </w:r>
      <w:r w:rsidRPr="00680DB4">
        <w:t>. A verapamil nem gyakorolt hatást az umeklidinium, illetve a vilanterol C</w:t>
      </w:r>
      <w:r w:rsidRPr="00680DB4">
        <w:rPr>
          <w:vertAlign w:val="subscript"/>
        </w:rPr>
        <w:t>max</w:t>
      </w:r>
      <w:r w:rsidR="00EA5C75">
        <w:t>-</w:t>
      </w:r>
      <w:r w:rsidRPr="00680DB4">
        <w:t>értékére.</w:t>
      </w:r>
      <w:r w:rsidR="00F45399" w:rsidRPr="00680DB4">
        <w:t xml:space="preserve"> </w:t>
      </w:r>
      <w:r w:rsidR="00C521B2" w:rsidRPr="00680DB4">
        <w:t>Az umeklidinium AUC kb. 1,4</w:t>
      </w:r>
      <w:r w:rsidR="00C521B2" w:rsidRPr="00680DB4">
        <w:noBreakHyphen/>
      </w:r>
      <w:r w:rsidRPr="00680DB4">
        <w:t>szeres emelkedését figyelték meg, míg a vilanterol AUC nem változott.</w:t>
      </w:r>
      <w:r w:rsidR="00994BAD" w:rsidRPr="00680DB4">
        <w:t xml:space="preserve"> E változások nagyságát figyelembe véve nem várható</w:t>
      </w:r>
      <w:r w:rsidR="00F45399" w:rsidRPr="00680DB4">
        <w:t xml:space="preserve"> klinikailag jelentős gyógyszer</w:t>
      </w:r>
      <w:r w:rsidR="00994BAD" w:rsidRPr="00680DB4">
        <w:t xml:space="preserve">kölcsönhatás, </w:t>
      </w:r>
      <w:r w:rsidR="00C35551" w:rsidRPr="00680DB4">
        <w:t>mikor</w:t>
      </w:r>
      <w:r w:rsidR="00994BAD" w:rsidRPr="00680DB4">
        <w:t xml:space="preserve"> az umekli</w:t>
      </w:r>
      <w:r w:rsidR="00C521B2" w:rsidRPr="00680DB4">
        <w:t>dinium/vilanterol kombinációt P</w:t>
      </w:r>
      <w:r w:rsidR="00C521B2" w:rsidRPr="00680DB4">
        <w:noBreakHyphen/>
        <w:t>gp</w:t>
      </w:r>
      <w:r w:rsidR="00C521B2" w:rsidRPr="00680DB4">
        <w:noBreakHyphen/>
      </w:r>
      <w:r w:rsidR="00994BAD" w:rsidRPr="00680DB4">
        <w:t>gátlókkal egyidejűleg alkalmazzák.</w:t>
      </w:r>
    </w:p>
    <w:p w14:paraId="7473B0E4" w14:textId="77777777" w:rsidR="00F45399" w:rsidRPr="00680DB4" w:rsidRDefault="00F45399" w:rsidP="00445CAF">
      <w:pPr>
        <w:spacing w:line="240" w:lineRule="auto"/>
      </w:pPr>
    </w:p>
    <w:p w14:paraId="15561FAE" w14:textId="77777777" w:rsidR="00994BAD" w:rsidRPr="00680DB4" w:rsidRDefault="00994BAD" w:rsidP="00445CAF">
      <w:pPr>
        <w:spacing w:line="240" w:lineRule="auto"/>
        <w:rPr>
          <w:u w:val="single"/>
        </w:rPr>
      </w:pPr>
      <w:r w:rsidRPr="00680DB4">
        <w:rPr>
          <w:u w:val="single"/>
        </w:rPr>
        <w:t>Egyéb antimuszkarin gyógyszerek és szimpatomimetikumok</w:t>
      </w:r>
    </w:p>
    <w:p w14:paraId="240A0BA3" w14:textId="77777777" w:rsidR="00D5516A" w:rsidRDefault="00D5516A" w:rsidP="00445CAF">
      <w:pPr>
        <w:spacing w:line="240" w:lineRule="auto"/>
      </w:pPr>
    </w:p>
    <w:p w14:paraId="306D3340" w14:textId="77777777" w:rsidR="00994BAD" w:rsidRPr="00680DB4" w:rsidRDefault="00994BAD" w:rsidP="00445CAF">
      <w:pPr>
        <w:spacing w:line="240" w:lineRule="auto"/>
      </w:pPr>
      <w:r w:rsidRPr="00680DB4">
        <w:t>Az umeklidinium/vilanterol kombináció egyidejű alkalmazását nem vizsgálták más, hosszú hatástartam</w:t>
      </w:r>
      <w:r w:rsidR="00C521B2" w:rsidRPr="00680DB4">
        <w:t>ú muszkarin</w:t>
      </w:r>
      <w:r w:rsidRPr="00680DB4">
        <w:t>antagonistákkal, hosszú hatástartamú béta</w:t>
      </w:r>
      <w:r w:rsidRPr="00680DB4">
        <w:rPr>
          <w:vertAlign w:val="subscript"/>
        </w:rPr>
        <w:t>2</w:t>
      </w:r>
      <w:r w:rsidR="00C521B2" w:rsidRPr="00680DB4">
        <w:noBreakHyphen/>
      </w:r>
      <w:r w:rsidRPr="00680DB4">
        <w:t>adrenerg agonistákkal vagy olyan gyógyszerekkel, amelyek ilyen típusú hatóanyagok valamelyikét tartalmazzák</w:t>
      </w:r>
      <w:r w:rsidR="00837C89" w:rsidRPr="00680DB4">
        <w:t>.</w:t>
      </w:r>
      <w:r w:rsidRPr="00680DB4">
        <w:t xml:space="preserve"> </w:t>
      </w:r>
      <w:r w:rsidR="00837C89" w:rsidRPr="00680DB4">
        <w:t xml:space="preserve">Az egyidejű alkalmazás </w:t>
      </w:r>
      <w:r w:rsidRPr="00680DB4">
        <w:t>nem ajánlott</w:t>
      </w:r>
      <w:r w:rsidR="00262DBE" w:rsidRPr="00680DB4">
        <w:t>, mert potencírozhatja az inhalációs muszkarinantagonisták vagy béta</w:t>
      </w:r>
      <w:r w:rsidR="00262DBE" w:rsidRPr="00680DB4">
        <w:rPr>
          <w:vertAlign w:val="subscript"/>
        </w:rPr>
        <w:t>2</w:t>
      </w:r>
      <w:r w:rsidR="00C521B2" w:rsidRPr="00680DB4">
        <w:noBreakHyphen/>
      </w:r>
      <w:r w:rsidR="00262DBE" w:rsidRPr="00680DB4">
        <w:t>adrenerg agonisták mellékhatásait (lásd 4.4</w:t>
      </w:r>
      <w:r w:rsidR="00F42A6E" w:rsidRPr="00680DB4">
        <w:t> </w:t>
      </w:r>
      <w:r w:rsidR="00262DBE" w:rsidRPr="00680DB4">
        <w:t>és 4.9</w:t>
      </w:r>
      <w:r w:rsidR="00F42A6E" w:rsidRPr="00680DB4">
        <w:t> </w:t>
      </w:r>
      <w:r w:rsidR="00262DBE" w:rsidRPr="00680DB4">
        <w:t>pont</w:t>
      </w:r>
      <w:r w:rsidR="00C679A2">
        <w:t>ok</w:t>
      </w:r>
      <w:r w:rsidR="00262DBE" w:rsidRPr="00680DB4">
        <w:t>).</w:t>
      </w:r>
    </w:p>
    <w:p w14:paraId="6853D937" w14:textId="77777777" w:rsidR="00DF6F19" w:rsidRPr="00680DB4" w:rsidRDefault="00DF6F19" w:rsidP="00445CAF">
      <w:pPr>
        <w:spacing w:line="240" w:lineRule="auto"/>
      </w:pPr>
    </w:p>
    <w:p w14:paraId="73C1114F" w14:textId="77777777" w:rsidR="00C203DD" w:rsidRPr="00680DB4" w:rsidRDefault="00C203DD" w:rsidP="001B3897">
      <w:pPr>
        <w:keepNext/>
        <w:spacing w:line="240" w:lineRule="auto"/>
        <w:rPr>
          <w:u w:val="single"/>
        </w:rPr>
      </w:pPr>
      <w:r w:rsidRPr="00680DB4">
        <w:rPr>
          <w:u w:val="single"/>
        </w:rPr>
        <w:t>Hypokalaemia</w:t>
      </w:r>
    </w:p>
    <w:p w14:paraId="50C1E6FA" w14:textId="77777777" w:rsidR="00D5516A" w:rsidRDefault="00D5516A" w:rsidP="001B3897">
      <w:pPr>
        <w:keepNext/>
        <w:spacing w:line="240" w:lineRule="auto"/>
      </w:pPr>
    </w:p>
    <w:p w14:paraId="39C6F896" w14:textId="77777777" w:rsidR="00C203DD" w:rsidRPr="00680DB4" w:rsidRDefault="00BF5B3D" w:rsidP="001B3897">
      <w:pPr>
        <w:keepNext/>
        <w:spacing w:line="240" w:lineRule="auto"/>
      </w:pPr>
      <w:r w:rsidRPr="00680DB4">
        <w:t>A metilxantin</w:t>
      </w:r>
      <w:r w:rsidRPr="00680DB4">
        <w:noBreakHyphen/>
      </w:r>
      <w:r w:rsidR="008E0EA0" w:rsidRPr="00680DB4">
        <w:t>származékokkal, szteroidokkal vagy nem káliumspóroló diuretikumokkal végzett egyidejű</w:t>
      </w:r>
      <w:r w:rsidR="00C06C05" w:rsidRPr="00680DB4">
        <w:t>,</w:t>
      </w:r>
      <w:r w:rsidR="008E0EA0" w:rsidRPr="00680DB4">
        <w:t xml:space="preserve"> </w:t>
      </w:r>
      <w:r w:rsidR="00CC4498" w:rsidRPr="00680DB4">
        <w:t xml:space="preserve">hypokalaemiát okozó </w:t>
      </w:r>
      <w:r w:rsidR="008E0EA0" w:rsidRPr="00680DB4">
        <w:t>kezelés potencírozhatja a béta</w:t>
      </w:r>
      <w:r w:rsidR="008E0EA0" w:rsidRPr="00680DB4">
        <w:rPr>
          <w:vertAlign w:val="subscript"/>
        </w:rPr>
        <w:t>2</w:t>
      </w:r>
      <w:r w:rsidRPr="00680DB4">
        <w:noBreakHyphen/>
      </w:r>
      <w:r w:rsidR="008E0EA0" w:rsidRPr="00680DB4">
        <w:t>adrenerg agonisták hypokalaemiás hatásait, így alkalmazásuk esetén óvatosság szükséges (lásd 4.4</w:t>
      </w:r>
      <w:r w:rsidR="00F42A6E" w:rsidRPr="00680DB4">
        <w:t> </w:t>
      </w:r>
      <w:r w:rsidR="008E0EA0" w:rsidRPr="00680DB4">
        <w:t>pont).</w:t>
      </w:r>
    </w:p>
    <w:p w14:paraId="213B5E52" w14:textId="77777777" w:rsidR="00C203DD" w:rsidRPr="00680DB4" w:rsidRDefault="00C203DD" w:rsidP="00445CAF">
      <w:pPr>
        <w:spacing w:line="240" w:lineRule="auto"/>
      </w:pPr>
    </w:p>
    <w:p w14:paraId="7D9E42BB" w14:textId="77777777" w:rsidR="00994BAD" w:rsidRPr="00680DB4" w:rsidRDefault="00994BAD" w:rsidP="00445CAF">
      <w:pPr>
        <w:spacing w:line="240" w:lineRule="auto"/>
        <w:rPr>
          <w:u w:val="single"/>
        </w:rPr>
      </w:pPr>
      <w:r w:rsidRPr="00680DB4">
        <w:rPr>
          <w:u w:val="single"/>
        </w:rPr>
        <w:t>Egyéb COPD-ben alkalmazott gyógyszerek</w:t>
      </w:r>
    </w:p>
    <w:p w14:paraId="3B73030F" w14:textId="77777777" w:rsidR="00D5516A" w:rsidRDefault="00D5516A" w:rsidP="00445CAF">
      <w:pPr>
        <w:spacing w:line="240" w:lineRule="auto"/>
      </w:pPr>
    </w:p>
    <w:p w14:paraId="46492B7E" w14:textId="77777777" w:rsidR="00994BAD" w:rsidRPr="00680DB4" w:rsidRDefault="00994BAD" w:rsidP="00445CAF">
      <w:pPr>
        <w:spacing w:line="240" w:lineRule="auto"/>
      </w:pPr>
      <w:r w:rsidRPr="00680DB4">
        <w:t xml:space="preserve">Bár nem végeztek formális </w:t>
      </w:r>
      <w:r w:rsidRPr="00680DB4">
        <w:rPr>
          <w:i/>
        </w:rPr>
        <w:t>in vivo</w:t>
      </w:r>
      <w:r w:rsidRPr="00680DB4">
        <w:t xml:space="preserve"> gyógyszerkölcsönhatás</w:t>
      </w:r>
      <w:r w:rsidR="00195E5B">
        <w:t>-</w:t>
      </w:r>
      <w:r w:rsidRPr="00680DB4">
        <w:t xml:space="preserve">vizsgálatokat, alkalmaztak egyidejűleg </w:t>
      </w:r>
      <w:r w:rsidR="00F45399" w:rsidRPr="00680DB4">
        <w:t xml:space="preserve">inhalált </w:t>
      </w:r>
      <w:r w:rsidR="00F62CFE" w:rsidRPr="00680DB4">
        <w:t>umeklidinium</w:t>
      </w:r>
      <w:r w:rsidRPr="00680DB4">
        <w:t>/vilanterol kombin</w:t>
      </w:r>
      <w:r w:rsidR="00BF5B3D" w:rsidRPr="00680DB4">
        <w:t>ációt más COPD</w:t>
      </w:r>
      <w:r w:rsidR="00BF5B3D" w:rsidRPr="00680DB4">
        <w:noBreakHyphen/>
      </w:r>
      <w:r w:rsidRPr="00680DB4">
        <w:t>ben adott gyógyszerekkel, köztük rövid hatástartamú szimpatomimetikus bronchodilat</w:t>
      </w:r>
      <w:r w:rsidR="0041546C">
        <w:t>a</w:t>
      </w:r>
      <w:r w:rsidRPr="00680DB4">
        <w:t>torokkal és inhalációs kortikoszteroidokkal</w:t>
      </w:r>
      <w:r w:rsidR="00F45399" w:rsidRPr="00680DB4">
        <w:t>, gyógyszer</w:t>
      </w:r>
      <w:r w:rsidR="00F62CFE" w:rsidRPr="00680DB4">
        <w:t>kölcsönhatások klinikai bizonyítéka nélkül.</w:t>
      </w:r>
    </w:p>
    <w:p w14:paraId="001660D6" w14:textId="77777777" w:rsidR="00EA1846" w:rsidRPr="00680DB4" w:rsidRDefault="00EA1846" w:rsidP="00445CAF">
      <w:pPr>
        <w:spacing w:line="240" w:lineRule="auto"/>
      </w:pPr>
    </w:p>
    <w:p w14:paraId="758D9FF8" w14:textId="3F3C493B" w:rsidR="00EA1846" w:rsidRPr="00680DB4" w:rsidRDefault="00EA1846" w:rsidP="00445CAF">
      <w:pPr>
        <w:spacing w:line="240" w:lineRule="auto"/>
        <w:ind w:left="567" w:hanging="567"/>
        <w:outlineLvl w:val="0"/>
        <w:rPr>
          <w:b/>
          <w:bCs/>
        </w:rPr>
      </w:pPr>
      <w:r w:rsidRPr="00680DB4">
        <w:rPr>
          <w:b/>
          <w:bCs/>
        </w:rPr>
        <w:t>4.6</w:t>
      </w:r>
      <w:r w:rsidRPr="00680DB4">
        <w:rPr>
          <w:b/>
          <w:bCs/>
        </w:rPr>
        <w:tab/>
        <w:t>Termékenység, terhesség és szoptatás</w:t>
      </w:r>
      <w:r w:rsidR="00202791">
        <w:rPr>
          <w:b/>
          <w:bCs/>
        </w:rPr>
        <w:fldChar w:fldCharType="begin"/>
      </w:r>
      <w:r w:rsidR="00202791">
        <w:rPr>
          <w:b/>
          <w:bCs/>
        </w:rPr>
        <w:instrText xml:space="preserve"> DOCVARIABLE vault_nd_7fb9b503-2c05-426a-9d8e-475fa0f83f08 \* MERGEFORMAT </w:instrText>
      </w:r>
      <w:r w:rsidR="00202791">
        <w:rPr>
          <w:b/>
          <w:bCs/>
        </w:rPr>
        <w:fldChar w:fldCharType="separate"/>
      </w:r>
      <w:r w:rsidR="00202791">
        <w:rPr>
          <w:b/>
          <w:bCs/>
        </w:rPr>
        <w:t xml:space="preserve"> </w:t>
      </w:r>
      <w:r w:rsidR="00202791">
        <w:rPr>
          <w:b/>
          <w:bCs/>
        </w:rPr>
        <w:fldChar w:fldCharType="end"/>
      </w:r>
    </w:p>
    <w:p w14:paraId="553EF012" w14:textId="77777777" w:rsidR="00EA1846" w:rsidRPr="00680DB4" w:rsidRDefault="00EA1846" w:rsidP="00445CAF">
      <w:pPr>
        <w:spacing w:line="240" w:lineRule="auto"/>
        <w:rPr>
          <w:iCs/>
        </w:rPr>
      </w:pPr>
    </w:p>
    <w:p w14:paraId="6A8CB748" w14:textId="77777777" w:rsidR="00EA1846" w:rsidRPr="00680DB4" w:rsidRDefault="00F62CFE" w:rsidP="00445CAF">
      <w:pPr>
        <w:spacing w:line="240" w:lineRule="auto"/>
        <w:rPr>
          <w:u w:val="single"/>
        </w:rPr>
      </w:pPr>
      <w:r w:rsidRPr="00680DB4">
        <w:rPr>
          <w:u w:val="single"/>
        </w:rPr>
        <w:t>Terhesség</w:t>
      </w:r>
    </w:p>
    <w:p w14:paraId="33602FB5" w14:textId="77777777" w:rsidR="00D5516A" w:rsidRDefault="00D5516A" w:rsidP="00445CAF">
      <w:pPr>
        <w:spacing w:line="240" w:lineRule="auto"/>
        <w:rPr>
          <w:iCs/>
        </w:rPr>
      </w:pPr>
    </w:p>
    <w:p w14:paraId="0C12F179" w14:textId="77777777" w:rsidR="00F62CFE" w:rsidRPr="00680DB4" w:rsidRDefault="00F62CFE" w:rsidP="00445CAF">
      <w:pPr>
        <w:spacing w:line="240" w:lineRule="auto"/>
      </w:pPr>
      <w:r w:rsidRPr="00680DB4">
        <w:rPr>
          <w:iCs/>
        </w:rPr>
        <w:t>Az umeklidinium/vilanterol kombináció</w:t>
      </w:r>
      <w:r w:rsidRPr="00680DB4">
        <w:t xml:space="preserve"> terhes nőknél történő alkalmazása tekintetében nem áll rendelkezésre információ. Állatkísérletek során, a vilanterol </w:t>
      </w:r>
      <w:r w:rsidR="00262DBE" w:rsidRPr="00680DB4">
        <w:t xml:space="preserve">klinikailag nem releváns expozíciós szinteken történő </w:t>
      </w:r>
      <w:r w:rsidRPr="00680DB4">
        <w:t>alkalmazását követően reproduktív toxicitást igazoltak (lásd 5.3</w:t>
      </w:r>
      <w:r w:rsidR="00F42A6E" w:rsidRPr="00680DB4">
        <w:t> </w:t>
      </w:r>
      <w:r w:rsidRPr="00680DB4">
        <w:t>pont).</w:t>
      </w:r>
    </w:p>
    <w:p w14:paraId="4DC663B5" w14:textId="77777777" w:rsidR="00262DBE" w:rsidRPr="00680DB4" w:rsidRDefault="00262DBE" w:rsidP="00445CAF">
      <w:pPr>
        <w:spacing w:line="240" w:lineRule="auto"/>
      </w:pPr>
    </w:p>
    <w:p w14:paraId="4EEBEBCC" w14:textId="77777777" w:rsidR="00F62CFE" w:rsidRPr="00680DB4" w:rsidRDefault="00F62CFE" w:rsidP="00445CAF">
      <w:pPr>
        <w:spacing w:line="240" w:lineRule="auto"/>
      </w:pPr>
      <w:r w:rsidRPr="00680DB4">
        <w:t xml:space="preserve">Az </w:t>
      </w:r>
      <w:r w:rsidRPr="00680DB4">
        <w:rPr>
          <w:iCs/>
        </w:rPr>
        <w:t>umeklidinium/vilanterol kombináció csak akkor alkalmaz</w:t>
      </w:r>
      <w:r w:rsidR="00F45399" w:rsidRPr="00680DB4">
        <w:rPr>
          <w:iCs/>
        </w:rPr>
        <w:t>ható terhesség alatt, ha az anyánál várható terápiás előnyök</w:t>
      </w:r>
      <w:r w:rsidRPr="00680DB4">
        <w:rPr>
          <w:iCs/>
        </w:rPr>
        <w:t xml:space="preserve"> igazolják a potenciális magzati kockázatot.</w:t>
      </w:r>
    </w:p>
    <w:p w14:paraId="4BC1D12B" w14:textId="77777777" w:rsidR="00F62CFE" w:rsidRPr="00680DB4" w:rsidRDefault="00F62CFE" w:rsidP="00445CAF">
      <w:pPr>
        <w:spacing w:line="240" w:lineRule="auto"/>
      </w:pPr>
    </w:p>
    <w:p w14:paraId="65823337" w14:textId="77777777" w:rsidR="00EA1846" w:rsidRPr="00680DB4" w:rsidRDefault="00F62CFE" w:rsidP="00445CAF">
      <w:pPr>
        <w:spacing w:line="240" w:lineRule="auto"/>
        <w:rPr>
          <w:u w:val="single"/>
        </w:rPr>
      </w:pPr>
      <w:r w:rsidRPr="00680DB4">
        <w:rPr>
          <w:u w:val="single"/>
        </w:rPr>
        <w:t>Szoptatás</w:t>
      </w:r>
    </w:p>
    <w:p w14:paraId="4EF3A197" w14:textId="77777777" w:rsidR="00D5516A" w:rsidRDefault="00D5516A" w:rsidP="00445CAF">
      <w:pPr>
        <w:spacing w:line="240" w:lineRule="auto"/>
        <w:rPr>
          <w:rFonts w:eastAsia="SimSun"/>
          <w:color w:val="000000"/>
          <w:lang w:eastAsia="zh-CN"/>
        </w:rPr>
      </w:pPr>
    </w:p>
    <w:p w14:paraId="738B0B2C" w14:textId="77777777" w:rsidR="00F62CFE" w:rsidRPr="00680DB4" w:rsidRDefault="00F62CFE" w:rsidP="00445CAF">
      <w:pPr>
        <w:spacing w:line="240" w:lineRule="auto"/>
      </w:pPr>
      <w:r w:rsidRPr="00680DB4">
        <w:rPr>
          <w:rFonts w:eastAsia="SimSun"/>
          <w:color w:val="000000"/>
          <w:lang w:eastAsia="zh-CN"/>
        </w:rPr>
        <w:t>Nem ismert, hogy a</w:t>
      </w:r>
      <w:r w:rsidRPr="00680DB4">
        <w:rPr>
          <w:iCs/>
        </w:rPr>
        <w:t>z umeklidinium, illetve a vilanterol</w:t>
      </w:r>
      <w:r w:rsidRPr="00680DB4">
        <w:t xml:space="preserve"> kiválasztódik-e a humán anyatejbe.</w:t>
      </w:r>
      <w:r w:rsidRPr="00680DB4">
        <w:rPr>
          <w:rFonts w:eastAsia="SimSun"/>
          <w:color w:val="000000"/>
          <w:lang w:eastAsia="zh-CN"/>
        </w:rPr>
        <w:t xml:space="preserve"> Azonban más béta</w:t>
      </w:r>
      <w:r w:rsidRPr="00680DB4">
        <w:rPr>
          <w:rFonts w:eastAsia="SimSun"/>
          <w:color w:val="000000"/>
          <w:vertAlign w:val="subscript"/>
          <w:lang w:eastAsia="zh-CN"/>
        </w:rPr>
        <w:t>2</w:t>
      </w:r>
      <w:r w:rsidR="00BF5B3D" w:rsidRPr="00680DB4">
        <w:rPr>
          <w:rFonts w:eastAsia="SimSun"/>
          <w:color w:val="000000"/>
          <w:lang w:eastAsia="zh-CN"/>
        </w:rPr>
        <w:noBreakHyphen/>
      </w:r>
      <w:r w:rsidRPr="00680DB4">
        <w:rPr>
          <w:rFonts w:eastAsia="SimSun"/>
          <w:color w:val="000000"/>
          <w:lang w:eastAsia="zh-CN"/>
        </w:rPr>
        <w:t xml:space="preserve">adrenerg agonistákat kimutattak az anyatejben. </w:t>
      </w:r>
      <w:r w:rsidR="004A6C9B" w:rsidRPr="00680DB4">
        <w:rPr>
          <w:rFonts w:eastAsia="SimSun"/>
          <w:color w:val="000000"/>
          <w:lang w:eastAsia="zh-CN"/>
        </w:rPr>
        <w:t>A</w:t>
      </w:r>
      <w:r w:rsidRPr="00680DB4">
        <w:rPr>
          <w:rFonts w:eastAsia="SimSun"/>
          <w:color w:val="000000"/>
          <w:lang w:eastAsia="zh-CN"/>
        </w:rPr>
        <w:t xml:space="preserve">z újszülöttekre/csecsemőkre </w:t>
      </w:r>
      <w:r w:rsidR="004A6C9B" w:rsidRPr="00680DB4">
        <w:rPr>
          <w:rFonts w:eastAsia="SimSun"/>
          <w:color w:val="000000"/>
          <w:lang w:eastAsia="zh-CN"/>
        </w:rPr>
        <w:t>nézve</w:t>
      </w:r>
      <w:r w:rsidR="00BF5B3D" w:rsidRPr="00680DB4">
        <w:rPr>
          <w:rFonts w:eastAsia="SimSun"/>
          <w:color w:val="000000"/>
          <w:lang w:eastAsia="zh-CN"/>
        </w:rPr>
        <w:t xml:space="preserve"> a kockázatot nem lehet kizárni</w:t>
      </w:r>
      <w:r w:rsidR="000A6A10" w:rsidRPr="00680DB4">
        <w:rPr>
          <w:rFonts w:eastAsia="SimSun"/>
          <w:color w:val="000000"/>
          <w:lang w:eastAsia="zh-CN"/>
        </w:rPr>
        <w:t xml:space="preserve">. </w:t>
      </w:r>
      <w:r w:rsidR="004A6C9B" w:rsidRPr="00680DB4">
        <w:rPr>
          <w:rFonts w:eastAsia="SimSun"/>
          <w:color w:val="000000"/>
          <w:lang w:eastAsia="zh-CN"/>
        </w:rPr>
        <w:t>El kell dönteni,</w:t>
      </w:r>
      <w:r w:rsidR="000A6A10" w:rsidRPr="00680DB4">
        <w:rPr>
          <w:rFonts w:eastAsia="SimSun"/>
          <w:color w:val="000000"/>
          <w:lang w:eastAsia="zh-CN"/>
        </w:rPr>
        <w:t xml:space="preserve"> </w:t>
      </w:r>
      <w:r w:rsidR="004A6C9B" w:rsidRPr="00680DB4">
        <w:rPr>
          <w:rFonts w:eastAsia="SimSun"/>
          <w:color w:val="000000"/>
          <w:lang w:eastAsia="zh-CN"/>
        </w:rPr>
        <w:t xml:space="preserve">hogy a </w:t>
      </w:r>
      <w:r w:rsidR="000A6A10" w:rsidRPr="00680DB4">
        <w:rPr>
          <w:rFonts w:eastAsia="SimSun"/>
          <w:color w:val="000000"/>
          <w:lang w:eastAsia="zh-CN"/>
        </w:rPr>
        <w:t>szoptatás</w:t>
      </w:r>
      <w:r w:rsidR="004A6C9B" w:rsidRPr="00680DB4">
        <w:rPr>
          <w:rFonts w:eastAsia="SimSun"/>
          <w:color w:val="000000"/>
          <w:lang w:eastAsia="zh-CN"/>
        </w:rPr>
        <w:t>t függesztik fel</w:t>
      </w:r>
      <w:r w:rsidR="000A6A10" w:rsidRPr="00680DB4">
        <w:rPr>
          <w:rFonts w:eastAsia="SimSun"/>
          <w:color w:val="000000"/>
          <w:lang w:eastAsia="zh-CN"/>
        </w:rPr>
        <w:t xml:space="preserve">, vagy </w:t>
      </w:r>
      <w:r w:rsidR="004A6C9B" w:rsidRPr="00680DB4">
        <w:rPr>
          <w:rFonts w:eastAsia="SimSun"/>
          <w:color w:val="000000"/>
          <w:lang w:eastAsia="zh-CN"/>
        </w:rPr>
        <w:t xml:space="preserve">megszakítják </w:t>
      </w:r>
      <w:r w:rsidR="00262DBE" w:rsidRPr="00680DB4">
        <w:rPr>
          <w:iCs/>
        </w:rPr>
        <w:t xml:space="preserve">umeklidinium/vilanterol </w:t>
      </w:r>
      <w:r w:rsidR="00F42A6E" w:rsidRPr="00680DB4">
        <w:rPr>
          <w:iCs/>
        </w:rPr>
        <w:t>kezelést</w:t>
      </w:r>
      <w:r w:rsidR="000A6A10" w:rsidRPr="00680DB4">
        <w:rPr>
          <w:rFonts w:eastAsia="SimSun"/>
          <w:color w:val="000000"/>
          <w:lang w:eastAsia="zh-CN"/>
        </w:rPr>
        <w:t>, figyelembe véve a szoptatás előny</w:t>
      </w:r>
      <w:r w:rsidR="004A6C9B" w:rsidRPr="00680DB4">
        <w:rPr>
          <w:rFonts w:eastAsia="SimSun"/>
          <w:color w:val="000000"/>
          <w:lang w:eastAsia="zh-CN"/>
        </w:rPr>
        <w:t>é</w:t>
      </w:r>
      <w:r w:rsidR="000A6A10" w:rsidRPr="00680DB4">
        <w:rPr>
          <w:rFonts w:eastAsia="SimSun"/>
          <w:color w:val="000000"/>
          <w:lang w:eastAsia="zh-CN"/>
        </w:rPr>
        <w:t xml:space="preserve">t a gyermek, </w:t>
      </w:r>
      <w:r w:rsidR="00520C8A" w:rsidRPr="00680DB4">
        <w:rPr>
          <w:rFonts w:eastAsia="SimSun"/>
          <w:color w:val="000000"/>
          <w:lang w:eastAsia="zh-CN"/>
        </w:rPr>
        <w:t>valamint</w:t>
      </w:r>
      <w:r w:rsidR="000A6A10" w:rsidRPr="00680DB4">
        <w:rPr>
          <w:rFonts w:eastAsia="SimSun"/>
          <w:color w:val="000000"/>
          <w:lang w:eastAsia="zh-CN"/>
        </w:rPr>
        <w:t xml:space="preserve"> a </w:t>
      </w:r>
      <w:r w:rsidR="004A6C9B" w:rsidRPr="00680DB4">
        <w:rPr>
          <w:rFonts w:eastAsia="SimSun"/>
          <w:color w:val="000000"/>
          <w:lang w:eastAsia="zh-CN"/>
        </w:rPr>
        <w:t>terápia</w:t>
      </w:r>
      <w:r w:rsidR="00F42A6E" w:rsidRPr="00680DB4">
        <w:rPr>
          <w:rFonts w:eastAsia="SimSun"/>
          <w:color w:val="000000"/>
          <w:lang w:eastAsia="zh-CN"/>
        </w:rPr>
        <w:t xml:space="preserve"> </w:t>
      </w:r>
      <w:r w:rsidR="000A6A10" w:rsidRPr="00680DB4">
        <w:rPr>
          <w:rFonts w:eastAsia="SimSun"/>
          <w:color w:val="000000"/>
          <w:lang w:eastAsia="zh-CN"/>
        </w:rPr>
        <w:t>előny</w:t>
      </w:r>
      <w:r w:rsidR="00F42A6E" w:rsidRPr="00680DB4">
        <w:rPr>
          <w:rFonts w:eastAsia="SimSun"/>
          <w:color w:val="000000"/>
          <w:lang w:eastAsia="zh-CN"/>
        </w:rPr>
        <w:t>é</w:t>
      </w:r>
      <w:r w:rsidR="000A6A10" w:rsidRPr="00680DB4">
        <w:rPr>
          <w:rFonts w:eastAsia="SimSun"/>
          <w:color w:val="000000"/>
          <w:lang w:eastAsia="zh-CN"/>
        </w:rPr>
        <w:t xml:space="preserve">t </w:t>
      </w:r>
      <w:r w:rsidR="00195E5B">
        <w:rPr>
          <w:rFonts w:eastAsia="SimSun"/>
          <w:color w:val="000000"/>
          <w:lang w:eastAsia="zh-CN"/>
        </w:rPr>
        <w:t>az anya szempontjából</w:t>
      </w:r>
      <w:r w:rsidR="000A6A10" w:rsidRPr="00680DB4">
        <w:rPr>
          <w:rFonts w:eastAsia="SimSun"/>
          <w:color w:val="000000"/>
          <w:lang w:eastAsia="zh-CN"/>
        </w:rPr>
        <w:t>.</w:t>
      </w:r>
    </w:p>
    <w:p w14:paraId="383897B6" w14:textId="77777777" w:rsidR="00F62CFE" w:rsidRPr="00680DB4" w:rsidRDefault="00F62CFE" w:rsidP="00445CAF">
      <w:pPr>
        <w:spacing w:line="240" w:lineRule="auto"/>
      </w:pPr>
    </w:p>
    <w:p w14:paraId="6E20FD5A" w14:textId="77777777" w:rsidR="006B4DD0" w:rsidRPr="00680DB4" w:rsidRDefault="00F62CFE" w:rsidP="00445CAF">
      <w:pPr>
        <w:spacing w:line="240" w:lineRule="auto"/>
      </w:pPr>
      <w:r w:rsidRPr="00680DB4">
        <w:rPr>
          <w:u w:val="single"/>
        </w:rPr>
        <w:t>Termékenység</w:t>
      </w:r>
    </w:p>
    <w:p w14:paraId="02A4568B" w14:textId="77777777" w:rsidR="00D5516A" w:rsidRDefault="00D5516A" w:rsidP="00445CAF">
      <w:pPr>
        <w:spacing w:line="240" w:lineRule="auto"/>
      </w:pPr>
    </w:p>
    <w:p w14:paraId="7598B4E3" w14:textId="77777777" w:rsidR="00EA1846" w:rsidRPr="00680DB4" w:rsidRDefault="000A6A10" w:rsidP="00445CAF">
      <w:pPr>
        <w:spacing w:line="240" w:lineRule="auto"/>
      </w:pPr>
      <w:r w:rsidRPr="00680DB4">
        <w:t>Nincs adat az umeklidinium/vilanterol kombináció emberi termékenységre gyakorolt hatásairól. Az állatkísérletek nem jeleztek termékenységre gyakorolt hatásokat az umeklidinium/vilanterol kombinációval.</w:t>
      </w:r>
    </w:p>
    <w:p w14:paraId="7E60509D" w14:textId="77777777" w:rsidR="000A6A10" w:rsidRPr="00680DB4" w:rsidRDefault="000A6A10" w:rsidP="00445CAF">
      <w:pPr>
        <w:spacing w:line="240" w:lineRule="auto"/>
      </w:pPr>
    </w:p>
    <w:p w14:paraId="50019A62" w14:textId="55EA174D" w:rsidR="00EA1846" w:rsidRPr="00680DB4" w:rsidRDefault="00EA1846" w:rsidP="00445CAF">
      <w:pPr>
        <w:spacing w:line="240" w:lineRule="auto"/>
        <w:ind w:left="567" w:hanging="567"/>
        <w:outlineLvl w:val="0"/>
        <w:rPr>
          <w:b/>
          <w:bCs/>
        </w:rPr>
      </w:pPr>
      <w:r w:rsidRPr="00680DB4">
        <w:rPr>
          <w:b/>
          <w:bCs/>
        </w:rPr>
        <w:t>4.7</w:t>
      </w:r>
      <w:r w:rsidRPr="00680DB4">
        <w:rPr>
          <w:b/>
          <w:bCs/>
        </w:rPr>
        <w:tab/>
        <w:t>A készítmény hatásai a gépjárművezetéshez és a gépek kezeléséhez szükséges képességekre</w:t>
      </w:r>
      <w:r w:rsidR="00202791">
        <w:rPr>
          <w:b/>
          <w:bCs/>
        </w:rPr>
        <w:fldChar w:fldCharType="begin"/>
      </w:r>
      <w:r w:rsidR="00202791">
        <w:rPr>
          <w:b/>
          <w:bCs/>
        </w:rPr>
        <w:instrText xml:space="preserve"> DOCVARIABLE vault_nd_2610c75b-3f2d-4233-95e7-1d3a70aaa71d \* MERGEFORMAT </w:instrText>
      </w:r>
      <w:r w:rsidR="00202791">
        <w:rPr>
          <w:b/>
          <w:bCs/>
        </w:rPr>
        <w:fldChar w:fldCharType="separate"/>
      </w:r>
      <w:r w:rsidR="00202791">
        <w:rPr>
          <w:b/>
          <w:bCs/>
        </w:rPr>
        <w:t xml:space="preserve"> </w:t>
      </w:r>
      <w:r w:rsidR="00202791">
        <w:rPr>
          <w:b/>
          <w:bCs/>
        </w:rPr>
        <w:fldChar w:fldCharType="end"/>
      </w:r>
    </w:p>
    <w:p w14:paraId="688C8B79" w14:textId="77777777" w:rsidR="00EA1846" w:rsidRPr="00680DB4" w:rsidRDefault="00EA1846" w:rsidP="00445CAF">
      <w:pPr>
        <w:spacing w:line="240" w:lineRule="auto"/>
        <w:ind w:left="567" w:hanging="567"/>
        <w:outlineLvl w:val="0"/>
        <w:rPr>
          <w:b/>
          <w:bCs/>
        </w:rPr>
      </w:pPr>
    </w:p>
    <w:p w14:paraId="72CF940B" w14:textId="77777777" w:rsidR="00EA1846" w:rsidRPr="00680DB4" w:rsidRDefault="000A6A10" w:rsidP="00445CAF">
      <w:pPr>
        <w:spacing w:line="240" w:lineRule="auto"/>
      </w:pPr>
      <w:r w:rsidRPr="00680DB4">
        <w:t>A</w:t>
      </w:r>
      <w:r w:rsidR="00F45399" w:rsidRPr="00680DB4">
        <w:t>z</w:t>
      </w:r>
      <w:r w:rsidRPr="00680DB4">
        <w:t xml:space="preserve"> umeklidinium/vilanterol kombináció</w:t>
      </w:r>
      <w:r w:rsidR="00F45399" w:rsidRPr="00680DB4">
        <w:t xml:space="preserve"> </w:t>
      </w:r>
      <w:r w:rsidR="00EA1846" w:rsidRPr="00680DB4">
        <w:t>nem, vagy csak elhanyagolható mértékben</w:t>
      </w:r>
      <w:r w:rsidRPr="00680DB4">
        <w:t xml:space="preserve"> </w:t>
      </w:r>
      <w:r w:rsidR="00EA1846" w:rsidRPr="00680DB4">
        <w:t>befolyásolja a gépjárművezetéshez és a gépek kezeléséhez szükséges képességeket.</w:t>
      </w:r>
    </w:p>
    <w:p w14:paraId="206F6A33" w14:textId="77777777" w:rsidR="00EA1846" w:rsidRPr="00680DB4" w:rsidRDefault="00EA1846" w:rsidP="00445CAF">
      <w:pPr>
        <w:spacing w:line="240" w:lineRule="auto"/>
      </w:pPr>
    </w:p>
    <w:p w14:paraId="6D49F846" w14:textId="13BEFC20" w:rsidR="00EA1846" w:rsidRPr="00680DB4" w:rsidRDefault="00EA1846" w:rsidP="00445CAF">
      <w:pPr>
        <w:spacing w:line="240" w:lineRule="auto"/>
        <w:ind w:left="567" w:hanging="567"/>
        <w:outlineLvl w:val="0"/>
        <w:rPr>
          <w:b/>
          <w:bCs/>
        </w:rPr>
      </w:pPr>
      <w:r w:rsidRPr="00680DB4">
        <w:rPr>
          <w:b/>
          <w:bCs/>
        </w:rPr>
        <w:t>4.8</w:t>
      </w:r>
      <w:r w:rsidRPr="00680DB4">
        <w:rPr>
          <w:b/>
          <w:bCs/>
        </w:rPr>
        <w:tab/>
        <w:t>Nemkívánatos hatások, mellékhatások</w:t>
      </w:r>
      <w:r w:rsidR="00202791">
        <w:rPr>
          <w:b/>
          <w:bCs/>
        </w:rPr>
        <w:fldChar w:fldCharType="begin"/>
      </w:r>
      <w:r w:rsidR="00202791">
        <w:rPr>
          <w:b/>
          <w:bCs/>
        </w:rPr>
        <w:instrText xml:space="preserve"> DOCVARIABLE vault_nd_ed3b797f-0004-4bdb-bb43-0c7e4ddaeb20 \* MERGEFORMAT </w:instrText>
      </w:r>
      <w:r w:rsidR="00202791">
        <w:rPr>
          <w:b/>
          <w:bCs/>
        </w:rPr>
        <w:fldChar w:fldCharType="separate"/>
      </w:r>
      <w:r w:rsidR="00202791">
        <w:rPr>
          <w:b/>
          <w:bCs/>
        </w:rPr>
        <w:t xml:space="preserve"> </w:t>
      </w:r>
      <w:r w:rsidR="00202791">
        <w:rPr>
          <w:b/>
          <w:bCs/>
        </w:rPr>
        <w:fldChar w:fldCharType="end"/>
      </w:r>
    </w:p>
    <w:p w14:paraId="49C675CA" w14:textId="77777777" w:rsidR="00EA1846" w:rsidRPr="00680DB4" w:rsidRDefault="00EA1846" w:rsidP="00445CAF">
      <w:pPr>
        <w:spacing w:line="240" w:lineRule="auto"/>
        <w:rPr>
          <w:iCs/>
        </w:rPr>
      </w:pPr>
    </w:p>
    <w:p w14:paraId="5DA190A3" w14:textId="77777777" w:rsidR="000A6A10" w:rsidRPr="00794F78" w:rsidRDefault="00F45399" w:rsidP="00445CAF">
      <w:pPr>
        <w:spacing w:line="240" w:lineRule="auto"/>
        <w:rPr>
          <w:u w:val="single"/>
        </w:rPr>
      </w:pPr>
      <w:r w:rsidRPr="00794F78">
        <w:rPr>
          <w:u w:val="single"/>
        </w:rPr>
        <w:t>A biztonságossági</w:t>
      </w:r>
      <w:r w:rsidR="000A6A10" w:rsidRPr="00794F78">
        <w:rPr>
          <w:u w:val="single"/>
        </w:rPr>
        <w:t xml:space="preserve"> profil összefoglalása</w:t>
      </w:r>
    </w:p>
    <w:p w14:paraId="1A369748" w14:textId="77777777" w:rsidR="000E39C4" w:rsidRDefault="000E39C4" w:rsidP="00445CAF">
      <w:pPr>
        <w:spacing w:line="240" w:lineRule="auto"/>
        <w:rPr>
          <w:iCs/>
        </w:rPr>
      </w:pPr>
    </w:p>
    <w:p w14:paraId="3B56655F" w14:textId="77777777" w:rsidR="000A6A10" w:rsidRPr="00680DB4" w:rsidRDefault="000A6A10" w:rsidP="00445CAF">
      <w:pPr>
        <w:spacing w:line="240" w:lineRule="auto"/>
        <w:rPr>
          <w:iCs/>
        </w:rPr>
      </w:pPr>
      <w:r w:rsidRPr="00680DB4">
        <w:rPr>
          <w:iCs/>
        </w:rPr>
        <w:t xml:space="preserve">Az </w:t>
      </w:r>
      <w:r w:rsidR="00397C9B" w:rsidRPr="00680DB4">
        <w:t>umeklidinium/vilanterol kombináció</w:t>
      </w:r>
      <w:r w:rsidRPr="00680DB4">
        <w:rPr>
          <w:iCs/>
        </w:rPr>
        <w:t>val leggyakrabban jelentett mellékhatás a nasopharyngitis (9%).</w:t>
      </w:r>
    </w:p>
    <w:p w14:paraId="7C7BBA89" w14:textId="77777777" w:rsidR="00AC78D9" w:rsidRPr="00680DB4" w:rsidRDefault="00AC78D9" w:rsidP="00445CAF">
      <w:pPr>
        <w:spacing w:line="240" w:lineRule="auto"/>
        <w:rPr>
          <w:iCs/>
        </w:rPr>
      </w:pPr>
    </w:p>
    <w:p w14:paraId="31B00F7C" w14:textId="77777777" w:rsidR="00AC78D9" w:rsidRPr="00680DB4" w:rsidRDefault="00AC78D9" w:rsidP="00445CAF">
      <w:pPr>
        <w:spacing w:line="240" w:lineRule="auto"/>
        <w:rPr>
          <w:iCs/>
          <w:u w:val="single"/>
        </w:rPr>
      </w:pPr>
      <w:r w:rsidRPr="00680DB4">
        <w:rPr>
          <w:iCs/>
          <w:u w:val="single"/>
        </w:rPr>
        <w:t>A mellékhatások táblázatos összefoglalása</w:t>
      </w:r>
    </w:p>
    <w:p w14:paraId="4A4EC94F" w14:textId="77777777" w:rsidR="000E39C4" w:rsidRDefault="000E39C4" w:rsidP="00445CAF">
      <w:pPr>
        <w:spacing w:line="240" w:lineRule="auto"/>
        <w:rPr>
          <w:iCs/>
        </w:rPr>
      </w:pPr>
    </w:p>
    <w:p w14:paraId="4B8DBD8E" w14:textId="77777777" w:rsidR="000A6A10" w:rsidRPr="00680DB4" w:rsidRDefault="00397C9B" w:rsidP="00445CAF">
      <w:pPr>
        <w:spacing w:line="240" w:lineRule="auto"/>
        <w:rPr>
          <w:iCs/>
        </w:rPr>
      </w:pPr>
      <w:r w:rsidRPr="00680DB4">
        <w:rPr>
          <w:iCs/>
        </w:rPr>
        <w:t xml:space="preserve">Az </w:t>
      </w:r>
      <w:r w:rsidR="00CC7C92" w:rsidRPr="00680DB4">
        <w:rPr>
          <w:iCs/>
        </w:rPr>
        <w:t>ANORO</w:t>
      </w:r>
      <w:r w:rsidR="00B51672">
        <w:rPr>
          <w:iCs/>
        </w:rPr>
        <w:t xml:space="preserve"> ELLIPTA</w:t>
      </w:r>
      <w:r w:rsidRPr="00680DB4">
        <w:rPr>
          <w:iCs/>
        </w:rPr>
        <w:t xml:space="preserve"> biztonságossági profilja az umeklidinium/vilanterol kom</w:t>
      </w:r>
      <w:r w:rsidR="00D05C65">
        <w:rPr>
          <w:iCs/>
        </w:rPr>
        <w:t>b</w:t>
      </w:r>
      <w:r w:rsidRPr="00680DB4">
        <w:rPr>
          <w:iCs/>
        </w:rPr>
        <w:t>inációval, valamint az egyes összetevőkkel a 6855 COPD-s beteget magában foglaló klinikai fejlesztési program során szerzett biztonságossági tapasztalatokon</w:t>
      </w:r>
      <w:r w:rsidR="000B2A85" w:rsidRPr="00680DB4">
        <w:rPr>
          <w:iCs/>
        </w:rPr>
        <w:t xml:space="preserve"> és spontán me</w:t>
      </w:r>
      <w:r w:rsidR="000B3309">
        <w:rPr>
          <w:iCs/>
        </w:rPr>
        <w:t>l</w:t>
      </w:r>
      <w:r w:rsidR="000B2A85" w:rsidRPr="00680DB4">
        <w:rPr>
          <w:iCs/>
        </w:rPr>
        <w:t>lékhatásjelentéseken</w:t>
      </w:r>
      <w:r w:rsidRPr="00680DB4">
        <w:rPr>
          <w:iCs/>
        </w:rPr>
        <w:t xml:space="preserve"> alapul. </w:t>
      </w:r>
      <w:r w:rsidR="000B2A85" w:rsidRPr="00680DB4">
        <w:rPr>
          <w:iCs/>
        </w:rPr>
        <w:t xml:space="preserve">A klinikai fejlesztési program </w:t>
      </w:r>
      <w:r w:rsidRPr="00680DB4">
        <w:rPr>
          <w:iCs/>
        </w:rPr>
        <w:t>magában foglal</w:t>
      </w:r>
      <w:r w:rsidR="0041546C">
        <w:rPr>
          <w:iCs/>
        </w:rPr>
        <w:t>t</w:t>
      </w:r>
      <w:r w:rsidRPr="00680DB4">
        <w:rPr>
          <w:iCs/>
        </w:rPr>
        <w:t xml:space="preserve"> 2</w:t>
      </w:r>
      <w:r w:rsidR="008E0EA0" w:rsidRPr="00680DB4">
        <w:rPr>
          <w:iCs/>
        </w:rPr>
        <w:t>354</w:t>
      </w:r>
      <w:r w:rsidRPr="00680DB4">
        <w:rPr>
          <w:iCs/>
        </w:rPr>
        <w:t xml:space="preserve"> olyan beteget, akik </w:t>
      </w:r>
      <w:r w:rsidR="00BF5B3D" w:rsidRPr="00680DB4">
        <w:rPr>
          <w:iCs/>
        </w:rPr>
        <w:t>24 </w:t>
      </w:r>
      <w:r w:rsidR="008E0EA0" w:rsidRPr="00680DB4">
        <w:rPr>
          <w:iCs/>
        </w:rPr>
        <w:t>hetes vagy hosszabb</w:t>
      </w:r>
      <w:r w:rsidRPr="00680DB4">
        <w:rPr>
          <w:iCs/>
        </w:rPr>
        <w:t xml:space="preserve"> </w:t>
      </w:r>
      <w:r w:rsidR="00195E5B">
        <w:rPr>
          <w:iCs/>
        </w:rPr>
        <w:t xml:space="preserve">III. fázisú </w:t>
      </w:r>
      <w:r w:rsidRPr="00680DB4">
        <w:rPr>
          <w:iCs/>
        </w:rPr>
        <w:t>klinikai vizsgálatokban naponta egyszer részesültek umeklidinium/vilanterol kezelésben</w:t>
      </w:r>
      <w:r w:rsidR="00216803" w:rsidRPr="00680DB4">
        <w:rPr>
          <w:iCs/>
        </w:rPr>
        <w:t>; közülük</w:t>
      </w:r>
      <w:r w:rsidRPr="00680DB4">
        <w:rPr>
          <w:iCs/>
        </w:rPr>
        <w:t xml:space="preserve"> 1</w:t>
      </w:r>
      <w:r w:rsidR="008E0EA0" w:rsidRPr="00680DB4">
        <w:rPr>
          <w:iCs/>
        </w:rPr>
        <w:t>296</w:t>
      </w:r>
      <w:r w:rsidR="00BF5B3D" w:rsidRPr="00680DB4">
        <w:rPr>
          <w:iCs/>
        </w:rPr>
        <w:t> </w:t>
      </w:r>
      <w:r w:rsidRPr="00680DB4">
        <w:rPr>
          <w:iCs/>
        </w:rPr>
        <w:t>beteg az ajánlott 55/22</w:t>
      </w:r>
      <w:r w:rsidR="00E06BFA" w:rsidRPr="00680DB4">
        <w:rPr>
          <w:iCs/>
        </w:rPr>
        <w:t> </w:t>
      </w:r>
      <w:r w:rsidRPr="00680DB4">
        <w:rPr>
          <w:iCs/>
        </w:rPr>
        <w:t xml:space="preserve">mikrogramm adagot kapta </w:t>
      </w:r>
      <w:r w:rsidR="00BF5B3D" w:rsidRPr="00680DB4">
        <w:rPr>
          <w:iCs/>
        </w:rPr>
        <w:t>24 </w:t>
      </w:r>
      <w:r w:rsidR="008E0EA0" w:rsidRPr="00680DB4">
        <w:rPr>
          <w:iCs/>
        </w:rPr>
        <w:t>hetes</w:t>
      </w:r>
      <w:r w:rsidR="00216803" w:rsidRPr="00680DB4">
        <w:rPr>
          <w:iCs/>
        </w:rPr>
        <w:t xml:space="preserve"> vizsgálat</w:t>
      </w:r>
      <w:r w:rsidR="008E0EA0" w:rsidRPr="00680DB4">
        <w:rPr>
          <w:iCs/>
        </w:rPr>
        <w:t>ok</w:t>
      </w:r>
      <w:r w:rsidR="00216803" w:rsidRPr="00680DB4">
        <w:rPr>
          <w:iCs/>
        </w:rPr>
        <w:t xml:space="preserve">ban, </w:t>
      </w:r>
      <w:r w:rsidR="008E0EA0" w:rsidRPr="00680DB4">
        <w:rPr>
          <w:iCs/>
        </w:rPr>
        <w:t>832</w:t>
      </w:r>
      <w:r w:rsidR="00BF5B3D" w:rsidRPr="00680DB4">
        <w:rPr>
          <w:iCs/>
        </w:rPr>
        <w:t> </w:t>
      </w:r>
      <w:r w:rsidR="00216803" w:rsidRPr="00680DB4">
        <w:rPr>
          <w:iCs/>
        </w:rPr>
        <w:t>beteg</w:t>
      </w:r>
      <w:r w:rsidRPr="00680DB4">
        <w:rPr>
          <w:iCs/>
        </w:rPr>
        <w:t xml:space="preserve"> egy 113/22</w:t>
      </w:r>
      <w:r w:rsidR="00E06BFA" w:rsidRPr="00680DB4">
        <w:rPr>
          <w:iCs/>
        </w:rPr>
        <w:t> </w:t>
      </w:r>
      <w:r w:rsidRPr="00680DB4">
        <w:rPr>
          <w:iCs/>
        </w:rPr>
        <w:t xml:space="preserve">mikrogrammos nagyobb adagot kapott </w:t>
      </w:r>
      <w:r w:rsidR="00BF5B3D" w:rsidRPr="00680DB4">
        <w:rPr>
          <w:iCs/>
        </w:rPr>
        <w:t>24 </w:t>
      </w:r>
      <w:r w:rsidR="008E0EA0" w:rsidRPr="00680DB4">
        <w:rPr>
          <w:iCs/>
        </w:rPr>
        <w:t>hetes vizsgálatokban</w:t>
      </w:r>
      <w:r w:rsidR="00BF5B3D" w:rsidRPr="00680DB4">
        <w:rPr>
          <w:iCs/>
        </w:rPr>
        <w:t>, és 226 </w:t>
      </w:r>
      <w:r w:rsidR="00216803" w:rsidRPr="00680DB4">
        <w:rPr>
          <w:iCs/>
        </w:rPr>
        <w:t>beteg 113/22</w:t>
      </w:r>
      <w:r w:rsidR="00E06BFA" w:rsidRPr="00680DB4">
        <w:rPr>
          <w:iCs/>
        </w:rPr>
        <w:t> </w:t>
      </w:r>
      <w:r w:rsidR="00216803" w:rsidRPr="00680DB4">
        <w:rPr>
          <w:iCs/>
        </w:rPr>
        <w:t>mi</w:t>
      </w:r>
      <w:r w:rsidR="00BF5B3D" w:rsidRPr="00680DB4">
        <w:rPr>
          <w:iCs/>
        </w:rPr>
        <w:t>krogrammos adagot kapott egy 12 </w:t>
      </w:r>
      <w:r w:rsidR="00216803" w:rsidRPr="00680DB4">
        <w:rPr>
          <w:iCs/>
        </w:rPr>
        <w:t>hónapos vizsgálatban.</w:t>
      </w:r>
    </w:p>
    <w:p w14:paraId="17ADD2F8" w14:textId="77777777" w:rsidR="000A6A10" w:rsidRPr="00680DB4" w:rsidRDefault="000A6A10" w:rsidP="00445CAF">
      <w:pPr>
        <w:spacing w:line="240" w:lineRule="auto"/>
        <w:rPr>
          <w:iCs/>
        </w:rPr>
      </w:pPr>
    </w:p>
    <w:p w14:paraId="02833A88" w14:textId="77777777" w:rsidR="00216803" w:rsidRPr="00680DB4" w:rsidRDefault="00216803" w:rsidP="00445CAF">
      <w:pPr>
        <w:spacing w:line="240" w:lineRule="auto"/>
        <w:rPr>
          <w:iCs/>
        </w:rPr>
      </w:pPr>
      <w:r w:rsidRPr="00680DB4">
        <w:rPr>
          <w:iCs/>
        </w:rPr>
        <w:t xml:space="preserve">Az alábbi táblázatban megadott mellékhatásokhoz rendelt gyakorisági adatok nyers incidencia arányokat tartalmaznak, amelyeket összegzett módon </w:t>
      </w:r>
      <w:r w:rsidR="0042143C" w:rsidRPr="00680DB4">
        <w:rPr>
          <w:iCs/>
        </w:rPr>
        <w:t>öt 24 </w:t>
      </w:r>
      <w:r w:rsidR="008E0EA0" w:rsidRPr="00680DB4">
        <w:rPr>
          <w:iCs/>
        </w:rPr>
        <w:t>hetes</w:t>
      </w:r>
      <w:r w:rsidRPr="00680DB4">
        <w:rPr>
          <w:iCs/>
        </w:rPr>
        <w:t xml:space="preserve"> vizsgálatban és </w:t>
      </w:r>
      <w:r w:rsidR="008E0EA0" w:rsidRPr="00680DB4">
        <w:rPr>
          <w:iCs/>
        </w:rPr>
        <w:t>a</w:t>
      </w:r>
      <w:r w:rsidR="0042143C" w:rsidRPr="00680DB4">
        <w:rPr>
          <w:iCs/>
        </w:rPr>
        <w:t xml:space="preserve"> 12 </w:t>
      </w:r>
      <w:r w:rsidRPr="00680DB4">
        <w:rPr>
          <w:iCs/>
        </w:rPr>
        <w:t>hónapos biztonságossági vizsgálatban figyeltek meg</w:t>
      </w:r>
      <w:r w:rsidR="004D3258" w:rsidRPr="00680DB4">
        <w:rPr>
          <w:iCs/>
        </w:rPr>
        <w:t>.</w:t>
      </w:r>
    </w:p>
    <w:p w14:paraId="7F691CFD" w14:textId="77777777" w:rsidR="00216803" w:rsidRPr="00680DB4" w:rsidRDefault="00216803" w:rsidP="00445CAF">
      <w:pPr>
        <w:spacing w:line="240" w:lineRule="auto"/>
        <w:rPr>
          <w:iCs/>
        </w:rPr>
      </w:pPr>
    </w:p>
    <w:p w14:paraId="7E8A0ED8" w14:textId="77777777" w:rsidR="000A6A10" w:rsidRPr="00680DB4" w:rsidRDefault="00216803" w:rsidP="00445CAF">
      <w:pPr>
        <w:spacing w:line="240" w:lineRule="auto"/>
        <w:rPr>
          <w:iCs/>
        </w:rPr>
      </w:pPr>
      <w:r w:rsidRPr="00680DB4">
        <w:rPr>
          <w:iCs/>
        </w:rPr>
        <w:t>A</w:t>
      </w:r>
      <w:r w:rsidR="00AC78D9" w:rsidRPr="00680DB4">
        <w:rPr>
          <w:iCs/>
        </w:rPr>
        <w:t xml:space="preserve"> gyakori</w:t>
      </w:r>
      <w:r w:rsidRPr="00680DB4">
        <w:rPr>
          <w:iCs/>
        </w:rPr>
        <w:t>s</w:t>
      </w:r>
      <w:r w:rsidR="00AC78D9" w:rsidRPr="00680DB4">
        <w:rPr>
          <w:iCs/>
        </w:rPr>
        <w:t>ági adat</w:t>
      </w:r>
      <w:r w:rsidRPr="00680DB4">
        <w:rPr>
          <w:iCs/>
        </w:rPr>
        <w:t>ok</w:t>
      </w:r>
      <w:r w:rsidR="00AC78D9" w:rsidRPr="00680DB4">
        <w:rPr>
          <w:iCs/>
        </w:rPr>
        <w:t xml:space="preserve"> csoportosítására az alábbi kategóriákat alkalmazták: </w:t>
      </w:r>
      <w:r w:rsidR="00AC78D9" w:rsidRPr="00680DB4">
        <w:t xml:space="preserve">nagyon gyakori </w:t>
      </w:r>
      <w:r w:rsidR="00AC78D9" w:rsidRPr="00680DB4">
        <w:rPr>
          <w:noProof/>
        </w:rPr>
        <w:t>(</w:t>
      </w:r>
      <w:r w:rsidR="00AC78D9" w:rsidRPr="00680DB4">
        <w:t>≥1/10), gyakori (</w:t>
      </w:r>
      <w:r w:rsidRPr="00680DB4">
        <w:t>≥</w:t>
      </w:r>
      <w:r w:rsidR="00AC78D9" w:rsidRPr="00680DB4">
        <w:t xml:space="preserve">1/100 - </w:t>
      </w:r>
      <w:r w:rsidR="00F92C6B" w:rsidRPr="00680DB4">
        <w:t>&lt;</w:t>
      </w:r>
      <w:r w:rsidR="00AC78D9" w:rsidRPr="00680DB4">
        <w:t xml:space="preserve">1/10), nem gyakori (≥1/1000 - </w:t>
      </w:r>
      <w:r w:rsidR="00F92C6B" w:rsidRPr="00680DB4">
        <w:t>&lt;</w:t>
      </w:r>
      <w:r w:rsidR="00AC78D9" w:rsidRPr="00680DB4">
        <w:t xml:space="preserve">1/100), ritka (≥1/10 000 - </w:t>
      </w:r>
      <w:r w:rsidR="00F92C6B" w:rsidRPr="00680DB4">
        <w:t>&lt;</w:t>
      </w:r>
      <w:r w:rsidR="00AC78D9" w:rsidRPr="00680DB4">
        <w:t>1/1000)</w:t>
      </w:r>
      <w:r w:rsidR="00AC78D9" w:rsidRPr="00680DB4">
        <w:rPr>
          <w:iCs/>
        </w:rPr>
        <w:t xml:space="preserve">; </w:t>
      </w:r>
      <w:r w:rsidR="00AC78D9" w:rsidRPr="00680DB4">
        <w:t>nagyon ritka (&lt;1/10 000) és nem ismert (</w:t>
      </w:r>
      <w:r w:rsidR="009F70CF">
        <w:t xml:space="preserve">a gyakoriság </w:t>
      </w:r>
      <w:r w:rsidR="00AC78D9" w:rsidRPr="00680DB4">
        <w:t>a rendelkezésre álló adatokból nem állapítható meg).</w:t>
      </w:r>
    </w:p>
    <w:p w14:paraId="11686BD5" w14:textId="77777777" w:rsidR="00AC78D9" w:rsidRPr="00680DB4" w:rsidRDefault="00AC78D9" w:rsidP="00445CAF">
      <w:pPr>
        <w:tabs>
          <w:tab w:val="clear" w:pos="567"/>
        </w:tabs>
        <w:spacing w:line="240" w:lineRule="auto"/>
        <w:rPr>
          <w:color w:val="008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AC78D9" w:rsidRPr="00680DB4" w14:paraId="5E35CDC8" w14:textId="77777777" w:rsidTr="00D63EC2">
        <w:trPr>
          <w:tblHeader/>
        </w:trPr>
        <w:tc>
          <w:tcPr>
            <w:tcW w:w="2835" w:type="dxa"/>
            <w:shd w:val="clear" w:color="auto" w:fill="D9D9D9"/>
          </w:tcPr>
          <w:p w14:paraId="6DFD8B7D" w14:textId="77777777" w:rsidR="00AC78D9" w:rsidRPr="00680DB4" w:rsidRDefault="00D52C92" w:rsidP="00445CAF">
            <w:pPr>
              <w:spacing w:line="240" w:lineRule="auto"/>
              <w:rPr>
                <w:b/>
              </w:rPr>
            </w:pPr>
            <w:r w:rsidRPr="00680DB4">
              <w:rPr>
                <w:b/>
              </w:rPr>
              <w:t>Szervrendszer</w:t>
            </w:r>
          </w:p>
        </w:tc>
        <w:tc>
          <w:tcPr>
            <w:tcW w:w="4111" w:type="dxa"/>
            <w:shd w:val="clear" w:color="auto" w:fill="D9D9D9"/>
          </w:tcPr>
          <w:p w14:paraId="32DD34B2" w14:textId="77777777" w:rsidR="00AC78D9" w:rsidRPr="00680DB4" w:rsidRDefault="00D52C92" w:rsidP="00445CAF">
            <w:pPr>
              <w:spacing w:line="240" w:lineRule="auto"/>
              <w:rPr>
                <w:b/>
              </w:rPr>
            </w:pPr>
            <w:r w:rsidRPr="00680DB4">
              <w:rPr>
                <w:b/>
              </w:rPr>
              <w:t xml:space="preserve">Mellékhatás </w:t>
            </w:r>
          </w:p>
        </w:tc>
        <w:tc>
          <w:tcPr>
            <w:tcW w:w="1874" w:type="dxa"/>
            <w:shd w:val="clear" w:color="auto" w:fill="D9D9D9"/>
          </w:tcPr>
          <w:p w14:paraId="6B3B54EC" w14:textId="77777777" w:rsidR="00AC78D9" w:rsidRPr="00680DB4" w:rsidRDefault="00D52C92" w:rsidP="00445CAF">
            <w:pPr>
              <w:spacing w:line="240" w:lineRule="auto"/>
              <w:ind w:left="-18" w:firstLine="18"/>
              <w:rPr>
                <w:b/>
              </w:rPr>
            </w:pPr>
            <w:r w:rsidRPr="00680DB4">
              <w:rPr>
                <w:b/>
              </w:rPr>
              <w:t>Gyakoriság</w:t>
            </w:r>
          </w:p>
        </w:tc>
      </w:tr>
      <w:tr w:rsidR="00AC78D9" w:rsidRPr="00680DB4" w14:paraId="55605ED2" w14:textId="77777777" w:rsidTr="00D63EC2">
        <w:tc>
          <w:tcPr>
            <w:tcW w:w="2835" w:type="dxa"/>
          </w:tcPr>
          <w:p w14:paraId="512448CC" w14:textId="77777777" w:rsidR="00AC78D9" w:rsidRPr="00680DB4" w:rsidRDefault="00D52C92" w:rsidP="00445CAF">
            <w:pPr>
              <w:spacing w:line="240" w:lineRule="auto"/>
            </w:pPr>
            <w:r w:rsidRPr="00680DB4">
              <w:t>Fertőző betegségek és parazitafertőzések</w:t>
            </w:r>
          </w:p>
        </w:tc>
        <w:tc>
          <w:tcPr>
            <w:tcW w:w="4111" w:type="dxa"/>
          </w:tcPr>
          <w:p w14:paraId="78099D76" w14:textId="77777777" w:rsidR="00216803" w:rsidRPr="00680DB4" w:rsidRDefault="000B1E62" w:rsidP="00445CAF">
            <w:pPr>
              <w:spacing w:line="240" w:lineRule="auto"/>
            </w:pPr>
            <w:r>
              <w:t>h</w:t>
            </w:r>
            <w:r w:rsidRPr="00680DB4">
              <w:t xml:space="preserve">úgyúti </w:t>
            </w:r>
            <w:r w:rsidR="00216803" w:rsidRPr="00680DB4">
              <w:t>fertőzések</w:t>
            </w:r>
          </w:p>
          <w:p w14:paraId="23EAB287" w14:textId="77777777" w:rsidR="00216803" w:rsidRPr="00680DB4" w:rsidRDefault="000B1E62" w:rsidP="00445CAF">
            <w:pPr>
              <w:spacing w:line="240" w:lineRule="auto"/>
            </w:pPr>
            <w:r>
              <w:t>s</w:t>
            </w:r>
            <w:r w:rsidRPr="00680DB4">
              <w:t>inusitis</w:t>
            </w:r>
          </w:p>
          <w:p w14:paraId="7DCFA5DA" w14:textId="77777777" w:rsidR="00AC78D9" w:rsidRPr="00680DB4" w:rsidRDefault="000B1E62" w:rsidP="00445CAF">
            <w:pPr>
              <w:spacing w:line="240" w:lineRule="auto"/>
            </w:pPr>
            <w:r>
              <w:t>n</w:t>
            </w:r>
            <w:r w:rsidRPr="00680DB4">
              <w:t>asopharyngitis</w:t>
            </w:r>
          </w:p>
          <w:p w14:paraId="221AA0F8" w14:textId="77777777" w:rsidR="00AC78D9" w:rsidRPr="00680DB4" w:rsidRDefault="000B1E62" w:rsidP="00445CAF">
            <w:pPr>
              <w:spacing w:line="240" w:lineRule="auto"/>
            </w:pPr>
            <w:r>
              <w:t>p</w:t>
            </w:r>
            <w:r w:rsidRPr="00680DB4">
              <w:t>haryngitis</w:t>
            </w:r>
          </w:p>
          <w:p w14:paraId="729E1ED6" w14:textId="77777777" w:rsidR="00AC78D9" w:rsidRPr="00680DB4" w:rsidRDefault="000B1E62" w:rsidP="00445CAF">
            <w:pPr>
              <w:spacing w:line="240" w:lineRule="auto"/>
            </w:pPr>
            <w:r>
              <w:t>f</w:t>
            </w:r>
            <w:r w:rsidRPr="00680DB4">
              <w:t xml:space="preserve">első </w:t>
            </w:r>
            <w:r w:rsidR="00D52C92" w:rsidRPr="00680DB4">
              <w:t>légúti fertőzé</w:t>
            </w:r>
            <w:r w:rsidR="001B3897">
              <w:t>s</w:t>
            </w:r>
          </w:p>
        </w:tc>
        <w:tc>
          <w:tcPr>
            <w:tcW w:w="1874" w:type="dxa"/>
          </w:tcPr>
          <w:p w14:paraId="3711E24B" w14:textId="77777777" w:rsidR="00AC78D9" w:rsidRPr="00680DB4" w:rsidRDefault="00D52C92" w:rsidP="00445CAF">
            <w:pPr>
              <w:spacing w:line="240" w:lineRule="auto"/>
              <w:ind w:left="-18" w:firstLine="18"/>
            </w:pPr>
            <w:r w:rsidRPr="00680DB4">
              <w:t>Gyakori</w:t>
            </w:r>
          </w:p>
          <w:p w14:paraId="4423161C" w14:textId="77777777" w:rsidR="00D52C92" w:rsidRPr="00680DB4" w:rsidRDefault="00D52C92" w:rsidP="00445CAF">
            <w:pPr>
              <w:spacing w:line="240" w:lineRule="auto"/>
              <w:ind w:left="-18" w:firstLine="18"/>
            </w:pPr>
            <w:r w:rsidRPr="00680DB4">
              <w:t>Gyakori</w:t>
            </w:r>
          </w:p>
          <w:p w14:paraId="11141939" w14:textId="77777777" w:rsidR="00D52C92" w:rsidRPr="00680DB4" w:rsidRDefault="00D52C92" w:rsidP="00445CAF">
            <w:pPr>
              <w:spacing w:line="240" w:lineRule="auto"/>
              <w:ind w:left="-18" w:firstLine="18"/>
            </w:pPr>
            <w:r w:rsidRPr="00680DB4">
              <w:t>Gyakori</w:t>
            </w:r>
          </w:p>
          <w:p w14:paraId="4B186C82" w14:textId="77777777" w:rsidR="00D52C92" w:rsidRPr="00680DB4" w:rsidRDefault="00D52C92" w:rsidP="00445CAF">
            <w:pPr>
              <w:spacing w:line="240" w:lineRule="auto"/>
              <w:ind w:left="-18" w:firstLine="18"/>
            </w:pPr>
            <w:r w:rsidRPr="00680DB4">
              <w:t>Gyakori</w:t>
            </w:r>
          </w:p>
          <w:p w14:paraId="0307980A" w14:textId="77777777" w:rsidR="00AC78D9" w:rsidRPr="00680DB4" w:rsidRDefault="00D52C92" w:rsidP="00DD5F76">
            <w:pPr>
              <w:spacing w:line="240" w:lineRule="auto"/>
            </w:pPr>
            <w:r w:rsidRPr="00680DB4">
              <w:t>Gyakori</w:t>
            </w:r>
          </w:p>
        </w:tc>
      </w:tr>
      <w:tr w:rsidR="000B2A85" w:rsidRPr="00680DB4" w14:paraId="68676AEE" w14:textId="77777777" w:rsidTr="00D63EC2">
        <w:tc>
          <w:tcPr>
            <w:tcW w:w="2835" w:type="dxa"/>
          </w:tcPr>
          <w:p w14:paraId="6D22780E" w14:textId="77777777" w:rsidR="000B2A85" w:rsidRPr="00680DB4" w:rsidRDefault="000B2A85" w:rsidP="00445CAF">
            <w:pPr>
              <w:spacing w:line="240" w:lineRule="auto"/>
            </w:pPr>
            <w:r w:rsidRPr="00680DB4">
              <w:t>Immunrendszeri betegségek és tünetek</w:t>
            </w:r>
          </w:p>
        </w:tc>
        <w:tc>
          <w:tcPr>
            <w:tcW w:w="4111" w:type="dxa"/>
          </w:tcPr>
          <w:p w14:paraId="5E6492CA" w14:textId="77777777" w:rsidR="000B2A85" w:rsidRDefault="000B1E62" w:rsidP="00445CAF">
            <w:pPr>
              <w:spacing w:line="240" w:lineRule="auto"/>
            </w:pPr>
            <w:r>
              <w:t>t</w:t>
            </w:r>
            <w:r w:rsidRPr="00680DB4">
              <w:t xml:space="preserve">úlérzékenységi </w:t>
            </w:r>
            <w:r w:rsidR="000B2A85" w:rsidRPr="00680DB4">
              <w:t>reakciók, köztük:</w:t>
            </w:r>
          </w:p>
          <w:p w14:paraId="53604A30" w14:textId="77777777" w:rsidR="000B2A85" w:rsidRDefault="000B1E62" w:rsidP="00445CAF">
            <w:pPr>
              <w:spacing w:line="240" w:lineRule="auto"/>
            </w:pPr>
            <w:r>
              <w:t>b</w:t>
            </w:r>
            <w:r w:rsidRPr="00680DB4">
              <w:t>őrkiütés</w:t>
            </w:r>
          </w:p>
          <w:p w14:paraId="300B087A" w14:textId="77777777" w:rsidR="000B2A85" w:rsidRPr="00680DB4" w:rsidRDefault="000B1E62" w:rsidP="002943EF">
            <w:pPr>
              <w:spacing w:line="240" w:lineRule="auto"/>
            </w:pPr>
            <w:r>
              <w:t>a</w:t>
            </w:r>
            <w:r w:rsidRPr="00680DB4">
              <w:t>naphylaxia</w:t>
            </w:r>
            <w:r w:rsidR="000B2A85" w:rsidRPr="00680DB4">
              <w:t>, angio</w:t>
            </w:r>
            <w:r w:rsidR="002943EF" w:rsidRPr="00680DB4">
              <w:t>o</w:t>
            </w:r>
            <w:r w:rsidR="000B2A85" w:rsidRPr="00680DB4">
              <w:t>edema és csalánkiütés</w:t>
            </w:r>
          </w:p>
        </w:tc>
        <w:tc>
          <w:tcPr>
            <w:tcW w:w="1874" w:type="dxa"/>
          </w:tcPr>
          <w:p w14:paraId="3250FF85" w14:textId="77777777" w:rsidR="000B2A85" w:rsidRPr="00680DB4" w:rsidRDefault="00D5516A" w:rsidP="00D5516A">
            <w:pPr>
              <w:spacing w:line="240" w:lineRule="auto"/>
              <w:ind w:left="-18" w:firstLine="18"/>
            </w:pPr>
            <w:r>
              <w:br/>
            </w:r>
            <w:r w:rsidR="000B2A85" w:rsidRPr="00680DB4">
              <w:t>Nem gyakori</w:t>
            </w:r>
            <w:r w:rsidR="006658F9">
              <w:br/>
            </w:r>
            <w:r w:rsidR="000B2A85" w:rsidRPr="00680DB4">
              <w:t>Ritka</w:t>
            </w:r>
          </w:p>
        </w:tc>
      </w:tr>
      <w:tr w:rsidR="00DD5F76" w:rsidRPr="00680DB4" w14:paraId="0A3474FD" w14:textId="77777777" w:rsidTr="00D63EC2">
        <w:tc>
          <w:tcPr>
            <w:tcW w:w="2835" w:type="dxa"/>
          </w:tcPr>
          <w:p w14:paraId="627E0F97" w14:textId="77777777" w:rsidR="00DD5F76" w:rsidRPr="00680DB4" w:rsidRDefault="00DD5F76" w:rsidP="00445CAF">
            <w:pPr>
              <w:spacing w:line="240" w:lineRule="auto"/>
            </w:pPr>
            <w:r w:rsidRPr="00680DB4">
              <w:t>Idegrendszeri betegségek és tünetek</w:t>
            </w:r>
          </w:p>
        </w:tc>
        <w:tc>
          <w:tcPr>
            <w:tcW w:w="4111" w:type="dxa"/>
          </w:tcPr>
          <w:p w14:paraId="1928F99C" w14:textId="77777777" w:rsidR="00DD5F76" w:rsidRPr="00680DB4" w:rsidRDefault="000B1E62" w:rsidP="00445CAF">
            <w:pPr>
              <w:spacing w:line="240" w:lineRule="auto"/>
            </w:pPr>
            <w:r>
              <w:t>f</w:t>
            </w:r>
            <w:r w:rsidRPr="00680DB4">
              <w:t>ejfájás</w:t>
            </w:r>
          </w:p>
          <w:p w14:paraId="53FCA2C6" w14:textId="77777777" w:rsidR="000B2A85" w:rsidRPr="00680DB4" w:rsidRDefault="000B1E62" w:rsidP="00445CAF">
            <w:pPr>
              <w:spacing w:line="240" w:lineRule="auto"/>
            </w:pPr>
            <w:r>
              <w:t>t</w:t>
            </w:r>
            <w:r w:rsidRPr="00680DB4">
              <w:t>remor</w:t>
            </w:r>
          </w:p>
          <w:p w14:paraId="1DFD5C40" w14:textId="77777777" w:rsidR="000B2A85" w:rsidRDefault="000B1E62" w:rsidP="00445CAF">
            <w:pPr>
              <w:spacing w:line="240" w:lineRule="auto"/>
            </w:pPr>
            <w:r>
              <w:t>í</w:t>
            </w:r>
            <w:r w:rsidRPr="00680DB4">
              <w:t>zérzészavar</w:t>
            </w:r>
          </w:p>
          <w:p w14:paraId="1BC8C052" w14:textId="77777777" w:rsidR="003D371D" w:rsidRPr="00680DB4" w:rsidRDefault="000B1E62" w:rsidP="00445CAF">
            <w:pPr>
              <w:spacing w:line="240" w:lineRule="auto"/>
            </w:pPr>
            <w:r>
              <w:t>szédülés</w:t>
            </w:r>
          </w:p>
        </w:tc>
        <w:tc>
          <w:tcPr>
            <w:tcW w:w="1874" w:type="dxa"/>
          </w:tcPr>
          <w:p w14:paraId="7F86BEAF" w14:textId="77777777" w:rsidR="00DD5F76" w:rsidRPr="00680DB4" w:rsidRDefault="00DD5F76" w:rsidP="00445CAF">
            <w:pPr>
              <w:spacing w:line="240" w:lineRule="auto"/>
              <w:ind w:left="-18" w:firstLine="18"/>
            </w:pPr>
            <w:r w:rsidRPr="00680DB4">
              <w:t>Gyakori</w:t>
            </w:r>
          </w:p>
          <w:p w14:paraId="6F4E48EA" w14:textId="77777777" w:rsidR="000B2A85" w:rsidRPr="00680DB4" w:rsidRDefault="000B2A85" w:rsidP="000B2A85">
            <w:pPr>
              <w:spacing w:line="240" w:lineRule="auto"/>
              <w:ind w:left="-18" w:firstLine="18"/>
            </w:pPr>
            <w:r w:rsidRPr="00680DB4">
              <w:t>Nem gyakori</w:t>
            </w:r>
          </w:p>
          <w:p w14:paraId="29503744" w14:textId="77777777" w:rsidR="000B2A85" w:rsidRDefault="000B2A85" w:rsidP="000B2A85">
            <w:pPr>
              <w:spacing w:line="240" w:lineRule="auto"/>
              <w:ind w:left="-18" w:firstLine="18"/>
            </w:pPr>
            <w:r w:rsidRPr="00680DB4">
              <w:t>Nem gyakori</w:t>
            </w:r>
          </w:p>
          <w:p w14:paraId="0564E1BB" w14:textId="77777777" w:rsidR="003D371D" w:rsidRPr="00680DB4" w:rsidRDefault="003D371D" w:rsidP="000B2A85">
            <w:pPr>
              <w:spacing w:line="240" w:lineRule="auto"/>
              <w:ind w:left="-18" w:firstLine="18"/>
            </w:pPr>
            <w:r>
              <w:t>Nem ismert</w:t>
            </w:r>
          </w:p>
        </w:tc>
      </w:tr>
      <w:tr w:rsidR="00AE4C08" w:rsidRPr="00680DB4" w14:paraId="53B6C328" w14:textId="77777777" w:rsidTr="00D63EC2">
        <w:tc>
          <w:tcPr>
            <w:tcW w:w="2835" w:type="dxa"/>
          </w:tcPr>
          <w:p w14:paraId="1978CE47" w14:textId="77777777" w:rsidR="00AE4C08" w:rsidRPr="00AE4C08" w:rsidRDefault="00AE4C08" w:rsidP="00445CAF">
            <w:pPr>
              <w:spacing w:line="240" w:lineRule="auto"/>
            </w:pPr>
            <w:r w:rsidRPr="00AE4C08">
              <w:t>Szembetegségek és szemészeti tünetek</w:t>
            </w:r>
          </w:p>
        </w:tc>
        <w:tc>
          <w:tcPr>
            <w:tcW w:w="4111" w:type="dxa"/>
          </w:tcPr>
          <w:p w14:paraId="4A8E2E64" w14:textId="77777777" w:rsidR="000F0CC3" w:rsidRDefault="000B1E62" w:rsidP="00445CAF">
            <w:pPr>
              <w:spacing w:line="240" w:lineRule="auto"/>
            </w:pPr>
            <w:r>
              <w:t xml:space="preserve">homályos </w:t>
            </w:r>
            <w:r w:rsidR="008061E5">
              <w:t>látás</w:t>
            </w:r>
          </w:p>
          <w:p w14:paraId="4B969FCC" w14:textId="77777777" w:rsidR="00AE4C08" w:rsidRDefault="000B1E62" w:rsidP="00445CAF">
            <w:pPr>
              <w:spacing w:line="240" w:lineRule="auto"/>
            </w:pPr>
            <w:r>
              <w:t>glaucoma</w:t>
            </w:r>
          </w:p>
          <w:p w14:paraId="6C7D3D68" w14:textId="77777777" w:rsidR="00F94951" w:rsidRDefault="000B1E62" w:rsidP="00445CAF">
            <w:pPr>
              <w:spacing w:line="240" w:lineRule="auto"/>
            </w:pPr>
            <w:r>
              <w:t xml:space="preserve">emelkedett </w:t>
            </w:r>
            <w:r w:rsidR="00520BD9">
              <w:t>intraocularis nyomás</w:t>
            </w:r>
          </w:p>
          <w:p w14:paraId="1BA9B8FE" w14:textId="77777777" w:rsidR="000E39C4" w:rsidRPr="00680DB4" w:rsidRDefault="000B1E62" w:rsidP="00445CAF">
            <w:pPr>
              <w:spacing w:line="240" w:lineRule="auto"/>
            </w:pPr>
            <w:r>
              <w:t>szemfájdalom</w:t>
            </w:r>
          </w:p>
        </w:tc>
        <w:tc>
          <w:tcPr>
            <w:tcW w:w="1874" w:type="dxa"/>
          </w:tcPr>
          <w:p w14:paraId="592AA5A3" w14:textId="77777777" w:rsidR="009A06AA" w:rsidRDefault="009A06AA" w:rsidP="00445CAF">
            <w:pPr>
              <w:spacing w:line="240" w:lineRule="auto"/>
              <w:ind w:left="-18" w:firstLine="18"/>
            </w:pPr>
            <w:r>
              <w:t>Ritka</w:t>
            </w:r>
          </w:p>
          <w:p w14:paraId="5421555A" w14:textId="77777777" w:rsidR="00AE4C08" w:rsidRDefault="009A06AA" w:rsidP="009A06AA">
            <w:pPr>
              <w:spacing w:line="240" w:lineRule="auto"/>
              <w:ind w:left="-18" w:firstLine="18"/>
            </w:pPr>
            <w:r>
              <w:t>Ritka</w:t>
            </w:r>
          </w:p>
          <w:p w14:paraId="1DD43032" w14:textId="77777777" w:rsidR="009A06AA" w:rsidRDefault="009A06AA" w:rsidP="009A06AA">
            <w:pPr>
              <w:spacing w:line="240" w:lineRule="auto"/>
              <w:ind w:left="-18" w:firstLine="18"/>
            </w:pPr>
            <w:r>
              <w:t>Ritka</w:t>
            </w:r>
          </w:p>
          <w:p w14:paraId="7049A11D" w14:textId="77777777" w:rsidR="000E39C4" w:rsidRPr="00680DB4" w:rsidRDefault="000E39C4" w:rsidP="009A06AA">
            <w:pPr>
              <w:spacing w:line="240" w:lineRule="auto"/>
              <w:ind w:left="-18" w:firstLine="18"/>
            </w:pPr>
            <w:r>
              <w:t>Ritka</w:t>
            </w:r>
          </w:p>
        </w:tc>
      </w:tr>
      <w:tr w:rsidR="00AC78D9" w:rsidRPr="00680DB4" w14:paraId="2B5DAFFB" w14:textId="77777777" w:rsidTr="00D63EC2">
        <w:tc>
          <w:tcPr>
            <w:tcW w:w="2835" w:type="dxa"/>
          </w:tcPr>
          <w:p w14:paraId="2569A57B" w14:textId="77777777" w:rsidR="00AC78D9" w:rsidRPr="00680DB4" w:rsidRDefault="00D52C92" w:rsidP="00445CAF">
            <w:pPr>
              <w:spacing w:line="240" w:lineRule="auto"/>
            </w:pPr>
            <w:r w:rsidRPr="00680DB4">
              <w:t>Szívbetegségek és szívvel kapcsolatos tünetek</w:t>
            </w:r>
          </w:p>
        </w:tc>
        <w:tc>
          <w:tcPr>
            <w:tcW w:w="4111" w:type="dxa"/>
          </w:tcPr>
          <w:p w14:paraId="60FE3241" w14:textId="77777777" w:rsidR="00AC78D9" w:rsidRPr="00680DB4" w:rsidRDefault="000B1E62" w:rsidP="00445CAF">
            <w:pPr>
              <w:spacing w:line="240" w:lineRule="auto"/>
            </w:pPr>
            <w:r>
              <w:t>p</w:t>
            </w:r>
            <w:r w:rsidRPr="00680DB4">
              <w:t>itvarfibrillatio</w:t>
            </w:r>
          </w:p>
          <w:p w14:paraId="12DAC7E6" w14:textId="77777777" w:rsidR="00AC78D9" w:rsidRPr="00680DB4" w:rsidRDefault="000B1E62" w:rsidP="00445CAF">
            <w:pPr>
              <w:spacing w:line="240" w:lineRule="auto"/>
            </w:pPr>
            <w:r>
              <w:t>s</w:t>
            </w:r>
            <w:r w:rsidRPr="00680DB4">
              <w:t xml:space="preserve">upraventricularis </w:t>
            </w:r>
            <w:r w:rsidR="00AC78D9" w:rsidRPr="00680DB4">
              <w:t>tachycardia</w:t>
            </w:r>
          </w:p>
          <w:p w14:paraId="6E3385B0" w14:textId="77777777" w:rsidR="00DD5F76" w:rsidRPr="00680DB4" w:rsidRDefault="000B1E62" w:rsidP="00445CAF">
            <w:pPr>
              <w:spacing w:line="240" w:lineRule="auto"/>
            </w:pPr>
            <w:r>
              <w:t>i</w:t>
            </w:r>
            <w:r w:rsidRPr="00680DB4">
              <w:t xml:space="preserve">dioventricularis </w:t>
            </w:r>
            <w:r w:rsidR="00DD5F76" w:rsidRPr="00680DB4">
              <w:t>ritmus</w:t>
            </w:r>
          </w:p>
          <w:p w14:paraId="499CA78C" w14:textId="77777777" w:rsidR="00AC78D9" w:rsidRPr="00680DB4" w:rsidRDefault="000B1E62" w:rsidP="00445CAF">
            <w:pPr>
              <w:spacing w:line="240" w:lineRule="auto"/>
            </w:pPr>
            <w:r>
              <w:t>t</w:t>
            </w:r>
            <w:r w:rsidRPr="00680DB4">
              <w:t>achycardia</w:t>
            </w:r>
          </w:p>
          <w:p w14:paraId="19D49462" w14:textId="77777777" w:rsidR="00DD5F76" w:rsidRPr="00680DB4" w:rsidRDefault="000B1E62" w:rsidP="00445CAF">
            <w:pPr>
              <w:spacing w:line="240" w:lineRule="auto"/>
            </w:pPr>
            <w:r>
              <w:t>s</w:t>
            </w:r>
            <w:r w:rsidRPr="00680DB4">
              <w:t xml:space="preserve">upraventricularis </w:t>
            </w:r>
            <w:r w:rsidR="00DD5F76" w:rsidRPr="00680DB4">
              <w:t>extrasystolék</w:t>
            </w:r>
          </w:p>
          <w:p w14:paraId="0B4D2402" w14:textId="77777777" w:rsidR="00F94951" w:rsidRPr="00F94951" w:rsidRDefault="000B1E62" w:rsidP="00445CAF">
            <w:pPr>
              <w:spacing w:line="240" w:lineRule="auto"/>
            </w:pPr>
            <w:r>
              <w:t>p</w:t>
            </w:r>
            <w:r w:rsidRPr="00680DB4">
              <w:t>alpitatio</w:t>
            </w:r>
          </w:p>
        </w:tc>
        <w:tc>
          <w:tcPr>
            <w:tcW w:w="1874" w:type="dxa"/>
          </w:tcPr>
          <w:p w14:paraId="296B213E" w14:textId="77777777" w:rsidR="00AC78D9" w:rsidRPr="00680DB4" w:rsidRDefault="00D52C92" w:rsidP="00445CAF">
            <w:pPr>
              <w:spacing w:line="240" w:lineRule="auto"/>
              <w:ind w:left="-18" w:firstLine="18"/>
            </w:pPr>
            <w:r w:rsidRPr="00680DB4">
              <w:t>Nem gyakori</w:t>
            </w:r>
          </w:p>
          <w:p w14:paraId="0DE70A10" w14:textId="77777777" w:rsidR="00D52C92" w:rsidRPr="00680DB4" w:rsidRDefault="00D52C92" w:rsidP="00445CAF">
            <w:pPr>
              <w:spacing w:line="240" w:lineRule="auto"/>
              <w:ind w:left="-18" w:firstLine="18"/>
            </w:pPr>
            <w:r w:rsidRPr="00680DB4">
              <w:t>Nem gyakori</w:t>
            </w:r>
          </w:p>
          <w:p w14:paraId="7379C6AD" w14:textId="77777777" w:rsidR="00AC78D9" w:rsidRPr="00680DB4" w:rsidRDefault="00D52C92" w:rsidP="00445CAF">
            <w:pPr>
              <w:spacing w:line="240" w:lineRule="auto"/>
              <w:ind w:left="-18" w:firstLine="18"/>
            </w:pPr>
            <w:r w:rsidRPr="00680DB4">
              <w:t>Nem gyakori</w:t>
            </w:r>
          </w:p>
          <w:p w14:paraId="21C7C3E6" w14:textId="77777777" w:rsidR="00DD5F76" w:rsidRPr="00680DB4" w:rsidRDefault="00DD5F76" w:rsidP="00445CAF">
            <w:pPr>
              <w:spacing w:line="240" w:lineRule="auto"/>
              <w:ind w:left="-18" w:firstLine="18"/>
            </w:pPr>
            <w:r w:rsidRPr="00680DB4">
              <w:t>Nem gyakori</w:t>
            </w:r>
          </w:p>
          <w:p w14:paraId="07B31B83" w14:textId="77777777" w:rsidR="00DD5F76" w:rsidRPr="00680DB4" w:rsidRDefault="00DD5F76" w:rsidP="00445CAF">
            <w:pPr>
              <w:spacing w:line="240" w:lineRule="auto"/>
              <w:ind w:left="-18" w:firstLine="18"/>
            </w:pPr>
            <w:r w:rsidRPr="00680DB4">
              <w:t>Nem gyakori</w:t>
            </w:r>
          </w:p>
          <w:p w14:paraId="7D33129B" w14:textId="77777777" w:rsidR="000B2A85" w:rsidRPr="00680DB4" w:rsidRDefault="000B2A85" w:rsidP="000B2A85">
            <w:pPr>
              <w:spacing w:line="240" w:lineRule="auto"/>
              <w:ind w:left="-18" w:firstLine="18"/>
            </w:pPr>
            <w:r w:rsidRPr="00680DB4">
              <w:t>Nem gyakori</w:t>
            </w:r>
          </w:p>
        </w:tc>
      </w:tr>
      <w:tr w:rsidR="00AC78D9" w:rsidRPr="00680DB4" w14:paraId="3A1C4C2C" w14:textId="77777777" w:rsidTr="00D63EC2">
        <w:tc>
          <w:tcPr>
            <w:tcW w:w="2835" w:type="dxa"/>
          </w:tcPr>
          <w:p w14:paraId="44350AC6" w14:textId="77777777" w:rsidR="00AC78D9" w:rsidRPr="00680DB4" w:rsidRDefault="00D52C92" w:rsidP="00445CAF">
            <w:pPr>
              <w:keepNext/>
              <w:keepLines/>
              <w:spacing w:line="240" w:lineRule="auto"/>
            </w:pPr>
            <w:r w:rsidRPr="00680DB4">
              <w:t>Légzőrendszeri, mellkasi és mediastinalis betegségek és tünetek</w:t>
            </w:r>
          </w:p>
        </w:tc>
        <w:tc>
          <w:tcPr>
            <w:tcW w:w="4111" w:type="dxa"/>
          </w:tcPr>
          <w:p w14:paraId="41EB188F" w14:textId="77777777" w:rsidR="00AC78D9" w:rsidRPr="00680DB4" w:rsidRDefault="000B1E62" w:rsidP="00445CAF">
            <w:pPr>
              <w:keepNext/>
              <w:keepLines/>
              <w:spacing w:line="240" w:lineRule="auto"/>
            </w:pPr>
            <w:r>
              <w:t>k</w:t>
            </w:r>
            <w:r w:rsidRPr="00680DB4">
              <w:t>öhögés</w:t>
            </w:r>
          </w:p>
          <w:p w14:paraId="7319FC7D" w14:textId="77777777" w:rsidR="00AC78D9" w:rsidRDefault="000B1E62" w:rsidP="00445CAF">
            <w:pPr>
              <w:pStyle w:val="ListParagraph"/>
              <w:keepNext/>
              <w:keepLines/>
              <w:tabs>
                <w:tab w:val="clear" w:pos="567"/>
              </w:tabs>
              <w:spacing w:line="240" w:lineRule="auto"/>
              <w:ind w:left="0"/>
              <w:rPr>
                <w:szCs w:val="22"/>
              </w:rPr>
            </w:pPr>
            <w:r>
              <w:rPr>
                <w:szCs w:val="22"/>
              </w:rPr>
              <w:t>o</w:t>
            </w:r>
            <w:r w:rsidRPr="00680DB4">
              <w:rPr>
                <w:szCs w:val="22"/>
              </w:rPr>
              <w:t xml:space="preserve">ropharyngealis </w:t>
            </w:r>
            <w:r w:rsidR="00D52C92" w:rsidRPr="00680DB4">
              <w:rPr>
                <w:szCs w:val="22"/>
              </w:rPr>
              <w:t>fájdalom</w:t>
            </w:r>
          </w:p>
          <w:p w14:paraId="46F83FBF" w14:textId="77777777" w:rsidR="00AE0A06" w:rsidRDefault="000B1E62" w:rsidP="00445CAF">
            <w:pPr>
              <w:pStyle w:val="ListParagraph"/>
              <w:keepNext/>
              <w:keepLines/>
              <w:tabs>
                <w:tab w:val="clear" w:pos="567"/>
              </w:tabs>
              <w:spacing w:line="240" w:lineRule="auto"/>
              <w:ind w:left="0"/>
              <w:rPr>
                <w:szCs w:val="22"/>
              </w:rPr>
            </w:pPr>
            <w:r>
              <w:rPr>
                <w:szCs w:val="22"/>
              </w:rPr>
              <w:t>dysphonia</w:t>
            </w:r>
          </w:p>
          <w:p w14:paraId="3CB25170" w14:textId="77777777" w:rsidR="00F94951" w:rsidRPr="00680DB4" w:rsidRDefault="000B1E62" w:rsidP="00445CAF">
            <w:pPr>
              <w:pStyle w:val="ListParagraph"/>
              <w:keepNext/>
              <w:keepLines/>
              <w:tabs>
                <w:tab w:val="clear" w:pos="567"/>
              </w:tabs>
              <w:spacing w:line="240" w:lineRule="auto"/>
              <w:ind w:left="0"/>
              <w:rPr>
                <w:szCs w:val="22"/>
              </w:rPr>
            </w:pPr>
            <w:r>
              <w:t>p</w:t>
            </w:r>
            <w:r w:rsidRPr="00F94951">
              <w:t xml:space="preserve">aradox </w:t>
            </w:r>
            <w:r w:rsidR="00F94951" w:rsidRPr="00F94951">
              <w:t>bronchospasmus</w:t>
            </w:r>
          </w:p>
        </w:tc>
        <w:tc>
          <w:tcPr>
            <w:tcW w:w="1874" w:type="dxa"/>
          </w:tcPr>
          <w:p w14:paraId="1FEB015E" w14:textId="77777777" w:rsidR="00D52C92" w:rsidRPr="00680DB4" w:rsidRDefault="00D52C92" w:rsidP="00445CAF">
            <w:pPr>
              <w:spacing w:line="240" w:lineRule="auto"/>
              <w:ind w:left="-18" w:firstLine="18"/>
            </w:pPr>
            <w:r w:rsidRPr="00680DB4">
              <w:t>Gyakori</w:t>
            </w:r>
          </w:p>
          <w:p w14:paraId="15A03829" w14:textId="77777777" w:rsidR="00D52C92" w:rsidRDefault="00D52C92" w:rsidP="00445CAF">
            <w:pPr>
              <w:spacing w:line="240" w:lineRule="auto"/>
              <w:ind w:left="-18" w:firstLine="18"/>
            </w:pPr>
            <w:r w:rsidRPr="00680DB4">
              <w:t>Gyakori</w:t>
            </w:r>
          </w:p>
          <w:p w14:paraId="3E973B89" w14:textId="77777777" w:rsidR="00AE0A06" w:rsidRPr="00680DB4" w:rsidRDefault="00AE0A06" w:rsidP="00445CAF">
            <w:pPr>
              <w:spacing w:line="240" w:lineRule="auto"/>
              <w:ind w:left="-18" w:firstLine="18"/>
            </w:pPr>
            <w:r>
              <w:t>Nem gyakori</w:t>
            </w:r>
          </w:p>
          <w:p w14:paraId="4AD3CAEA" w14:textId="77777777" w:rsidR="00AC78D9" w:rsidRPr="00680DB4" w:rsidRDefault="009A06AA" w:rsidP="00445CAF">
            <w:pPr>
              <w:keepNext/>
              <w:keepLines/>
              <w:spacing w:line="240" w:lineRule="auto"/>
              <w:ind w:left="-18" w:firstLine="18"/>
            </w:pPr>
            <w:r>
              <w:t>Ritka</w:t>
            </w:r>
          </w:p>
        </w:tc>
      </w:tr>
      <w:tr w:rsidR="00AC78D9" w:rsidRPr="00680DB4" w14:paraId="5C0ED7C9" w14:textId="77777777" w:rsidTr="00DD5F76">
        <w:tc>
          <w:tcPr>
            <w:tcW w:w="2835" w:type="dxa"/>
          </w:tcPr>
          <w:p w14:paraId="6AA313AA" w14:textId="77777777" w:rsidR="00AC78D9" w:rsidRPr="00680DB4" w:rsidRDefault="00D52C92" w:rsidP="00445CAF">
            <w:pPr>
              <w:spacing w:line="240" w:lineRule="auto"/>
            </w:pPr>
            <w:r w:rsidRPr="00680DB4">
              <w:t>Emésztőrendszeri betegségek és tünetek</w:t>
            </w:r>
          </w:p>
        </w:tc>
        <w:tc>
          <w:tcPr>
            <w:tcW w:w="4111" w:type="dxa"/>
          </w:tcPr>
          <w:p w14:paraId="0D365F3D" w14:textId="77777777" w:rsidR="00AC78D9" w:rsidRPr="00680DB4" w:rsidRDefault="000B1E62" w:rsidP="00445CAF">
            <w:pPr>
              <w:spacing w:line="240" w:lineRule="auto"/>
            </w:pPr>
            <w:r>
              <w:t>s</w:t>
            </w:r>
            <w:r w:rsidRPr="00680DB4">
              <w:t>zékrekedés</w:t>
            </w:r>
          </w:p>
          <w:p w14:paraId="79F07203" w14:textId="77777777" w:rsidR="00AC78D9" w:rsidRPr="00680DB4" w:rsidRDefault="000B1E62" w:rsidP="00445CAF">
            <w:pPr>
              <w:spacing w:line="240" w:lineRule="auto"/>
            </w:pPr>
            <w:r>
              <w:t>s</w:t>
            </w:r>
            <w:r w:rsidRPr="00680DB4">
              <w:t>zájszárazság</w:t>
            </w:r>
          </w:p>
        </w:tc>
        <w:tc>
          <w:tcPr>
            <w:tcW w:w="1874" w:type="dxa"/>
          </w:tcPr>
          <w:p w14:paraId="1852C88A" w14:textId="77777777" w:rsidR="00D52C92" w:rsidRPr="00680DB4" w:rsidRDefault="00D52C92" w:rsidP="00445CAF">
            <w:pPr>
              <w:spacing w:line="240" w:lineRule="auto"/>
              <w:ind w:left="-18" w:firstLine="18"/>
            </w:pPr>
            <w:r w:rsidRPr="00680DB4">
              <w:t>Gyakori</w:t>
            </w:r>
          </w:p>
          <w:p w14:paraId="3AE41BE4" w14:textId="77777777" w:rsidR="00AC78D9" w:rsidRPr="00680DB4" w:rsidRDefault="00D52C92" w:rsidP="00445CAF">
            <w:pPr>
              <w:spacing w:line="240" w:lineRule="auto"/>
              <w:ind w:left="-18" w:firstLine="18"/>
            </w:pPr>
            <w:r w:rsidRPr="00680DB4">
              <w:t>Gyakori</w:t>
            </w:r>
          </w:p>
        </w:tc>
      </w:tr>
      <w:tr w:rsidR="009A23C7" w:rsidRPr="00680DB4" w14:paraId="7F072F98" w14:textId="77777777" w:rsidTr="00A12CFE">
        <w:tc>
          <w:tcPr>
            <w:tcW w:w="2835" w:type="dxa"/>
          </w:tcPr>
          <w:p w14:paraId="407931AE" w14:textId="77777777" w:rsidR="000E39C4" w:rsidRPr="00680DB4" w:rsidRDefault="000E39C4" w:rsidP="00445CAF">
            <w:pPr>
              <w:spacing w:line="240" w:lineRule="auto"/>
            </w:pPr>
            <w:r w:rsidRPr="000E39C4">
              <w:t>A csont- és izomrendszer, valamint a kötőszövet betegségei és tünetei</w:t>
            </w:r>
          </w:p>
        </w:tc>
        <w:tc>
          <w:tcPr>
            <w:tcW w:w="4111" w:type="dxa"/>
          </w:tcPr>
          <w:p w14:paraId="0473BD20" w14:textId="77777777" w:rsidR="000E39C4" w:rsidRPr="00680DB4" w:rsidRDefault="000B1E62" w:rsidP="00445CAF">
            <w:pPr>
              <w:spacing w:line="240" w:lineRule="auto"/>
            </w:pPr>
            <w:r>
              <w:t>izomgörcsök</w:t>
            </w:r>
          </w:p>
        </w:tc>
        <w:tc>
          <w:tcPr>
            <w:tcW w:w="1874" w:type="dxa"/>
          </w:tcPr>
          <w:p w14:paraId="672B3117" w14:textId="77777777" w:rsidR="000E39C4" w:rsidRPr="00680DB4" w:rsidRDefault="000E39C4" w:rsidP="00445CAF">
            <w:pPr>
              <w:spacing w:line="240" w:lineRule="auto"/>
              <w:ind w:left="-18" w:firstLine="18"/>
            </w:pPr>
            <w:r>
              <w:t>Nem gyakori</w:t>
            </w:r>
          </w:p>
        </w:tc>
      </w:tr>
      <w:tr w:rsidR="00A12CFE" w:rsidRPr="00680DB4" w14:paraId="0EBAF294" w14:textId="77777777" w:rsidTr="00D63EC2">
        <w:tc>
          <w:tcPr>
            <w:tcW w:w="2835" w:type="dxa"/>
            <w:tcBorders>
              <w:bottom w:val="single" w:sz="4" w:space="0" w:color="auto"/>
            </w:tcBorders>
          </w:tcPr>
          <w:p w14:paraId="51B9DE2B" w14:textId="77777777" w:rsidR="00A12CFE" w:rsidRPr="00083C7B" w:rsidRDefault="00083C7B" w:rsidP="00445CAF">
            <w:pPr>
              <w:spacing w:line="240" w:lineRule="auto"/>
            </w:pPr>
            <w:r w:rsidRPr="00083C7B">
              <w:lastRenderedPageBreak/>
              <w:t>Vese- és húgyúti betegségek és tünetek</w:t>
            </w:r>
          </w:p>
        </w:tc>
        <w:tc>
          <w:tcPr>
            <w:tcW w:w="4111" w:type="dxa"/>
            <w:tcBorders>
              <w:bottom w:val="single" w:sz="4" w:space="0" w:color="auto"/>
            </w:tcBorders>
          </w:tcPr>
          <w:p w14:paraId="628CEC83" w14:textId="77777777" w:rsidR="00A12CFE" w:rsidRDefault="000B1E62" w:rsidP="00445CAF">
            <w:pPr>
              <w:spacing w:line="240" w:lineRule="auto"/>
            </w:pPr>
            <w:r>
              <w:t>vizeletretenció</w:t>
            </w:r>
          </w:p>
          <w:p w14:paraId="535A5613" w14:textId="77777777" w:rsidR="00083C7B" w:rsidRDefault="000B1E62" w:rsidP="00445CAF">
            <w:pPr>
              <w:spacing w:line="240" w:lineRule="auto"/>
            </w:pPr>
            <w:r>
              <w:t>dysuria</w:t>
            </w:r>
          </w:p>
          <w:p w14:paraId="4BA4F3BD" w14:textId="77777777" w:rsidR="00083C7B" w:rsidRPr="00680DB4" w:rsidRDefault="000B1E62" w:rsidP="005E425C">
            <w:pPr>
              <w:spacing w:line="240" w:lineRule="auto"/>
            </w:pPr>
            <w:r>
              <w:t xml:space="preserve">húgyhólyagkimeneti </w:t>
            </w:r>
            <w:r w:rsidR="005E425C">
              <w:t>obstructio</w:t>
            </w:r>
          </w:p>
        </w:tc>
        <w:tc>
          <w:tcPr>
            <w:tcW w:w="1874" w:type="dxa"/>
            <w:tcBorders>
              <w:bottom w:val="single" w:sz="4" w:space="0" w:color="auto"/>
            </w:tcBorders>
          </w:tcPr>
          <w:p w14:paraId="12277586" w14:textId="77777777" w:rsidR="00A12CFE" w:rsidRDefault="00BD4BCA" w:rsidP="00445CAF">
            <w:pPr>
              <w:spacing w:line="240" w:lineRule="auto"/>
              <w:ind w:left="-18" w:firstLine="18"/>
            </w:pPr>
            <w:r>
              <w:t>Ritka</w:t>
            </w:r>
          </w:p>
          <w:p w14:paraId="0ED463AF" w14:textId="77777777" w:rsidR="00BD4BCA" w:rsidRDefault="00BD4BCA" w:rsidP="00445CAF">
            <w:pPr>
              <w:spacing w:line="240" w:lineRule="auto"/>
              <w:ind w:left="-18" w:firstLine="18"/>
            </w:pPr>
            <w:r>
              <w:t>Ritka</w:t>
            </w:r>
          </w:p>
          <w:p w14:paraId="0500E76D" w14:textId="77777777" w:rsidR="00BD4BCA" w:rsidRPr="00680DB4" w:rsidRDefault="00BD4BCA" w:rsidP="00445CAF">
            <w:pPr>
              <w:spacing w:line="240" w:lineRule="auto"/>
              <w:ind w:left="-18" w:firstLine="18"/>
            </w:pPr>
            <w:r>
              <w:t>Ritka</w:t>
            </w:r>
          </w:p>
        </w:tc>
      </w:tr>
    </w:tbl>
    <w:p w14:paraId="34F8D129" w14:textId="77777777" w:rsidR="000A6A10" w:rsidRPr="00680DB4" w:rsidRDefault="000A6A10" w:rsidP="00445CAF">
      <w:pPr>
        <w:spacing w:line="240" w:lineRule="auto"/>
        <w:rPr>
          <w:iCs/>
        </w:rPr>
      </w:pPr>
    </w:p>
    <w:p w14:paraId="487CF0FA" w14:textId="77777777" w:rsidR="0035633A" w:rsidRPr="00680DB4" w:rsidRDefault="0035633A" w:rsidP="00445CAF">
      <w:pPr>
        <w:keepNext/>
        <w:spacing w:line="240" w:lineRule="auto"/>
        <w:rPr>
          <w:u w:val="single"/>
        </w:rPr>
      </w:pPr>
      <w:r w:rsidRPr="00680DB4">
        <w:rPr>
          <w:u w:val="single"/>
        </w:rPr>
        <w:t>Feltételezett mellékhatások bejelentése</w:t>
      </w:r>
    </w:p>
    <w:p w14:paraId="7C3593EA" w14:textId="77777777" w:rsidR="00222FBF" w:rsidRDefault="00222FBF" w:rsidP="00445CAF">
      <w:pPr>
        <w:spacing w:line="240" w:lineRule="auto"/>
      </w:pPr>
    </w:p>
    <w:p w14:paraId="2E7863D5" w14:textId="77777777" w:rsidR="0035633A" w:rsidRPr="00680DB4" w:rsidRDefault="0035633A" w:rsidP="00445CAF">
      <w:pPr>
        <w:spacing w:line="240" w:lineRule="auto"/>
      </w:pPr>
      <w:r w:rsidRPr="00680DB4">
        <w:t xml:space="preserve">A gyógyszer engedélyezését követően lényeges a feltételezett mellékhatások bejelentése, mert ez fontos eszköze annak, hogy a gyógyszer előny/kockázat profilját folyamatosan figyelemmel lehessen kísérni. </w:t>
      </w:r>
    </w:p>
    <w:p w14:paraId="5B9AA48A" w14:textId="77777777" w:rsidR="0035633A" w:rsidRPr="00680DB4" w:rsidRDefault="0035633A" w:rsidP="00445CAF">
      <w:pPr>
        <w:spacing w:line="240" w:lineRule="auto"/>
      </w:pPr>
      <w:r w:rsidRPr="00680DB4">
        <w:t xml:space="preserve">Az egészségügyi szakembereket kérjük, hogy jelentsék be a feltételezett mellékhatásokat a hatóság részére az </w:t>
      </w:r>
      <w:hyperlink r:id="rId9" w:history="1">
        <w:r w:rsidRPr="00680DB4">
          <w:rPr>
            <w:rStyle w:val="Hyperlink"/>
            <w:highlight w:val="lightGray"/>
          </w:rPr>
          <w:t>V. függelékben</w:t>
        </w:r>
      </w:hyperlink>
      <w:r w:rsidRPr="00680DB4">
        <w:rPr>
          <w:highlight w:val="lightGray"/>
        </w:rPr>
        <w:t xml:space="preserve"> található elérhetőségek valamelyikén keresztül</w:t>
      </w:r>
      <w:r w:rsidRPr="00680DB4">
        <w:t>.</w:t>
      </w:r>
    </w:p>
    <w:p w14:paraId="56A72AE2" w14:textId="77777777" w:rsidR="000A6A10" w:rsidRPr="00680DB4" w:rsidRDefault="000A6A10" w:rsidP="00445CAF">
      <w:pPr>
        <w:spacing w:line="240" w:lineRule="auto"/>
        <w:rPr>
          <w:iCs/>
        </w:rPr>
      </w:pPr>
    </w:p>
    <w:p w14:paraId="6624F764" w14:textId="783268E1" w:rsidR="00EA1846" w:rsidRPr="00680DB4" w:rsidRDefault="00EA1846" w:rsidP="00445CAF">
      <w:pPr>
        <w:spacing w:line="240" w:lineRule="auto"/>
        <w:ind w:left="567" w:hanging="567"/>
        <w:outlineLvl w:val="0"/>
        <w:rPr>
          <w:b/>
          <w:bCs/>
        </w:rPr>
      </w:pPr>
      <w:r w:rsidRPr="00680DB4">
        <w:rPr>
          <w:b/>
          <w:bCs/>
        </w:rPr>
        <w:t>4.9</w:t>
      </w:r>
      <w:r w:rsidRPr="00680DB4">
        <w:rPr>
          <w:b/>
          <w:bCs/>
        </w:rPr>
        <w:tab/>
        <w:t>Túladagolás</w:t>
      </w:r>
      <w:r w:rsidR="00202791">
        <w:rPr>
          <w:b/>
          <w:bCs/>
        </w:rPr>
        <w:fldChar w:fldCharType="begin"/>
      </w:r>
      <w:r w:rsidR="00202791">
        <w:rPr>
          <w:b/>
          <w:bCs/>
        </w:rPr>
        <w:instrText xml:space="preserve"> DOCVARIABLE vault_nd_ad312044-0fa4-41d0-9b1b-049ca66e0007 \* MERGEFORMAT </w:instrText>
      </w:r>
      <w:r w:rsidR="00202791">
        <w:rPr>
          <w:b/>
          <w:bCs/>
        </w:rPr>
        <w:fldChar w:fldCharType="separate"/>
      </w:r>
      <w:r w:rsidR="00202791">
        <w:rPr>
          <w:b/>
          <w:bCs/>
        </w:rPr>
        <w:t xml:space="preserve"> </w:t>
      </w:r>
      <w:r w:rsidR="00202791">
        <w:rPr>
          <w:b/>
          <w:bCs/>
        </w:rPr>
        <w:fldChar w:fldCharType="end"/>
      </w:r>
    </w:p>
    <w:p w14:paraId="3333A89F" w14:textId="77777777" w:rsidR="00EA1846" w:rsidRPr="00680DB4" w:rsidRDefault="00EA1846" w:rsidP="00445CAF">
      <w:pPr>
        <w:spacing w:line="240" w:lineRule="auto"/>
        <w:ind w:left="567" w:hanging="567"/>
        <w:outlineLvl w:val="0"/>
        <w:rPr>
          <w:bCs/>
        </w:rPr>
      </w:pPr>
    </w:p>
    <w:p w14:paraId="5FD8A7D0" w14:textId="5B8D2FE1" w:rsidR="0035633A" w:rsidRPr="00680DB4" w:rsidRDefault="0035633A" w:rsidP="00445CAF">
      <w:pPr>
        <w:tabs>
          <w:tab w:val="clear" w:pos="567"/>
          <w:tab w:val="left" w:pos="0"/>
        </w:tabs>
        <w:spacing w:line="240" w:lineRule="auto"/>
        <w:outlineLvl w:val="0"/>
        <w:rPr>
          <w:bCs/>
        </w:rPr>
      </w:pPr>
      <w:r w:rsidRPr="00680DB4">
        <w:rPr>
          <w:bCs/>
        </w:rPr>
        <w:t xml:space="preserve">Az umeklidinium/vilanterol kombináció túladagolása valószínűleg az egyes </w:t>
      </w:r>
      <w:r w:rsidR="00F7270F" w:rsidRPr="00680DB4">
        <w:rPr>
          <w:bCs/>
        </w:rPr>
        <w:t>hatóanyagok</w:t>
      </w:r>
      <w:r w:rsidRPr="00680DB4">
        <w:rPr>
          <w:bCs/>
        </w:rPr>
        <w:t xml:space="preserve"> hatásainak megfelelő </w:t>
      </w:r>
      <w:r w:rsidR="00C213C8" w:rsidRPr="00680DB4">
        <w:rPr>
          <w:bCs/>
        </w:rPr>
        <w:t xml:space="preserve">panaszokat </w:t>
      </w:r>
      <w:r w:rsidRPr="00680DB4">
        <w:rPr>
          <w:bCs/>
        </w:rPr>
        <w:t xml:space="preserve">és tüneteket </w:t>
      </w:r>
      <w:r w:rsidR="00F7270F" w:rsidRPr="00680DB4">
        <w:rPr>
          <w:bCs/>
        </w:rPr>
        <w:t>vált ki</w:t>
      </w:r>
      <w:r w:rsidRPr="00680DB4">
        <w:rPr>
          <w:bCs/>
        </w:rPr>
        <w:t>, amelyek megfelelnek</w:t>
      </w:r>
      <w:r w:rsidR="0042143C" w:rsidRPr="00680DB4">
        <w:rPr>
          <w:bCs/>
        </w:rPr>
        <w:t xml:space="preserve"> az ismert inhalációs muszkarin</w:t>
      </w:r>
      <w:r w:rsidRPr="00680DB4">
        <w:rPr>
          <w:bCs/>
        </w:rPr>
        <w:t>antagonista mellékhatás</w:t>
      </w:r>
      <w:r w:rsidR="0042143C" w:rsidRPr="00680DB4">
        <w:rPr>
          <w:bCs/>
        </w:rPr>
        <w:t xml:space="preserve">oknak (pl. szájszárazság, </w:t>
      </w:r>
      <w:r w:rsidR="00542D1B" w:rsidRPr="00680DB4">
        <w:rPr>
          <w:bCs/>
        </w:rPr>
        <w:t>vizuális accomodatiós</w:t>
      </w:r>
      <w:r w:rsidRPr="00680DB4">
        <w:rPr>
          <w:bCs/>
        </w:rPr>
        <w:t xml:space="preserve"> zavarok és tachycardia), illetve azoknak, amelyeket más béta</w:t>
      </w:r>
      <w:r w:rsidRPr="00680DB4">
        <w:rPr>
          <w:bCs/>
          <w:vertAlign w:val="subscript"/>
        </w:rPr>
        <w:t>2</w:t>
      </w:r>
      <w:r w:rsidR="0042143C" w:rsidRPr="00680DB4">
        <w:rPr>
          <w:bCs/>
        </w:rPr>
        <w:noBreakHyphen/>
        <w:t>adrenerg</w:t>
      </w:r>
      <w:r w:rsidR="0042143C" w:rsidRPr="00680DB4">
        <w:rPr>
          <w:bCs/>
        </w:rPr>
        <w:noBreakHyphen/>
      </w:r>
      <w:r w:rsidRPr="00680DB4">
        <w:rPr>
          <w:bCs/>
        </w:rPr>
        <w:t xml:space="preserve">agonisták túladagolása vált ki (pl. szívritmuszavarok, remegés, fejfájás, palpitatiók, émelygés, </w:t>
      </w:r>
      <w:r w:rsidR="00BC5BF4" w:rsidRPr="00680DB4">
        <w:rPr>
          <w:bCs/>
        </w:rPr>
        <w:t xml:space="preserve">hyperglykaemia </w:t>
      </w:r>
      <w:r w:rsidRPr="00680DB4">
        <w:rPr>
          <w:bCs/>
        </w:rPr>
        <w:t>és hypokalaemia).</w:t>
      </w:r>
      <w:r w:rsidR="00202791">
        <w:rPr>
          <w:bCs/>
        </w:rPr>
        <w:fldChar w:fldCharType="begin"/>
      </w:r>
      <w:r w:rsidR="00202791">
        <w:rPr>
          <w:bCs/>
        </w:rPr>
        <w:instrText xml:space="preserve"> DOCVARIABLE vault_nd_5d1c9c30-75a7-4bb3-89c1-fc374dc81bc9 \* MERGEFORMAT </w:instrText>
      </w:r>
      <w:r w:rsidR="00202791">
        <w:rPr>
          <w:bCs/>
        </w:rPr>
        <w:fldChar w:fldCharType="separate"/>
      </w:r>
      <w:r w:rsidR="00202791">
        <w:rPr>
          <w:bCs/>
        </w:rPr>
        <w:t xml:space="preserve"> </w:t>
      </w:r>
      <w:r w:rsidR="00202791">
        <w:rPr>
          <w:bCs/>
        </w:rPr>
        <w:fldChar w:fldCharType="end"/>
      </w:r>
    </w:p>
    <w:p w14:paraId="15AABE6B" w14:textId="77777777" w:rsidR="0035633A" w:rsidRPr="00680DB4" w:rsidRDefault="0035633A" w:rsidP="00445CAF">
      <w:pPr>
        <w:tabs>
          <w:tab w:val="clear" w:pos="567"/>
          <w:tab w:val="left" w:pos="0"/>
        </w:tabs>
        <w:spacing w:line="240" w:lineRule="auto"/>
        <w:outlineLvl w:val="0"/>
        <w:rPr>
          <w:bCs/>
        </w:rPr>
      </w:pPr>
    </w:p>
    <w:p w14:paraId="5257B8E8" w14:textId="17A6208F" w:rsidR="00EA1846" w:rsidRPr="00680DB4" w:rsidRDefault="0035633A" w:rsidP="00445CAF">
      <w:pPr>
        <w:tabs>
          <w:tab w:val="clear" w:pos="567"/>
          <w:tab w:val="left" w:pos="0"/>
        </w:tabs>
        <w:spacing w:line="240" w:lineRule="auto"/>
        <w:outlineLvl w:val="0"/>
        <w:rPr>
          <w:u w:val="single"/>
        </w:rPr>
      </w:pPr>
      <w:r w:rsidRPr="00680DB4">
        <w:rPr>
          <w:bCs/>
        </w:rPr>
        <w:t xml:space="preserve">Ha túladagolás fordul elő, a beteget </w:t>
      </w:r>
      <w:r w:rsidR="00F92C6B" w:rsidRPr="00680DB4">
        <w:rPr>
          <w:bCs/>
        </w:rPr>
        <w:t>tüneti</w:t>
      </w:r>
      <w:r w:rsidRPr="00680DB4">
        <w:rPr>
          <w:bCs/>
        </w:rPr>
        <w:t xml:space="preserve"> kezelésben kell részesíteni, szükség szerinti megfelelő </w:t>
      </w:r>
      <w:r w:rsidR="00BC5BF4" w:rsidRPr="00680DB4">
        <w:rPr>
          <w:bCs/>
        </w:rPr>
        <w:t xml:space="preserve">monitorozás </w:t>
      </w:r>
      <w:r w:rsidR="00F92C6B" w:rsidRPr="00680DB4">
        <w:rPr>
          <w:bCs/>
        </w:rPr>
        <w:t>mellett.</w:t>
      </w:r>
      <w:r w:rsidR="00202791">
        <w:rPr>
          <w:bCs/>
        </w:rPr>
        <w:fldChar w:fldCharType="begin"/>
      </w:r>
      <w:r w:rsidR="00202791">
        <w:rPr>
          <w:bCs/>
        </w:rPr>
        <w:instrText xml:space="preserve"> DOCVARIABLE vault_nd_c423fbc1-755f-4a04-8557-60509b504e2e \* MERGEFORMAT </w:instrText>
      </w:r>
      <w:r w:rsidR="00202791">
        <w:rPr>
          <w:bCs/>
        </w:rPr>
        <w:fldChar w:fldCharType="separate"/>
      </w:r>
      <w:r w:rsidR="00202791">
        <w:rPr>
          <w:bCs/>
        </w:rPr>
        <w:t xml:space="preserve"> </w:t>
      </w:r>
      <w:r w:rsidR="00202791">
        <w:rPr>
          <w:bCs/>
        </w:rPr>
        <w:fldChar w:fldCharType="end"/>
      </w:r>
    </w:p>
    <w:p w14:paraId="0A5D724D" w14:textId="77777777" w:rsidR="00EA1846" w:rsidRPr="00680DB4" w:rsidRDefault="00EA1846" w:rsidP="00445CAF">
      <w:pPr>
        <w:spacing w:line="240" w:lineRule="auto"/>
        <w:ind w:left="567" w:hanging="567"/>
        <w:outlineLvl w:val="0"/>
        <w:rPr>
          <w:b/>
          <w:bCs/>
        </w:rPr>
      </w:pPr>
    </w:p>
    <w:p w14:paraId="3DF6BB88" w14:textId="77777777" w:rsidR="00EA1846" w:rsidRPr="00680DB4" w:rsidRDefault="00EA1846" w:rsidP="00445CAF">
      <w:pPr>
        <w:spacing w:line="240" w:lineRule="auto"/>
        <w:ind w:left="567" w:hanging="567"/>
        <w:outlineLvl w:val="0"/>
        <w:rPr>
          <w:b/>
          <w:bCs/>
        </w:rPr>
      </w:pPr>
    </w:p>
    <w:p w14:paraId="3D8515CA" w14:textId="5012ED29" w:rsidR="00EA1846" w:rsidRPr="00680DB4" w:rsidRDefault="00EA1846" w:rsidP="00196D0E">
      <w:pPr>
        <w:keepNext/>
        <w:spacing w:line="240" w:lineRule="auto"/>
        <w:ind w:left="567" w:hanging="567"/>
        <w:outlineLvl w:val="0"/>
        <w:rPr>
          <w:b/>
          <w:bCs/>
        </w:rPr>
      </w:pPr>
      <w:r w:rsidRPr="00680DB4">
        <w:rPr>
          <w:b/>
          <w:bCs/>
        </w:rPr>
        <w:t>5.</w:t>
      </w:r>
      <w:r w:rsidRPr="00680DB4">
        <w:rPr>
          <w:b/>
          <w:bCs/>
        </w:rPr>
        <w:tab/>
        <w:t>FARMAKOLÓGIAI TULAJDONSÁGOK</w:t>
      </w:r>
      <w:r w:rsidR="00202791">
        <w:rPr>
          <w:b/>
          <w:bCs/>
        </w:rPr>
        <w:fldChar w:fldCharType="begin"/>
      </w:r>
      <w:r w:rsidR="00202791">
        <w:rPr>
          <w:b/>
          <w:bCs/>
        </w:rPr>
        <w:instrText xml:space="preserve"> DOCVARIABLE VAULT_ND_371e48d8-d470-4ec8-b540-eea4435de34e \* MERGEFORMAT </w:instrText>
      </w:r>
      <w:r w:rsidR="00202791">
        <w:rPr>
          <w:b/>
          <w:bCs/>
        </w:rPr>
        <w:fldChar w:fldCharType="separate"/>
      </w:r>
      <w:r w:rsidR="00202791">
        <w:rPr>
          <w:b/>
          <w:bCs/>
        </w:rPr>
        <w:t xml:space="preserve"> </w:t>
      </w:r>
      <w:r w:rsidR="00202791">
        <w:rPr>
          <w:b/>
          <w:bCs/>
        </w:rPr>
        <w:fldChar w:fldCharType="end"/>
      </w:r>
    </w:p>
    <w:p w14:paraId="35A1C7DE" w14:textId="77777777" w:rsidR="00EA1846" w:rsidRPr="00680DB4" w:rsidRDefault="00EA1846" w:rsidP="00196D0E">
      <w:pPr>
        <w:keepNext/>
        <w:spacing w:line="240" w:lineRule="auto"/>
        <w:ind w:left="567" w:hanging="567"/>
        <w:outlineLvl w:val="0"/>
        <w:rPr>
          <w:b/>
          <w:bCs/>
        </w:rPr>
      </w:pPr>
    </w:p>
    <w:p w14:paraId="1A7D4F31" w14:textId="2308F5EF" w:rsidR="00EA1846" w:rsidRPr="00680DB4" w:rsidRDefault="00EA1846" w:rsidP="00196D0E">
      <w:pPr>
        <w:keepNext/>
        <w:spacing w:line="240" w:lineRule="auto"/>
        <w:ind w:left="567" w:hanging="567"/>
        <w:outlineLvl w:val="0"/>
        <w:rPr>
          <w:b/>
          <w:bCs/>
        </w:rPr>
      </w:pPr>
      <w:r w:rsidRPr="00680DB4">
        <w:rPr>
          <w:b/>
          <w:bCs/>
        </w:rPr>
        <w:t>5.1</w:t>
      </w:r>
      <w:r w:rsidRPr="00680DB4">
        <w:rPr>
          <w:b/>
          <w:bCs/>
        </w:rPr>
        <w:tab/>
        <w:t>Farmakodinámiás tulajdonságok</w:t>
      </w:r>
      <w:r w:rsidR="00202791">
        <w:rPr>
          <w:b/>
          <w:bCs/>
        </w:rPr>
        <w:fldChar w:fldCharType="begin"/>
      </w:r>
      <w:r w:rsidR="00202791">
        <w:rPr>
          <w:b/>
          <w:bCs/>
        </w:rPr>
        <w:instrText xml:space="preserve"> DOCVARIABLE vault_nd_9440b075-7199-4fd0-947a-8aa4c0012639 \* MERGEFORMAT </w:instrText>
      </w:r>
      <w:r w:rsidR="00202791">
        <w:rPr>
          <w:b/>
          <w:bCs/>
        </w:rPr>
        <w:fldChar w:fldCharType="separate"/>
      </w:r>
      <w:r w:rsidR="00202791">
        <w:rPr>
          <w:b/>
          <w:bCs/>
        </w:rPr>
        <w:t xml:space="preserve"> </w:t>
      </w:r>
      <w:r w:rsidR="00202791">
        <w:rPr>
          <w:b/>
          <w:bCs/>
        </w:rPr>
        <w:fldChar w:fldCharType="end"/>
      </w:r>
    </w:p>
    <w:p w14:paraId="5453BF79" w14:textId="77777777" w:rsidR="00EA1846" w:rsidRPr="00680DB4" w:rsidRDefault="00EA1846" w:rsidP="00196D0E">
      <w:pPr>
        <w:keepNext/>
        <w:spacing w:line="240" w:lineRule="auto"/>
      </w:pPr>
    </w:p>
    <w:p w14:paraId="2BE57966" w14:textId="77777777" w:rsidR="00EA1846" w:rsidRPr="00680DB4" w:rsidRDefault="00EA1846" w:rsidP="00445CAF">
      <w:pPr>
        <w:spacing w:line="240" w:lineRule="auto"/>
      </w:pPr>
      <w:r w:rsidRPr="00680DB4">
        <w:t xml:space="preserve">Farmakoterápiás csoport: </w:t>
      </w:r>
      <w:r w:rsidR="00D9083D" w:rsidRPr="00680DB4">
        <w:t>Obstruktív légúti betegségekre ható gyógyszerek, adrenerg és antikolinerg szerek kombinációja</w:t>
      </w:r>
      <w:bookmarkStart w:id="1" w:name="_Hlk529914635"/>
      <w:r w:rsidR="002351EF">
        <w:t>, beleértve a kortikoszteroidok hármas kombinációját</w:t>
      </w:r>
      <w:bookmarkEnd w:id="1"/>
      <w:r w:rsidR="00D9083D" w:rsidRPr="00680DB4">
        <w:t xml:space="preserve">. </w:t>
      </w:r>
      <w:r w:rsidRPr="00680DB4">
        <w:t xml:space="preserve">ATC kód: </w:t>
      </w:r>
      <w:r w:rsidR="00D9083D" w:rsidRPr="00680DB4">
        <w:t>R03AL03</w:t>
      </w:r>
    </w:p>
    <w:p w14:paraId="1D6EFBDF" w14:textId="77777777" w:rsidR="00EA1846" w:rsidRPr="00680DB4" w:rsidRDefault="00EA1846" w:rsidP="00445CAF">
      <w:pPr>
        <w:autoSpaceDE w:val="0"/>
        <w:autoSpaceDN w:val="0"/>
        <w:adjustRightInd w:val="0"/>
        <w:spacing w:line="240" w:lineRule="auto"/>
        <w:jc w:val="both"/>
        <w:rPr>
          <w:b/>
          <w:bCs/>
          <w:i/>
          <w:iCs/>
        </w:rPr>
      </w:pPr>
    </w:p>
    <w:p w14:paraId="45C16E3B" w14:textId="77777777" w:rsidR="00EA1846" w:rsidRPr="00680DB4" w:rsidRDefault="00774FFB" w:rsidP="00445CAF">
      <w:pPr>
        <w:spacing w:line="240" w:lineRule="auto"/>
        <w:rPr>
          <w:u w:val="single"/>
        </w:rPr>
      </w:pPr>
      <w:r w:rsidRPr="00680DB4">
        <w:rPr>
          <w:u w:val="single"/>
        </w:rPr>
        <w:t>Hatásmechanizmus</w:t>
      </w:r>
    </w:p>
    <w:p w14:paraId="28AEAD91" w14:textId="77777777" w:rsidR="00222FBF" w:rsidRDefault="00222FBF" w:rsidP="00445CAF">
      <w:pPr>
        <w:spacing w:line="240" w:lineRule="auto"/>
      </w:pPr>
    </w:p>
    <w:p w14:paraId="50456F3D" w14:textId="77777777" w:rsidR="00774FFB" w:rsidRPr="00680DB4" w:rsidRDefault="00774FFB" w:rsidP="00445CAF">
      <w:pPr>
        <w:spacing w:line="240" w:lineRule="auto"/>
      </w:pPr>
      <w:r w:rsidRPr="00680DB4">
        <w:t>Az umeklidinium/vilanterol egy inhalációs, hosszú hatástartamú muszkarinrecept</w:t>
      </w:r>
      <w:r w:rsidR="00195E5B">
        <w:t>or-ant</w:t>
      </w:r>
      <w:r w:rsidRPr="00680DB4">
        <w:t>agonista</w:t>
      </w:r>
      <w:r w:rsidR="00652CB9">
        <w:t xml:space="preserve"> és </w:t>
      </w:r>
      <w:r w:rsidRPr="00680DB4">
        <w:t>hosszú hatástartamú béta</w:t>
      </w:r>
      <w:r w:rsidRPr="00680DB4">
        <w:rPr>
          <w:vertAlign w:val="subscript"/>
        </w:rPr>
        <w:t>2</w:t>
      </w:r>
      <w:r w:rsidRPr="00680DB4">
        <w:t xml:space="preserve">-adrenerg agonista (LAMA/LABA) kombinációja. </w:t>
      </w:r>
      <w:r w:rsidRPr="00680DB4">
        <w:rPr>
          <w:i/>
        </w:rPr>
        <w:t>Per os</w:t>
      </w:r>
      <w:r w:rsidRPr="00680DB4">
        <w:t xml:space="preserve"> inhalálást követően mindkét hatóanyag helyileg fejti ki hatását a légutakban, ahol különböző mechanizmusokkal </w:t>
      </w:r>
      <w:r w:rsidR="008F51A6" w:rsidRPr="00680DB4">
        <w:t>b</w:t>
      </w:r>
      <w:r w:rsidR="00F352BB" w:rsidRPr="00680DB4">
        <w:t>r</w:t>
      </w:r>
      <w:r w:rsidR="008F51A6" w:rsidRPr="00680DB4">
        <w:t xml:space="preserve">onchodilatatiót </w:t>
      </w:r>
      <w:r w:rsidRPr="00680DB4">
        <w:t>idéz elő.</w:t>
      </w:r>
    </w:p>
    <w:p w14:paraId="12C94FA7" w14:textId="77777777" w:rsidR="00774FFB" w:rsidRPr="00680DB4" w:rsidRDefault="00774FFB" w:rsidP="00445CAF">
      <w:pPr>
        <w:spacing w:line="240" w:lineRule="auto"/>
      </w:pPr>
    </w:p>
    <w:p w14:paraId="50018100" w14:textId="77777777" w:rsidR="00774FFB" w:rsidRPr="00680DB4" w:rsidRDefault="00774FFB" w:rsidP="0042143C">
      <w:pPr>
        <w:keepNext/>
        <w:spacing w:line="240" w:lineRule="auto"/>
        <w:rPr>
          <w:i/>
        </w:rPr>
      </w:pPr>
      <w:r w:rsidRPr="00680DB4">
        <w:rPr>
          <w:i/>
        </w:rPr>
        <w:t>Umeklidinium</w:t>
      </w:r>
    </w:p>
    <w:p w14:paraId="64BEB3D7" w14:textId="77777777" w:rsidR="00774FFB" w:rsidRPr="00680DB4" w:rsidRDefault="00774FFB" w:rsidP="0042143C">
      <w:pPr>
        <w:keepNext/>
        <w:spacing w:line="240" w:lineRule="auto"/>
      </w:pPr>
      <w:r w:rsidRPr="00680DB4">
        <w:t>Az umeklidinium hosszú hatástartamú muszkarinreceptor</w:t>
      </w:r>
      <w:r w:rsidR="00195E5B">
        <w:t>-</w:t>
      </w:r>
      <w:r w:rsidRPr="00680DB4">
        <w:t>antagonista (antikolinergnek is nevezik). Ez a hatóanyag egy k</w:t>
      </w:r>
      <w:r w:rsidR="004D1780" w:rsidRPr="00680DB4">
        <w:t>v</w:t>
      </w:r>
      <w:r w:rsidR="0042143C" w:rsidRPr="00680DB4">
        <w:t>inuklidin</w:t>
      </w:r>
      <w:r w:rsidR="0042143C" w:rsidRPr="00680DB4">
        <w:noBreakHyphen/>
      </w:r>
      <w:r w:rsidRPr="00680DB4">
        <w:t>származék, amely aktivitást mutat számos muszkarin</w:t>
      </w:r>
      <w:r w:rsidR="00986709" w:rsidRPr="00680DB4">
        <w:t>receptor</w:t>
      </w:r>
      <w:r w:rsidR="00B04711">
        <w:t>-</w:t>
      </w:r>
      <w:r w:rsidR="00986709" w:rsidRPr="00680DB4">
        <w:t>altípuson. Az umeklidinium azáltal fejt ki broncho</w:t>
      </w:r>
      <w:r w:rsidR="00F7270F" w:rsidRPr="00680DB4">
        <w:t>dilat</w:t>
      </w:r>
      <w:r w:rsidR="00CC7E3C" w:rsidRPr="00680DB4">
        <w:t>a</w:t>
      </w:r>
      <w:r w:rsidR="00F7270F" w:rsidRPr="00680DB4">
        <w:t>tor hatást, hogy kompetití</w:t>
      </w:r>
      <w:r w:rsidR="00986709" w:rsidRPr="00680DB4">
        <w:t>ve</w:t>
      </w:r>
      <w:r w:rsidR="00F7270F" w:rsidRPr="00680DB4">
        <w:t>n</w:t>
      </w:r>
      <w:r w:rsidR="00986709" w:rsidRPr="00680DB4">
        <w:t xml:space="preserve"> gátolja az acetilkolin kötődését a muszkarinreceptorokhoz a légutak simaizomzatában. </w:t>
      </w:r>
      <w:r w:rsidR="00990DC3" w:rsidRPr="00680DB4">
        <w:t xml:space="preserve">Az umeklidinium </w:t>
      </w:r>
      <w:r w:rsidR="00990DC3" w:rsidRPr="00680DB4">
        <w:rPr>
          <w:i/>
        </w:rPr>
        <w:t>i</w:t>
      </w:r>
      <w:r w:rsidR="00986709" w:rsidRPr="00680DB4">
        <w:rPr>
          <w:i/>
        </w:rPr>
        <w:t>n vitro</w:t>
      </w:r>
      <w:r w:rsidR="00986709" w:rsidRPr="00680DB4">
        <w:t xml:space="preserve"> lassú reverzíbilitást mutatott a humán M3 muszkarinreceptor</w:t>
      </w:r>
      <w:r w:rsidR="00B04711">
        <w:t>-</w:t>
      </w:r>
      <w:r w:rsidR="00986709" w:rsidRPr="00680DB4">
        <w:t xml:space="preserve">altípuson, míg </w:t>
      </w:r>
      <w:r w:rsidR="00986709" w:rsidRPr="00680DB4">
        <w:rPr>
          <w:i/>
        </w:rPr>
        <w:t>in vivo</w:t>
      </w:r>
      <w:r w:rsidR="00986709" w:rsidRPr="00680DB4">
        <w:t xml:space="preserve"> hosszú időtartamú hatást, </w:t>
      </w:r>
      <w:r w:rsidR="00F7270F" w:rsidRPr="00680DB4">
        <w:t>amikor</w:t>
      </w:r>
      <w:r w:rsidR="00986709" w:rsidRPr="00680DB4">
        <w:t xml:space="preserve"> </w:t>
      </w:r>
      <w:r w:rsidR="00330EAD" w:rsidRPr="00680DB4">
        <w:t xml:space="preserve">preklinikai modellekben </w:t>
      </w:r>
      <w:r w:rsidR="00986709" w:rsidRPr="00680DB4">
        <w:t>közvetlenül a tüdőbe adagolták.</w:t>
      </w:r>
    </w:p>
    <w:p w14:paraId="03062CF4" w14:textId="77777777" w:rsidR="00986709" w:rsidRPr="00680DB4" w:rsidRDefault="00986709" w:rsidP="00445CAF">
      <w:pPr>
        <w:spacing w:line="240" w:lineRule="auto"/>
      </w:pPr>
    </w:p>
    <w:p w14:paraId="1EF74B0F" w14:textId="77777777" w:rsidR="00986709" w:rsidRPr="00680DB4" w:rsidRDefault="00986709" w:rsidP="00445CAF">
      <w:pPr>
        <w:spacing w:line="240" w:lineRule="auto"/>
        <w:rPr>
          <w:i/>
        </w:rPr>
      </w:pPr>
      <w:r w:rsidRPr="00680DB4">
        <w:rPr>
          <w:i/>
        </w:rPr>
        <w:t>Vilanterol</w:t>
      </w:r>
    </w:p>
    <w:p w14:paraId="10073DB2" w14:textId="77777777" w:rsidR="00990DC3" w:rsidRPr="00680DB4" w:rsidRDefault="00990DC3" w:rsidP="00445CAF">
      <w:pPr>
        <w:spacing w:line="240" w:lineRule="auto"/>
      </w:pPr>
      <w:r w:rsidRPr="00680DB4">
        <w:t>A vilanterol egy szelektív, hosszú hatástartamú béta</w:t>
      </w:r>
      <w:r w:rsidRPr="00680DB4">
        <w:rPr>
          <w:vertAlign w:val="subscript"/>
        </w:rPr>
        <w:t>2</w:t>
      </w:r>
      <w:r w:rsidR="0042143C" w:rsidRPr="00680DB4">
        <w:noBreakHyphen/>
      </w:r>
      <w:r w:rsidRPr="00680DB4">
        <w:t>adrenerg receptor agonista (</w:t>
      </w:r>
      <w:r w:rsidR="00222FBF">
        <w:t>LABA</w:t>
      </w:r>
      <w:r w:rsidRPr="00680DB4">
        <w:t>).</w:t>
      </w:r>
    </w:p>
    <w:p w14:paraId="00D68579" w14:textId="77777777" w:rsidR="00990DC3" w:rsidRPr="00680DB4" w:rsidRDefault="00990DC3" w:rsidP="00445CAF">
      <w:pPr>
        <w:spacing w:line="240" w:lineRule="auto"/>
      </w:pPr>
      <w:r w:rsidRPr="00680DB4">
        <w:t>A béta</w:t>
      </w:r>
      <w:r w:rsidRPr="00680DB4">
        <w:rPr>
          <w:vertAlign w:val="subscript"/>
        </w:rPr>
        <w:t>2</w:t>
      </w:r>
      <w:r w:rsidRPr="00680DB4">
        <w:t xml:space="preserve">-adrenoreceptor agonista gyógyszerek, köztük a vilanterol farmakológiai hatásai legalább részben az intracelluláris adenilát-cikláz stimulálására vezethetők </w:t>
      </w:r>
      <w:r w:rsidR="0042143C" w:rsidRPr="00680DB4">
        <w:t>vissza, amely enzim az adenozin</w:t>
      </w:r>
      <w:r w:rsidR="0042143C" w:rsidRPr="00680DB4">
        <w:noBreakHyphen/>
        <w:t>trifoszfát (ATP) ciklikus</w:t>
      </w:r>
      <w:r w:rsidR="0042143C" w:rsidRPr="00680DB4">
        <w:noBreakHyphen/>
        <w:t>3’, 5’</w:t>
      </w:r>
      <w:r w:rsidR="0042143C" w:rsidRPr="00680DB4">
        <w:noBreakHyphen/>
      </w:r>
      <w:r w:rsidRPr="00680DB4">
        <w:t>adenozin-monofoszfáttá (ciklikus AMP) való átalakulását katalizálj</w:t>
      </w:r>
      <w:r w:rsidR="0042143C" w:rsidRPr="00680DB4">
        <w:t>a. A megnövekedett ciklikus AMP</w:t>
      </w:r>
      <w:r w:rsidR="0042143C" w:rsidRPr="00680DB4">
        <w:noBreakHyphen/>
      </w:r>
      <w:r w:rsidRPr="00680DB4">
        <w:t>szint ellazítja a hörgő simaizomzatát és gátolja az azonnali túlérzékenységi reakció mediátorainak felszabadulását a sejtekből, különösen a hízósejtekből.</w:t>
      </w:r>
    </w:p>
    <w:p w14:paraId="40CB2216" w14:textId="77777777" w:rsidR="00986709" w:rsidRPr="00680DB4" w:rsidRDefault="00986709" w:rsidP="00445CAF">
      <w:pPr>
        <w:spacing w:line="240" w:lineRule="auto"/>
      </w:pPr>
    </w:p>
    <w:p w14:paraId="4BE7897F" w14:textId="77777777" w:rsidR="00EA1846" w:rsidRPr="00680DB4" w:rsidRDefault="00774FFB" w:rsidP="00445CAF">
      <w:pPr>
        <w:spacing w:line="240" w:lineRule="auto"/>
        <w:rPr>
          <w:u w:val="single"/>
        </w:rPr>
      </w:pPr>
      <w:r w:rsidRPr="00680DB4">
        <w:rPr>
          <w:u w:val="single"/>
        </w:rPr>
        <w:t>Farmakodinámiás hatások</w:t>
      </w:r>
    </w:p>
    <w:p w14:paraId="0C92BAD6" w14:textId="77777777" w:rsidR="00222FBF" w:rsidRDefault="00222FBF" w:rsidP="00445CAF">
      <w:pPr>
        <w:spacing w:line="240" w:lineRule="auto"/>
      </w:pPr>
    </w:p>
    <w:p w14:paraId="74165438" w14:textId="77777777" w:rsidR="00774FFB" w:rsidRPr="00680DB4" w:rsidRDefault="004F4864" w:rsidP="00445CAF">
      <w:pPr>
        <w:spacing w:line="240" w:lineRule="auto"/>
      </w:pPr>
      <w:r w:rsidRPr="00680DB4">
        <w:lastRenderedPageBreak/>
        <w:t>III</w:t>
      </w:r>
      <w:r w:rsidR="00B04711">
        <w:t>. fázisú,</w:t>
      </w:r>
      <w:r w:rsidRPr="00680DB4">
        <w:t xml:space="preserve"> 6 </w:t>
      </w:r>
      <w:r w:rsidR="00445526" w:rsidRPr="00680DB4">
        <w:t xml:space="preserve">hónapos vizsgálatokban az umeklidinium/vilanterol kombináció </w:t>
      </w:r>
      <w:r w:rsidR="00330EAD" w:rsidRPr="00680DB4">
        <w:t xml:space="preserve">a légzésfunkció </w:t>
      </w:r>
      <w:r w:rsidR="00445526" w:rsidRPr="00680DB4">
        <w:t>klinikailag jelentős javulás</w:t>
      </w:r>
      <w:r w:rsidR="00330EAD" w:rsidRPr="00680DB4">
        <w:t>á</w:t>
      </w:r>
      <w:r w:rsidR="00445526" w:rsidRPr="00680DB4">
        <w:t xml:space="preserve">t </w:t>
      </w:r>
      <w:r w:rsidR="00330EAD" w:rsidRPr="00680DB4">
        <w:t>er</w:t>
      </w:r>
      <w:r w:rsidR="006B31D0" w:rsidRPr="00680DB4">
        <w:t>e</w:t>
      </w:r>
      <w:r w:rsidR="00330EAD" w:rsidRPr="00680DB4">
        <w:t xml:space="preserve">dményezte </w:t>
      </w:r>
      <w:r w:rsidR="00445526" w:rsidRPr="00680DB4">
        <w:t>a pla</w:t>
      </w:r>
      <w:r w:rsidRPr="00680DB4">
        <w:t>cebóhoz képest (az 1 </w:t>
      </w:r>
      <w:r w:rsidR="00445526" w:rsidRPr="00680DB4">
        <w:t xml:space="preserve">másodperc alatti erőltetett kilégzési térfogat </w:t>
      </w:r>
      <w:r w:rsidR="00445526" w:rsidRPr="00680DB4">
        <w:sym w:font="Symbol" w:char="F05B"/>
      </w:r>
      <w:r w:rsidR="00445526" w:rsidRPr="00680DB4">
        <w:t>FEV</w:t>
      </w:r>
      <w:r w:rsidR="00445526" w:rsidRPr="00680DB4">
        <w:rPr>
          <w:vertAlign w:val="subscript"/>
        </w:rPr>
        <w:t>1</w:t>
      </w:r>
      <w:r w:rsidR="00445526" w:rsidRPr="00680DB4">
        <w:sym w:font="Symbol" w:char="F05D"/>
      </w:r>
      <w:r w:rsidRPr="00680DB4">
        <w:t xml:space="preserve"> formájában mérve) 24 </w:t>
      </w:r>
      <w:r w:rsidR="00F7270F" w:rsidRPr="00680DB4">
        <w:t>órán át,</w:t>
      </w:r>
      <w:r w:rsidR="00445526" w:rsidRPr="00680DB4">
        <w:t xml:space="preserve"> napi egyszeri adagolást követően</w:t>
      </w:r>
      <w:r w:rsidR="006667F3" w:rsidRPr="00680DB4">
        <w:t>, amely az el</w:t>
      </w:r>
      <w:r w:rsidRPr="00680DB4">
        <w:t>ső adag beadásától számított 15 </w:t>
      </w:r>
      <w:r w:rsidR="006667F3" w:rsidRPr="00680DB4">
        <w:t>perc múltán már észlelhető volt (a javulás a placebóhoz képest 112</w:t>
      </w:r>
      <w:r w:rsidR="00206A9D" w:rsidRPr="00680DB4">
        <w:t> </w:t>
      </w:r>
      <w:r w:rsidR="006667F3" w:rsidRPr="00680DB4">
        <w:t>ml (p&lt;0,01</w:t>
      </w:r>
      <w:r w:rsidR="00944138" w:rsidRPr="00553F0B">
        <w:rPr>
          <w:vertAlign w:val="superscript"/>
        </w:rPr>
        <w:t>*</w:t>
      </w:r>
      <w:r w:rsidR="006667F3" w:rsidRPr="00680DB4">
        <w:t>) volt)</w:t>
      </w:r>
      <w:r w:rsidR="00445526" w:rsidRPr="00680DB4">
        <w:t>. A FEV</w:t>
      </w:r>
      <w:r w:rsidR="00445526" w:rsidRPr="00680DB4">
        <w:rPr>
          <w:vertAlign w:val="subscript"/>
        </w:rPr>
        <w:t>1</w:t>
      </w:r>
      <w:r w:rsidR="00445526" w:rsidRPr="00680DB4">
        <w:t xml:space="preserve"> maximális javulásának átlagértéke az adagolást követő első 6 órában </w:t>
      </w:r>
      <w:r w:rsidR="00D1209B" w:rsidRPr="00680DB4">
        <w:t xml:space="preserve">a 24. héten </w:t>
      </w:r>
      <w:r w:rsidR="00445526" w:rsidRPr="00680DB4">
        <w:t>224</w:t>
      </w:r>
      <w:r w:rsidR="004F43A2" w:rsidRPr="00680DB4">
        <w:t> </w:t>
      </w:r>
      <w:r w:rsidR="00445526" w:rsidRPr="00680DB4">
        <w:t>ml (p&lt;0,001</w:t>
      </w:r>
      <w:r w:rsidR="007E4584">
        <w:rPr>
          <w:rStyle w:val="FootnoteReference"/>
        </w:rPr>
        <w:footnoteReference w:customMarkFollows="1" w:id="2"/>
        <w:t>*</w:t>
      </w:r>
      <w:r w:rsidR="00445526" w:rsidRPr="00680DB4">
        <w:t>)</w:t>
      </w:r>
      <w:r w:rsidR="00D1209B" w:rsidRPr="00680DB4">
        <w:t xml:space="preserve">, volt a placebóhoz képest. Nem volt bizonyíték az </w:t>
      </w:r>
      <w:r w:rsidR="00CC7C92" w:rsidRPr="00680DB4">
        <w:t>ANORO</w:t>
      </w:r>
      <w:r w:rsidR="00E129DD">
        <w:t xml:space="preserve"> ELLIPTA</w:t>
      </w:r>
      <w:r w:rsidR="00D1209B" w:rsidRPr="00680DB4">
        <w:t xml:space="preserve"> tachyphylaxist okozó hatására az idő függvényében.</w:t>
      </w:r>
    </w:p>
    <w:p w14:paraId="17A9D631" w14:textId="77777777" w:rsidR="002B067B" w:rsidRPr="00680DB4" w:rsidRDefault="002B067B" w:rsidP="00445CAF">
      <w:pPr>
        <w:spacing w:line="240" w:lineRule="auto"/>
      </w:pPr>
    </w:p>
    <w:p w14:paraId="698AD45D" w14:textId="77777777" w:rsidR="00D1209B" w:rsidRPr="00680DB4" w:rsidRDefault="00D1209B" w:rsidP="00445CAF">
      <w:pPr>
        <w:spacing w:line="240" w:lineRule="auto"/>
        <w:rPr>
          <w:i/>
        </w:rPr>
      </w:pPr>
      <w:r w:rsidRPr="00680DB4">
        <w:rPr>
          <w:i/>
        </w:rPr>
        <w:t>A szív elektrofiziológiás jellemzőire gyakorolt hatás</w:t>
      </w:r>
    </w:p>
    <w:p w14:paraId="0E01E754" w14:textId="77777777" w:rsidR="00D1209B" w:rsidRPr="00680DB4" w:rsidRDefault="00D36B07" w:rsidP="00445CAF">
      <w:pPr>
        <w:spacing w:line="240" w:lineRule="auto"/>
      </w:pPr>
      <w:r w:rsidRPr="00680DB4">
        <w:t>Az umekli</w:t>
      </w:r>
      <w:r w:rsidR="004F4864" w:rsidRPr="00680DB4">
        <w:t>dinium/vilanterol kombináció QT</w:t>
      </w:r>
      <w:r w:rsidR="004F4864" w:rsidRPr="00680DB4">
        <w:noBreakHyphen/>
      </w:r>
      <w:r w:rsidRPr="00680DB4">
        <w:t>szakaszra gyakorolt hatását egy placebo- és aktív</w:t>
      </w:r>
      <w:r w:rsidR="00195E5B">
        <w:t xml:space="preserve"> </w:t>
      </w:r>
      <w:r w:rsidRPr="00680DB4">
        <w:t>(moxifloxacin)</w:t>
      </w:r>
      <w:r w:rsidR="00195E5B">
        <w:t xml:space="preserve"> </w:t>
      </w:r>
      <w:r w:rsidRPr="00680DB4">
        <w:t>kontrollos</w:t>
      </w:r>
      <w:r w:rsidR="00A475D3" w:rsidRPr="00680DB4">
        <w:t xml:space="preserve"> QT</w:t>
      </w:r>
      <w:r w:rsidR="00A475D3" w:rsidRPr="00680DB4">
        <w:noBreakHyphen/>
      </w:r>
      <w:r w:rsidR="006245C2" w:rsidRPr="00680DB4">
        <w:t xml:space="preserve">vizsgálatban tanulmányozták, amelyben naponta egyszer </w:t>
      </w:r>
      <w:r w:rsidR="003D5E5B" w:rsidRPr="00680DB4">
        <w:t>113</w:t>
      </w:r>
      <w:r w:rsidR="006245C2" w:rsidRPr="00680DB4">
        <w:t>/</w:t>
      </w:r>
      <w:r w:rsidR="003D5E5B" w:rsidRPr="00680DB4">
        <w:t>22</w:t>
      </w:r>
      <w:r w:rsidR="00F85A4C" w:rsidRPr="00680DB4">
        <w:t> </w:t>
      </w:r>
      <w:r w:rsidR="006245C2" w:rsidRPr="00680DB4">
        <w:t>mikrogramm, illetve 500/100</w:t>
      </w:r>
      <w:r w:rsidR="00F85A4C" w:rsidRPr="00680DB4">
        <w:t> </w:t>
      </w:r>
      <w:r w:rsidR="006245C2" w:rsidRPr="00680DB4">
        <w:t xml:space="preserve">mikrogramm umeklidinium/vilanterol </w:t>
      </w:r>
      <w:r w:rsidR="0047198B" w:rsidRPr="00680DB4">
        <w:t>előre kimért</w:t>
      </w:r>
      <w:r w:rsidR="006245C2" w:rsidRPr="00680DB4">
        <w:t xml:space="preserve"> adagot alkalmaztak</w:t>
      </w:r>
      <w:r w:rsidR="003D5E5B" w:rsidRPr="00680DB4">
        <w:t xml:space="preserve"> (</w:t>
      </w:r>
      <w:r w:rsidR="003A2EAB" w:rsidRPr="00680DB4">
        <w:t xml:space="preserve">előre kimért </w:t>
      </w:r>
      <w:r w:rsidR="003D5E5B" w:rsidRPr="00680DB4">
        <w:t>adag, amelyben az umeklidin</w:t>
      </w:r>
      <w:r w:rsidR="00707C83" w:rsidRPr="00680DB4">
        <w:t>ium</w:t>
      </w:r>
      <w:r w:rsidR="003D5E5B" w:rsidRPr="00680DB4">
        <w:t xml:space="preserve"> mennyisége az ajánlott adag nyolcszorosa, míg a vilanterolé az ajánlott adag négyszerese)</w:t>
      </w:r>
      <w:r w:rsidR="00A475D3" w:rsidRPr="00680DB4">
        <w:t xml:space="preserve"> 10 napon át, 103 </w:t>
      </w:r>
      <w:r w:rsidR="00F7270F" w:rsidRPr="00680DB4">
        <w:t xml:space="preserve">egészséges </w:t>
      </w:r>
      <w:r w:rsidR="006245C2" w:rsidRPr="00680DB4">
        <w:t>önkéntesnél</w:t>
      </w:r>
      <w:r w:rsidR="00F7270F" w:rsidRPr="00680DB4">
        <w:t>.</w:t>
      </w:r>
      <w:r w:rsidR="00A475D3" w:rsidRPr="00680DB4">
        <w:t xml:space="preserve"> A QT</w:t>
      </w:r>
      <w:r w:rsidR="00A475D3" w:rsidRPr="00680DB4">
        <w:noBreakHyphen/>
      </w:r>
      <w:r w:rsidR="006245C2" w:rsidRPr="00680DB4">
        <w:t>szakasz megnyúlásának maximális átlagkülönbsége (a Fridericia</w:t>
      </w:r>
      <w:r w:rsidR="002E7CD5" w:rsidRPr="00680DB4">
        <w:noBreakHyphen/>
      </w:r>
      <w:r w:rsidR="006245C2" w:rsidRPr="00680DB4">
        <w:t>módszer alkalmazásával korrigálva, QT</w:t>
      </w:r>
      <w:r w:rsidR="006245C2" w:rsidRPr="00680DB4">
        <w:rPr>
          <w:vertAlign w:val="subscript"/>
        </w:rPr>
        <w:t>c</w:t>
      </w:r>
      <w:r w:rsidR="006245C2" w:rsidRPr="00680DB4">
        <w:t>F) a placebóhoz képest a kiindulási időszakra végzett korr</w:t>
      </w:r>
      <w:r w:rsidR="00A475D3" w:rsidRPr="00680DB4">
        <w:t>ekciót követően 4,3 (90% CI</w:t>
      </w:r>
      <w:r w:rsidR="00B90A18" w:rsidRPr="00680DB4">
        <w:t> </w:t>
      </w:r>
      <w:r w:rsidR="00A475D3" w:rsidRPr="00680DB4">
        <w:t>=</w:t>
      </w:r>
      <w:r w:rsidR="00B90A18" w:rsidRPr="00680DB4">
        <w:t> </w:t>
      </w:r>
      <w:r w:rsidR="00A475D3" w:rsidRPr="00680DB4">
        <w:t>2,2</w:t>
      </w:r>
      <w:r w:rsidR="00A475D3" w:rsidRPr="00680DB4">
        <w:noBreakHyphen/>
      </w:r>
      <w:r w:rsidR="006245C2" w:rsidRPr="00680DB4">
        <w:t xml:space="preserve">6,4) </w:t>
      </w:r>
      <w:r w:rsidR="00F7270F" w:rsidRPr="00680DB4">
        <w:t>ezred</w:t>
      </w:r>
      <w:r w:rsidR="006245C2" w:rsidRPr="00680DB4">
        <w:t>másodperc</w:t>
      </w:r>
      <w:r w:rsidR="001476A8" w:rsidRPr="00680DB4">
        <w:t xml:space="preserve"> volt 10</w:t>
      </w:r>
      <w:r w:rsidR="00F85A4C" w:rsidRPr="00680DB4">
        <w:t> </w:t>
      </w:r>
      <w:r w:rsidR="001476A8" w:rsidRPr="00680DB4">
        <w:t xml:space="preserve">perccel az umeklidinium/vilanterol </w:t>
      </w:r>
      <w:r w:rsidR="003D5E5B" w:rsidRPr="00680DB4">
        <w:t>113</w:t>
      </w:r>
      <w:r w:rsidR="001476A8" w:rsidRPr="00680DB4">
        <w:t>/</w:t>
      </w:r>
      <w:r w:rsidR="003D5E5B" w:rsidRPr="00680DB4">
        <w:t>2</w:t>
      </w:r>
      <w:r w:rsidR="00F85A4C" w:rsidRPr="00680DB4">
        <w:t> </w:t>
      </w:r>
      <w:r w:rsidR="003D5E5B" w:rsidRPr="00680DB4">
        <w:t xml:space="preserve"> </w:t>
      </w:r>
      <w:r w:rsidR="001476A8" w:rsidRPr="00680DB4">
        <w:t xml:space="preserve">mikrogramm alkalmazása és </w:t>
      </w:r>
      <w:r w:rsidR="00A475D3" w:rsidRPr="00680DB4">
        <w:t>8,2 (90% CI</w:t>
      </w:r>
      <w:r w:rsidR="00B90A18" w:rsidRPr="00680DB4">
        <w:t> </w:t>
      </w:r>
      <w:r w:rsidR="00A475D3" w:rsidRPr="00680DB4">
        <w:t>=</w:t>
      </w:r>
      <w:r w:rsidR="00B90A18" w:rsidRPr="00680DB4">
        <w:t> </w:t>
      </w:r>
      <w:r w:rsidR="00A475D3" w:rsidRPr="00680DB4">
        <w:t>6,2</w:t>
      </w:r>
      <w:r w:rsidR="00A475D3" w:rsidRPr="00680DB4">
        <w:noBreakHyphen/>
      </w:r>
      <w:r w:rsidR="001476A8" w:rsidRPr="00680DB4">
        <w:t xml:space="preserve">10,2) </w:t>
      </w:r>
      <w:r w:rsidR="00F7270F" w:rsidRPr="00680DB4">
        <w:t>ezred</w:t>
      </w:r>
      <w:r w:rsidR="001476A8" w:rsidRPr="00680DB4">
        <w:t>másodperc 30</w:t>
      </w:r>
      <w:r w:rsidR="00F85A4C" w:rsidRPr="00680DB4">
        <w:t> </w:t>
      </w:r>
      <w:r w:rsidR="001476A8" w:rsidRPr="00680DB4">
        <w:t>perccel az umeklidinium/vilanterol 500/100</w:t>
      </w:r>
      <w:r w:rsidR="00F85A4C" w:rsidRPr="00680DB4">
        <w:t> </w:t>
      </w:r>
      <w:r w:rsidR="001476A8" w:rsidRPr="00680DB4">
        <w:t xml:space="preserve">mikrogramm alkalmazása után. Ily módon az umeklidinium/vilanterol </w:t>
      </w:r>
      <w:r w:rsidR="003D5E5B" w:rsidRPr="00680DB4">
        <w:t>113</w:t>
      </w:r>
      <w:r w:rsidR="001476A8" w:rsidRPr="00680DB4">
        <w:t>/</w:t>
      </w:r>
      <w:r w:rsidR="003D5E5B" w:rsidRPr="00680DB4">
        <w:t>22</w:t>
      </w:r>
      <w:r w:rsidR="00F85A4C" w:rsidRPr="00680DB4">
        <w:t> </w:t>
      </w:r>
      <w:r w:rsidR="001476A8" w:rsidRPr="00680DB4">
        <w:t xml:space="preserve">mikrogramm </w:t>
      </w:r>
      <w:r w:rsidR="00A475D3" w:rsidRPr="00680DB4">
        <w:t>esetében nem figyeltek meg a QT</w:t>
      </w:r>
      <w:r w:rsidR="00A475D3" w:rsidRPr="00680DB4">
        <w:noBreakHyphen/>
      </w:r>
      <w:r w:rsidR="001476A8" w:rsidRPr="00680DB4">
        <w:t>szakasz megnyúlásával kapcsolatos</w:t>
      </w:r>
      <w:r w:rsidR="00F7270F" w:rsidRPr="00680DB4">
        <w:t>,</w:t>
      </w:r>
      <w:r w:rsidR="001476A8" w:rsidRPr="00680DB4">
        <w:t xml:space="preserve"> klinikailag releváns </w:t>
      </w:r>
      <w:r w:rsidR="00F85A4C" w:rsidRPr="00680DB4">
        <w:t>p</w:t>
      </w:r>
      <w:r w:rsidR="00A475D3" w:rsidRPr="00680DB4">
        <w:t>ro</w:t>
      </w:r>
      <w:r w:rsidR="00A475D3" w:rsidRPr="00680DB4">
        <w:noBreakHyphen/>
      </w:r>
      <w:r w:rsidR="001476A8" w:rsidRPr="00680DB4">
        <w:t>arrhythmogén potenciált.</w:t>
      </w:r>
    </w:p>
    <w:p w14:paraId="7A14386F" w14:textId="77777777" w:rsidR="001476A8" w:rsidRPr="00680DB4" w:rsidRDefault="001476A8" w:rsidP="00445CAF">
      <w:pPr>
        <w:spacing w:line="240" w:lineRule="auto"/>
      </w:pPr>
    </w:p>
    <w:p w14:paraId="74C5FFFE" w14:textId="77777777" w:rsidR="001476A8" w:rsidRPr="00680DB4" w:rsidRDefault="00021B34" w:rsidP="00445CAF">
      <w:pPr>
        <w:spacing w:line="240" w:lineRule="auto"/>
      </w:pPr>
      <w:r w:rsidRPr="00680DB4">
        <w:t>A szívfrekvencia dózisfüggő emelkedését is megfigyelték. A szívfrekvencia maximális átlagkülönbsége a placebóhoz képest a kiindulási időszakra végzett korrekciót követően 8,4</w:t>
      </w:r>
      <w:r w:rsidR="00F85A4C" w:rsidRPr="00680DB4">
        <w:t> </w:t>
      </w:r>
      <w:r w:rsidR="00E4322A" w:rsidRPr="00680DB4">
        <w:t>ütés</w:t>
      </w:r>
      <w:r w:rsidRPr="00680DB4">
        <w:t>/perc (90% CI</w:t>
      </w:r>
      <w:r w:rsidR="00B90A18" w:rsidRPr="00680DB4">
        <w:t> </w:t>
      </w:r>
      <w:r w:rsidRPr="00680DB4">
        <w:t>=</w:t>
      </w:r>
      <w:r w:rsidR="00B90A18" w:rsidRPr="00680DB4">
        <w:t> </w:t>
      </w:r>
      <w:r w:rsidRPr="00680DB4">
        <w:t>7,0-9,8) volt 10</w:t>
      </w:r>
      <w:r w:rsidR="00F85A4C" w:rsidRPr="00680DB4">
        <w:t> </w:t>
      </w:r>
      <w:r w:rsidRPr="00680DB4">
        <w:t xml:space="preserve">perccel az umeklidinium/vilanterol </w:t>
      </w:r>
      <w:r w:rsidR="003D5E5B" w:rsidRPr="00680DB4">
        <w:t>113</w:t>
      </w:r>
      <w:r w:rsidRPr="00680DB4">
        <w:t>/</w:t>
      </w:r>
      <w:r w:rsidR="003D5E5B" w:rsidRPr="00680DB4">
        <w:t>22</w:t>
      </w:r>
      <w:r w:rsidR="00F85A4C" w:rsidRPr="00680DB4">
        <w:t> </w:t>
      </w:r>
      <w:r w:rsidRPr="00680DB4">
        <w:t>mikrogramm, és 20,3</w:t>
      </w:r>
      <w:r w:rsidR="00F85A4C" w:rsidRPr="00680DB4">
        <w:t> </w:t>
      </w:r>
      <w:r w:rsidR="00E4322A" w:rsidRPr="00680DB4">
        <w:t>ütés</w:t>
      </w:r>
      <w:r w:rsidRPr="00680DB4">
        <w:t>/perc (90% CI</w:t>
      </w:r>
      <w:r w:rsidR="00B90A18" w:rsidRPr="00680DB4">
        <w:t> </w:t>
      </w:r>
      <w:r w:rsidRPr="00680DB4">
        <w:t>=</w:t>
      </w:r>
      <w:r w:rsidR="00B90A18" w:rsidRPr="00680DB4">
        <w:t> </w:t>
      </w:r>
      <w:r w:rsidRPr="00680DB4">
        <w:t xml:space="preserve">18,9-21,7) az 500/100 mikrogramm </w:t>
      </w:r>
      <w:r w:rsidR="0047198B" w:rsidRPr="00680DB4">
        <w:t>előre kimért</w:t>
      </w:r>
      <w:r w:rsidRPr="00680DB4">
        <w:t xml:space="preserve"> adag alkalmazása után.</w:t>
      </w:r>
    </w:p>
    <w:p w14:paraId="6AFAB546" w14:textId="77777777" w:rsidR="00021B34" w:rsidRPr="00680DB4" w:rsidRDefault="00021B34" w:rsidP="00445CAF">
      <w:pPr>
        <w:spacing w:line="240" w:lineRule="auto"/>
      </w:pPr>
    </w:p>
    <w:p w14:paraId="2F091DF7" w14:textId="77777777" w:rsidR="00021B34" w:rsidRPr="00680DB4" w:rsidRDefault="00021B34" w:rsidP="00445CAF">
      <w:pPr>
        <w:spacing w:line="240" w:lineRule="auto"/>
      </w:pPr>
      <w:r w:rsidRPr="00680DB4">
        <w:t>E</w:t>
      </w:r>
      <w:r w:rsidR="00C7463E" w:rsidRPr="00680DB4">
        <w:t xml:space="preserve">zen felül nem figyeltek meg a szívritmusra </w:t>
      </w:r>
      <w:r w:rsidR="003B2A35" w:rsidRPr="00680DB4">
        <w:t xml:space="preserve">gyakorolt, klinikailag jelentős hatásokat </w:t>
      </w:r>
      <w:r w:rsidR="003D5E5B" w:rsidRPr="00680DB4">
        <w:t>53</w:t>
      </w:r>
      <w:r w:rsidR="003B2A35" w:rsidRPr="00680DB4">
        <w:t>,</w:t>
      </w:r>
      <w:r w:rsidR="003D5E5B" w:rsidRPr="00680DB4">
        <w:t xml:space="preserve"> </w:t>
      </w:r>
      <w:r w:rsidR="00C7463E" w:rsidRPr="00680DB4">
        <w:t xml:space="preserve">COPD-ben szenvedő, </w:t>
      </w:r>
      <w:r w:rsidR="003D5E5B" w:rsidRPr="00680DB4">
        <w:t xml:space="preserve">egy </w:t>
      </w:r>
      <w:r w:rsidR="00C7463E" w:rsidRPr="00680DB4">
        <w:t>6 hóna</w:t>
      </w:r>
      <w:r w:rsidR="003D5E5B" w:rsidRPr="00680DB4">
        <w:t xml:space="preserve">pos </w:t>
      </w:r>
      <w:r w:rsidR="00D670E4" w:rsidRPr="00680DB4">
        <w:t>v</w:t>
      </w:r>
      <w:r w:rsidR="003D5E5B" w:rsidRPr="00680DB4">
        <w:t>izsgálatban naponta egyszer 55/22</w:t>
      </w:r>
      <w:r w:rsidR="00F85A4C" w:rsidRPr="00680DB4">
        <w:t> </w:t>
      </w:r>
      <w:r w:rsidR="003D5E5B" w:rsidRPr="00680DB4">
        <w:t>mikrogramm umeklidin</w:t>
      </w:r>
      <w:r w:rsidR="00707C83" w:rsidRPr="00680DB4">
        <w:t>ium</w:t>
      </w:r>
      <w:r w:rsidR="003D5E5B" w:rsidRPr="00680DB4">
        <w:t>/vilanterol kombinációval</w:t>
      </w:r>
      <w:r w:rsidR="00C7463E" w:rsidRPr="00680DB4">
        <w:t xml:space="preserve"> kezelt beteg</w:t>
      </w:r>
      <w:r w:rsidR="003D5E5B" w:rsidRPr="00680DB4">
        <w:t xml:space="preserve">, </w:t>
      </w:r>
      <w:r w:rsidR="00E84522" w:rsidRPr="00680DB4">
        <w:t>valamint</w:t>
      </w:r>
      <w:r w:rsidR="003D5E5B" w:rsidRPr="00680DB4">
        <w:t xml:space="preserve"> egy másik 6 hónapos vizsgálatban további 55,</w:t>
      </w:r>
      <w:r w:rsidR="00C7463E" w:rsidRPr="00680DB4">
        <w:t xml:space="preserve"> naponta egyszer 113/22</w:t>
      </w:r>
      <w:r w:rsidR="00F85A4C" w:rsidRPr="00680DB4">
        <w:t> </w:t>
      </w:r>
      <w:r w:rsidR="00C7463E" w:rsidRPr="00680DB4">
        <w:t>mikrogramm adag</w:t>
      </w:r>
      <w:r w:rsidR="00E84522" w:rsidRPr="00680DB4">
        <w:t>gal kezelt beteg</w:t>
      </w:r>
      <w:r w:rsidR="00C7463E" w:rsidRPr="00680DB4">
        <w:t xml:space="preserve">, </w:t>
      </w:r>
      <w:r w:rsidR="00E84522" w:rsidRPr="00680DB4">
        <w:t>és</w:t>
      </w:r>
      <w:r w:rsidR="00C7463E" w:rsidRPr="00680DB4">
        <w:t xml:space="preserve"> </w:t>
      </w:r>
      <w:r w:rsidR="003A2EAB" w:rsidRPr="00680DB4">
        <w:t>a</w:t>
      </w:r>
      <w:r w:rsidR="003D5E5B" w:rsidRPr="00680DB4">
        <w:t xml:space="preserve"> 12</w:t>
      </w:r>
      <w:r w:rsidR="00F85A4C" w:rsidRPr="00680DB4">
        <w:t> </w:t>
      </w:r>
      <w:r w:rsidR="003D5E5B" w:rsidRPr="00680DB4">
        <w:t xml:space="preserve">hónapos vizsgálatban résztvevő </w:t>
      </w:r>
      <w:r w:rsidR="00272FE1" w:rsidRPr="00680DB4">
        <w:t>226</w:t>
      </w:r>
      <w:r w:rsidR="003D5E5B" w:rsidRPr="00680DB4">
        <w:t>,</w:t>
      </w:r>
      <w:r w:rsidR="00272FE1" w:rsidRPr="00680DB4">
        <w:t xml:space="preserve"> naponta egyszer 113/22 mikrogramm adagot kap</w:t>
      </w:r>
      <w:r w:rsidR="003D5E5B" w:rsidRPr="00680DB4">
        <w:t>ó</w:t>
      </w:r>
      <w:r w:rsidR="00D670E4" w:rsidRPr="00680DB4">
        <w:t xml:space="preserve"> </w:t>
      </w:r>
      <w:r w:rsidR="003D5E5B" w:rsidRPr="00680DB4">
        <w:t>beteg 24 órás Holter készülékkel végzett megfigyelése során</w:t>
      </w:r>
      <w:r w:rsidR="00E84522" w:rsidRPr="00680DB4">
        <w:t>.</w:t>
      </w:r>
    </w:p>
    <w:p w14:paraId="0BCF56FD" w14:textId="77777777" w:rsidR="00774FFB" w:rsidRPr="00680DB4" w:rsidRDefault="00774FFB" w:rsidP="00445CAF">
      <w:pPr>
        <w:spacing w:line="240" w:lineRule="auto"/>
      </w:pPr>
    </w:p>
    <w:p w14:paraId="2C48DB9D" w14:textId="77777777" w:rsidR="00EA1846" w:rsidRDefault="00EA1846" w:rsidP="00553F0B">
      <w:pPr>
        <w:keepNext/>
        <w:spacing w:line="240" w:lineRule="auto"/>
        <w:rPr>
          <w:u w:val="single"/>
        </w:rPr>
      </w:pPr>
      <w:r w:rsidRPr="00680DB4">
        <w:rPr>
          <w:u w:val="single"/>
        </w:rPr>
        <w:t>Klinik</w:t>
      </w:r>
      <w:r w:rsidR="00774FFB" w:rsidRPr="00680DB4">
        <w:rPr>
          <w:u w:val="single"/>
        </w:rPr>
        <w:t>ai hatásosság és biztonságosság</w:t>
      </w:r>
    </w:p>
    <w:p w14:paraId="021DD641" w14:textId="77777777" w:rsidR="00222FBF" w:rsidRDefault="00222FBF" w:rsidP="007873B0">
      <w:pPr>
        <w:spacing w:line="240" w:lineRule="auto"/>
      </w:pPr>
    </w:p>
    <w:p w14:paraId="4DB12247" w14:textId="77777777" w:rsidR="007873B0" w:rsidRPr="00680DB4" w:rsidRDefault="00272FE1" w:rsidP="007873B0">
      <w:pPr>
        <w:spacing w:line="240" w:lineRule="auto"/>
      </w:pPr>
      <w:r w:rsidRPr="00680DB4">
        <w:t xml:space="preserve">A naponta egyszer alkalmazott </w:t>
      </w:r>
      <w:r w:rsidR="00E84522" w:rsidRPr="00680DB4">
        <w:t>umeklidin</w:t>
      </w:r>
      <w:r w:rsidR="00707C83" w:rsidRPr="00680DB4">
        <w:t>ium</w:t>
      </w:r>
      <w:r w:rsidR="00E84522" w:rsidRPr="00680DB4">
        <w:t xml:space="preserve">/vilanterol kombináció </w:t>
      </w:r>
      <w:r w:rsidRPr="00680DB4">
        <w:t xml:space="preserve">klinikai hatásosságát és biztonságosságát </w:t>
      </w:r>
      <w:r w:rsidR="00E84522" w:rsidRPr="00680DB4">
        <w:t xml:space="preserve">nyolc </w:t>
      </w:r>
      <w:r w:rsidR="00195E5B">
        <w:t xml:space="preserve">III. fázisú </w:t>
      </w:r>
      <w:r w:rsidRPr="00680DB4">
        <w:t xml:space="preserve">klinikai vizsgálatban tanulmányozták </w:t>
      </w:r>
      <w:r w:rsidR="00E84522" w:rsidRPr="00680DB4">
        <w:t>6835</w:t>
      </w:r>
      <w:r w:rsidR="00E101F8" w:rsidRPr="00680DB4">
        <w:t>, olyan</w:t>
      </w:r>
      <w:r w:rsidR="00EE1CEC" w:rsidRPr="00680DB4">
        <w:t xml:space="preserve"> </w:t>
      </w:r>
      <w:r w:rsidRPr="00680DB4">
        <w:t xml:space="preserve">felnőtt </w:t>
      </w:r>
      <w:r w:rsidR="00E101F8" w:rsidRPr="00680DB4">
        <w:t>betegnél</w:t>
      </w:r>
      <w:r w:rsidRPr="00680DB4">
        <w:t xml:space="preserve">, </w:t>
      </w:r>
      <w:r w:rsidR="00E101F8" w:rsidRPr="00680DB4">
        <w:t xml:space="preserve">akiknél a </w:t>
      </w:r>
      <w:r w:rsidRPr="00680DB4">
        <w:t>klinikai</w:t>
      </w:r>
      <w:r w:rsidR="00E101F8" w:rsidRPr="00680DB4">
        <w:t xml:space="preserve"> diagnózis </w:t>
      </w:r>
      <w:r w:rsidR="00E8463D" w:rsidRPr="00680DB4">
        <w:t>COPD</w:t>
      </w:r>
      <w:r w:rsidR="00E101F8" w:rsidRPr="00680DB4">
        <w:t xml:space="preserve"> volt</w:t>
      </w:r>
      <w:r w:rsidR="007873B0" w:rsidRPr="00680DB4">
        <w:t>:</w:t>
      </w:r>
      <w:r w:rsidR="00E4322A" w:rsidRPr="00680DB4">
        <w:t xml:space="preserve"> </w:t>
      </w:r>
      <w:r w:rsidR="00E84522" w:rsidRPr="00680DB4">
        <w:t>5618</w:t>
      </w:r>
      <w:r w:rsidR="00E8463D" w:rsidRPr="00680DB4">
        <w:t> </w:t>
      </w:r>
      <w:r w:rsidR="00E84522" w:rsidRPr="00680DB4">
        <w:t>beteg</w:t>
      </w:r>
      <w:r w:rsidR="003A68C4" w:rsidRPr="00680DB4">
        <w:t xml:space="preserve"> </w:t>
      </w:r>
      <w:r w:rsidR="00E84522" w:rsidRPr="00680DB4">
        <w:t xml:space="preserve">öt </w:t>
      </w:r>
      <w:r w:rsidR="00E8463D" w:rsidRPr="00680DB4">
        <w:t>6 </w:t>
      </w:r>
      <w:r w:rsidRPr="00680DB4">
        <w:t xml:space="preserve">hónapos </w:t>
      </w:r>
      <w:r w:rsidR="00E84522" w:rsidRPr="00680DB4">
        <w:t xml:space="preserve">vizsgálatban </w:t>
      </w:r>
      <w:r w:rsidR="00E8463D" w:rsidRPr="00680DB4">
        <w:t>(két placebo</w:t>
      </w:r>
      <w:r w:rsidR="003A68C4" w:rsidRPr="00680DB4">
        <w:t xml:space="preserve">kontrollos és </w:t>
      </w:r>
      <w:r w:rsidR="00E84522" w:rsidRPr="00680DB4">
        <w:t xml:space="preserve">három </w:t>
      </w:r>
      <w:r w:rsidR="00E8463D" w:rsidRPr="00680DB4">
        <w:t>aktív</w:t>
      </w:r>
      <w:r w:rsidR="00195E5B">
        <w:t xml:space="preserve"> </w:t>
      </w:r>
      <w:r w:rsidR="003A68C4" w:rsidRPr="00680DB4">
        <w:sym w:font="Symbol" w:char="F05B"/>
      </w:r>
      <w:r w:rsidR="003A68C4" w:rsidRPr="00680DB4">
        <w:t>tiotropium</w:t>
      </w:r>
      <w:r w:rsidR="003A68C4" w:rsidRPr="00680DB4">
        <w:sym w:font="Symbol" w:char="F05D"/>
      </w:r>
      <w:r w:rsidR="00195E5B">
        <w:t xml:space="preserve"> </w:t>
      </w:r>
      <w:r w:rsidR="00E84522" w:rsidRPr="00680DB4">
        <w:t xml:space="preserve">komparátor </w:t>
      </w:r>
      <w:r w:rsidR="003A68C4" w:rsidRPr="00680DB4">
        <w:t xml:space="preserve">kontrollos), </w:t>
      </w:r>
      <w:r w:rsidR="00E8463D" w:rsidRPr="00680DB4">
        <w:t>655 beteg két 3 </w:t>
      </w:r>
      <w:r w:rsidR="00E84522" w:rsidRPr="00680DB4">
        <w:t xml:space="preserve">hónapos </w:t>
      </w:r>
      <w:r w:rsidR="00E8463D" w:rsidRPr="00680DB4">
        <w:t>fizikai terhelés</w:t>
      </w:r>
      <w:r w:rsidR="00E8463D" w:rsidRPr="00680DB4">
        <w:noBreakHyphen/>
      </w:r>
      <w:r w:rsidR="003A68C4" w:rsidRPr="00680DB4">
        <w:t>toleranciát/</w:t>
      </w:r>
      <w:r w:rsidR="00AF281B" w:rsidRPr="00680DB4">
        <w:t xml:space="preserve">légzésfunkciót </w:t>
      </w:r>
      <w:r w:rsidR="003A68C4" w:rsidRPr="00680DB4">
        <w:t xml:space="preserve">vizsgáló, és </w:t>
      </w:r>
      <w:r w:rsidR="007873B0" w:rsidRPr="00680DB4">
        <w:t>562</w:t>
      </w:r>
      <w:r w:rsidR="00E8463D" w:rsidRPr="00680DB4">
        <w:t> </w:t>
      </w:r>
      <w:r w:rsidR="007873B0" w:rsidRPr="00680DB4">
        <w:t xml:space="preserve">beteg </w:t>
      </w:r>
      <w:r w:rsidR="003A2EAB" w:rsidRPr="00680DB4">
        <w:t>a</w:t>
      </w:r>
      <w:r w:rsidR="00E8463D" w:rsidRPr="00680DB4">
        <w:t xml:space="preserve"> 12 </w:t>
      </w:r>
      <w:r w:rsidR="007873B0" w:rsidRPr="00680DB4">
        <w:t>hónapos támogató vizsgálatban vett részt.</w:t>
      </w:r>
    </w:p>
    <w:p w14:paraId="1F7CCD26" w14:textId="77777777" w:rsidR="000D26E7" w:rsidRPr="00680DB4" w:rsidRDefault="000D26E7" w:rsidP="000A6DC5">
      <w:pPr>
        <w:spacing w:line="240" w:lineRule="auto"/>
      </w:pPr>
    </w:p>
    <w:p w14:paraId="11D6DCA3" w14:textId="77777777" w:rsidR="000D26E7" w:rsidRPr="00680DB4" w:rsidRDefault="000D26E7" w:rsidP="000A6DC5">
      <w:pPr>
        <w:spacing w:line="240" w:lineRule="auto"/>
      </w:pPr>
    </w:p>
    <w:p w14:paraId="7ADB04AC" w14:textId="77777777" w:rsidR="003A68C4" w:rsidRPr="00680DB4" w:rsidRDefault="003A68C4" w:rsidP="00314665">
      <w:pPr>
        <w:keepNext/>
        <w:spacing w:line="240" w:lineRule="auto"/>
        <w:rPr>
          <w:i/>
        </w:rPr>
      </w:pPr>
      <w:r w:rsidRPr="00680DB4">
        <w:rPr>
          <w:i/>
        </w:rPr>
        <w:t xml:space="preserve">A </w:t>
      </w:r>
      <w:r w:rsidR="00FA76FC" w:rsidRPr="00680DB4">
        <w:rPr>
          <w:i/>
        </w:rPr>
        <w:t>légzésfunkcióra</w:t>
      </w:r>
      <w:r w:rsidRPr="00680DB4">
        <w:rPr>
          <w:i/>
        </w:rPr>
        <w:t xml:space="preserve"> gyakorolt hatás</w:t>
      </w:r>
    </w:p>
    <w:p w14:paraId="3F4F21D0" w14:textId="77777777" w:rsidR="003A68C4" w:rsidRPr="00680DB4" w:rsidRDefault="003A68C4" w:rsidP="00314665">
      <w:pPr>
        <w:keepNext/>
        <w:spacing w:line="240" w:lineRule="auto"/>
      </w:pPr>
      <w:r w:rsidRPr="00680DB4">
        <w:t xml:space="preserve">Az </w:t>
      </w:r>
      <w:r w:rsidR="00CC7C92" w:rsidRPr="00680DB4">
        <w:t>ANORO</w:t>
      </w:r>
      <w:r w:rsidR="00E129DD">
        <w:t xml:space="preserve"> ELLIPTA</w:t>
      </w:r>
      <w:r w:rsidRPr="00680DB4">
        <w:t xml:space="preserve"> </w:t>
      </w:r>
      <w:r w:rsidR="002E7532" w:rsidRPr="00680DB4">
        <w:t xml:space="preserve">több vizsgálatban </w:t>
      </w:r>
      <w:r w:rsidRPr="00680DB4">
        <w:t xml:space="preserve">javulást idézett elő a </w:t>
      </w:r>
      <w:r w:rsidR="00FA76FC" w:rsidRPr="00680DB4">
        <w:t>légzés</w:t>
      </w:r>
      <w:r w:rsidRPr="00680DB4">
        <w:t>funkcióban (definíció: az adagolási intervallum végén mért FEV</w:t>
      </w:r>
      <w:r w:rsidRPr="00680DB4">
        <w:rPr>
          <w:vertAlign w:val="subscript"/>
        </w:rPr>
        <w:t>1</w:t>
      </w:r>
      <w:r w:rsidR="002E7532" w:rsidRPr="00680DB4">
        <w:t xml:space="preserve"> kiindulási állapothoz képest mért értéke)</w:t>
      </w:r>
      <w:r w:rsidR="00F87A57" w:rsidRPr="00680DB4">
        <w:t xml:space="preserve">. Egy 6 hónapos </w:t>
      </w:r>
      <w:r w:rsidR="00195E5B">
        <w:t xml:space="preserve">III. fázisú </w:t>
      </w:r>
      <w:r w:rsidR="00F87A57" w:rsidRPr="00680DB4">
        <w:t>vizsgálatban az</w:t>
      </w:r>
      <w:r w:rsidR="002E7532" w:rsidRPr="00680DB4">
        <w:t xml:space="preserve"> </w:t>
      </w:r>
      <w:r w:rsidR="00CC7C92" w:rsidRPr="00680DB4">
        <w:t>ANORO</w:t>
      </w:r>
      <w:r w:rsidR="00E129DD">
        <w:t xml:space="preserve"> ELLIPTA</w:t>
      </w:r>
      <w:r w:rsidR="002E7532" w:rsidRPr="00680DB4">
        <w:t xml:space="preserve"> a placebóhoz</w:t>
      </w:r>
      <w:r w:rsidR="00F87A57" w:rsidRPr="00680DB4">
        <w:t xml:space="preserve"> és</w:t>
      </w:r>
      <w:r w:rsidR="002E7532" w:rsidRPr="00680DB4">
        <w:t xml:space="preserve"> mindkét monoterápiás kezelési ághoz képest statisztikailag szignifiká</w:t>
      </w:r>
      <w:r w:rsidR="00E8463D" w:rsidRPr="00680DB4">
        <w:t>ns javulást eredményezett a 24. </w:t>
      </w:r>
      <w:r w:rsidR="002E7532" w:rsidRPr="00680DB4">
        <w:t>héten az adagolási intervallum végén mért FEV</w:t>
      </w:r>
      <w:r w:rsidR="002E7532" w:rsidRPr="00680DB4">
        <w:rPr>
          <w:vertAlign w:val="subscript"/>
        </w:rPr>
        <w:t>1</w:t>
      </w:r>
      <w:r w:rsidR="002E7532" w:rsidRPr="00680DB4">
        <w:t xml:space="preserve"> értékben (</w:t>
      </w:r>
      <w:r w:rsidR="00F84E98" w:rsidRPr="00680DB4">
        <w:t xml:space="preserve">elsődleges </w:t>
      </w:r>
      <w:r w:rsidR="002E7532" w:rsidRPr="00680DB4">
        <w:t xml:space="preserve">végpont). </w:t>
      </w:r>
      <w:r w:rsidR="00F87A57" w:rsidRPr="00680DB4">
        <w:t xml:space="preserve">Ezen felül az </w:t>
      </w:r>
      <w:r w:rsidR="00CC7C92" w:rsidRPr="00680DB4">
        <w:t>ANORO</w:t>
      </w:r>
      <w:r w:rsidR="00E129DD">
        <w:t xml:space="preserve"> ELLIPTA</w:t>
      </w:r>
      <w:r w:rsidR="00F87A57" w:rsidRPr="00680DB4">
        <w:t xml:space="preserve"> klinikailag jelentős és</w:t>
      </w:r>
      <w:r w:rsidR="002E7532" w:rsidRPr="00680DB4">
        <w:t xml:space="preserve"> statisztikailag szignifikáns javulást idézett elő az adagolási intervallum végén mért FEV</w:t>
      </w:r>
      <w:r w:rsidR="002E7532" w:rsidRPr="00680DB4">
        <w:rPr>
          <w:vertAlign w:val="subscript"/>
        </w:rPr>
        <w:t>1</w:t>
      </w:r>
      <w:r w:rsidR="002E7532" w:rsidRPr="00680DB4">
        <w:t>-ben</w:t>
      </w:r>
      <w:r w:rsidR="002B067B" w:rsidRPr="00680DB4">
        <w:t xml:space="preserve"> a</w:t>
      </w:r>
      <w:r w:rsidR="00E8463D" w:rsidRPr="00680DB4">
        <w:t xml:space="preserve"> tiotropiumhoz képest a három 6 </w:t>
      </w:r>
      <w:r w:rsidR="002B067B" w:rsidRPr="00680DB4">
        <w:t xml:space="preserve">hónapos aktív komparátoros vizsgálat közül kettőben, és a tiotropiumnál numerikusan nagyobb </w:t>
      </w:r>
      <w:r w:rsidR="002B067B" w:rsidRPr="00680DB4">
        <w:lastRenderedPageBreak/>
        <w:t>javulást észleltek a harmadik aktív komp</w:t>
      </w:r>
      <w:r w:rsidR="000A6DC5" w:rsidRPr="00680DB4">
        <w:t>arátoros vizsgálatban (lásd 1</w:t>
      </w:r>
      <w:r w:rsidR="00680DB4" w:rsidRPr="00680DB4">
        <w:t>.</w:t>
      </w:r>
      <w:r w:rsidR="000A6DC5" w:rsidRPr="00680DB4">
        <w:t> t</w:t>
      </w:r>
      <w:r w:rsidR="002B067B" w:rsidRPr="00680DB4">
        <w:t>áblázat).</w:t>
      </w:r>
      <w:r w:rsidR="002E7532" w:rsidRPr="00680DB4">
        <w:t xml:space="preserve"> </w:t>
      </w:r>
      <w:r w:rsidR="00925621" w:rsidRPr="00680DB4">
        <w:t>A bronchodilat</w:t>
      </w:r>
      <w:r w:rsidR="00B90A18" w:rsidRPr="00680DB4">
        <w:t>at</w:t>
      </w:r>
      <w:r w:rsidR="002E7532" w:rsidRPr="00680DB4">
        <w:t>iós hatás az idő függvényében nem gyengült.</w:t>
      </w:r>
    </w:p>
    <w:p w14:paraId="59D0EE9F" w14:textId="77777777" w:rsidR="000A6DC5" w:rsidRPr="00680DB4" w:rsidRDefault="000A6DC5" w:rsidP="000A6DC5">
      <w:pPr>
        <w:keepNext/>
        <w:spacing w:line="240" w:lineRule="auto"/>
      </w:pPr>
    </w:p>
    <w:p w14:paraId="3F5F1D3B" w14:textId="77777777" w:rsidR="00134E3C" w:rsidRPr="00680DB4" w:rsidRDefault="00FA76FC" w:rsidP="000A6DC5">
      <w:pPr>
        <w:keepNext/>
        <w:spacing w:line="240" w:lineRule="auto"/>
        <w:rPr>
          <w:i/>
        </w:rPr>
      </w:pPr>
      <w:r w:rsidRPr="00680DB4">
        <w:rPr>
          <w:i/>
        </w:rPr>
        <w:t xml:space="preserve">A tünetekre gyakorolt </w:t>
      </w:r>
      <w:r w:rsidR="00E67CBC">
        <w:rPr>
          <w:i/>
        </w:rPr>
        <w:t>hatások</w:t>
      </w:r>
    </w:p>
    <w:p w14:paraId="3EF1479C" w14:textId="77777777" w:rsidR="0092788C" w:rsidRPr="00680DB4" w:rsidRDefault="0092788C" w:rsidP="000A6DC5">
      <w:pPr>
        <w:keepNext/>
        <w:spacing w:line="240" w:lineRule="auto"/>
      </w:pPr>
      <w:r w:rsidRPr="00680DB4">
        <w:t>Légszomj:</w:t>
      </w:r>
    </w:p>
    <w:p w14:paraId="49550A15" w14:textId="77777777" w:rsidR="00FA42CD" w:rsidRPr="00680DB4" w:rsidRDefault="0092788C" w:rsidP="000A6DC5">
      <w:pPr>
        <w:keepNext/>
        <w:spacing w:line="240" w:lineRule="auto"/>
      </w:pPr>
      <w:r w:rsidRPr="00680DB4">
        <w:t xml:space="preserve">Az </w:t>
      </w:r>
      <w:r w:rsidR="00CC7C92" w:rsidRPr="00680DB4">
        <w:t>ANORO</w:t>
      </w:r>
      <w:r w:rsidR="00E129DD">
        <w:t xml:space="preserve"> ELLIPTA</w:t>
      </w:r>
      <w:r w:rsidRPr="00680DB4">
        <w:t xml:space="preserve"> a légszomj statisztikailag szignifikáns és klinikailag jelentős csökkenését eredményezte a 2</w:t>
      </w:r>
      <w:r w:rsidR="00E8463D" w:rsidRPr="00680DB4">
        <w:t>4. </w:t>
      </w:r>
      <w:r w:rsidRPr="00680DB4">
        <w:t>héten a TDI fokális pontszám emelkedése</w:t>
      </w:r>
      <w:r w:rsidR="00B32EB7" w:rsidRPr="00680DB4">
        <w:t xml:space="preserve"> alapján (másodlagos végpont) a placebóhoz képest (</w:t>
      </w:r>
      <w:r w:rsidR="00FA42CD" w:rsidRPr="00680DB4">
        <w:t xml:space="preserve">lásd </w:t>
      </w:r>
      <w:r w:rsidR="003A2EAB" w:rsidRPr="00680DB4">
        <w:t>1</w:t>
      </w:r>
      <w:r w:rsidR="00E8463D" w:rsidRPr="00680DB4">
        <w:t>. t</w:t>
      </w:r>
      <w:r w:rsidR="00FA42CD" w:rsidRPr="00680DB4">
        <w:t>áblázat</w:t>
      </w:r>
      <w:r w:rsidR="00B32EB7" w:rsidRPr="00680DB4">
        <w:t xml:space="preserve">). A TDI fokális pontszám javulása </w:t>
      </w:r>
      <w:r w:rsidR="00FA42CD" w:rsidRPr="00680DB4">
        <w:t>mindkét monokomponensű hatóanyaggal és a tio</w:t>
      </w:r>
      <w:r w:rsidR="00D63A67" w:rsidRPr="00680DB4">
        <w:t>t</w:t>
      </w:r>
      <w:r w:rsidR="00FA42CD" w:rsidRPr="00680DB4">
        <w:t xml:space="preserve">ropiummal összehasonlítva nem volt statisztikailag szignifikáns mértékű (lásd </w:t>
      </w:r>
      <w:r w:rsidR="003A2EAB" w:rsidRPr="00680DB4">
        <w:t>1</w:t>
      </w:r>
      <w:r w:rsidR="00E8463D" w:rsidRPr="00680DB4">
        <w:t>. t</w:t>
      </w:r>
      <w:r w:rsidR="00FA42CD" w:rsidRPr="00680DB4">
        <w:t>áblázat</w:t>
      </w:r>
      <w:r w:rsidR="00B32EB7" w:rsidRPr="00680DB4">
        <w:t xml:space="preserve">). </w:t>
      </w:r>
    </w:p>
    <w:p w14:paraId="5E709C5F" w14:textId="77777777" w:rsidR="00925621" w:rsidRPr="00680DB4" w:rsidRDefault="00925621" w:rsidP="000A6DC5">
      <w:pPr>
        <w:keepNext/>
        <w:spacing w:line="240" w:lineRule="auto"/>
      </w:pPr>
    </w:p>
    <w:p w14:paraId="212BD310" w14:textId="77777777" w:rsidR="00B32EB7" w:rsidRPr="00680DB4" w:rsidRDefault="00B32EB7" w:rsidP="00445CAF">
      <w:pPr>
        <w:spacing w:line="240" w:lineRule="auto"/>
      </w:pPr>
      <w:r w:rsidRPr="00680DB4">
        <w:t>A legalább 1 TDI fokális pontértéknyi minimális klinikailag jelentős különbséget (minimum clinically important difference – MC</w:t>
      </w:r>
      <w:r w:rsidR="00E8463D" w:rsidRPr="00680DB4">
        <w:t>ID) mutató betegek aránya a 24. </w:t>
      </w:r>
      <w:r w:rsidRPr="00680DB4">
        <w:t xml:space="preserve">héten nagyobb volt az </w:t>
      </w:r>
      <w:r w:rsidR="00CC7C92" w:rsidRPr="00680DB4">
        <w:t>ANORO</w:t>
      </w:r>
      <w:r w:rsidR="00E129DD">
        <w:t xml:space="preserve"> ELLIPTA</w:t>
      </w:r>
      <w:r w:rsidRPr="00680DB4">
        <w:t xml:space="preserve"> esetében (58%), a placebóval (41%)</w:t>
      </w:r>
      <w:r w:rsidR="00245E7F" w:rsidRPr="00680DB4">
        <w:t xml:space="preserve"> és a monoterápiásan alkalmazott két hatóanyaggal (53% az umeklidiniummal és 51% a vilanterollal) össze</w:t>
      </w:r>
      <w:r w:rsidR="00925621" w:rsidRPr="00680DB4">
        <w:t>vetve</w:t>
      </w:r>
      <w:r w:rsidR="00245E7F" w:rsidRPr="00680DB4">
        <w:t xml:space="preserve">. </w:t>
      </w:r>
    </w:p>
    <w:p w14:paraId="294CCB87" w14:textId="77777777" w:rsidR="00245E7F" w:rsidRPr="00680DB4" w:rsidRDefault="00245E7F" w:rsidP="00445CAF">
      <w:pPr>
        <w:spacing w:line="240" w:lineRule="auto"/>
      </w:pPr>
    </w:p>
    <w:p w14:paraId="0228D529" w14:textId="77777777" w:rsidR="00245E7F" w:rsidRPr="00680DB4" w:rsidRDefault="00245E7F" w:rsidP="00445CAF">
      <w:pPr>
        <w:spacing w:line="240" w:lineRule="auto"/>
      </w:pPr>
      <w:r w:rsidRPr="00680DB4">
        <w:t>Egészséggel kapcsolatos életminőség</w:t>
      </w:r>
    </w:p>
    <w:p w14:paraId="73863492" w14:textId="77777777" w:rsidR="00245E7F" w:rsidRPr="00680DB4" w:rsidRDefault="00245E7F" w:rsidP="00445CAF">
      <w:pPr>
        <w:spacing w:line="240" w:lineRule="auto"/>
      </w:pPr>
      <w:r w:rsidRPr="00680DB4">
        <w:t xml:space="preserve">Az </w:t>
      </w:r>
      <w:r w:rsidR="00CC7C92" w:rsidRPr="00680DB4">
        <w:t>ANORO</w:t>
      </w:r>
      <w:r w:rsidR="00E129DD">
        <w:t xml:space="preserve"> ELLIPTA</w:t>
      </w:r>
      <w:r w:rsidRPr="00680DB4">
        <w:t xml:space="preserve"> az egészséggel kapcsolatos életminőségben is javulást eredményezett a St. George’s Respiratory Questionnaire (SGRQ)</w:t>
      </w:r>
      <w:r w:rsidR="00851470" w:rsidRPr="00680DB4">
        <w:t xml:space="preserve"> alkalmazásával mérve, ami</w:t>
      </w:r>
      <w:r w:rsidR="00E8463D" w:rsidRPr="00680DB4">
        <w:t>nt azt az SGRQ összpontszám 24. </w:t>
      </w:r>
      <w:r w:rsidR="00925621" w:rsidRPr="00680DB4">
        <w:t>h</w:t>
      </w:r>
      <w:r w:rsidR="00851470" w:rsidRPr="00680DB4">
        <w:t xml:space="preserve">éten mért csökkenése mutatja a placebóhoz </w:t>
      </w:r>
      <w:r w:rsidR="00416A50" w:rsidRPr="00680DB4">
        <w:t xml:space="preserve">és mindkét monoterápiásan alkalmazott hatóanyaghoz képest (lásd </w:t>
      </w:r>
      <w:r w:rsidR="003A2EAB" w:rsidRPr="00680DB4">
        <w:t>1</w:t>
      </w:r>
      <w:r w:rsidR="00D94D76" w:rsidRPr="00680DB4">
        <w:t>. t</w:t>
      </w:r>
      <w:r w:rsidR="00416A50" w:rsidRPr="00680DB4">
        <w:t xml:space="preserve">áblázat). Az </w:t>
      </w:r>
      <w:r w:rsidR="00CC7C92" w:rsidRPr="00680DB4">
        <w:t>ANORO</w:t>
      </w:r>
      <w:r w:rsidR="00E129DD">
        <w:t xml:space="preserve"> ELLIPTA</w:t>
      </w:r>
      <w:r w:rsidR="00416A50" w:rsidRPr="00680DB4">
        <w:t xml:space="preserve"> statisztikailag szignifikáns csökkenést idézett elő az SGRQ pontszámban a tio</w:t>
      </w:r>
      <w:r w:rsidR="00314665" w:rsidRPr="00680DB4">
        <w:t>t</w:t>
      </w:r>
      <w:r w:rsidR="00416A50" w:rsidRPr="00680DB4">
        <w:t xml:space="preserve">ropiumhoz képest a három aktív komparátoros vizsgálat közül egyben (lásd </w:t>
      </w:r>
      <w:r w:rsidR="003A2EAB" w:rsidRPr="00680DB4">
        <w:t>1</w:t>
      </w:r>
      <w:r w:rsidR="00D94D76" w:rsidRPr="00680DB4">
        <w:t>. t</w:t>
      </w:r>
      <w:r w:rsidR="00416A50" w:rsidRPr="00680DB4">
        <w:t>áblázat)</w:t>
      </w:r>
      <w:r w:rsidR="009246C9" w:rsidRPr="00680DB4">
        <w:t>.</w:t>
      </w:r>
    </w:p>
    <w:p w14:paraId="7E9BCB76" w14:textId="77777777" w:rsidR="004E4DAF" w:rsidRPr="00680DB4" w:rsidRDefault="004E4DAF" w:rsidP="00445CAF">
      <w:pPr>
        <w:spacing w:line="240" w:lineRule="auto"/>
      </w:pPr>
    </w:p>
    <w:p w14:paraId="39D9598A" w14:textId="77777777" w:rsidR="00C5614A" w:rsidRPr="00680DB4" w:rsidRDefault="004E4DAF" w:rsidP="00445CAF">
      <w:pPr>
        <w:spacing w:line="240" w:lineRule="auto"/>
      </w:pPr>
      <w:r w:rsidRPr="00680DB4">
        <w:t>Azon betegek aránya, akiknél legalább az MCID szintjén tapasztaltak terápiás választ az</w:t>
      </w:r>
      <w:r w:rsidR="000A6DC5" w:rsidRPr="00680DB4">
        <w:t xml:space="preserve"> SGRQ pontszámban (definíció: 4 </w:t>
      </w:r>
      <w:r w:rsidRPr="00680DB4">
        <w:t>egységnyi csökkenés a kiindulás</w:t>
      </w:r>
      <w:r w:rsidR="00D94D76" w:rsidRPr="00680DB4">
        <w:t>i értékről) a 24. </w:t>
      </w:r>
      <w:r w:rsidRPr="00680DB4">
        <w:t xml:space="preserve">héten, az </w:t>
      </w:r>
      <w:r w:rsidR="00CC7C92" w:rsidRPr="00680DB4">
        <w:t>ANORO</w:t>
      </w:r>
      <w:r w:rsidR="00E129DD">
        <w:t xml:space="preserve"> ELLIPTA</w:t>
      </w:r>
      <w:r w:rsidRPr="00680DB4">
        <w:t xml:space="preserve"> alkalmazása esetén nagyobb (49%) volt a </w:t>
      </w:r>
      <w:r w:rsidR="00F54E26" w:rsidRPr="00680DB4">
        <w:t xml:space="preserve">placebóhoz </w:t>
      </w:r>
      <w:r w:rsidRPr="00680DB4">
        <w:t xml:space="preserve">(34%), </w:t>
      </w:r>
      <w:r w:rsidR="00925621" w:rsidRPr="00680DB4">
        <w:t xml:space="preserve">illetve </w:t>
      </w:r>
      <w:r w:rsidRPr="00680DB4">
        <w:t xml:space="preserve">mindkét monoterápiásan </w:t>
      </w:r>
      <w:r w:rsidR="00EE1CEC" w:rsidRPr="00680DB4">
        <w:t>alkalmazott</w:t>
      </w:r>
      <w:r w:rsidRPr="00680DB4">
        <w:t xml:space="preserve"> hatóanyaghoz képest (44% az umeklidinium és 48% a vilanterol esetében). </w:t>
      </w:r>
      <w:r w:rsidR="00416A50" w:rsidRPr="00680DB4">
        <w:t xml:space="preserve">Egy aktív komparátoros vizsgálatban az </w:t>
      </w:r>
      <w:r w:rsidR="00CC7C92" w:rsidRPr="00680DB4">
        <w:t>ANORO</w:t>
      </w:r>
      <w:r w:rsidR="00E129DD">
        <w:t xml:space="preserve"> ELLIPTA</w:t>
      </w:r>
      <w:r w:rsidR="00D94D76" w:rsidRPr="00680DB4">
        <w:noBreakHyphen/>
      </w:r>
      <w:r w:rsidR="00416A50" w:rsidRPr="00680DB4">
        <w:t xml:space="preserve">t kapó betegek százalékosan nagyobb aránya reagált </w:t>
      </w:r>
      <w:r w:rsidR="00D94D76" w:rsidRPr="00680DB4">
        <w:t xml:space="preserve">az SGRO pontszám </w:t>
      </w:r>
      <w:r w:rsidR="00F54E26" w:rsidRPr="00680DB4">
        <w:t xml:space="preserve">klinikailag jelentős javulásával </w:t>
      </w:r>
      <w:r w:rsidR="00D94D76" w:rsidRPr="00680DB4">
        <w:t>a 24. </w:t>
      </w:r>
      <w:r w:rsidR="00416A50" w:rsidRPr="00680DB4">
        <w:t>héten (53%)</w:t>
      </w:r>
      <w:r w:rsidR="00F54E26" w:rsidRPr="00680DB4">
        <w:t>,</w:t>
      </w:r>
      <w:r w:rsidR="00416A50" w:rsidRPr="00680DB4">
        <w:t xml:space="preserve"> a tio</w:t>
      </w:r>
      <w:r w:rsidR="00314665" w:rsidRPr="00680DB4">
        <w:t>t</w:t>
      </w:r>
      <w:r w:rsidR="00416A50" w:rsidRPr="00680DB4">
        <w:t xml:space="preserve">ropiummal összehasonlítva (46%). </w:t>
      </w:r>
      <w:r w:rsidRPr="00680DB4">
        <w:t xml:space="preserve">A </w:t>
      </w:r>
      <w:r w:rsidR="00416A50" w:rsidRPr="00680DB4">
        <w:t xml:space="preserve">másik </w:t>
      </w:r>
      <w:r w:rsidRPr="00680DB4">
        <w:t xml:space="preserve">két aktív komparátoros vizsgálatban </w:t>
      </w:r>
      <w:r w:rsidR="00416A50" w:rsidRPr="00680DB4">
        <w:t>hasonlóképpen</w:t>
      </w:r>
      <w:r w:rsidR="006345FB" w:rsidRPr="00680DB4">
        <w:t xml:space="preserve"> a betegek nagyobb aránya érte el legalább az MCID értéket </w:t>
      </w:r>
      <w:r w:rsidR="00416A50" w:rsidRPr="00680DB4">
        <w:t xml:space="preserve">az </w:t>
      </w:r>
      <w:r w:rsidR="00CC7C92" w:rsidRPr="00680DB4">
        <w:t>ANORO</w:t>
      </w:r>
      <w:r w:rsidR="00E129DD">
        <w:t xml:space="preserve"> ELLIPTA</w:t>
      </w:r>
      <w:r w:rsidR="000A6DC5" w:rsidRPr="00680DB4">
        <w:noBreakHyphen/>
        <w:t>va</w:t>
      </w:r>
      <w:r w:rsidR="00416A50" w:rsidRPr="00680DB4">
        <w:t>l és a tio</w:t>
      </w:r>
      <w:r w:rsidR="00314665" w:rsidRPr="00680DB4">
        <w:t>t</w:t>
      </w:r>
      <w:r w:rsidR="00416A50" w:rsidRPr="00680DB4">
        <w:t>ropiummal; 49% a</w:t>
      </w:r>
      <w:r w:rsidR="00C5614A" w:rsidRPr="00680DB4">
        <w:t>z 55/22</w:t>
      </w:r>
      <w:r w:rsidR="007807C2" w:rsidRPr="00680DB4">
        <w:t> </w:t>
      </w:r>
      <w:r w:rsidR="00C5614A" w:rsidRPr="00680DB4">
        <w:t xml:space="preserve">mikrogrammos </w:t>
      </w:r>
      <w:r w:rsidR="00CC7C92" w:rsidRPr="00680DB4">
        <w:t>ANORO</w:t>
      </w:r>
      <w:r w:rsidR="00E129DD">
        <w:t xml:space="preserve"> ELLIPTA</w:t>
      </w:r>
      <w:r w:rsidR="000A6DC5" w:rsidRPr="00680DB4">
        <w:noBreakHyphen/>
        <w:t>val</w:t>
      </w:r>
      <w:r w:rsidR="00C5614A" w:rsidRPr="00680DB4">
        <w:t xml:space="preserve"> és 55% a tio</w:t>
      </w:r>
      <w:r w:rsidR="00314665" w:rsidRPr="00680DB4">
        <w:t>t</w:t>
      </w:r>
      <w:r w:rsidR="00C5614A" w:rsidRPr="00680DB4">
        <w:t xml:space="preserve">ropiummal. </w:t>
      </w:r>
    </w:p>
    <w:p w14:paraId="624CDDB8" w14:textId="77777777" w:rsidR="001403B5" w:rsidRPr="00680DB4" w:rsidRDefault="001403B5" w:rsidP="00445CAF">
      <w:pPr>
        <w:spacing w:line="240" w:lineRule="auto"/>
      </w:pPr>
    </w:p>
    <w:p w14:paraId="39E2CCD6" w14:textId="77777777" w:rsidR="001403B5" w:rsidRPr="00680DB4" w:rsidRDefault="001403B5" w:rsidP="00196D0E">
      <w:pPr>
        <w:keepNext/>
        <w:spacing w:line="240" w:lineRule="auto"/>
        <w:rPr>
          <w:i/>
        </w:rPr>
      </w:pPr>
      <w:r w:rsidRPr="00680DB4">
        <w:rPr>
          <w:i/>
        </w:rPr>
        <w:t>Sürgősségi gyógyszerek alkalmazása</w:t>
      </w:r>
    </w:p>
    <w:p w14:paraId="4CD90449" w14:textId="77777777" w:rsidR="00C5614A" w:rsidRPr="00680DB4" w:rsidRDefault="00C5614A" w:rsidP="00196D0E">
      <w:pPr>
        <w:keepNext/>
        <w:spacing w:line="240" w:lineRule="auto"/>
      </w:pPr>
      <w:r w:rsidRPr="00680DB4">
        <w:t xml:space="preserve">Az </w:t>
      </w:r>
      <w:r w:rsidR="00CC7C92" w:rsidRPr="00680DB4">
        <w:t>ANORO</w:t>
      </w:r>
      <w:r w:rsidR="00E129DD">
        <w:t xml:space="preserve"> ELLIPTA</w:t>
      </w:r>
      <w:r w:rsidR="001403B5" w:rsidRPr="00680DB4">
        <w:t xml:space="preserve"> </w:t>
      </w:r>
      <w:r w:rsidR="008A45C1" w:rsidRPr="00680DB4">
        <w:t xml:space="preserve">a </w:t>
      </w:r>
      <w:r w:rsidR="00473D43" w:rsidRPr="00680DB4">
        <w:t xml:space="preserve">placebóhoz </w:t>
      </w:r>
      <w:r w:rsidRPr="00680DB4">
        <w:t xml:space="preserve">és </w:t>
      </w:r>
      <w:r w:rsidR="002E7CD5" w:rsidRPr="00680DB4">
        <w:t>az umeklidiniumhoz</w:t>
      </w:r>
      <w:r w:rsidRPr="00680DB4">
        <w:t xml:space="preserve"> </w:t>
      </w:r>
      <w:r w:rsidR="008A45C1" w:rsidRPr="00680DB4">
        <w:t xml:space="preserve">képest </w:t>
      </w:r>
      <w:r w:rsidR="000B2A85" w:rsidRPr="00680DB4">
        <w:t xml:space="preserve">az 1.-24. héten </w:t>
      </w:r>
      <w:r w:rsidR="001403B5" w:rsidRPr="00680DB4">
        <w:t>csökkentette a szalbutamol</w:t>
      </w:r>
      <w:r w:rsidR="008A45C1" w:rsidRPr="00680DB4">
        <w:t xml:space="preserve"> sürgősségi gyógyszerként történő alkalmazását (</w:t>
      </w:r>
      <w:r w:rsidRPr="00680DB4">
        <w:t xml:space="preserve">lásd </w:t>
      </w:r>
      <w:r w:rsidR="003A2EAB" w:rsidRPr="00680DB4">
        <w:t>1</w:t>
      </w:r>
      <w:r w:rsidR="00D94D76" w:rsidRPr="00680DB4">
        <w:t>. t</w:t>
      </w:r>
      <w:r w:rsidRPr="00680DB4">
        <w:t>áblázat)</w:t>
      </w:r>
      <w:r w:rsidR="00473D43" w:rsidRPr="00680DB4">
        <w:t>,</w:t>
      </w:r>
      <w:r w:rsidR="008A45C1" w:rsidRPr="00680DB4">
        <w:t xml:space="preserve"> és </w:t>
      </w:r>
      <w:r w:rsidR="000B2A85" w:rsidRPr="00680DB4">
        <w:t>a kiindulási értékhez képest növelte</w:t>
      </w:r>
      <w:r w:rsidR="008A45C1" w:rsidRPr="00680DB4">
        <w:t xml:space="preserve"> </w:t>
      </w:r>
      <w:r w:rsidR="000B2A85" w:rsidRPr="00680DB4">
        <w:t>az olyan</w:t>
      </w:r>
      <w:r w:rsidR="008A45C1" w:rsidRPr="00680DB4">
        <w:t xml:space="preserve"> napok</w:t>
      </w:r>
      <w:r w:rsidR="000B2A85" w:rsidRPr="00680DB4">
        <w:t xml:space="preserve"> arányát</w:t>
      </w:r>
      <w:r w:rsidR="008A45C1" w:rsidRPr="00680DB4">
        <w:t xml:space="preserve">, amikor nem volt szükség sürgősségi gyógyszerre (átlagban </w:t>
      </w:r>
      <w:r w:rsidR="000B2A85" w:rsidRPr="00680DB4">
        <w:t>11</w:t>
      </w:r>
      <w:r w:rsidR="008A45C1" w:rsidRPr="00680DB4">
        <w:t>,1%)</w:t>
      </w:r>
      <w:r w:rsidR="000B2A85" w:rsidRPr="00680DB4">
        <w:t>, szemben</w:t>
      </w:r>
      <w:r w:rsidR="008A45C1" w:rsidRPr="00680DB4">
        <w:t xml:space="preserve"> a </w:t>
      </w:r>
      <w:r w:rsidR="00FA76FC" w:rsidRPr="00680DB4">
        <w:t>placeb</w:t>
      </w:r>
      <w:r w:rsidR="000B3309">
        <w:t>o</w:t>
      </w:r>
      <w:r w:rsidR="000B2A85" w:rsidRPr="00680DB4">
        <w:t xml:space="preserve"> esetében a kiindulási értékhez képest megfigyelt csökkenéssel </w:t>
      </w:r>
      <w:r w:rsidR="008A45C1" w:rsidRPr="00680DB4">
        <w:t xml:space="preserve">(átlagban </w:t>
      </w:r>
      <w:r w:rsidR="000B2A85" w:rsidRPr="00680DB4">
        <w:t>0,9</w:t>
      </w:r>
      <w:r w:rsidR="008A45C1" w:rsidRPr="00680DB4">
        <w:t xml:space="preserve">%). </w:t>
      </w:r>
    </w:p>
    <w:p w14:paraId="3C86367E" w14:textId="77777777" w:rsidR="00FA4171" w:rsidRPr="00680DB4" w:rsidRDefault="00FA4171" w:rsidP="00445CAF">
      <w:pPr>
        <w:spacing w:line="240" w:lineRule="auto"/>
      </w:pPr>
    </w:p>
    <w:p w14:paraId="03E54EAD" w14:textId="77777777" w:rsidR="00D94D76" w:rsidRPr="00680DB4" w:rsidRDefault="00FA4171" w:rsidP="00445CAF">
      <w:pPr>
        <w:spacing w:line="240" w:lineRule="auto"/>
      </w:pPr>
      <w:r w:rsidRPr="00680DB4">
        <w:t xml:space="preserve">A </w:t>
      </w:r>
      <w:r w:rsidR="00C5614A" w:rsidRPr="00680DB4">
        <w:t xml:space="preserve">három </w:t>
      </w:r>
      <w:r w:rsidR="00D94D76" w:rsidRPr="00680DB4">
        <w:t>6 </w:t>
      </w:r>
      <w:r w:rsidRPr="00680DB4">
        <w:t>hónapos aktív komparátor</w:t>
      </w:r>
      <w:r w:rsidR="00C5614A" w:rsidRPr="00680DB4">
        <w:t>-kontrollos</w:t>
      </w:r>
      <w:r w:rsidRPr="00680DB4">
        <w:t xml:space="preserve"> vizsgálatban az </w:t>
      </w:r>
      <w:r w:rsidR="00CC7C92" w:rsidRPr="00680DB4">
        <w:t>ANORO</w:t>
      </w:r>
      <w:r w:rsidR="00E129DD">
        <w:t xml:space="preserve"> ELLIPTA</w:t>
      </w:r>
      <w:r w:rsidRPr="00680DB4">
        <w:t xml:space="preserve"> </w:t>
      </w:r>
      <w:r w:rsidR="007807C2" w:rsidRPr="00680DB4">
        <w:t xml:space="preserve">tiotropiummal összehasonlítva </w:t>
      </w:r>
      <w:r w:rsidRPr="00680DB4">
        <w:t xml:space="preserve">csökkentette a szalbutamol sürgősségi gyógyszer használatát; </w:t>
      </w:r>
      <w:r w:rsidR="00610104" w:rsidRPr="00680DB4">
        <w:t>két</w:t>
      </w:r>
      <w:r w:rsidR="006374F0" w:rsidRPr="00680DB4">
        <w:t xml:space="preserve"> vizsgálatban </w:t>
      </w:r>
      <w:r w:rsidRPr="00680DB4">
        <w:t>statisztikai</w:t>
      </w:r>
      <w:r w:rsidR="006374F0" w:rsidRPr="00680DB4">
        <w:t xml:space="preserve">lag szignifikáns csökkenést figyeltek meg </w:t>
      </w:r>
      <w:r w:rsidR="00610104" w:rsidRPr="00680DB4">
        <w:t xml:space="preserve">(lásd </w:t>
      </w:r>
      <w:r w:rsidR="003A2EAB" w:rsidRPr="00680DB4">
        <w:t>1</w:t>
      </w:r>
      <w:r w:rsidR="00D94D76" w:rsidRPr="00680DB4">
        <w:t>. t</w:t>
      </w:r>
      <w:r w:rsidR="00610104" w:rsidRPr="00680DB4">
        <w:t>áblázat)</w:t>
      </w:r>
      <w:r w:rsidR="006374F0" w:rsidRPr="00680DB4">
        <w:t>.</w:t>
      </w:r>
      <w:r w:rsidR="00931831" w:rsidRPr="00680DB4">
        <w:t xml:space="preserve"> Az </w:t>
      </w:r>
      <w:r w:rsidR="00CC7C92" w:rsidRPr="00680DB4">
        <w:t>ANORO</w:t>
      </w:r>
      <w:r w:rsidR="00E129DD">
        <w:t xml:space="preserve"> ELLIPTA</w:t>
      </w:r>
      <w:r w:rsidR="00931831" w:rsidRPr="00680DB4">
        <w:t xml:space="preserve"> mind</w:t>
      </w:r>
      <w:r w:rsidR="00610104" w:rsidRPr="00680DB4">
        <w:t>három</w:t>
      </w:r>
      <w:r w:rsidR="00931831" w:rsidRPr="00680DB4">
        <w:t xml:space="preserve"> vizsgálatban </w:t>
      </w:r>
      <w:r w:rsidR="000B2A85" w:rsidRPr="00680DB4">
        <w:t>a kiindulási értékhez képest nagyobb mértékben növelte az</w:t>
      </w:r>
      <w:r w:rsidR="00931831" w:rsidRPr="00680DB4">
        <w:t xml:space="preserve"> olyan napok</w:t>
      </w:r>
      <w:r w:rsidR="000B2A85" w:rsidRPr="00680DB4">
        <w:t xml:space="preserve"> arányát</w:t>
      </w:r>
      <w:r w:rsidR="00931831" w:rsidRPr="00680DB4">
        <w:t xml:space="preserve">, amikor nem volt szükség sürgősségi gyógyszerekre (átlagban </w:t>
      </w:r>
      <w:r w:rsidR="00610104" w:rsidRPr="00680DB4">
        <w:t xml:space="preserve">a </w:t>
      </w:r>
      <w:r w:rsidR="00931831" w:rsidRPr="00680DB4">
        <w:t xml:space="preserve">17,6% </w:t>
      </w:r>
      <w:r w:rsidR="00610104" w:rsidRPr="00680DB4">
        <w:t>- 21,5% tartományban</w:t>
      </w:r>
      <w:r w:rsidR="00931831" w:rsidRPr="00680DB4">
        <w:t>)</w:t>
      </w:r>
      <w:r w:rsidR="006301A8" w:rsidRPr="00680DB4">
        <w:t xml:space="preserve"> a tio</w:t>
      </w:r>
      <w:r w:rsidR="00314665" w:rsidRPr="00680DB4">
        <w:t>t</w:t>
      </w:r>
      <w:r w:rsidR="006301A8" w:rsidRPr="00680DB4">
        <w:t xml:space="preserve">ropiummal szemben (átlagban </w:t>
      </w:r>
      <w:r w:rsidR="00610104" w:rsidRPr="00680DB4">
        <w:t xml:space="preserve">a </w:t>
      </w:r>
      <w:r w:rsidR="006301A8" w:rsidRPr="00680DB4">
        <w:t>11,7%,</w:t>
      </w:r>
      <w:r w:rsidR="00610104" w:rsidRPr="00680DB4">
        <w:t>-</w:t>
      </w:r>
      <w:r w:rsidR="006301A8" w:rsidRPr="00680DB4">
        <w:t xml:space="preserve"> 13,4%</w:t>
      </w:r>
      <w:r w:rsidR="00610104" w:rsidRPr="00680DB4">
        <w:t xml:space="preserve"> tartományban</w:t>
      </w:r>
      <w:r w:rsidR="006301A8" w:rsidRPr="00680DB4">
        <w:t>)</w:t>
      </w:r>
      <w:r w:rsidR="00F16D66">
        <w:t>.</w:t>
      </w:r>
    </w:p>
    <w:p w14:paraId="0F080098" w14:textId="77777777" w:rsidR="00D94D76" w:rsidRPr="00680DB4" w:rsidRDefault="00D94D76" w:rsidP="000A6DC5">
      <w:pPr>
        <w:keepNext/>
        <w:spacing w:line="240" w:lineRule="auto"/>
      </w:pPr>
    </w:p>
    <w:p w14:paraId="410B6E1B" w14:textId="77777777" w:rsidR="00610104" w:rsidRPr="00680DB4" w:rsidRDefault="00D94D76" w:rsidP="000A6DC5">
      <w:pPr>
        <w:keepNext/>
        <w:numPr>
          <w:ilvl w:val="0"/>
          <w:numId w:val="29"/>
        </w:numPr>
        <w:tabs>
          <w:tab w:val="clear" w:pos="567"/>
          <w:tab w:val="left" w:pos="284"/>
        </w:tabs>
        <w:spacing w:line="240" w:lineRule="auto"/>
        <w:ind w:left="284" w:hanging="284"/>
        <w:rPr>
          <w:b/>
        </w:rPr>
      </w:pPr>
      <w:r w:rsidRPr="00680DB4">
        <w:rPr>
          <w:b/>
        </w:rPr>
        <w:t>t</w:t>
      </w:r>
      <w:r w:rsidR="00610104" w:rsidRPr="00680DB4">
        <w:rPr>
          <w:b/>
        </w:rPr>
        <w:t xml:space="preserve">áblázat: </w:t>
      </w:r>
      <w:r w:rsidR="002E7CD5" w:rsidRPr="00680DB4">
        <w:rPr>
          <w:b/>
        </w:rPr>
        <w:t>Légzésfunkció</w:t>
      </w:r>
      <w:r w:rsidR="00102BA4" w:rsidRPr="00680DB4">
        <w:rPr>
          <w:b/>
        </w:rPr>
        <w:t>, tüneti és egészséggel kapcsolatos életminőség</w:t>
      </w:r>
      <w:r w:rsidRPr="00680DB4">
        <w:rPr>
          <w:b/>
        </w:rPr>
        <w:t xml:space="preserve"> kimenetelek a 24. </w:t>
      </w:r>
      <w:r w:rsidR="00102BA4" w:rsidRPr="00680DB4">
        <w:rPr>
          <w:b/>
        </w:rPr>
        <w:t>h</w:t>
      </w:r>
      <w:r w:rsidR="00610104" w:rsidRPr="00680DB4">
        <w:rPr>
          <w:b/>
        </w:rPr>
        <w:t>éten</w:t>
      </w:r>
    </w:p>
    <w:p w14:paraId="6E8BE60F" w14:textId="77777777" w:rsidR="003219BE" w:rsidRPr="00680DB4" w:rsidRDefault="003219BE" w:rsidP="000A6DC5">
      <w:pPr>
        <w:keepNext/>
        <w:tabs>
          <w:tab w:val="clear" w:pos="567"/>
          <w:tab w:val="left" w:pos="284"/>
        </w:tabs>
        <w:spacing w:line="240" w:lineRule="auto"/>
        <w:ind w:left="284"/>
        <w:rPr>
          <w:b/>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5"/>
        <w:gridCol w:w="1780"/>
        <w:gridCol w:w="1780"/>
        <w:gridCol w:w="1780"/>
        <w:gridCol w:w="1780"/>
      </w:tblGrid>
      <w:tr w:rsidR="00102BA4" w:rsidRPr="00680DB4" w14:paraId="5EC6A1E5" w14:textId="77777777" w:rsidTr="009378AC">
        <w:trPr>
          <w:trHeight w:val="20"/>
        </w:trPr>
        <w:tc>
          <w:tcPr>
            <w:tcW w:w="2495" w:type="dxa"/>
            <w:vMerge w:val="restart"/>
            <w:shd w:val="clear" w:color="auto" w:fill="FFFFFF"/>
            <w:tcMar>
              <w:top w:w="15" w:type="dxa"/>
              <w:left w:w="117" w:type="dxa"/>
              <w:bottom w:w="0" w:type="dxa"/>
              <w:right w:w="117" w:type="dxa"/>
            </w:tcMar>
            <w:vAlign w:val="center"/>
            <w:hideMark/>
          </w:tcPr>
          <w:p w14:paraId="0805CF01" w14:textId="77777777" w:rsidR="00102BA4" w:rsidRPr="00680DB4" w:rsidRDefault="00102BA4" w:rsidP="000A6DC5">
            <w:pPr>
              <w:keepNext/>
              <w:keepLines/>
              <w:spacing w:before="120" w:after="120"/>
              <w:rPr>
                <w:b/>
              </w:rPr>
            </w:pPr>
            <w:r w:rsidRPr="00680DB4">
              <w:rPr>
                <w:b/>
              </w:rPr>
              <w:t xml:space="preserve">A kezelési paraméterek összehasonlítása az </w:t>
            </w:r>
            <w:r w:rsidR="00CC7C92" w:rsidRPr="00680DB4">
              <w:rPr>
                <w:b/>
              </w:rPr>
              <w:t>ANORO</w:t>
            </w:r>
            <w:r w:rsidRPr="00680DB4">
              <w:rPr>
                <w:b/>
              </w:rPr>
              <w:t xml:space="preserve"> </w:t>
            </w:r>
            <w:r w:rsidR="007E4584">
              <w:rPr>
                <w:b/>
              </w:rPr>
              <w:t xml:space="preserve">ELLIPTA </w:t>
            </w:r>
            <w:r w:rsidRPr="00680DB4">
              <w:rPr>
                <w:b/>
              </w:rPr>
              <w:t>55/22 mcg-mal</w:t>
            </w:r>
          </w:p>
        </w:tc>
        <w:tc>
          <w:tcPr>
            <w:tcW w:w="7120" w:type="dxa"/>
            <w:gridSpan w:val="4"/>
            <w:shd w:val="clear" w:color="auto" w:fill="FFFFFF"/>
          </w:tcPr>
          <w:p w14:paraId="61E30F16" w14:textId="77777777" w:rsidR="00102BA4" w:rsidRPr="00680DB4" w:rsidRDefault="00102BA4" w:rsidP="000A6DC5">
            <w:pPr>
              <w:keepNext/>
              <w:keepLines/>
              <w:spacing w:before="120" w:after="120"/>
              <w:jc w:val="center"/>
              <w:rPr>
                <w:b/>
              </w:rPr>
            </w:pPr>
            <w:r w:rsidRPr="00680DB4">
              <w:rPr>
                <w:b/>
              </w:rPr>
              <w:t>Kezelési különbség</w:t>
            </w:r>
            <w:r w:rsidRPr="00680DB4">
              <w:rPr>
                <w:b/>
                <w:vertAlign w:val="superscript"/>
              </w:rPr>
              <w:t xml:space="preserve">1 </w:t>
            </w:r>
            <w:r w:rsidRPr="00680DB4">
              <w:rPr>
                <w:b/>
              </w:rPr>
              <w:t xml:space="preserve">(95%-os konfidencia intervallum, </w:t>
            </w:r>
            <w:r w:rsidR="00D94D76" w:rsidRPr="00680DB4">
              <w:rPr>
                <w:b/>
              </w:rPr>
              <w:t>p</w:t>
            </w:r>
            <w:r w:rsidR="00D94D76" w:rsidRPr="00680DB4">
              <w:rPr>
                <w:b/>
              </w:rPr>
              <w:noBreakHyphen/>
            </w:r>
            <w:r w:rsidRPr="00680DB4">
              <w:rPr>
                <w:b/>
              </w:rPr>
              <w:t>érték)</w:t>
            </w:r>
          </w:p>
        </w:tc>
      </w:tr>
      <w:tr w:rsidR="00102BA4" w:rsidRPr="00680DB4" w14:paraId="0ADA37EC" w14:textId="77777777" w:rsidTr="009378AC">
        <w:trPr>
          <w:trHeight w:val="20"/>
        </w:trPr>
        <w:tc>
          <w:tcPr>
            <w:tcW w:w="2495" w:type="dxa"/>
            <w:vMerge/>
            <w:shd w:val="clear" w:color="auto" w:fill="FFFFFF"/>
            <w:tcMar>
              <w:top w:w="15" w:type="dxa"/>
              <w:left w:w="117" w:type="dxa"/>
              <w:bottom w:w="0" w:type="dxa"/>
              <w:right w:w="117" w:type="dxa"/>
            </w:tcMar>
            <w:vAlign w:val="center"/>
            <w:hideMark/>
          </w:tcPr>
          <w:p w14:paraId="053DC568" w14:textId="77777777" w:rsidR="00102BA4" w:rsidRPr="00680DB4" w:rsidRDefault="00102BA4" w:rsidP="000A6DC5">
            <w:pPr>
              <w:keepNext/>
              <w:keepLines/>
              <w:spacing w:before="120" w:after="120"/>
              <w:rPr>
                <w:b/>
              </w:rPr>
            </w:pPr>
          </w:p>
        </w:tc>
        <w:tc>
          <w:tcPr>
            <w:tcW w:w="1780" w:type="dxa"/>
            <w:shd w:val="clear" w:color="auto" w:fill="FFFFFF"/>
            <w:vAlign w:val="center"/>
            <w:hideMark/>
          </w:tcPr>
          <w:p w14:paraId="2DCAD9E2" w14:textId="77777777" w:rsidR="00102BA4" w:rsidRPr="0017133C" w:rsidRDefault="00102BA4" w:rsidP="000A6DC5">
            <w:pPr>
              <w:keepNext/>
              <w:keepLines/>
              <w:jc w:val="center"/>
              <w:rPr>
                <w:b/>
              </w:rPr>
            </w:pPr>
            <w:r w:rsidRPr="00A807CC">
              <w:rPr>
                <w:rFonts w:ascii="TimesNewRomanPS-BoldMT" w:eastAsia="SimSun" w:hAnsi="TimesNewRomanPS-BoldMT" w:cs="TimesNewRomanPS-BoldMT"/>
                <w:b/>
                <w:bCs/>
                <w:lang w:eastAsia="en-GB"/>
              </w:rPr>
              <w:t>Adagolási intervallum végén mért FEV1 (ml)</w:t>
            </w:r>
          </w:p>
        </w:tc>
        <w:tc>
          <w:tcPr>
            <w:tcW w:w="1780" w:type="dxa"/>
            <w:shd w:val="clear" w:color="auto" w:fill="FFFFFF"/>
            <w:vAlign w:val="center"/>
          </w:tcPr>
          <w:p w14:paraId="5A15884B" w14:textId="77777777" w:rsidR="00102BA4" w:rsidRPr="0017133C" w:rsidRDefault="00102BA4" w:rsidP="000A6DC5">
            <w:pPr>
              <w:keepNext/>
              <w:keepLines/>
              <w:jc w:val="center"/>
              <w:rPr>
                <w:b/>
              </w:rPr>
            </w:pPr>
            <w:r w:rsidRPr="0017133C">
              <w:rPr>
                <w:b/>
              </w:rPr>
              <w:t>TDI</w:t>
            </w:r>
          </w:p>
          <w:p w14:paraId="071A933F" w14:textId="77777777" w:rsidR="00102BA4" w:rsidRPr="0017133C" w:rsidRDefault="00102BA4" w:rsidP="000A6DC5">
            <w:pPr>
              <w:keepNext/>
              <w:keepLines/>
              <w:jc w:val="center"/>
              <w:rPr>
                <w:b/>
              </w:rPr>
            </w:pPr>
            <w:r w:rsidRPr="0017133C">
              <w:rPr>
                <w:b/>
              </w:rPr>
              <w:t>fokális pontszám</w:t>
            </w:r>
          </w:p>
        </w:tc>
        <w:tc>
          <w:tcPr>
            <w:tcW w:w="1780" w:type="dxa"/>
            <w:shd w:val="clear" w:color="auto" w:fill="FFFFFF"/>
            <w:vAlign w:val="center"/>
          </w:tcPr>
          <w:p w14:paraId="218F7DE1" w14:textId="77777777" w:rsidR="00102BA4" w:rsidRPr="0017133C" w:rsidRDefault="00102BA4" w:rsidP="000A6DC5">
            <w:pPr>
              <w:keepNext/>
              <w:keepLines/>
              <w:jc w:val="center"/>
              <w:rPr>
                <w:b/>
              </w:rPr>
            </w:pPr>
            <w:r w:rsidRPr="0017133C">
              <w:rPr>
                <w:b/>
              </w:rPr>
              <w:t>SGRQ</w:t>
            </w:r>
          </w:p>
          <w:p w14:paraId="18DCD7BD" w14:textId="77777777" w:rsidR="00102BA4" w:rsidRPr="0017133C" w:rsidRDefault="00102BA4" w:rsidP="000A6DC5">
            <w:pPr>
              <w:keepNext/>
              <w:keepLines/>
              <w:jc w:val="center"/>
              <w:rPr>
                <w:b/>
              </w:rPr>
            </w:pPr>
            <w:r w:rsidRPr="0017133C">
              <w:rPr>
                <w:b/>
              </w:rPr>
              <w:t>összpontszám</w:t>
            </w:r>
          </w:p>
        </w:tc>
        <w:tc>
          <w:tcPr>
            <w:tcW w:w="1780" w:type="dxa"/>
            <w:shd w:val="clear" w:color="auto" w:fill="FFFFFF"/>
            <w:vAlign w:val="center"/>
          </w:tcPr>
          <w:p w14:paraId="6B4D2D92" w14:textId="77777777" w:rsidR="00102BA4" w:rsidRPr="0017133C" w:rsidRDefault="00102BA4" w:rsidP="000A6DC5">
            <w:pPr>
              <w:keepNext/>
              <w:keepLines/>
              <w:jc w:val="center"/>
              <w:rPr>
                <w:b/>
                <w:vertAlign w:val="superscript"/>
              </w:rPr>
            </w:pPr>
            <w:r w:rsidRPr="0017133C">
              <w:rPr>
                <w:b/>
                <w:bCs/>
              </w:rPr>
              <w:t>Sürgősségi gyógyszerek alkalmazása</w:t>
            </w:r>
            <w:r w:rsidRPr="0017133C">
              <w:rPr>
                <w:b/>
                <w:bCs/>
                <w:vertAlign w:val="superscript"/>
              </w:rPr>
              <w:t>3</w:t>
            </w:r>
          </w:p>
        </w:tc>
      </w:tr>
      <w:tr w:rsidR="00102BA4" w:rsidRPr="00680DB4" w14:paraId="33259AEC" w14:textId="77777777" w:rsidTr="009378AC">
        <w:trPr>
          <w:trHeight w:val="295"/>
        </w:trPr>
        <w:tc>
          <w:tcPr>
            <w:tcW w:w="2495" w:type="dxa"/>
            <w:tcMar>
              <w:top w:w="15" w:type="dxa"/>
              <w:left w:w="15" w:type="dxa"/>
              <w:bottom w:w="15" w:type="dxa"/>
              <w:right w:w="15" w:type="dxa"/>
            </w:tcMar>
            <w:vAlign w:val="center"/>
            <w:hideMark/>
          </w:tcPr>
          <w:p w14:paraId="70A01234" w14:textId="77777777" w:rsidR="00102BA4" w:rsidRPr="00680DB4" w:rsidRDefault="00CC7C92" w:rsidP="000A6DC5">
            <w:pPr>
              <w:keepNext/>
              <w:keepLines/>
              <w:ind w:left="57"/>
            </w:pPr>
            <w:r w:rsidRPr="00680DB4">
              <w:t>ANORO</w:t>
            </w:r>
            <w:r w:rsidR="00E129DD">
              <w:t xml:space="preserve"> ELLIPTA</w:t>
            </w:r>
            <w:r w:rsidR="00102BA4" w:rsidRPr="00680DB4">
              <w:t xml:space="preserve"> (</w:t>
            </w:r>
            <w:r w:rsidR="0004222B">
              <w:t>n</w:t>
            </w:r>
            <w:r w:rsidR="0004222B" w:rsidRPr="00680DB4">
              <w:t> </w:t>
            </w:r>
            <w:r w:rsidR="00102BA4" w:rsidRPr="00680DB4">
              <w:t>=</w:t>
            </w:r>
            <w:r w:rsidR="00B90A18" w:rsidRPr="00680DB4">
              <w:t> </w:t>
            </w:r>
            <w:r w:rsidR="00102BA4" w:rsidRPr="00680DB4">
              <w:t xml:space="preserve">413) </w:t>
            </w:r>
            <w:r w:rsidR="00102BA4" w:rsidRPr="00680DB4">
              <w:br/>
              <w:t>versus</w:t>
            </w:r>
          </w:p>
          <w:p w14:paraId="47E73AF1" w14:textId="77777777" w:rsidR="00102BA4" w:rsidRPr="00680DB4" w:rsidRDefault="0015112A" w:rsidP="000A6DC5">
            <w:pPr>
              <w:keepNext/>
              <w:keepLines/>
              <w:ind w:left="57"/>
            </w:pPr>
            <w:r w:rsidRPr="00680DB4">
              <w:t>p</w:t>
            </w:r>
            <w:r w:rsidR="00102BA4" w:rsidRPr="00680DB4">
              <w:t>lacebo (N = 280)</w:t>
            </w:r>
          </w:p>
        </w:tc>
        <w:tc>
          <w:tcPr>
            <w:tcW w:w="1780" w:type="dxa"/>
            <w:hideMark/>
          </w:tcPr>
          <w:p w14:paraId="0CCD18AE" w14:textId="77777777" w:rsidR="00102BA4" w:rsidRPr="00680DB4" w:rsidRDefault="00102BA4" w:rsidP="000A6DC5">
            <w:pPr>
              <w:keepNext/>
              <w:keepLines/>
              <w:spacing w:line="240" w:lineRule="auto"/>
              <w:jc w:val="center"/>
            </w:pPr>
            <w:r w:rsidRPr="00680DB4">
              <w:t xml:space="preserve">167 </w:t>
            </w:r>
          </w:p>
          <w:p w14:paraId="3338789E" w14:textId="77777777" w:rsidR="00102BA4" w:rsidRPr="00680DB4" w:rsidRDefault="00102BA4" w:rsidP="000A6DC5">
            <w:pPr>
              <w:keepNext/>
              <w:keepLines/>
              <w:spacing w:line="240" w:lineRule="auto"/>
              <w:jc w:val="center"/>
            </w:pPr>
            <w:r w:rsidRPr="00680DB4">
              <w:t>(128, 207)</w:t>
            </w:r>
            <w:r w:rsidRPr="00680DB4">
              <w:br/>
              <w:t>&lt;0,001</w:t>
            </w:r>
          </w:p>
        </w:tc>
        <w:tc>
          <w:tcPr>
            <w:tcW w:w="1780" w:type="dxa"/>
            <w:vAlign w:val="center"/>
          </w:tcPr>
          <w:p w14:paraId="18782216" w14:textId="77777777" w:rsidR="00102BA4" w:rsidRPr="00680DB4" w:rsidRDefault="00102BA4" w:rsidP="000A6DC5">
            <w:pPr>
              <w:keepNext/>
              <w:keepLines/>
              <w:spacing w:line="240" w:lineRule="auto"/>
              <w:jc w:val="center"/>
            </w:pPr>
            <w:r w:rsidRPr="00680DB4">
              <w:t xml:space="preserve">1,2 </w:t>
            </w:r>
            <w:r w:rsidRPr="00680DB4">
              <w:br/>
              <w:t>(0,7</w:t>
            </w:r>
            <w:r w:rsidR="007807C2" w:rsidRPr="00680DB4">
              <w:t>;</w:t>
            </w:r>
            <w:r w:rsidRPr="00680DB4">
              <w:t>1,7)</w:t>
            </w:r>
            <w:r w:rsidRPr="00680DB4">
              <w:br/>
              <w:t>&lt;0,001</w:t>
            </w:r>
          </w:p>
        </w:tc>
        <w:tc>
          <w:tcPr>
            <w:tcW w:w="1780" w:type="dxa"/>
            <w:vAlign w:val="center"/>
          </w:tcPr>
          <w:p w14:paraId="53C073EB" w14:textId="77777777" w:rsidR="00102BA4" w:rsidRPr="00680DB4" w:rsidRDefault="00102BA4" w:rsidP="000A6DC5">
            <w:pPr>
              <w:keepNext/>
              <w:keepLines/>
              <w:spacing w:line="240" w:lineRule="auto"/>
              <w:jc w:val="center"/>
            </w:pPr>
            <w:r w:rsidRPr="00680DB4">
              <w:t>-5,51</w:t>
            </w:r>
            <w:r w:rsidRPr="00680DB4">
              <w:br/>
              <w:t>(-7,88</w:t>
            </w:r>
            <w:r w:rsidR="007807C2" w:rsidRPr="00680DB4">
              <w:t>;</w:t>
            </w:r>
            <w:r w:rsidRPr="00680DB4">
              <w:t xml:space="preserve"> -3,13)</w:t>
            </w:r>
          </w:p>
          <w:p w14:paraId="192BD49E" w14:textId="77777777" w:rsidR="00102BA4" w:rsidRPr="00680DB4" w:rsidRDefault="00102BA4" w:rsidP="000A6DC5">
            <w:pPr>
              <w:keepNext/>
              <w:keepLines/>
              <w:spacing w:line="240" w:lineRule="auto"/>
              <w:jc w:val="center"/>
            </w:pPr>
            <w:r w:rsidRPr="00680DB4">
              <w:t>&lt;0,001</w:t>
            </w:r>
            <w:r w:rsidRPr="00680DB4">
              <w:rPr>
                <w:rStyle w:val="FootnoteReference"/>
              </w:rPr>
              <w:footnoteReference w:customMarkFollows="1" w:id="3"/>
              <w:sym w:font="Symbol" w:char="F02A"/>
            </w:r>
          </w:p>
        </w:tc>
        <w:tc>
          <w:tcPr>
            <w:tcW w:w="1780" w:type="dxa"/>
            <w:vAlign w:val="center"/>
          </w:tcPr>
          <w:p w14:paraId="4188677F" w14:textId="77777777" w:rsidR="00102BA4" w:rsidRPr="00680DB4" w:rsidRDefault="00102BA4" w:rsidP="000A6DC5">
            <w:pPr>
              <w:keepNext/>
              <w:keepLines/>
              <w:spacing w:line="240" w:lineRule="auto"/>
              <w:jc w:val="center"/>
            </w:pPr>
            <w:r w:rsidRPr="00680DB4">
              <w:t>-0,8</w:t>
            </w:r>
            <w:r w:rsidRPr="00680DB4">
              <w:br/>
              <w:t>(-1,3</w:t>
            </w:r>
            <w:r w:rsidR="00E218DB" w:rsidRPr="00680DB4">
              <w:t>;</w:t>
            </w:r>
            <w:r w:rsidRPr="00680DB4">
              <w:t>-0,3)</w:t>
            </w:r>
          </w:p>
          <w:p w14:paraId="28F75286" w14:textId="77777777" w:rsidR="00102BA4" w:rsidRPr="00680DB4" w:rsidRDefault="00102BA4" w:rsidP="000A6DC5">
            <w:pPr>
              <w:keepNext/>
              <w:keepLines/>
              <w:spacing w:line="240" w:lineRule="auto"/>
              <w:jc w:val="center"/>
            </w:pPr>
            <w:r w:rsidRPr="00680DB4">
              <w:t>0,001</w:t>
            </w:r>
            <w:r w:rsidRPr="00680DB4">
              <w:rPr>
                <w:vertAlign w:val="superscript"/>
              </w:rPr>
              <w:t>*</w:t>
            </w:r>
          </w:p>
        </w:tc>
      </w:tr>
      <w:tr w:rsidR="00102BA4" w:rsidRPr="00680DB4" w14:paraId="007D2D5E" w14:textId="77777777" w:rsidTr="009378AC">
        <w:trPr>
          <w:trHeight w:val="340"/>
        </w:trPr>
        <w:tc>
          <w:tcPr>
            <w:tcW w:w="2495" w:type="dxa"/>
            <w:tcMar>
              <w:top w:w="15" w:type="dxa"/>
              <w:left w:w="15" w:type="dxa"/>
              <w:bottom w:w="15" w:type="dxa"/>
              <w:right w:w="15" w:type="dxa"/>
            </w:tcMar>
            <w:vAlign w:val="center"/>
            <w:hideMark/>
          </w:tcPr>
          <w:p w14:paraId="44B52B12" w14:textId="77777777" w:rsidR="00102BA4" w:rsidRPr="00680DB4" w:rsidRDefault="00CC7C92" w:rsidP="000A6DC5">
            <w:pPr>
              <w:keepNext/>
              <w:keepLines/>
              <w:ind w:left="57"/>
            </w:pPr>
            <w:r w:rsidRPr="00680DB4">
              <w:t>ANORO</w:t>
            </w:r>
            <w:r w:rsidR="00E129DD">
              <w:t xml:space="preserve"> ELLIPTA</w:t>
            </w:r>
            <w:r w:rsidR="00102BA4" w:rsidRPr="00680DB4">
              <w:t xml:space="preserve"> (</w:t>
            </w:r>
            <w:r w:rsidR="003003B6">
              <w:t>n</w:t>
            </w:r>
            <w:r w:rsidR="003003B6" w:rsidRPr="00680DB4">
              <w:t> </w:t>
            </w:r>
            <w:r w:rsidR="00102BA4" w:rsidRPr="00680DB4">
              <w:t>=</w:t>
            </w:r>
            <w:r w:rsidR="00B90A18" w:rsidRPr="00680DB4">
              <w:t> </w:t>
            </w:r>
            <w:r w:rsidR="00102BA4" w:rsidRPr="00680DB4">
              <w:t xml:space="preserve">413) </w:t>
            </w:r>
            <w:r w:rsidR="00102BA4" w:rsidRPr="00680DB4">
              <w:br/>
              <w:t>versus</w:t>
            </w:r>
          </w:p>
          <w:p w14:paraId="75423B7C" w14:textId="77777777" w:rsidR="00102BA4" w:rsidRPr="00680DB4" w:rsidRDefault="00102BA4" w:rsidP="000A6DC5">
            <w:pPr>
              <w:keepNext/>
              <w:keepLines/>
              <w:ind w:left="57"/>
            </w:pPr>
            <w:r w:rsidRPr="00680DB4">
              <w:t>umeklidinium 55 mcg</w:t>
            </w:r>
            <w:r w:rsidRPr="00680DB4">
              <w:br/>
              <w:t>(N = 418)</w:t>
            </w:r>
          </w:p>
        </w:tc>
        <w:tc>
          <w:tcPr>
            <w:tcW w:w="1780" w:type="dxa"/>
            <w:hideMark/>
          </w:tcPr>
          <w:p w14:paraId="08F0FE1C" w14:textId="77777777" w:rsidR="00102BA4" w:rsidRPr="00680DB4" w:rsidRDefault="00102BA4" w:rsidP="000A6DC5">
            <w:pPr>
              <w:keepNext/>
              <w:keepLines/>
              <w:spacing w:line="240" w:lineRule="auto"/>
              <w:jc w:val="center"/>
              <w:rPr>
                <w:rFonts w:eastAsia="Calibri"/>
              </w:rPr>
            </w:pPr>
            <w:r w:rsidRPr="00680DB4">
              <w:rPr>
                <w:rFonts w:eastAsia="Calibri"/>
              </w:rPr>
              <w:t xml:space="preserve">52 </w:t>
            </w:r>
          </w:p>
          <w:p w14:paraId="2051279B" w14:textId="77777777" w:rsidR="00102BA4" w:rsidRPr="00680DB4" w:rsidRDefault="00102BA4" w:rsidP="000A6DC5">
            <w:pPr>
              <w:keepNext/>
              <w:keepLines/>
              <w:spacing w:line="240" w:lineRule="auto"/>
              <w:jc w:val="center"/>
              <w:rPr>
                <w:rFonts w:eastAsia="Calibri"/>
              </w:rPr>
            </w:pPr>
            <w:r w:rsidRPr="00680DB4">
              <w:rPr>
                <w:rFonts w:eastAsia="Calibri"/>
              </w:rPr>
              <w:t>(17, 87)</w:t>
            </w:r>
          </w:p>
          <w:p w14:paraId="646917F5" w14:textId="77777777" w:rsidR="00102BA4" w:rsidRPr="00680DB4" w:rsidRDefault="00102BA4" w:rsidP="000A6DC5">
            <w:pPr>
              <w:keepNext/>
              <w:keepLines/>
              <w:spacing w:line="240" w:lineRule="auto"/>
              <w:jc w:val="center"/>
            </w:pPr>
            <w:r w:rsidRPr="00680DB4">
              <w:rPr>
                <w:rFonts w:eastAsia="Calibri"/>
              </w:rPr>
              <w:t>0,004</w:t>
            </w:r>
          </w:p>
        </w:tc>
        <w:tc>
          <w:tcPr>
            <w:tcW w:w="1780" w:type="dxa"/>
            <w:vAlign w:val="center"/>
          </w:tcPr>
          <w:p w14:paraId="2EC90A1E" w14:textId="77777777" w:rsidR="00102BA4" w:rsidRPr="00680DB4" w:rsidRDefault="00102BA4" w:rsidP="000A6DC5">
            <w:pPr>
              <w:keepNext/>
              <w:keepLines/>
              <w:spacing w:line="240" w:lineRule="auto"/>
              <w:jc w:val="center"/>
            </w:pPr>
            <w:r w:rsidRPr="00680DB4">
              <w:t>0,3</w:t>
            </w:r>
          </w:p>
          <w:p w14:paraId="7195DAE4" w14:textId="77777777" w:rsidR="00102BA4" w:rsidRPr="00680DB4" w:rsidRDefault="00102BA4" w:rsidP="000A6DC5">
            <w:pPr>
              <w:keepNext/>
              <w:keepLines/>
              <w:spacing w:line="240" w:lineRule="auto"/>
              <w:jc w:val="center"/>
            </w:pPr>
            <w:r w:rsidRPr="00680DB4">
              <w:t>(-0,2</w:t>
            </w:r>
            <w:r w:rsidR="007807C2" w:rsidRPr="00680DB4">
              <w:t>;</w:t>
            </w:r>
            <w:r w:rsidRPr="00680DB4">
              <w:t xml:space="preserve"> 0,7)</w:t>
            </w:r>
          </w:p>
          <w:p w14:paraId="1CFB4D4C" w14:textId="77777777" w:rsidR="00102BA4" w:rsidRPr="00680DB4" w:rsidRDefault="00102BA4" w:rsidP="000A6DC5">
            <w:pPr>
              <w:keepNext/>
              <w:keepLines/>
              <w:spacing w:line="240" w:lineRule="auto"/>
              <w:jc w:val="center"/>
            </w:pPr>
            <w:r w:rsidRPr="00680DB4">
              <w:t>0,244</w:t>
            </w:r>
          </w:p>
        </w:tc>
        <w:tc>
          <w:tcPr>
            <w:tcW w:w="1780" w:type="dxa"/>
            <w:vAlign w:val="center"/>
          </w:tcPr>
          <w:p w14:paraId="6FD128CF" w14:textId="77777777" w:rsidR="00102BA4" w:rsidRPr="00680DB4" w:rsidRDefault="00102BA4" w:rsidP="000A6DC5">
            <w:pPr>
              <w:keepNext/>
              <w:keepLines/>
              <w:spacing w:line="240" w:lineRule="auto"/>
              <w:jc w:val="center"/>
            </w:pPr>
            <w:r w:rsidRPr="00680DB4">
              <w:t>-0,82</w:t>
            </w:r>
          </w:p>
          <w:p w14:paraId="461782FD" w14:textId="77777777" w:rsidR="00102BA4" w:rsidRPr="00680DB4" w:rsidRDefault="00102BA4" w:rsidP="000A6DC5">
            <w:pPr>
              <w:keepNext/>
              <w:keepLines/>
              <w:spacing w:line="240" w:lineRule="auto"/>
              <w:jc w:val="center"/>
            </w:pPr>
            <w:r w:rsidRPr="00680DB4">
              <w:t>(-2,90</w:t>
            </w:r>
            <w:r w:rsidR="007807C2" w:rsidRPr="00680DB4">
              <w:t>;</w:t>
            </w:r>
            <w:r w:rsidRPr="00680DB4">
              <w:t xml:space="preserve"> 1,27)</w:t>
            </w:r>
          </w:p>
          <w:p w14:paraId="0F08EC12" w14:textId="77777777" w:rsidR="00102BA4" w:rsidRPr="00680DB4" w:rsidRDefault="00102BA4" w:rsidP="000A6DC5">
            <w:pPr>
              <w:keepNext/>
              <w:keepLines/>
              <w:spacing w:line="240" w:lineRule="auto"/>
              <w:jc w:val="center"/>
            </w:pPr>
            <w:r w:rsidRPr="00680DB4">
              <w:t>0,441</w:t>
            </w:r>
          </w:p>
        </w:tc>
        <w:tc>
          <w:tcPr>
            <w:tcW w:w="1780" w:type="dxa"/>
            <w:vAlign w:val="center"/>
          </w:tcPr>
          <w:p w14:paraId="64551EF1" w14:textId="77777777" w:rsidR="00102BA4" w:rsidRPr="00680DB4" w:rsidRDefault="00102BA4" w:rsidP="000A6DC5">
            <w:pPr>
              <w:keepNext/>
              <w:keepLines/>
              <w:spacing w:line="240" w:lineRule="auto"/>
              <w:jc w:val="center"/>
            </w:pPr>
            <w:r w:rsidRPr="00680DB4">
              <w:t>-0,6</w:t>
            </w:r>
          </w:p>
          <w:p w14:paraId="3090EA6E" w14:textId="77777777" w:rsidR="00102BA4" w:rsidRPr="00680DB4" w:rsidRDefault="00102BA4" w:rsidP="000A6DC5">
            <w:pPr>
              <w:keepNext/>
              <w:keepLines/>
              <w:spacing w:line="240" w:lineRule="auto"/>
              <w:jc w:val="center"/>
            </w:pPr>
            <w:r w:rsidRPr="00680DB4">
              <w:t>(-1,0</w:t>
            </w:r>
            <w:r w:rsidR="00E218DB" w:rsidRPr="00680DB4">
              <w:t>;</w:t>
            </w:r>
            <w:r w:rsidRPr="00680DB4">
              <w:t xml:space="preserve"> -0,1)</w:t>
            </w:r>
          </w:p>
          <w:p w14:paraId="427E407F" w14:textId="77777777" w:rsidR="00102BA4" w:rsidRPr="00680DB4" w:rsidRDefault="00102BA4" w:rsidP="000A6DC5">
            <w:pPr>
              <w:keepNext/>
              <w:keepLines/>
              <w:spacing w:line="240" w:lineRule="auto"/>
              <w:jc w:val="center"/>
            </w:pPr>
            <w:r w:rsidRPr="00680DB4">
              <w:t>0,014</w:t>
            </w:r>
          </w:p>
        </w:tc>
      </w:tr>
      <w:tr w:rsidR="00102BA4" w:rsidRPr="00680DB4" w14:paraId="16960CA1" w14:textId="77777777" w:rsidTr="009378AC">
        <w:trPr>
          <w:trHeight w:val="340"/>
        </w:trPr>
        <w:tc>
          <w:tcPr>
            <w:tcW w:w="2495" w:type="dxa"/>
            <w:tcMar>
              <w:top w:w="15" w:type="dxa"/>
              <w:left w:w="15" w:type="dxa"/>
              <w:bottom w:w="15" w:type="dxa"/>
              <w:right w:w="15" w:type="dxa"/>
            </w:tcMar>
            <w:vAlign w:val="center"/>
            <w:hideMark/>
          </w:tcPr>
          <w:p w14:paraId="5D4231D5" w14:textId="77777777" w:rsidR="00102BA4" w:rsidRPr="00680DB4" w:rsidRDefault="00CC7C92" w:rsidP="000A6DC5">
            <w:pPr>
              <w:keepNext/>
              <w:keepLines/>
              <w:ind w:left="57"/>
            </w:pPr>
            <w:r w:rsidRPr="00680DB4">
              <w:t>ANORO</w:t>
            </w:r>
            <w:r w:rsidR="00E129DD">
              <w:t xml:space="preserve"> ELLIPTA</w:t>
            </w:r>
            <w:r w:rsidR="00102BA4" w:rsidRPr="00680DB4">
              <w:t xml:space="preserve"> (</w:t>
            </w:r>
            <w:r w:rsidR="003003B6">
              <w:t>n</w:t>
            </w:r>
            <w:r w:rsidR="003003B6" w:rsidRPr="00680DB4">
              <w:t> </w:t>
            </w:r>
            <w:r w:rsidR="00102BA4" w:rsidRPr="00680DB4">
              <w:t>=</w:t>
            </w:r>
            <w:r w:rsidR="00B90A18" w:rsidRPr="00680DB4">
              <w:t> </w:t>
            </w:r>
            <w:r w:rsidR="00102BA4" w:rsidRPr="00680DB4">
              <w:t xml:space="preserve">413) </w:t>
            </w:r>
            <w:r w:rsidR="00102BA4" w:rsidRPr="00680DB4">
              <w:br/>
              <w:t>versus</w:t>
            </w:r>
          </w:p>
          <w:p w14:paraId="4F7EAB8B" w14:textId="77777777" w:rsidR="00102BA4" w:rsidRPr="00680DB4" w:rsidRDefault="00102BA4" w:rsidP="000A6DC5">
            <w:pPr>
              <w:keepNext/>
              <w:keepLines/>
              <w:ind w:left="57"/>
            </w:pPr>
            <w:r w:rsidRPr="00680DB4">
              <w:t>vilanterol 22 mcg</w:t>
            </w:r>
            <w:r w:rsidRPr="00680DB4">
              <w:br/>
              <w:t>(N = 421)</w:t>
            </w:r>
          </w:p>
        </w:tc>
        <w:tc>
          <w:tcPr>
            <w:tcW w:w="1780" w:type="dxa"/>
            <w:hideMark/>
          </w:tcPr>
          <w:p w14:paraId="4987DFC4" w14:textId="77777777" w:rsidR="00102BA4" w:rsidRPr="00680DB4" w:rsidRDefault="00102BA4" w:rsidP="000A6DC5">
            <w:pPr>
              <w:keepNext/>
              <w:keepLines/>
              <w:spacing w:line="240" w:lineRule="auto"/>
              <w:jc w:val="center"/>
              <w:rPr>
                <w:rFonts w:eastAsia="Calibri"/>
              </w:rPr>
            </w:pPr>
            <w:r w:rsidRPr="00680DB4">
              <w:rPr>
                <w:rFonts w:eastAsia="Calibri"/>
              </w:rPr>
              <w:t xml:space="preserve">95 </w:t>
            </w:r>
          </w:p>
          <w:p w14:paraId="7CA04E19" w14:textId="77777777" w:rsidR="00102BA4" w:rsidRPr="00680DB4" w:rsidRDefault="00102BA4" w:rsidP="000A6DC5">
            <w:pPr>
              <w:keepNext/>
              <w:keepLines/>
              <w:spacing w:line="240" w:lineRule="auto"/>
              <w:jc w:val="center"/>
              <w:rPr>
                <w:rFonts w:eastAsia="Calibri"/>
              </w:rPr>
            </w:pPr>
            <w:r w:rsidRPr="00680DB4">
              <w:rPr>
                <w:rFonts w:eastAsia="Calibri"/>
              </w:rPr>
              <w:t>(60, 130)</w:t>
            </w:r>
          </w:p>
          <w:p w14:paraId="2CE10480" w14:textId="77777777" w:rsidR="00102BA4" w:rsidRPr="00680DB4" w:rsidRDefault="002E1D3B" w:rsidP="000A6DC5">
            <w:pPr>
              <w:keepNext/>
              <w:keepLines/>
              <w:spacing w:line="240" w:lineRule="auto"/>
              <w:jc w:val="center"/>
            </w:pPr>
            <w:r w:rsidRPr="00680DB4">
              <w:rPr>
                <w:rFonts w:eastAsia="Calibri"/>
              </w:rPr>
              <w:t>&lt;0,</w:t>
            </w:r>
            <w:r w:rsidR="00102BA4" w:rsidRPr="00680DB4">
              <w:rPr>
                <w:rFonts w:eastAsia="Calibri"/>
              </w:rPr>
              <w:t>001</w:t>
            </w:r>
          </w:p>
        </w:tc>
        <w:tc>
          <w:tcPr>
            <w:tcW w:w="1780" w:type="dxa"/>
            <w:vAlign w:val="center"/>
          </w:tcPr>
          <w:p w14:paraId="4F76803C" w14:textId="77777777" w:rsidR="00102BA4" w:rsidRPr="00680DB4" w:rsidRDefault="00102BA4" w:rsidP="000A6DC5">
            <w:pPr>
              <w:keepNext/>
              <w:keepLines/>
              <w:spacing w:line="240" w:lineRule="auto"/>
              <w:jc w:val="center"/>
            </w:pPr>
            <w:r w:rsidRPr="00680DB4">
              <w:t>0,4</w:t>
            </w:r>
            <w:r w:rsidRPr="00680DB4">
              <w:br/>
              <w:t>(-0,1</w:t>
            </w:r>
            <w:r w:rsidR="007807C2" w:rsidRPr="00680DB4">
              <w:t>;</w:t>
            </w:r>
            <w:r w:rsidRPr="00680DB4">
              <w:t xml:space="preserve"> 0,8)</w:t>
            </w:r>
          </w:p>
          <w:p w14:paraId="1022608E" w14:textId="77777777" w:rsidR="00102BA4" w:rsidRPr="00680DB4" w:rsidRDefault="00102BA4" w:rsidP="000A6DC5">
            <w:pPr>
              <w:keepNext/>
              <w:keepLines/>
              <w:spacing w:line="240" w:lineRule="auto"/>
              <w:jc w:val="center"/>
            </w:pPr>
            <w:r w:rsidRPr="00680DB4">
              <w:t>0,117</w:t>
            </w:r>
          </w:p>
        </w:tc>
        <w:tc>
          <w:tcPr>
            <w:tcW w:w="1780" w:type="dxa"/>
            <w:vAlign w:val="center"/>
          </w:tcPr>
          <w:p w14:paraId="11DEEA80" w14:textId="77777777" w:rsidR="00102BA4" w:rsidRPr="00680DB4" w:rsidRDefault="00102BA4" w:rsidP="000A6DC5">
            <w:pPr>
              <w:keepNext/>
              <w:keepLines/>
              <w:spacing w:line="240" w:lineRule="auto"/>
              <w:jc w:val="center"/>
            </w:pPr>
            <w:r w:rsidRPr="00680DB4">
              <w:t>-0,32</w:t>
            </w:r>
          </w:p>
          <w:p w14:paraId="2FD6EBD8" w14:textId="77777777" w:rsidR="00102BA4" w:rsidRPr="00680DB4" w:rsidRDefault="00102BA4" w:rsidP="000A6DC5">
            <w:pPr>
              <w:keepNext/>
              <w:keepLines/>
              <w:spacing w:line="240" w:lineRule="auto"/>
              <w:jc w:val="center"/>
            </w:pPr>
            <w:r w:rsidRPr="00680DB4">
              <w:t>(-2,41</w:t>
            </w:r>
            <w:r w:rsidR="007807C2" w:rsidRPr="00680DB4">
              <w:t>;</w:t>
            </w:r>
            <w:r w:rsidRPr="00680DB4">
              <w:t xml:space="preserve"> 1,78)</w:t>
            </w:r>
          </w:p>
          <w:p w14:paraId="632291E9" w14:textId="77777777" w:rsidR="00102BA4" w:rsidRPr="00680DB4" w:rsidRDefault="00102BA4" w:rsidP="000A6DC5">
            <w:pPr>
              <w:keepNext/>
              <w:keepLines/>
              <w:spacing w:line="240" w:lineRule="auto"/>
              <w:jc w:val="center"/>
            </w:pPr>
            <w:r w:rsidRPr="00680DB4">
              <w:t>0,767</w:t>
            </w:r>
          </w:p>
        </w:tc>
        <w:tc>
          <w:tcPr>
            <w:tcW w:w="1780" w:type="dxa"/>
            <w:vAlign w:val="center"/>
          </w:tcPr>
          <w:p w14:paraId="40448CAF" w14:textId="77777777" w:rsidR="00102BA4" w:rsidRPr="00680DB4" w:rsidRDefault="00102BA4" w:rsidP="000A6DC5">
            <w:pPr>
              <w:keepNext/>
              <w:keepLines/>
              <w:spacing w:line="240" w:lineRule="auto"/>
              <w:jc w:val="center"/>
            </w:pPr>
            <w:r w:rsidRPr="00680DB4">
              <w:t>0,1</w:t>
            </w:r>
          </w:p>
          <w:p w14:paraId="20D5E4C7" w14:textId="77777777" w:rsidR="00102BA4" w:rsidRPr="00680DB4" w:rsidRDefault="00102BA4" w:rsidP="000A6DC5">
            <w:pPr>
              <w:keepNext/>
              <w:keepLines/>
              <w:spacing w:line="240" w:lineRule="auto"/>
              <w:jc w:val="center"/>
            </w:pPr>
            <w:r w:rsidRPr="00680DB4">
              <w:t>(-0,3</w:t>
            </w:r>
            <w:r w:rsidR="00E218DB" w:rsidRPr="00680DB4">
              <w:t>;</w:t>
            </w:r>
            <w:r w:rsidRPr="00680DB4">
              <w:t xml:space="preserve"> 0,5)</w:t>
            </w:r>
          </w:p>
          <w:p w14:paraId="48B6598B" w14:textId="77777777" w:rsidR="00102BA4" w:rsidRPr="00680DB4" w:rsidRDefault="00102BA4" w:rsidP="000A6DC5">
            <w:pPr>
              <w:keepNext/>
              <w:keepLines/>
              <w:spacing w:line="240" w:lineRule="auto"/>
              <w:jc w:val="center"/>
            </w:pPr>
            <w:r w:rsidRPr="00680DB4">
              <w:t>0,675</w:t>
            </w:r>
          </w:p>
        </w:tc>
      </w:tr>
      <w:tr w:rsidR="00102BA4" w:rsidRPr="00680DB4" w14:paraId="6D669082" w14:textId="77777777" w:rsidTr="009378AC">
        <w:trPr>
          <w:trHeight w:val="37"/>
        </w:trPr>
        <w:tc>
          <w:tcPr>
            <w:tcW w:w="2495" w:type="dxa"/>
            <w:tcMar>
              <w:top w:w="15" w:type="dxa"/>
              <w:left w:w="15" w:type="dxa"/>
              <w:bottom w:w="15" w:type="dxa"/>
              <w:right w:w="15" w:type="dxa"/>
            </w:tcMar>
            <w:vAlign w:val="center"/>
            <w:hideMark/>
          </w:tcPr>
          <w:p w14:paraId="156F3BE1" w14:textId="77777777" w:rsidR="00102BA4" w:rsidRPr="00680DB4" w:rsidRDefault="00CC7C92" w:rsidP="000A6DC5">
            <w:pPr>
              <w:keepNext/>
              <w:keepLines/>
              <w:ind w:left="57"/>
            </w:pPr>
            <w:r w:rsidRPr="00680DB4">
              <w:t>ANORO</w:t>
            </w:r>
            <w:r w:rsidR="00E129DD">
              <w:t xml:space="preserve"> ELLIPTA</w:t>
            </w:r>
            <w:r w:rsidR="00102BA4" w:rsidRPr="00680DB4">
              <w:t xml:space="preserve"> (</w:t>
            </w:r>
            <w:r w:rsidR="003003B6">
              <w:t>n</w:t>
            </w:r>
            <w:r w:rsidR="00102BA4" w:rsidRPr="00680DB4">
              <w:t xml:space="preserve">= 454) </w:t>
            </w:r>
            <w:r w:rsidR="00102BA4" w:rsidRPr="00680DB4">
              <w:br/>
              <w:t>versus</w:t>
            </w:r>
          </w:p>
          <w:p w14:paraId="6758F3D6" w14:textId="77777777" w:rsidR="00102BA4" w:rsidRPr="00680DB4" w:rsidRDefault="00102BA4" w:rsidP="000A6DC5">
            <w:pPr>
              <w:keepNext/>
              <w:keepLines/>
              <w:ind w:left="57"/>
            </w:pPr>
            <w:r w:rsidRPr="00680DB4">
              <w:t>tiotropium 18</w:t>
            </w:r>
            <w:r w:rsidR="00314665" w:rsidRPr="00680DB4">
              <w:t> </w:t>
            </w:r>
            <w:r w:rsidRPr="00680DB4">
              <w:t>mcg</w:t>
            </w:r>
            <w:r w:rsidRPr="00680DB4">
              <w:br/>
              <w:t>(</w:t>
            </w:r>
            <w:r w:rsidR="003003B6">
              <w:t>n</w:t>
            </w:r>
            <w:r w:rsidR="003003B6" w:rsidRPr="00680DB4">
              <w:t> </w:t>
            </w:r>
            <w:r w:rsidRPr="00680DB4">
              <w:t>= 451)</w:t>
            </w:r>
          </w:p>
          <w:p w14:paraId="5A8F556C" w14:textId="77777777" w:rsidR="00102BA4" w:rsidRPr="00680DB4" w:rsidRDefault="00102BA4" w:rsidP="000A6DC5">
            <w:pPr>
              <w:keepNext/>
              <w:keepLines/>
              <w:ind w:left="57"/>
            </w:pPr>
            <w:r w:rsidRPr="00680DB4">
              <w:t>(ZEP117115 vizsgálat)</w:t>
            </w:r>
          </w:p>
        </w:tc>
        <w:tc>
          <w:tcPr>
            <w:tcW w:w="1780" w:type="dxa"/>
            <w:hideMark/>
          </w:tcPr>
          <w:p w14:paraId="47CCF3AA" w14:textId="77777777" w:rsidR="00102BA4" w:rsidRPr="00680DB4" w:rsidRDefault="00102BA4" w:rsidP="000A6DC5">
            <w:pPr>
              <w:keepNext/>
              <w:keepLines/>
              <w:spacing w:line="240" w:lineRule="auto"/>
              <w:jc w:val="center"/>
              <w:rPr>
                <w:rFonts w:eastAsia="Calibri"/>
              </w:rPr>
            </w:pPr>
            <w:r w:rsidRPr="00680DB4">
              <w:rPr>
                <w:rFonts w:eastAsia="Calibri"/>
              </w:rPr>
              <w:t>112</w:t>
            </w:r>
          </w:p>
          <w:p w14:paraId="1CAC9C06" w14:textId="77777777" w:rsidR="00102BA4" w:rsidRPr="00680DB4" w:rsidRDefault="00102BA4" w:rsidP="000A6DC5">
            <w:pPr>
              <w:keepNext/>
              <w:keepLines/>
              <w:spacing w:line="240" w:lineRule="auto"/>
              <w:jc w:val="center"/>
              <w:rPr>
                <w:rFonts w:eastAsia="Calibri"/>
              </w:rPr>
            </w:pPr>
            <w:r w:rsidRPr="00680DB4">
              <w:rPr>
                <w:rFonts w:eastAsia="Calibri"/>
              </w:rPr>
              <w:t>(81, 144)</w:t>
            </w:r>
          </w:p>
          <w:p w14:paraId="24EA4ECC" w14:textId="77777777" w:rsidR="00102BA4" w:rsidRPr="00680DB4" w:rsidRDefault="00102BA4" w:rsidP="000A6DC5">
            <w:pPr>
              <w:keepNext/>
              <w:keepLines/>
              <w:spacing w:line="240" w:lineRule="auto"/>
              <w:jc w:val="center"/>
            </w:pPr>
            <w:r w:rsidRPr="00680DB4">
              <w:rPr>
                <w:rFonts w:eastAsia="Calibri"/>
              </w:rPr>
              <w:t>&lt;0,001</w:t>
            </w:r>
          </w:p>
        </w:tc>
        <w:tc>
          <w:tcPr>
            <w:tcW w:w="1780" w:type="dxa"/>
            <w:vAlign w:val="center"/>
          </w:tcPr>
          <w:p w14:paraId="4BDDBFED" w14:textId="77777777" w:rsidR="00102BA4" w:rsidRPr="00680DB4" w:rsidRDefault="00102BA4" w:rsidP="000A6DC5">
            <w:pPr>
              <w:keepNext/>
              <w:keepLines/>
              <w:spacing w:line="240" w:lineRule="auto"/>
              <w:jc w:val="center"/>
            </w:pPr>
            <w:r w:rsidRPr="00680DB4">
              <w:t>n/é</w:t>
            </w:r>
          </w:p>
        </w:tc>
        <w:tc>
          <w:tcPr>
            <w:tcW w:w="1780" w:type="dxa"/>
            <w:vAlign w:val="center"/>
          </w:tcPr>
          <w:p w14:paraId="1518BC72" w14:textId="77777777" w:rsidR="00102BA4" w:rsidRPr="00680DB4" w:rsidRDefault="00102BA4" w:rsidP="000A6DC5">
            <w:pPr>
              <w:keepNext/>
              <w:keepLines/>
              <w:spacing w:line="240" w:lineRule="auto"/>
              <w:jc w:val="center"/>
            </w:pPr>
            <w:r w:rsidRPr="00680DB4">
              <w:t>-2,10</w:t>
            </w:r>
          </w:p>
          <w:p w14:paraId="7102109E" w14:textId="77777777" w:rsidR="00102BA4" w:rsidRPr="00680DB4" w:rsidRDefault="00102BA4" w:rsidP="000A6DC5">
            <w:pPr>
              <w:keepNext/>
              <w:keepLines/>
              <w:spacing w:line="240" w:lineRule="auto"/>
              <w:jc w:val="center"/>
            </w:pPr>
            <w:r w:rsidRPr="00680DB4">
              <w:t>(-3,61</w:t>
            </w:r>
            <w:r w:rsidR="00E218DB" w:rsidRPr="00680DB4">
              <w:t>;</w:t>
            </w:r>
            <w:r w:rsidRPr="00680DB4">
              <w:t xml:space="preserve"> -0,59)</w:t>
            </w:r>
          </w:p>
          <w:p w14:paraId="774467DE" w14:textId="77777777" w:rsidR="00102BA4" w:rsidRPr="00680DB4" w:rsidRDefault="00102BA4" w:rsidP="000A6DC5">
            <w:pPr>
              <w:keepNext/>
              <w:keepLines/>
              <w:spacing w:line="240" w:lineRule="auto"/>
              <w:jc w:val="center"/>
            </w:pPr>
            <w:r w:rsidRPr="00680DB4">
              <w:t>0,006</w:t>
            </w:r>
          </w:p>
        </w:tc>
        <w:tc>
          <w:tcPr>
            <w:tcW w:w="1780" w:type="dxa"/>
            <w:vAlign w:val="center"/>
          </w:tcPr>
          <w:p w14:paraId="1651B433" w14:textId="77777777" w:rsidR="00102BA4" w:rsidRPr="00680DB4" w:rsidRDefault="00102BA4" w:rsidP="000A6DC5">
            <w:pPr>
              <w:keepNext/>
              <w:keepLines/>
              <w:spacing w:line="240" w:lineRule="auto"/>
              <w:jc w:val="center"/>
            </w:pPr>
            <w:r w:rsidRPr="00680DB4">
              <w:t>-0,5</w:t>
            </w:r>
          </w:p>
          <w:p w14:paraId="577AC871" w14:textId="77777777" w:rsidR="00102BA4" w:rsidRPr="00680DB4" w:rsidRDefault="00102BA4" w:rsidP="000A6DC5">
            <w:pPr>
              <w:keepNext/>
              <w:keepLines/>
              <w:spacing w:line="240" w:lineRule="auto"/>
              <w:jc w:val="center"/>
            </w:pPr>
            <w:r w:rsidRPr="00680DB4">
              <w:t>(-0,7</w:t>
            </w:r>
            <w:r w:rsidR="00E218DB" w:rsidRPr="00680DB4">
              <w:t>;</w:t>
            </w:r>
            <w:r w:rsidRPr="00680DB4">
              <w:t xml:space="preserve"> -0,2)</w:t>
            </w:r>
          </w:p>
          <w:p w14:paraId="1C686E92" w14:textId="77777777" w:rsidR="00102BA4" w:rsidRPr="00680DB4" w:rsidRDefault="00102BA4" w:rsidP="000A6DC5">
            <w:pPr>
              <w:keepNext/>
              <w:keepLines/>
              <w:spacing w:line="240" w:lineRule="auto"/>
              <w:jc w:val="center"/>
            </w:pPr>
            <w:r w:rsidRPr="00680DB4">
              <w:t>&lt;0,001</w:t>
            </w:r>
          </w:p>
        </w:tc>
      </w:tr>
      <w:tr w:rsidR="00102BA4" w:rsidRPr="00680DB4" w14:paraId="331A53F8" w14:textId="77777777" w:rsidTr="009378AC">
        <w:trPr>
          <w:trHeight w:val="37"/>
        </w:trPr>
        <w:tc>
          <w:tcPr>
            <w:tcW w:w="2495" w:type="dxa"/>
            <w:tcMar>
              <w:top w:w="15" w:type="dxa"/>
              <w:left w:w="15" w:type="dxa"/>
              <w:bottom w:w="15" w:type="dxa"/>
              <w:right w:w="15" w:type="dxa"/>
            </w:tcMar>
            <w:vAlign w:val="center"/>
            <w:hideMark/>
          </w:tcPr>
          <w:p w14:paraId="12C2B148" w14:textId="77777777" w:rsidR="00102BA4" w:rsidRPr="00680DB4" w:rsidRDefault="00CC7C92" w:rsidP="000A6DC5">
            <w:pPr>
              <w:keepNext/>
              <w:keepLines/>
              <w:ind w:left="57"/>
            </w:pPr>
            <w:r w:rsidRPr="00680DB4">
              <w:t>ANORO</w:t>
            </w:r>
            <w:r w:rsidR="00E129DD">
              <w:t xml:space="preserve"> ELLIPTA</w:t>
            </w:r>
            <w:r w:rsidR="00102BA4" w:rsidRPr="00680DB4">
              <w:t xml:space="preserve"> (</w:t>
            </w:r>
            <w:r w:rsidR="003003B6">
              <w:t>n</w:t>
            </w:r>
            <w:r w:rsidR="003003B6" w:rsidRPr="00680DB4">
              <w:t> </w:t>
            </w:r>
            <w:r w:rsidR="00102BA4" w:rsidRPr="00680DB4">
              <w:t xml:space="preserve">= 207) </w:t>
            </w:r>
            <w:r w:rsidR="00102BA4" w:rsidRPr="00680DB4">
              <w:br/>
              <w:t>versus</w:t>
            </w:r>
          </w:p>
          <w:p w14:paraId="5217D9EB" w14:textId="77777777" w:rsidR="00102BA4" w:rsidRPr="00680DB4" w:rsidRDefault="00102BA4" w:rsidP="000A6DC5">
            <w:pPr>
              <w:keepNext/>
              <w:keepLines/>
              <w:ind w:left="57"/>
            </w:pPr>
            <w:r w:rsidRPr="00680DB4">
              <w:t>tiotropium 18</w:t>
            </w:r>
            <w:r w:rsidR="00B90A18" w:rsidRPr="00680DB4">
              <w:t> </w:t>
            </w:r>
            <w:r w:rsidRPr="00680DB4">
              <w:t>mcg</w:t>
            </w:r>
            <w:r w:rsidRPr="00680DB4">
              <w:br/>
              <w:t>(N = 203)</w:t>
            </w:r>
          </w:p>
          <w:p w14:paraId="780FE023" w14:textId="77777777" w:rsidR="00102BA4" w:rsidRPr="00680DB4" w:rsidRDefault="00102BA4" w:rsidP="000A6DC5">
            <w:pPr>
              <w:keepNext/>
              <w:keepLines/>
              <w:ind w:left="57"/>
            </w:pPr>
            <w:r w:rsidRPr="00680DB4">
              <w:t>(DB2113360 vizsgálat)</w:t>
            </w:r>
          </w:p>
        </w:tc>
        <w:tc>
          <w:tcPr>
            <w:tcW w:w="1780" w:type="dxa"/>
            <w:hideMark/>
          </w:tcPr>
          <w:p w14:paraId="1416A1C4" w14:textId="77777777" w:rsidR="00102BA4" w:rsidRPr="00680DB4" w:rsidRDefault="00102BA4" w:rsidP="000A6DC5">
            <w:pPr>
              <w:keepNext/>
              <w:keepLines/>
              <w:spacing w:line="240" w:lineRule="auto"/>
              <w:jc w:val="center"/>
              <w:rPr>
                <w:rFonts w:eastAsia="Calibri"/>
              </w:rPr>
            </w:pPr>
            <w:r w:rsidRPr="00680DB4">
              <w:rPr>
                <w:rFonts w:eastAsia="Calibri"/>
              </w:rPr>
              <w:t xml:space="preserve">90 </w:t>
            </w:r>
          </w:p>
          <w:p w14:paraId="4348AA34" w14:textId="77777777" w:rsidR="00102BA4" w:rsidRPr="00680DB4" w:rsidRDefault="00102BA4" w:rsidP="000A6DC5">
            <w:pPr>
              <w:keepNext/>
              <w:keepLines/>
              <w:spacing w:line="240" w:lineRule="auto"/>
              <w:jc w:val="center"/>
              <w:rPr>
                <w:rFonts w:eastAsia="Calibri"/>
              </w:rPr>
            </w:pPr>
            <w:r w:rsidRPr="00680DB4">
              <w:rPr>
                <w:rFonts w:eastAsia="Calibri"/>
              </w:rPr>
              <w:t>(39, 141)</w:t>
            </w:r>
          </w:p>
          <w:p w14:paraId="55B66A1A" w14:textId="77777777" w:rsidR="00102BA4" w:rsidRPr="00680DB4" w:rsidRDefault="00102BA4" w:rsidP="000A6DC5">
            <w:pPr>
              <w:keepNext/>
              <w:keepLines/>
              <w:spacing w:line="240" w:lineRule="auto"/>
              <w:jc w:val="center"/>
            </w:pPr>
            <w:r w:rsidRPr="00680DB4">
              <w:rPr>
                <w:rFonts w:eastAsia="Calibri"/>
              </w:rPr>
              <w:t>&lt;0,001</w:t>
            </w:r>
          </w:p>
        </w:tc>
        <w:tc>
          <w:tcPr>
            <w:tcW w:w="1780" w:type="dxa"/>
            <w:vMerge w:val="restart"/>
            <w:vAlign w:val="center"/>
          </w:tcPr>
          <w:p w14:paraId="52113FC9" w14:textId="77777777" w:rsidR="00102BA4" w:rsidRPr="00680DB4" w:rsidRDefault="00102BA4" w:rsidP="000A6DC5">
            <w:pPr>
              <w:keepNext/>
              <w:keepLines/>
              <w:spacing w:line="240" w:lineRule="auto"/>
              <w:jc w:val="center"/>
              <w:rPr>
                <w:vertAlign w:val="superscript"/>
              </w:rPr>
            </w:pPr>
            <w:r w:rsidRPr="00680DB4">
              <w:t>0,1</w:t>
            </w:r>
            <w:r w:rsidRPr="00680DB4">
              <w:rPr>
                <w:vertAlign w:val="superscript"/>
              </w:rPr>
              <w:t>2</w:t>
            </w:r>
          </w:p>
          <w:p w14:paraId="7AC8E1C6" w14:textId="77777777" w:rsidR="00102BA4" w:rsidRPr="00680DB4" w:rsidRDefault="00102BA4" w:rsidP="000A6DC5">
            <w:pPr>
              <w:keepNext/>
              <w:spacing w:line="240" w:lineRule="auto"/>
              <w:jc w:val="center"/>
            </w:pPr>
            <w:r w:rsidRPr="00680DB4">
              <w:t>(-0,4</w:t>
            </w:r>
            <w:r w:rsidR="007807C2" w:rsidRPr="00680DB4">
              <w:t>;</w:t>
            </w:r>
            <w:r w:rsidRPr="00680DB4">
              <w:t xml:space="preserve"> 0,5)</w:t>
            </w:r>
          </w:p>
          <w:p w14:paraId="078A6E61" w14:textId="77777777" w:rsidR="00102BA4" w:rsidRPr="00680DB4" w:rsidRDefault="00102BA4" w:rsidP="000A6DC5">
            <w:pPr>
              <w:keepNext/>
              <w:keepLines/>
              <w:spacing w:line="240" w:lineRule="auto"/>
              <w:jc w:val="center"/>
            </w:pPr>
            <w:r w:rsidRPr="00680DB4">
              <w:t>0,817</w:t>
            </w:r>
          </w:p>
        </w:tc>
        <w:tc>
          <w:tcPr>
            <w:tcW w:w="1780" w:type="dxa"/>
            <w:vAlign w:val="center"/>
          </w:tcPr>
          <w:p w14:paraId="64B9460B" w14:textId="77777777" w:rsidR="00102BA4" w:rsidRPr="00680DB4" w:rsidRDefault="00102BA4" w:rsidP="000A6DC5">
            <w:pPr>
              <w:keepNext/>
              <w:keepLines/>
              <w:spacing w:line="240" w:lineRule="auto"/>
              <w:jc w:val="center"/>
            </w:pPr>
            <w:r w:rsidRPr="00680DB4">
              <w:t>0,75</w:t>
            </w:r>
          </w:p>
          <w:p w14:paraId="32C106CA" w14:textId="77777777" w:rsidR="00102BA4" w:rsidRPr="00680DB4" w:rsidRDefault="00102BA4" w:rsidP="000A6DC5">
            <w:pPr>
              <w:keepNext/>
              <w:keepLines/>
              <w:spacing w:line="240" w:lineRule="auto"/>
              <w:jc w:val="center"/>
            </w:pPr>
            <w:r w:rsidRPr="00680DB4">
              <w:t>(-2,12</w:t>
            </w:r>
            <w:r w:rsidR="00E218DB" w:rsidRPr="00680DB4">
              <w:t>;</w:t>
            </w:r>
            <w:r w:rsidRPr="00680DB4">
              <w:t xml:space="preserve"> 3,63)</w:t>
            </w:r>
          </w:p>
          <w:p w14:paraId="322E315A" w14:textId="77777777" w:rsidR="00102BA4" w:rsidRPr="00680DB4" w:rsidRDefault="00102BA4" w:rsidP="000A6DC5">
            <w:pPr>
              <w:keepNext/>
              <w:keepLines/>
              <w:spacing w:line="240" w:lineRule="auto"/>
              <w:jc w:val="center"/>
            </w:pPr>
            <w:r w:rsidRPr="00680DB4">
              <w:t>0,607</w:t>
            </w:r>
          </w:p>
        </w:tc>
        <w:tc>
          <w:tcPr>
            <w:tcW w:w="1780" w:type="dxa"/>
            <w:vAlign w:val="center"/>
          </w:tcPr>
          <w:p w14:paraId="3128057D" w14:textId="77777777" w:rsidR="00102BA4" w:rsidRPr="00680DB4" w:rsidRDefault="00102BA4" w:rsidP="000A6DC5">
            <w:pPr>
              <w:keepNext/>
              <w:keepLines/>
              <w:spacing w:line="240" w:lineRule="auto"/>
              <w:jc w:val="center"/>
            </w:pPr>
            <w:r w:rsidRPr="00680DB4">
              <w:t>-0,7</w:t>
            </w:r>
          </w:p>
          <w:p w14:paraId="6767644D" w14:textId="77777777" w:rsidR="00102BA4" w:rsidRPr="00680DB4" w:rsidRDefault="00102BA4" w:rsidP="000A6DC5">
            <w:pPr>
              <w:keepNext/>
              <w:keepLines/>
              <w:spacing w:line="240" w:lineRule="auto"/>
              <w:jc w:val="center"/>
            </w:pPr>
            <w:r w:rsidRPr="00680DB4">
              <w:t>(-1,2</w:t>
            </w:r>
            <w:r w:rsidR="00E218DB" w:rsidRPr="00680DB4">
              <w:t>;</w:t>
            </w:r>
            <w:r w:rsidRPr="00680DB4">
              <w:t xml:space="preserve"> -0,1)</w:t>
            </w:r>
          </w:p>
          <w:p w14:paraId="047FBA4A" w14:textId="77777777" w:rsidR="00102BA4" w:rsidRPr="00680DB4" w:rsidRDefault="00102BA4" w:rsidP="000A6DC5">
            <w:pPr>
              <w:keepNext/>
              <w:keepLines/>
              <w:spacing w:line="240" w:lineRule="auto"/>
              <w:jc w:val="center"/>
            </w:pPr>
            <w:r w:rsidRPr="00680DB4">
              <w:t>0,022</w:t>
            </w:r>
          </w:p>
        </w:tc>
      </w:tr>
      <w:tr w:rsidR="00102BA4" w:rsidRPr="00680DB4" w14:paraId="5008D640" w14:textId="77777777" w:rsidTr="009378AC">
        <w:trPr>
          <w:trHeight w:val="37"/>
        </w:trPr>
        <w:tc>
          <w:tcPr>
            <w:tcW w:w="2495" w:type="dxa"/>
            <w:tcMar>
              <w:top w:w="15" w:type="dxa"/>
              <w:left w:w="15" w:type="dxa"/>
              <w:bottom w:w="15" w:type="dxa"/>
              <w:right w:w="15" w:type="dxa"/>
            </w:tcMar>
            <w:vAlign w:val="center"/>
            <w:hideMark/>
          </w:tcPr>
          <w:p w14:paraId="14141595" w14:textId="77777777" w:rsidR="00102BA4" w:rsidRPr="00680DB4" w:rsidRDefault="00CC7C92" w:rsidP="00196D0E">
            <w:pPr>
              <w:keepLines/>
              <w:ind w:left="57"/>
            </w:pPr>
            <w:r w:rsidRPr="00680DB4">
              <w:t>ANORO</w:t>
            </w:r>
            <w:r w:rsidR="00E129DD">
              <w:t xml:space="preserve"> ELLIPTA</w:t>
            </w:r>
            <w:r w:rsidR="00102BA4" w:rsidRPr="00680DB4">
              <w:t xml:space="preserve"> (</w:t>
            </w:r>
            <w:r w:rsidR="003003B6">
              <w:t>n</w:t>
            </w:r>
            <w:r w:rsidR="003003B6" w:rsidRPr="00680DB4">
              <w:t> </w:t>
            </w:r>
            <w:r w:rsidR="00102BA4" w:rsidRPr="00680DB4">
              <w:t xml:space="preserve">= 217) </w:t>
            </w:r>
            <w:r w:rsidR="00102BA4" w:rsidRPr="00680DB4">
              <w:br/>
              <w:t>versus</w:t>
            </w:r>
          </w:p>
          <w:p w14:paraId="618CA95A" w14:textId="77777777" w:rsidR="00102BA4" w:rsidRPr="00680DB4" w:rsidRDefault="00102BA4" w:rsidP="00196D0E">
            <w:pPr>
              <w:keepLines/>
              <w:ind w:left="57"/>
            </w:pPr>
            <w:r w:rsidRPr="00680DB4">
              <w:t>tiotropium 18</w:t>
            </w:r>
            <w:r w:rsidR="00B90A18" w:rsidRPr="00680DB4">
              <w:t> </w:t>
            </w:r>
            <w:r w:rsidRPr="00680DB4">
              <w:t>mcg</w:t>
            </w:r>
            <w:r w:rsidRPr="00680DB4">
              <w:br/>
              <w:t>(</w:t>
            </w:r>
            <w:r w:rsidR="003003B6">
              <w:t>n</w:t>
            </w:r>
            <w:r w:rsidR="003003B6" w:rsidRPr="00680DB4">
              <w:t> </w:t>
            </w:r>
            <w:r w:rsidRPr="00680DB4">
              <w:t>= 215)</w:t>
            </w:r>
          </w:p>
          <w:p w14:paraId="6C49D2AF" w14:textId="77777777" w:rsidR="00102BA4" w:rsidRPr="00680DB4" w:rsidRDefault="00102BA4" w:rsidP="00196D0E">
            <w:pPr>
              <w:keepLines/>
              <w:ind w:left="57"/>
            </w:pPr>
            <w:r w:rsidRPr="00680DB4">
              <w:t>(DB2113374 vizsgálat)</w:t>
            </w:r>
          </w:p>
        </w:tc>
        <w:tc>
          <w:tcPr>
            <w:tcW w:w="1780" w:type="dxa"/>
            <w:hideMark/>
          </w:tcPr>
          <w:p w14:paraId="6724807A" w14:textId="77777777" w:rsidR="00102BA4" w:rsidRPr="00680DB4" w:rsidRDefault="00102BA4" w:rsidP="00196D0E">
            <w:pPr>
              <w:keepLines/>
              <w:spacing w:line="240" w:lineRule="auto"/>
              <w:jc w:val="center"/>
              <w:rPr>
                <w:rFonts w:eastAsia="Calibri"/>
              </w:rPr>
            </w:pPr>
            <w:r w:rsidRPr="00680DB4">
              <w:rPr>
                <w:rFonts w:eastAsia="Calibri"/>
              </w:rPr>
              <w:t xml:space="preserve">60 </w:t>
            </w:r>
          </w:p>
          <w:p w14:paraId="7E61C0BA" w14:textId="77777777" w:rsidR="00102BA4" w:rsidRPr="00680DB4" w:rsidRDefault="00102BA4" w:rsidP="00196D0E">
            <w:pPr>
              <w:keepLines/>
              <w:spacing w:line="240" w:lineRule="auto"/>
              <w:jc w:val="center"/>
              <w:rPr>
                <w:rFonts w:eastAsia="Calibri"/>
              </w:rPr>
            </w:pPr>
            <w:r w:rsidRPr="00680DB4">
              <w:rPr>
                <w:rFonts w:eastAsia="Calibri"/>
              </w:rPr>
              <w:t>(10, 109)</w:t>
            </w:r>
          </w:p>
          <w:p w14:paraId="072B9BCE" w14:textId="77777777" w:rsidR="00102BA4" w:rsidRPr="00680DB4" w:rsidRDefault="00102BA4" w:rsidP="00196D0E">
            <w:pPr>
              <w:keepLines/>
              <w:spacing w:line="240" w:lineRule="auto"/>
              <w:jc w:val="center"/>
            </w:pPr>
            <w:r w:rsidRPr="00680DB4">
              <w:t>0,018</w:t>
            </w:r>
            <w:r w:rsidRPr="00680DB4">
              <w:rPr>
                <w:vertAlign w:val="superscript"/>
              </w:rPr>
              <w:t>*</w:t>
            </w:r>
          </w:p>
        </w:tc>
        <w:tc>
          <w:tcPr>
            <w:tcW w:w="1780" w:type="dxa"/>
            <w:vMerge/>
            <w:vAlign w:val="center"/>
          </w:tcPr>
          <w:p w14:paraId="2F04E79B" w14:textId="77777777" w:rsidR="00102BA4" w:rsidRPr="00680DB4" w:rsidRDefault="00102BA4" w:rsidP="00196D0E">
            <w:pPr>
              <w:keepLines/>
              <w:spacing w:line="240" w:lineRule="auto"/>
              <w:jc w:val="center"/>
            </w:pPr>
          </w:p>
        </w:tc>
        <w:tc>
          <w:tcPr>
            <w:tcW w:w="1780" w:type="dxa"/>
            <w:vAlign w:val="center"/>
          </w:tcPr>
          <w:p w14:paraId="6A3600DE" w14:textId="77777777" w:rsidR="00102BA4" w:rsidRPr="00680DB4" w:rsidRDefault="00102BA4" w:rsidP="00196D0E">
            <w:pPr>
              <w:keepLines/>
              <w:spacing w:line="240" w:lineRule="auto"/>
              <w:jc w:val="center"/>
            </w:pPr>
            <w:r w:rsidRPr="00680DB4">
              <w:t>-0,17</w:t>
            </w:r>
          </w:p>
          <w:p w14:paraId="34CC4381" w14:textId="77777777" w:rsidR="00102BA4" w:rsidRPr="00680DB4" w:rsidRDefault="00102BA4" w:rsidP="00196D0E">
            <w:pPr>
              <w:keepLines/>
              <w:spacing w:line="240" w:lineRule="auto"/>
              <w:jc w:val="center"/>
            </w:pPr>
            <w:r w:rsidRPr="00680DB4">
              <w:t>(-2,85</w:t>
            </w:r>
            <w:r w:rsidR="00E218DB" w:rsidRPr="00680DB4">
              <w:t>;</w:t>
            </w:r>
            <w:r w:rsidRPr="00680DB4">
              <w:t xml:space="preserve"> 2,52)</w:t>
            </w:r>
          </w:p>
          <w:p w14:paraId="1B467333" w14:textId="77777777" w:rsidR="00102BA4" w:rsidRPr="00680DB4" w:rsidRDefault="00102BA4" w:rsidP="00196D0E">
            <w:pPr>
              <w:keepLines/>
              <w:spacing w:line="240" w:lineRule="auto"/>
              <w:jc w:val="center"/>
            </w:pPr>
            <w:r w:rsidRPr="00680DB4">
              <w:t>0,904</w:t>
            </w:r>
          </w:p>
        </w:tc>
        <w:tc>
          <w:tcPr>
            <w:tcW w:w="1780" w:type="dxa"/>
            <w:vAlign w:val="center"/>
          </w:tcPr>
          <w:p w14:paraId="78BE1C01" w14:textId="77777777" w:rsidR="00102BA4" w:rsidRPr="00680DB4" w:rsidRDefault="00102BA4" w:rsidP="00196D0E">
            <w:pPr>
              <w:keepLines/>
              <w:spacing w:line="240" w:lineRule="auto"/>
              <w:jc w:val="center"/>
            </w:pPr>
            <w:r w:rsidRPr="00680DB4">
              <w:t>-0,6</w:t>
            </w:r>
          </w:p>
          <w:p w14:paraId="30454036" w14:textId="77777777" w:rsidR="00102BA4" w:rsidRPr="00680DB4" w:rsidRDefault="00102BA4" w:rsidP="00196D0E">
            <w:pPr>
              <w:keepLines/>
              <w:spacing w:line="240" w:lineRule="auto"/>
              <w:jc w:val="center"/>
            </w:pPr>
            <w:r w:rsidRPr="00680DB4">
              <w:t>(-1,2</w:t>
            </w:r>
            <w:r w:rsidR="00E218DB" w:rsidRPr="00680DB4">
              <w:t>;</w:t>
            </w:r>
            <w:r w:rsidRPr="00680DB4">
              <w:t xml:space="preserve"> 0,0)</w:t>
            </w:r>
          </w:p>
          <w:p w14:paraId="6BBD162E" w14:textId="77777777" w:rsidR="00102BA4" w:rsidRPr="00680DB4" w:rsidRDefault="00102BA4" w:rsidP="00196D0E">
            <w:pPr>
              <w:keepLines/>
              <w:spacing w:line="240" w:lineRule="auto"/>
              <w:jc w:val="center"/>
            </w:pPr>
            <w:r w:rsidRPr="00680DB4">
              <w:t>0,069</w:t>
            </w:r>
          </w:p>
        </w:tc>
      </w:tr>
    </w:tbl>
    <w:p w14:paraId="7E1032AF" w14:textId="77777777" w:rsidR="00102BA4" w:rsidRPr="00680DB4" w:rsidRDefault="003003B6" w:rsidP="00196D0E">
      <w:pPr>
        <w:spacing w:line="240" w:lineRule="auto"/>
      </w:pPr>
      <w:r>
        <w:t>n</w:t>
      </w:r>
      <w:r w:rsidR="00102BA4" w:rsidRPr="00680DB4">
        <w:t>=</w:t>
      </w:r>
      <w:r w:rsidR="00B90A18" w:rsidRPr="00680DB4">
        <w:t> </w:t>
      </w:r>
      <w:r w:rsidR="00102BA4" w:rsidRPr="00680DB4">
        <w:t xml:space="preserve">a beválasztás szerinti populáció betegszáma </w:t>
      </w:r>
      <w:r w:rsidR="00102BA4" w:rsidRPr="00680DB4">
        <w:br/>
        <w:t>mcg</w:t>
      </w:r>
      <w:r w:rsidR="00B90A18" w:rsidRPr="00680DB4">
        <w:t> </w:t>
      </w:r>
      <w:r w:rsidR="00102BA4" w:rsidRPr="00680DB4">
        <w:t>=</w:t>
      </w:r>
      <w:r w:rsidR="00B90A18" w:rsidRPr="00680DB4">
        <w:t> </w:t>
      </w:r>
      <w:r w:rsidR="00102BA4" w:rsidRPr="00680DB4">
        <w:t>mikrogramm</w:t>
      </w:r>
    </w:p>
    <w:p w14:paraId="4E7550D2" w14:textId="77777777" w:rsidR="00102BA4" w:rsidRPr="00680DB4" w:rsidRDefault="00102BA4" w:rsidP="000A6DC5">
      <w:pPr>
        <w:keepNext/>
        <w:spacing w:line="240" w:lineRule="auto"/>
      </w:pPr>
      <w:r w:rsidRPr="00680DB4">
        <w:t>n/é</w:t>
      </w:r>
      <w:r w:rsidR="00B90A18" w:rsidRPr="00680DB4">
        <w:t> </w:t>
      </w:r>
      <w:r w:rsidRPr="00680DB4">
        <w:t>=</w:t>
      </w:r>
      <w:r w:rsidR="00B90A18" w:rsidRPr="00680DB4">
        <w:t> </w:t>
      </w:r>
      <w:r w:rsidRPr="00680DB4">
        <w:t>nem értékelték</w:t>
      </w:r>
    </w:p>
    <w:p w14:paraId="05AA5BD7" w14:textId="77777777" w:rsidR="00102BA4" w:rsidRPr="00680DB4" w:rsidRDefault="00102BA4" w:rsidP="000A6DC5">
      <w:pPr>
        <w:keepNext/>
        <w:numPr>
          <w:ilvl w:val="0"/>
          <w:numId w:val="30"/>
        </w:numPr>
        <w:tabs>
          <w:tab w:val="clear" w:pos="567"/>
          <w:tab w:val="left" w:pos="284"/>
        </w:tabs>
        <w:spacing w:line="240" w:lineRule="auto"/>
        <w:ind w:left="284" w:hanging="284"/>
      </w:pPr>
      <w:r w:rsidRPr="00680DB4">
        <w:t>Legkisebb négyzetek átlaga</w:t>
      </w:r>
    </w:p>
    <w:p w14:paraId="7391E885" w14:textId="77777777" w:rsidR="00102BA4" w:rsidRPr="00680DB4" w:rsidRDefault="00102BA4" w:rsidP="000A6DC5">
      <w:pPr>
        <w:keepNext/>
        <w:numPr>
          <w:ilvl w:val="0"/>
          <w:numId w:val="30"/>
        </w:numPr>
        <w:tabs>
          <w:tab w:val="clear" w:pos="567"/>
          <w:tab w:val="left" w:pos="284"/>
        </w:tabs>
        <w:spacing w:line="240" w:lineRule="auto"/>
        <w:ind w:left="284" w:hanging="284"/>
      </w:pPr>
      <w:r w:rsidRPr="00680DB4">
        <w:t>Összesített adatok a DB2113360 és a DB2113374 vizsgálatból</w:t>
      </w:r>
    </w:p>
    <w:p w14:paraId="3F9236F8" w14:textId="77777777" w:rsidR="00102BA4" w:rsidRPr="00680DB4" w:rsidRDefault="00102BA4" w:rsidP="00553F0B">
      <w:pPr>
        <w:numPr>
          <w:ilvl w:val="0"/>
          <w:numId w:val="30"/>
        </w:numPr>
        <w:tabs>
          <w:tab w:val="clear" w:pos="567"/>
          <w:tab w:val="left" w:pos="284"/>
        </w:tabs>
        <w:spacing w:line="240" w:lineRule="auto"/>
        <w:ind w:left="284" w:hanging="284"/>
      </w:pPr>
      <w:r w:rsidRPr="00680DB4">
        <w:t>Különbség a napi adagok (puffok</w:t>
      </w:r>
      <w:r w:rsidR="00D94D76" w:rsidRPr="00680DB4">
        <w:t>) számának átlagértékében az 1.</w:t>
      </w:r>
      <w:r w:rsidR="00D94D76" w:rsidRPr="00680DB4">
        <w:noBreakHyphen/>
      </w:r>
      <w:r w:rsidRPr="00680DB4">
        <w:t xml:space="preserve">24. héten </w:t>
      </w:r>
    </w:p>
    <w:p w14:paraId="67539D49" w14:textId="77777777" w:rsidR="00102BA4" w:rsidRPr="00680DB4" w:rsidRDefault="00102BA4" w:rsidP="00553F0B">
      <w:pPr>
        <w:spacing w:line="240" w:lineRule="auto"/>
      </w:pPr>
    </w:p>
    <w:p w14:paraId="0DC5E785" w14:textId="77777777" w:rsidR="00610104" w:rsidRPr="00680DB4" w:rsidRDefault="00B052F2" w:rsidP="007E4584">
      <w:pPr>
        <w:keepNext/>
        <w:spacing w:line="240" w:lineRule="auto"/>
      </w:pPr>
      <w:r w:rsidRPr="00680DB4">
        <w:t>Egy nagyobb (113/22</w:t>
      </w:r>
      <w:r w:rsidR="00AD38C1" w:rsidRPr="00680DB4">
        <w:t> </w:t>
      </w:r>
      <w:r w:rsidRPr="00680DB4">
        <w:t>mikrogrammos) umeklidinium/vilanterol</w:t>
      </w:r>
      <w:r w:rsidR="00D94D76" w:rsidRPr="00680DB4">
        <w:t xml:space="preserve"> adagot szintén vizsgáltak a 24 </w:t>
      </w:r>
      <w:r w:rsidRPr="00680DB4">
        <w:t>hetes placebokontrollos klinikai vizsgálatban és a három 24</w:t>
      </w:r>
      <w:r w:rsidR="00B90A18" w:rsidRPr="00680DB4">
        <w:t> </w:t>
      </w:r>
      <w:r w:rsidRPr="00680DB4">
        <w:t xml:space="preserve">hetes aktív kontrollos vizsgálat közül kettőben. Az </w:t>
      </w:r>
      <w:r w:rsidRPr="00680DB4">
        <w:lastRenderedPageBreak/>
        <w:t xml:space="preserve">eredmények hasonlóak voltak azokhoz, mint amiket az </w:t>
      </w:r>
      <w:r w:rsidR="00CC7C92" w:rsidRPr="00680DB4">
        <w:t>ANORO</w:t>
      </w:r>
      <w:r w:rsidRPr="00680DB4">
        <w:t xml:space="preserve"> </w:t>
      </w:r>
      <w:r w:rsidR="00E129DD">
        <w:t xml:space="preserve">ELLIPTA </w:t>
      </w:r>
      <w:r w:rsidRPr="00680DB4">
        <w:t xml:space="preserve">dózissal kaptak, és további támogató bizonyítékot szolgáltattak az </w:t>
      </w:r>
      <w:r w:rsidR="00CC7C92" w:rsidRPr="00680DB4">
        <w:t>ANORO</w:t>
      </w:r>
      <w:r w:rsidR="00E129DD">
        <w:t xml:space="preserve"> ELLIPTA</w:t>
      </w:r>
      <w:r w:rsidRPr="00680DB4">
        <w:t xml:space="preserve"> hatásosságát illetően.</w:t>
      </w:r>
    </w:p>
    <w:p w14:paraId="7C4F7F4D" w14:textId="77777777" w:rsidR="00102BA4" w:rsidRPr="00680DB4" w:rsidRDefault="00102BA4" w:rsidP="00A82A4D">
      <w:pPr>
        <w:keepNext/>
        <w:tabs>
          <w:tab w:val="clear" w:pos="567"/>
          <w:tab w:val="left" w:pos="284"/>
        </w:tabs>
        <w:spacing w:line="240" w:lineRule="auto"/>
        <w:rPr>
          <w:b/>
        </w:rPr>
      </w:pPr>
    </w:p>
    <w:p w14:paraId="10D3B0B3" w14:textId="77777777" w:rsidR="00A667D9" w:rsidRPr="00680DB4" w:rsidRDefault="00A667D9" w:rsidP="00A667D9">
      <w:pPr>
        <w:keepNext/>
        <w:rPr>
          <w:i/>
        </w:rPr>
      </w:pPr>
      <w:r w:rsidRPr="00680DB4">
        <w:rPr>
          <w:i/>
        </w:rPr>
        <w:t>COPD exacerbatiók</w:t>
      </w:r>
    </w:p>
    <w:p w14:paraId="242E8318" w14:textId="77777777" w:rsidR="00A667D9" w:rsidRPr="00680DB4" w:rsidRDefault="00641D59" w:rsidP="00A667D9">
      <w:pPr>
        <w:keepNext/>
      </w:pPr>
      <w:bookmarkStart w:id="4" w:name="_Hlk20079546"/>
      <w:r w:rsidRPr="004F6D73">
        <w:t xml:space="preserve">A 24 hetes </w:t>
      </w:r>
      <w:r>
        <w:t>COPD</w:t>
      </w:r>
      <w:r>
        <w:noBreakHyphen/>
        <w:t>ben szenvedő betegekkel végzett placebo</w:t>
      </w:r>
      <w:r>
        <w:noBreakHyphen/>
        <w:t xml:space="preserve">kontrollos </w:t>
      </w:r>
      <w:r w:rsidRPr="004F6D73">
        <w:t>vizsgálat során</w:t>
      </w:r>
      <w:r w:rsidRPr="00680DB4" w:rsidDel="00641D59">
        <w:t xml:space="preserve"> </w:t>
      </w:r>
      <w:bookmarkEnd w:id="4"/>
      <w:r>
        <w:t>a</w:t>
      </w:r>
      <w:r w:rsidR="00A667D9" w:rsidRPr="00680DB4">
        <w:t xml:space="preserve">z </w:t>
      </w:r>
      <w:r w:rsidR="00CC7C92" w:rsidRPr="00680DB4">
        <w:t>ANORO</w:t>
      </w:r>
      <w:r w:rsidR="00E129DD">
        <w:t xml:space="preserve"> ELLIPTA</w:t>
      </w:r>
      <w:r w:rsidR="00A667D9" w:rsidRPr="00680DB4">
        <w:t xml:space="preserve"> a </w:t>
      </w:r>
      <w:r>
        <w:t>közepesen súlyos</w:t>
      </w:r>
      <w:r w:rsidR="005F1B75">
        <w:t>/</w:t>
      </w:r>
      <w:r>
        <w:t xml:space="preserve">súlyos </w:t>
      </w:r>
      <w:r w:rsidR="00A667D9" w:rsidRPr="00680DB4">
        <w:t>COPD exacerbati</w:t>
      </w:r>
      <w:r>
        <w:t>ók</w:t>
      </w:r>
      <w:r w:rsidR="00A667D9" w:rsidRPr="00680DB4">
        <w:t xml:space="preserve"> kockázatát</w:t>
      </w:r>
      <w:r w:rsidR="00D94D76" w:rsidRPr="00680DB4">
        <w:t xml:space="preserve"> a </w:t>
      </w:r>
      <w:r w:rsidR="00B41E75" w:rsidRPr="00680DB4">
        <w:t>placebóhoz</w:t>
      </w:r>
      <w:r w:rsidR="00D94D76" w:rsidRPr="00680DB4">
        <w:t xml:space="preserve"> képest 50%</w:t>
      </w:r>
      <w:r w:rsidR="00D94D76" w:rsidRPr="00680DB4">
        <w:noBreakHyphen/>
      </w:r>
      <w:r w:rsidR="001278BE" w:rsidRPr="00680DB4">
        <w:t xml:space="preserve">kal (az első exacerbatióig eltelt időtartam analízise alapján: hazárd </w:t>
      </w:r>
      <w:r>
        <w:t xml:space="preserve">ráta </w:t>
      </w:r>
      <w:r w:rsidR="001278BE" w:rsidRPr="00680DB4">
        <w:t>(HR) 0,5</w:t>
      </w:r>
      <w:r>
        <w:t xml:space="preserve">; </w:t>
      </w:r>
      <w:r w:rsidR="002E42F9">
        <w:t>95%-os CI</w:t>
      </w:r>
      <w:r w:rsidR="007A0F7F">
        <w:t xml:space="preserve">: 0,3; 0,8; </w:t>
      </w:r>
      <w:r w:rsidR="001278BE" w:rsidRPr="00680DB4">
        <w:t>p</w:t>
      </w:r>
      <w:r w:rsidR="00FC0273" w:rsidRPr="00680DB4">
        <w:t> </w:t>
      </w:r>
      <w:r w:rsidR="00B052F2" w:rsidRPr="00680DB4">
        <w:t>=</w:t>
      </w:r>
      <w:r w:rsidR="00FC0273" w:rsidRPr="00680DB4">
        <w:t> </w:t>
      </w:r>
      <w:r w:rsidR="001278BE" w:rsidRPr="00680DB4">
        <w:t>0</w:t>
      </w:r>
      <w:r w:rsidR="00FC0273" w:rsidRPr="00680DB4">
        <w:t>,</w:t>
      </w:r>
      <w:r w:rsidR="001278BE" w:rsidRPr="00680DB4">
        <w:t>00</w:t>
      </w:r>
      <w:r w:rsidR="00B052F2" w:rsidRPr="00680DB4">
        <w:t>4</w:t>
      </w:r>
      <w:r w:rsidR="001278BE" w:rsidRPr="00680DB4">
        <w:t>*), az umeklidin</w:t>
      </w:r>
      <w:r w:rsidR="00540CC1" w:rsidRPr="00680DB4">
        <w:t>ium</w:t>
      </w:r>
      <w:r w:rsidR="003B0BCF">
        <w:t>hoz</w:t>
      </w:r>
      <w:r w:rsidR="001278BE" w:rsidRPr="00680DB4">
        <w:t xml:space="preserve"> képest </w:t>
      </w:r>
      <w:r w:rsidR="00B052F2" w:rsidRPr="00680DB4">
        <w:t>2</w:t>
      </w:r>
      <w:r w:rsidR="00D94D76" w:rsidRPr="00680DB4">
        <w:t>0%</w:t>
      </w:r>
      <w:r w:rsidR="00D94D76" w:rsidRPr="00680DB4">
        <w:noBreakHyphen/>
      </w:r>
      <w:r w:rsidR="001278BE" w:rsidRPr="00680DB4">
        <w:t>kal (HR 0,</w:t>
      </w:r>
      <w:r w:rsidR="00B052F2" w:rsidRPr="00680DB4">
        <w:t>8</w:t>
      </w:r>
      <w:r w:rsidR="007A0F7F">
        <w:t xml:space="preserve">; </w:t>
      </w:r>
      <w:r w:rsidR="002E42F9">
        <w:t>95%-os CI</w:t>
      </w:r>
      <w:r w:rsidR="007A0F7F">
        <w:t>: 0,5; 1,3;</w:t>
      </w:r>
      <w:r w:rsidR="001278BE" w:rsidRPr="00680DB4">
        <w:t xml:space="preserve"> p</w:t>
      </w:r>
      <w:r w:rsidR="00FC0273" w:rsidRPr="00680DB4">
        <w:t> </w:t>
      </w:r>
      <w:r w:rsidR="001278BE" w:rsidRPr="00680DB4">
        <w:t>=</w:t>
      </w:r>
      <w:r w:rsidR="00FC0273" w:rsidRPr="00680DB4">
        <w:t> </w:t>
      </w:r>
      <w:r w:rsidR="001278BE" w:rsidRPr="00680DB4">
        <w:t>0,</w:t>
      </w:r>
      <w:r w:rsidR="00B052F2" w:rsidRPr="00680DB4">
        <w:t>391</w:t>
      </w:r>
      <w:r w:rsidR="001278BE" w:rsidRPr="00680DB4">
        <w:t xml:space="preserve">), míg a vilanterolhoz képest </w:t>
      </w:r>
      <w:r w:rsidR="00B052F2" w:rsidRPr="00680DB4">
        <w:t>3</w:t>
      </w:r>
      <w:r w:rsidR="001278BE" w:rsidRPr="00680DB4">
        <w:t>0%-kal (HR 0,</w:t>
      </w:r>
      <w:r w:rsidR="00B052F2" w:rsidRPr="00680DB4">
        <w:t>7</w:t>
      </w:r>
      <w:r w:rsidR="007A0F7F">
        <w:t>;</w:t>
      </w:r>
      <w:r w:rsidR="001278BE" w:rsidRPr="00680DB4">
        <w:t xml:space="preserve"> </w:t>
      </w:r>
      <w:r w:rsidR="002E42F9">
        <w:t>95%-os CI</w:t>
      </w:r>
      <w:r w:rsidR="007A0F7F">
        <w:t>: 0,4; 1,1</w:t>
      </w:r>
      <w:r w:rsidR="00DF0C73">
        <w:t>;</w:t>
      </w:r>
      <w:r w:rsidR="007A0F7F">
        <w:t xml:space="preserve"> </w:t>
      </w:r>
      <w:r w:rsidR="001278BE" w:rsidRPr="00680DB4">
        <w:t>p</w:t>
      </w:r>
      <w:r w:rsidR="00B90A18" w:rsidRPr="00680DB4">
        <w:t> </w:t>
      </w:r>
      <w:r w:rsidR="001278BE" w:rsidRPr="00680DB4">
        <w:t>=</w:t>
      </w:r>
      <w:r w:rsidR="00B90A18" w:rsidRPr="00680DB4">
        <w:t> </w:t>
      </w:r>
      <w:r w:rsidR="001278BE" w:rsidRPr="00680DB4">
        <w:t>0,</w:t>
      </w:r>
      <w:r w:rsidR="00B052F2" w:rsidRPr="00680DB4">
        <w:t>121</w:t>
      </w:r>
      <w:r w:rsidR="001278BE" w:rsidRPr="00680DB4">
        <w:t>) csökkentette. A három</w:t>
      </w:r>
      <w:r w:rsidR="007A0F7F">
        <w:t xml:space="preserve">, </w:t>
      </w:r>
      <w:bookmarkStart w:id="5" w:name="_Hlk20079752"/>
      <w:r w:rsidR="007A0F7F">
        <w:t>COPD</w:t>
      </w:r>
      <w:r w:rsidR="007A0F7F">
        <w:noBreakHyphen/>
        <w:t>ben szenvedő betegen végzett</w:t>
      </w:r>
      <w:bookmarkEnd w:id="5"/>
      <w:r w:rsidR="001278BE" w:rsidRPr="00680DB4">
        <w:t xml:space="preserve"> aktív komparátoros vizsgálatból a </w:t>
      </w:r>
      <w:r w:rsidR="007A0F7F">
        <w:t>közepesen súlyos</w:t>
      </w:r>
      <w:r w:rsidR="005F1B75">
        <w:t>/</w:t>
      </w:r>
      <w:r w:rsidR="007A0F7F">
        <w:t xml:space="preserve">súlyos </w:t>
      </w:r>
      <w:r w:rsidR="001278BE" w:rsidRPr="00680DB4">
        <w:t>COPD exacerbatio kockázata a tiotropiumhoz képest az egyik vizsgálatban 50%-kal csökkent (HR 0,5</w:t>
      </w:r>
      <w:r w:rsidR="007A0F7F">
        <w:t xml:space="preserve">; </w:t>
      </w:r>
      <w:r w:rsidR="002E42F9">
        <w:t>95%-os CI</w:t>
      </w:r>
      <w:r w:rsidR="007A0F7F">
        <w:t>:0,3; 1,0;</w:t>
      </w:r>
      <w:r w:rsidR="001278BE" w:rsidRPr="00680DB4">
        <w:t xml:space="preserve"> p</w:t>
      </w:r>
      <w:r w:rsidR="00B90A18" w:rsidRPr="00680DB4">
        <w:t> </w:t>
      </w:r>
      <w:r w:rsidR="001278BE" w:rsidRPr="00680DB4">
        <w:t>=</w:t>
      </w:r>
      <w:r w:rsidR="00B90A18" w:rsidRPr="00680DB4">
        <w:t> </w:t>
      </w:r>
      <w:r w:rsidR="001278BE" w:rsidRPr="00680DB4">
        <w:t>0</w:t>
      </w:r>
      <w:r w:rsidR="00D94D76" w:rsidRPr="00680DB4">
        <w:t>,044)</w:t>
      </w:r>
      <w:r w:rsidR="007A0F7F">
        <w:t>.</w:t>
      </w:r>
      <w:r w:rsidR="00D94D76" w:rsidRPr="00680DB4">
        <w:t xml:space="preserve"> </w:t>
      </w:r>
      <w:r w:rsidR="007A0F7F">
        <w:t>K</w:t>
      </w:r>
      <w:r w:rsidR="00D94D76" w:rsidRPr="00680DB4">
        <w:t xml:space="preserve">ét </w:t>
      </w:r>
      <w:r w:rsidR="007A0F7F">
        <w:t xml:space="preserve">másik </w:t>
      </w:r>
      <w:r w:rsidR="00D94D76" w:rsidRPr="00680DB4">
        <w:t xml:space="preserve">vizsgálatban </w:t>
      </w:r>
      <w:r w:rsidR="007A0F7F">
        <w:t xml:space="preserve">a közepen súlyos vagy súlyos COPD exacerbatiók </w:t>
      </w:r>
      <w:r w:rsidR="00D94D76" w:rsidRPr="00680DB4">
        <w:t>20%</w:t>
      </w:r>
      <w:r w:rsidR="00D94D76" w:rsidRPr="00680DB4">
        <w:noBreakHyphen/>
      </w:r>
      <w:r w:rsidR="001278BE" w:rsidRPr="00680DB4">
        <w:t>kal</w:t>
      </w:r>
      <w:r w:rsidR="00D94D76" w:rsidRPr="00680DB4">
        <w:t xml:space="preserve"> (HR 1,2</w:t>
      </w:r>
      <w:r w:rsidR="007A0F7F">
        <w:t xml:space="preserve">; </w:t>
      </w:r>
      <w:r w:rsidR="002E42F9">
        <w:t>95%-os CI</w:t>
      </w:r>
      <w:r w:rsidR="007A0F7F">
        <w:t>:0,5; 2,6;</w:t>
      </w:r>
      <w:r w:rsidR="00D94D76" w:rsidRPr="00680DB4">
        <w:t xml:space="preserve"> p</w:t>
      </w:r>
      <w:r w:rsidR="00B90A18" w:rsidRPr="00680DB4">
        <w:t> </w:t>
      </w:r>
      <w:r w:rsidR="00D94D76" w:rsidRPr="00680DB4">
        <w:t>=</w:t>
      </w:r>
      <w:r w:rsidR="00B90A18" w:rsidRPr="00680DB4">
        <w:t> </w:t>
      </w:r>
      <w:r w:rsidR="00D94D76" w:rsidRPr="00680DB4">
        <w:t>0,709), illetve 90%</w:t>
      </w:r>
      <w:r w:rsidR="00D94D76" w:rsidRPr="00680DB4">
        <w:noBreakHyphen/>
      </w:r>
      <w:r w:rsidR="001278BE" w:rsidRPr="00680DB4">
        <w:t>kal (HR 1,9</w:t>
      </w:r>
      <w:r w:rsidR="007A0F7F">
        <w:t>;</w:t>
      </w:r>
      <w:r w:rsidR="001278BE" w:rsidRPr="00680DB4">
        <w:t xml:space="preserve"> </w:t>
      </w:r>
      <w:r w:rsidR="002E42F9">
        <w:t>95%-os CI</w:t>
      </w:r>
      <w:r w:rsidR="007A0F7F">
        <w:t xml:space="preserve">: 1,0; 3,6; </w:t>
      </w:r>
      <w:r w:rsidR="001278BE" w:rsidRPr="00680DB4">
        <w:t>p</w:t>
      </w:r>
      <w:r w:rsidR="00B90A18" w:rsidRPr="00680DB4">
        <w:t> </w:t>
      </w:r>
      <w:r w:rsidR="001278BE" w:rsidRPr="00680DB4">
        <w:t>=</w:t>
      </w:r>
      <w:r w:rsidR="00B90A18" w:rsidRPr="00680DB4">
        <w:t> </w:t>
      </w:r>
      <w:r w:rsidR="001278BE" w:rsidRPr="00680DB4">
        <w:t>0,062) nőtt</w:t>
      </w:r>
      <w:r w:rsidR="006838E7">
        <w:t>ek</w:t>
      </w:r>
      <w:r w:rsidR="001278BE" w:rsidRPr="00680DB4">
        <w:t>. Ezeket a vizsgálatokat nem tervezték célzottan a kezelések COPD exacerbatióra gyakorolt hatásának értékelésére</w:t>
      </w:r>
      <w:r w:rsidR="0086341A" w:rsidRPr="00680DB4">
        <w:t>,</w:t>
      </w:r>
      <w:r w:rsidR="001278BE" w:rsidRPr="00680DB4">
        <w:t xml:space="preserve"> és a betegeket </w:t>
      </w:r>
      <w:r w:rsidR="002E42F9">
        <w:t>kihagyták</w:t>
      </w:r>
      <w:r w:rsidR="002E42F9" w:rsidRPr="00680DB4">
        <w:t xml:space="preserve"> </w:t>
      </w:r>
      <w:r w:rsidR="001278BE" w:rsidRPr="00680DB4">
        <w:t>a vizsgálatból</w:t>
      </w:r>
      <w:r w:rsidR="0017133C">
        <w:t>,</w:t>
      </w:r>
      <w:r w:rsidR="001278BE" w:rsidRPr="00680DB4">
        <w:t xml:space="preserve"> ha exacerbatio fordult elő.</w:t>
      </w:r>
    </w:p>
    <w:p w14:paraId="2767EECF" w14:textId="77777777" w:rsidR="00610104" w:rsidRDefault="00610104" w:rsidP="00445CAF">
      <w:pPr>
        <w:spacing w:line="240" w:lineRule="auto"/>
      </w:pPr>
    </w:p>
    <w:p w14:paraId="594152CA" w14:textId="77777777" w:rsidR="00AA7805" w:rsidRPr="004F6D73" w:rsidRDefault="00AA7805" w:rsidP="00AA7805">
      <w:pPr>
        <w:rPr>
          <w:i/>
        </w:rPr>
      </w:pPr>
      <w:bookmarkStart w:id="6" w:name="_Hlk20080104"/>
      <w:r w:rsidRPr="004F6D73">
        <w:rPr>
          <w:i/>
        </w:rPr>
        <w:t>Támogató hatásossági vizsgálatok</w:t>
      </w:r>
    </w:p>
    <w:p w14:paraId="3A11F62F" w14:textId="77777777" w:rsidR="00943046" w:rsidRDefault="00943046" w:rsidP="00943046">
      <w:bookmarkStart w:id="7" w:name="_Hlk20060546"/>
      <w:r>
        <w:t>Egy randomizált, kettősvak, 52 hetes időtartamú vizsgálatban (CTT116855, IMPACT) 10 355 tünetes COPD-ben szenvedő és a megelőző 12 hónapban 1 vagy több közepesen súlyos/súlyos exacerbatión átesett beteget randmizáltak (1:2:2) az alábbi csoportok valamelyikébe: az umeklidinium/vilanterol (UMEC/VI 55/22 mikrogramm), a flutikazon-furoát/umeklidinium/vilanterol (FF/UMEC/VI 92/55/22 mikrogramm) vagy a flutikazon-furoát/vilanterol (FF/VI 92/22 mikrogramm)</w:t>
      </w:r>
      <w:r w:rsidR="00396A13">
        <w:t xml:space="preserve">. A betegek a gyógyszert </w:t>
      </w:r>
      <w:r>
        <w:t>naponta egy alkalommal, egyszeri inhalálással kap</w:t>
      </w:r>
      <w:r w:rsidR="00396A13">
        <w:t>ták</w:t>
      </w:r>
      <w:r>
        <w:t>. Elsődleges végpontként a kezelés során kialakult közepesen súlyos és súlyos exacerbatiók szolgáltak az FF/UMC/VI kezelésben részesülőknél az FF/VI és az UMEC/VI kezeléssel összehasonlításban. Az exacerbatiók átlagos éves rátája 0,91 volt az FF/UMEC/VI csoportban, 1,07 az FF/VI csoportban, illetve 1,21 az UMEC/VI csoportban.</w:t>
      </w:r>
    </w:p>
    <w:p w14:paraId="5E1E4B01" w14:textId="77777777" w:rsidR="00943046" w:rsidRDefault="00943046" w:rsidP="00943046">
      <w:r>
        <w:t> </w:t>
      </w:r>
    </w:p>
    <w:p w14:paraId="4B304EB6" w14:textId="77777777" w:rsidR="00943046" w:rsidRDefault="00943046" w:rsidP="00943046">
      <w:r>
        <w:t>Az FF/UMEC/VI csoport FF/VI csoporttal való összehasonlítás</w:t>
      </w:r>
      <w:r w:rsidR="005F1B75" w:rsidRPr="007349EF">
        <w:t>ban</w:t>
      </w:r>
      <w:r>
        <w:t xml:space="preserve"> a közepesen súlyos/súlyos exacerbatiók statisztikailag szignifikáns, 14,8%</w:t>
      </w:r>
      <w:r w:rsidR="00947D12">
        <w:noBreakHyphen/>
      </w:r>
      <w:r>
        <w:t>os csökkenését eredményezte (az első exacerbatióig eltelt időtartam elemzése alapján) (</w:t>
      </w:r>
      <w:r w:rsidR="00926C10">
        <w:t>hazárd ráta</w:t>
      </w:r>
      <w:r>
        <w:t xml:space="preserve">: 0,85; </w:t>
      </w:r>
      <w:r w:rsidR="002E42F9">
        <w:t>95%-os CI</w:t>
      </w:r>
      <w:r>
        <w:t>: 0,80</w:t>
      </w:r>
      <w:r w:rsidR="00926C10">
        <w:t>;</w:t>
      </w:r>
      <w:r>
        <w:t xml:space="preserve"> 0,91; p</w:t>
      </w:r>
      <w:r w:rsidR="00926C10">
        <w:t> </w:t>
      </w:r>
      <w:r>
        <w:t>&lt;</w:t>
      </w:r>
      <w:r w:rsidR="00926C10">
        <w:t> </w:t>
      </w:r>
      <w:r>
        <w:t>0,001), míg az FF/UMEC/VI csoport UMEC/VI csoporttal való összehasonlításában a közepesen súlyos/súlyos exacerbatiók statisztikailag szignifikáns, 16,0%</w:t>
      </w:r>
      <w:r w:rsidR="00947D12">
        <w:noBreakHyphen/>
      </w:r>
      <w:r>
        <w:t>os csökkenést mutattak (az első exacerbatióig eltelt időtartam elemzése alapján) (hazárd</w:t>
      </w:r>
      <w:r w:rsidR="00926C10">
        <w:t xml:space="preserve"> ráta</w:t>
      </w:r>
      <w:r>
        <w:t xml:space="preserve">: 0,84; </w:t>
      </w:r>
      <w:r w:rsidR="002E42F9">
        <w:t>95%-os CI</w:t>
      </w:r>
      <w:r>
        <w:t>: 0,78</w:t>
      </w:r>
      <w:r w:rsidR="00926C10">
        <w:t>;</w:t>
      </w:r>
      <w:r>
        <w:t xml:space="preserve"> 0,91; p</w:t>
      </w:r>
      <w:r w:rsidR="00926C10">
        <w:t> </w:t>
      </w:r>
      <w:r>
        <w:t>&lt;</w:t>
      </w:r>
      <w:r w:rsidR="00926C10">
        <w:t> </w:t>
      </w:r>
      <w:r>
        <w:t>0,001).</w:t>
      </w:r>
    </w:p>
    <w:bookmarkEnd w:id="6"/>
    <w:bookmarkEnd w:id="7"/>
    <w:p w14:paraId="174884CB" w14:textId="77777777" w:rsidR="00AA7805" w:rsidRPr="00680DB4" w:rsidRDefault="00AA7805" w:rsidP="00445CAF">
      <w:pPr>
        <w:spacing w:line="240" w:lineRule="auto"/>
      </w:pPr>
    </w:p>
    <w:p w14:paraId="541B3011" w14:textId="77777777" w:rsidR="006301A8" w:rsidRPr="00680DB4" w:rsidRDefault="00FB45E0" w:rsidP="00445CAF">
      <w:pPr>
        <w:spacing w:line="240" w:lineRule="auto"/>
        <w:rPr>
          <w:i/>
        </w:rPr>
      </w:pPr>
      <w:r w:rsidRPr="00680DB4">
        <w:rPr>
          <w:i/>
        </w:rPr>
        <w:t xml:space="preserve">Terhelés-tolerancia és </w:t>
      </w:r>
      <w:r w:rsidR="006301A8" w:rsidRPr="00680DB4">
        <w:rPr>
          <w:i/>
        </w:rPr>
        <w:t>tüdőtérfogat</w:t>
      </w:r>
    </w:p>
    <w:p w14:paraId="320FF197" w14:textId="77777777" w:rsidR="006374F0" w:rsidRPr="00680DB4" w:rsidRDefault="00E23DC4" w:rsidP="00445CAF">
      <w:pPr>
        <w:spacing w:line="240" w:lineRule="auto"/>
      </w:pPr>
      <w:r w:rsidRPr="00680DB4">
        <w:t xml:space="preserve">Az </w:t>
      </w:r>
      <w:r w:rsidR="00CC7C92" w:rsidRPr="00680DB4">
        <w:t>ANORO</w:t>
      </w:r>
      <w:r w:rsidR="00E129DD">
        <w:t xml:space="preserve"> ELLIPTA</w:t>
      </w:r>
      <w:r w:rsidRPr="00680DB4">
        <w:t xml:space="preserve"> 55/22</w:t>
      </w:r>
      <w:r w:rsidR="00AD38C1" w:rsidRPr="00680DB4">
        <w:t> </w:t>
      </w:r>
      <w:r w:rsidRPr="00680DB4">
        <w:t xml:space="preserve">mikrogramm </w:t>
      </w:r>
      <w:r w:rsidR="00540CC1" w:rsidRPr="00680DB4">
        <w:t xml:space="preserve">egy vizsgálatban </w:t>
      </w:r>
      <w:r w:rsidRPr="00680DB4">
        <w:t xml:space="preserve">a </w:t>
      </w:r>
      <w:r w:rsidR="00B41E75" w:rsidRPr="00680DB4">
        <w:t>placebóhoz</w:t>
      </w:r>
      <w:r w:rsidRPr="00680DB4">
        <w:t xml:space="preserve"> képest</w:t>
      </w:r>
      <w:r w:rsidR="003904FA" w:rsidRPr="00680DB4">
        <w:t xml:space="preserve"> javította </w:t>
      </w:r>
      <w:r w:rsidR="00D94D76" w:rsidRPr="00680DB4">
        <w:t>a terhelés</w:t>
      </w:r>
      <w:r w:rsidR="00D94D76" w:rsidRPr="00680DB4">
        <w:noBreakHyphen/>
      </w:r>
      <w:r w:rsidR="00FB45E0" w:rsidRPr="00680DB4">
        <w:t>tolerancia időtartamát a terheléses fordulópontos járásteszt</w:t>
      </w:r>
      <w:r w:rsidR="00021826" w:rsidRPr="00680DB4">
        <w:t>tel</w:t>
      </w:r>
      <w:r w:rsidR="00FB45E0" w:rsidRPr="00680DB4">
        <w:t xml:space="preserve"> (endurance shuttle walk test – ESWT)</w:t>
      </w:r>
      <w:r w:rsidR="00021826" w:rsidRPr="00680DB4">
        <w:t xml:space="preserve"> értékelve, továbbá </w:t>
      </w:r>
      <w:r w:rsidRPr="00680DB4">
        <w:t xml:space="preserve">két vizsgálatban </w:t>
      </w:r>
      <w:r w:rsidR="00B41E75" w:rsidRPr="00680DB4">
        <w:t>placebóhoz</w:t>
      </w:r>
      <w:r w:rsidRPr="00680DB4">
        <w:t xml:space="preserve"> képest </w:t>
      </w:r>
      <w:r w:rsidR="00021826" w:rsidRPr="00680DB4">
        <w:t>a tüdőtérfogat vizsgálati értékét</w:t>
      </w:r>
      <w:r w:rsidR="003C0D05" w:rsidRPr="00680DB4">
        <w:t xml:space="preserve"> hyperinflált tüdejű</w:t>
      </w:r>
      <w:r w:rsidR="00D94D76" w:rsidRPr="00680DB4">
        <w:t xml:space="preserve"> COPD</w:t>
      </w:r>
      <w:r w:rsidR="00D94D76" w:rsidRPr="00680DB4">
        <w:noBreakHyphen/>
      </w:r>
      <w:r w:rsidR="00021826" w:rsidRPr="00680DB4">
        <w:t xml:space="preserve">s felnőtt betegnél (funkcionális reziduális kapacitás </w:t>
      </w:r>
      <w:r w:rsidR="00021826" w:rsidRPr="00680DB4">
        <w:sym w:font="Symbol" w:char="F05B"/>
      </w:r>
      <w:r w:rsidR="00021826" w:rsidRPr="00680DB4">
        <w:t>FRC</w:t>
      </w:r>
      <w:r w:rsidR="00021826" w:rsidRPr="00680DB4">
        <w:sym w:font="Symbol" w:char="F05D"/>
      </w:r>
      <w:r w:rsidR="00021826" w:rsidRPr="00680DB4">
        <w:t xml:space="preserve"> &gt;120%). Az első vizsgálatban az </w:t>
      </w:r>
      <w:r w:rsidR="00CC7C92" w:rsidRPr="00680DB4">
        <w:t>ANORO</w:t>
      </w:r>
      <w:r w:rsidR="00E129DD">
        <w:t xml:space="preserve"> ELLIPTA</w:t>
      </w:r>
      <w:r w:rsidRPr="00680DB4">
        <w:t xml:space="preserve"> </w:t>
      </w:r>
      <w:r w:rsidR="00021826" w:rsidRPr="00680DB4">
        <w:t>55/22</w:t>
      </w:r>
      <w:r w:rsidR="00D324DE" w:rsidRPr="00680DB4">
        <w:t> </w:t>
      </w:r>
      <w:r w:rsidR="00021826" w:rsidRPr="00680DB4">
        <w:t>mikro</w:t>
      </w:r>
      <w:r w:rsidR="00A72DA9" w:rsidRPr="00680DB4">
        <w:t xml:space="preserve">gramm a </w:t>
      </w:r>
      <w:r w:rsidR="00B41E75" w:rsidRPr="00680DB4">
        <w:t>placebó</w:t>
      </w:r>
      <w:r w:rsidR="00A72DA9" w:rsidRPr="00680DB4">
        <w:t>hoz képest a 12. </w:t>
      </w:r>
      <w:r w:rsidR="00021826" w:rsidRPr="00680DB4">
        <w:t xml:space="preserve">héten statisztikailag szignifikáns </w:t>
      </w:r>
      <w:r w:rsidRPr="00680DB4">
        <w:t>és klinikailag releváns (a minimális klinikailag jelentős különbség (MC</w:t>
      </w:r>
      <w:r w:rsidR="00A72DA9" w:rsidRPr="00680DB4">
        <w:t>ID) alapján a 45</w:t>
      </w:r>
      <w:r w:rsidR="00A72DA9" w:rsidRPr="00680DB4">
        <w:noBreakHyphen/>
        <w:t>85 </w:t>
      </w:r>
      <w:r w:rsidRPr="00680DB4">
        <w:t xml:space="preserve">másodperc között) </w:t>
      </w:r>
      <w:r w:rsidR="00021826" w:rsidRPr="00680DB4">
        <w:t>ja</w:t>
      </w:r>
      <w:r w:rsidR="00A72DA9" w:rsidRPr="00680DB4">
        <w:t>vulást eredményezett a terhelés</w:t>
      </w:r>
      <w:r w:rsidR="00A72DA9" w:rsidRPr="00680DB4">
        <w:noBreakHyphen/>
      </w:r>
      <w:r w:rsidR="00021826" w:rsidRPr="00680DB4">
        <w:t>tolerancia időtartamában (exercise endurance time – EET) 3 órával az adagolás után mérve</w:t>
      </w:r>
      <w:r w:rsidRPr="00680DB4">
        <w:t>, a 12.</w:t>
      </w:r>
      <w:r w:rsidR="00795799" w:rsidRPr="00680DB4">
        <w:t> </w:t>
      </w:r>
      <w:r w:rsidRPr="00680DB4">
        <w:t>héten (69,4 másodperc, [p</w:t>
      </w:r>
      <w:r w:rsidR="00B90A18" w:rsidRPr="00680DB4">
        <w:t> </w:t>
      </w:r>
      <w:r w:rsidRPr="00680DB4">
        <w:t>=</w:t>
      </w:r>
      <w:r w:rsidR="00B90A18" w:rsidRPr="00680DB4">
        <w:t> </w:t>
      </w:r>
      <w:r w:rsidRPr="00680DB4">
        <w:t>0</w:t>
      </w:r>
      <w:r w:rsidR="00C6266C" w:rsidRPr="00680DB4">
        <w:t>,</w:t>
      </w:r>
      <w:r w:rsidRPr="00680DB4">
        <w:t xml:space="preserve">003]). </w:t>
      </w:r>
      <w:r w:rsidR="00A72DA9" w:rsidRPr="00680DB4">
        <w:t>A 2. </w:t>
      </w:r>
      <w:r w:rsidR="0034763D" w:rsidRPr="00680DB4">
        <w:t xml:space="preserve">napon az EET javulását észlelték a </w:t>
      </w:r>
      <w:r w:rsidR="00B41E75" w:rsidRPr="00680DB4">
        <w:t>placebó</w:t>
      </w:r>
      <w:r w:rsidR="0034763D" w:rsidRPr="00680DB4">
        <w:t>hoz képest,</w:t>
      </w:r>
      <w:r w:rsidR="00A72DA9" w:rsidRPr="00680DB4">
        <w:t xml:space="preserve"> amely fennmaradt a 6. és a 12. </w:t>
      </w:r>
      <w:r w:rsidR="00DB5AA0" w:rsidRPr="00680DB4">
        <w:t xml:space="preserve">héten </w:t>
      </w:r>
      <w:r w:rsidR="0034763D" w:rsidRPr="00680DB4">
        <w:t xml:space="preserve">is. A második vizsgálatban </w:t>
      </w:r>
      <w:r w:rsidRPr="00680DB4">
        <w:t>az</w:t>
      </w:r>
      <w:r w:rsidR="0034763D" w:rsidRPr="00680DB4">
        <w:t xml:space="preserve"> EET kezelési különbsége az </w:t>
      </w:r>
      <w:r w:rsidR="00CC7C92" w:rsidRPr="00680DB4">
        <w:t>ANORO</w:t>
      </w:r>
      <w:r w:rsidR="00F033DF">
        <w:t xml:space="preserve"> ELLIPTA</w:t>
      </w:r>
      <w:r w:rsidRPr="00680DB4">
        <w:t xml:space="preserve"> </w:t>
      </w:r>
      <w:r w:rsidR="0034763D" w:rsidRPr="00680DB4">
        <w:t>55/22</w:t>
      </w:r>
      <w:r w:rsidR="00D324DE" w:rsidRPr="00680DB4">
        <w:t> </w:t>
      </w:r>
      <w:r w:rsidR="0034763D" w:rsidRPr="00680DB4">
        <w:t xml:space="preserve">mikrogramm </w:t>
      </w:r>
      <w:r w:rsidR="00A72DA9" w:rsidRPr="00680DB4">
        <w:t>és a placebo között 21,9 </w:t>
      </w:r>
      <w:r w:rsidRPr="00680DB4">
        <w:t>másodperc</w:t>
      </w:r>
      <w:r w:rsidR="0034763D" w:rsidRPr="00680DB4">
        <w:t xml:space="preserve"> volt</w:t>
      </w:r>
      <w:r w:rsidR="00A72DA9" w:rsidRPr="00680DB4">
        <w:t xml:space="preserve"> (p</w:t>
      </w:r>
      <w:r w:rsidR="00B90A18" w:rsidRPr="00680DB4">
        <w:t> </w:t>
      </w:r>
      <w:r w:rsidR="00A72DA9" w:rsidRPr="00680DB4">
        <w:t>=</w:t>
      </w:r>
      <w:r w:rsidR="00B90A18" w:rsidRPr="00680DB4">
        <w:t> </w:t>
      </w:r>
      <w:r w:rsidR="00A72DA9" w:rsidRPr="00680DB4">
        <w:t>0,234) a 12. </w:t>
      </w:r>
      <w:r w:rsidR="00DB5AA0" w:rsidRPr="00680DB4">
        <w:t>héten</w:t>
      </w:r>
      <w:r w:rsidR="0034763D" w:rsidRPr="00680DB4">
        <w:t>.</w:t>
      </w:r>
    </w:p>
    <w:p w14:paraId="28B3F989" w14:textId="77777777" w:rsidR="0034763D" w:rsidRPr="00680DB4" w:rsidRDefault="0034763D" w:rsidP="00445CAF">
      <w:pPr>
        <w:spacing w:line="240" w:lineRule="auto"/>
      </w:pPr>
    </w:p>
    <w:p w14:paraId="1B78C1C8" w14:textId="77777777" w:rsidR="0034763D" w:rsidRPr="00680DB4" w:rsidRDefault="0034763D" w:rsidP="00445CAF">
      <w:pPr>
        <w:spacing w:line="240" w:lineRule="auto"/>
      </w:pPr>
      <w:r w:rsidRPr="00680DB4">
        <w:t xml:space="preserve">Az </w:t>
      </w:r>
      <w:r w:rsidR="0017362A" w:rsidRPr="00680DB4">
        <w:t xml:space="preserve">első vizsgálatban az </w:t>
      </w:r>
      <w:r w:rsidR="00CC7C92" w:rsidRPr="00680DB4">
        <w:t>ANORO</w:t>
      </w:r>
      <w:r w:rsidR="00F033DF">
        <w:t xml:space="preserve"> ELLIPTA</w:t>
      </w:r>
      <w:r w:rsidR="00DB5AA0" w:rsidRPr="00680DB4">
        <w:t xml:space="preserve"> 55/22</w:t>
      </w:r>
      <w:r w:rsidR="00D324DE" w:rsidRPr="00680DB4">
        <w:t> </w:t>
      </w:r>
      <w:r w:rsidR="00DB5AA0" w:rsidRPr="00680DB4">
        <w:t>mikrogramm</w:t>
      </w:r>
      <w:r w:rsidRPr="00680DB4">
        <w:t xml:space="preserve"> szintén statisztikail</w:t>
      </w:r>
      <w:r w:rsidR="0017362A" w:rsidRPr="00680DB4">
        <w:t>ag szignifikáns javulást eredmé</w:t>
      </w:r>
      <w:r w:rsidRPr="00680DB4">
        <w:t>n</w:t>
      </w:r>
      <w:r w:rsidR="0017362A" w:rsidRPr="00680DB4">
        <w:t>y</w:t>
      </w:r>
      <w:r w:rsidRPr="00680DB4">
        <w:t xml:space="preserve">ezett a </w:t>
      </w:r>
      <w:r w:rsidR="00B41E75" w:rsidRPr="00680DB4">
        <w:t>placebó</w:t>
      </w:r>
      <w:r w:rsidRPr="00680DB4">
        <w:t>val szemben</w:t>
      </w:r>
      <w:r w:rsidR="0017362A" w:rsidRPr="00680DB4">
        <w:t xml:space="preserve"> </w:t>
      </w:r>
      <w:r w:rsidR="00942E41" w:rsidRPr="00680DB4">
        <w:t>a 12. </w:t>
      </w:r>
      <w:r w:rsidR="003C0D05" w:rsidRPr="00680DB4">
        <w:t xml:space="preserve">héten </w:t>
      </w:r>
      <w:r w:rsidR="0017362A" w:rsidRPr="00680DB4">
        <w:t>a</w:t>
      </w:r>
      <w:r w:rsidR="00B052F2" w:rsidRPr="00680DB4">
        <w:t>z adagolási intervallum végén mért</w:t>
      </w:r>
      <w:r w:rsidR="0017362A" w:rsidRPr="00680DB4">
        <w:t xml:space="preserve"> tüdőtérfogat ki</w:t>
      </w:r>
      <w:r w:rsidR="00196D0E">
        <w:t>i</w:t>
      </w:r>
      <w:r w:rsidR="0017362A" w:rsidRPr="00680DB4">
        <w:t xml:space="preserve">ndulási </w:t>
      </w:r>
      <w:r w:rsidR="00942E41" w:rsidRPr="00680DB4">
        <w:t>értékről történő változásában 3 </w:t>
      </w:r>
      <w:r w:rsidR="0017362A" w:rsidRPr="00680DB4">
        <w:t>órával az adagolás után és az adag</w:t>
      </w:r>
      <w:r w:rsidR="003C0D05" w:rsidRPr="00680DB4">
        <w:t xml:space="preserve">olási időszak végén </w:t>
      </w:r>
      <w:r w:rsidR="0017362A" w:rsidRPr="00680DB4">
        <w:t>(belégzési kapacitás: 2</w:t>
      </w:r>
      <w:r w:rsidR="00DB5AA0" w:rsidRPr="00680DB4">
        <w:t>37</w:t>
      </w:r>
      <w:r w:rsidR="00586517" w:rsidRPr="00680DB4">
        <w:t> ml</w:t>
      </w:r>
      <w:r w:rsidR="00DB5AA0" w:rsidRPr="00680DB4">
        <w:t>, illetve 316</w:t>
      </w:r>
      <w:r w:rsidR="00586517" w:rsidRPr="00680DB4">
        <w:t> </w:t>
      </w:r>
      <w:r w:rsidR="0017362A" w:rsidRPr="00680DB4">
        <w:t>ml</w:t>
      </w:r>
      <w:r w:rsidR="00DB5AA0" w:rsidRPr="00680DB4">
        <w:t xml:space="preserve"> a megadott sorrendben</w:t>
      </w:r>
      <w:r w:rsidR="0017362A" w:rsidRPr="00680DB4">
        <w:t>, reziduális térfogat: -</w:t>
      </w:r>
      <w:r w:rsidR="00DB5AA0" w:rsidRPr="00680DB4">
        <w:t>466</w:t>
      </w:r>
      <w:r w:rsidR="00795799" w:rsidRPr="00680DB4">
        <w:t> </w:t>
      </w:r>
      <w:r w:rsidR="00586517" w:rsidRPr="00680DB4">
        <w:t>ml</w:t>
      </w:r>
      <w:r w:rsidR="00DB5AA0" w:rsidRPr="00680DB4">
        <w:t>, illetve</w:t>
      </w:r>
      <w:r w:rsidR="0017362A" w:rsidRPr="00680DB4">
        <w:t> -</w:t>
      </w:r>
      <w:r w:rsidR="00DB5AA0" w:rsidRPr="00680DB4">
        <w:t>643</w:t>
      </w:r>
      <w:r w:rsidR="00795799" w:rsidRPr="00680DB4">
        <w:t> </w:t>
      </w:r>
      <w:r w:rsidR="0017362A" w:rsidRPr="00680DB4">
        <w:t>ml és funkcionális kapacitás: -</w:t>
      </w:r>
      <w:r w:rsidR="00DB5AA0" w:rsidRPr="00680DB4">
        <w:t>351 </w:t>
      </w:r>
      <w:r w:rsidR="00586517" w:rsidRPr="00680DB4">
        <w:t>ml</w:t>
      </w:r>
      <w:r w:rsidR="00DB5AA0" w:rsidRPr="00680DB4">
        <w:t>, illetve</w:t>
      </w:r>
      <w:r w:rsidR="0017362A" w:rsidRPr="00680DB4">
        <w:t xml:space="preserve"> -522</w:t>
      </w:r>
      <w:r w:rsidR="00795799" w:rsidRPr="00680DB4">
        <w:t> </w:t>
      </w:r>
      <w:r w:rsidR="0017362A" w:rsidRPr="00680DB4">
        <w:t>ml</w:t>
      </w:r>
      <w:r w:rsidR="00DB5AA0" w:rsidRPr="00680DB4">
        <w:t xml:space="preserve"> a megadott sorrendben</w:t>
      </w:r>
      <w:r w:rsidR="0017362A" w:rsidRPr="00680DB4">
        <w:t xml:space="preserve">; az összes p&lt;0,001). A második vizsgálatban az </w:t>
      </w:r>
      <w:r w:rsidR="00CC7C92" w:rsidRPr="00680DB4">
        <w:t>ANORO</w:t>
      </w:r>
      <w:r w:rsidR="00F033DF">
        <w:t xml:space="preserve"> ELLIPTA</w:t>
      </w:r>
      <w:r w:rsidR="00DB5AA0" w:rsidRPr="00680DB4">
        <w:t xml:space="preserve"> 55/22</w:t>
      </w:r>
      <w:r w:rsidR="00795799" w:rsidRPr="00680DB4">
        <w:t> </w:t>
      </w:r>
      <w:r w:rsidR="00DB5AA0" w:rsidRPr="00680DB4">
        <w:t>mikrogramm</w:t>
      </w:r>
      <w:r w:rsidR="0017362A" w:rsidRPr="00680DB4">
        <w:t xml:space="preserve"> a </w:t>
      </w:r>
      <w:r w:rsidR="00942E41" w:rsidRPr="00680DB4">
        <w:t>12. </w:t>
      </w:r>
      <w:r w:rsidR="003C0D05" w:rsidRPr="00680DB4">
        <w:t xml:space="preserve">héten a </w:t>
      </w:r>
      <w:r w:rsidR="00B41E75" w:rsidRPr="00680DB4">
        <w:t>placebó</w:t>
      </w:r>
      <w:r w:rsidR="0017362A" w:rsidRPr="00680DB4">
        <w:t>hoz képest javulást mut</w:t>
      </w:r>
      <w:r w:rsidR="003C0D05" w:rsidRPr="00680DB4">
        <w:t>atott a</w:t>
      </w:r>
      <w:r w:rsidR="00B052F2" w:rsidRPr="00680DB4">
        <w:t>z adagolási intervallum végén mért</w:t>
      </w:r>
      <w:r w:rsidR="003C0D05" w:rsidRPr="00680DB4">
        <w:t xml:space="preserve"> tüdőtérfogat </w:t>
      </w:r>
      <w:r w:rsidR="00942E41" w:rsidRPr="00680DB4">
        <w:t>értékében 3 </w:t>
      </w:r>
      <w:r w:rsidR="0017362A" w:rsidRPr="00680DB4">
        <w:t>órával az adagolást követően és az ad</w:t>
      </w:r>
      <w:r w:rsidR="003C0D05" w:rsidRPr="00680DB4">
        <w:t xml:space="preserve">agolási intervallum végén </w:t>
      </w:r>
      <w:r w:rsidR="0017362A" w:rsidRPr="00680DB4">
        <w:t>(</w:t>
      </w:r>
      <w:r w:rsidR="00586517" w:rsidRPr="00680DB4">
        <w:t xml:space="preserve">belégzési kapacitás: </w:t>
      </w:r>
      <w:r w:rsidR="00DB5AA0" w:rsidRPr="00680DB4">
        <w:t>198</w:t>
      </w:r>
      <w:r w:rsidR="00795799" w:rsidRPr="00680DB4">
        <w:t> </w:t>
      </w:r>
      <w:r w:rsidR="00DB5AA0" w:rsidRPr="00680DB4">
        <w:t>ml, illetve 238</w:t>
      </w:r>
      <w:r w:rsidR="00795799" w:rsidRPr="00680DB4">
        <w:t> </w:t>
      </w:r>
      <w:r w:rsidR="00DB5AA0" w:rsidRPr="00680DB4">
        <w:t>ml a megadott sorrendbe</w:t>
      </w:r>
      <w:r w:rsidR="002A52E9" w:rsidRPr="00680DB4">
        <w:t>n</w:t>
      </w:r>
      <w:r w:rsidR="00586517" w:rsidRPr="00680DB4">
        <w:t>, reziduális térfogat: </w:t>
      </w:r>
      <w:r w:rsidR="00422A17" w:rsidRPr="00680DB4">
        <w:noBreakHyphen/>
      </w:r>
      <w:r w:rsidR="00586517" w:rsidRPr="00680DB4">
        <w:t>295</w:t>
      </w:r>
      <w:r w:rsidR="00795799" w:rsidRPr="00680DB4">
        <w:t> </w:t>
      </w:r>
      <w:r w:rsidR="00DB5AA0" w:rsidRPr="00680DB4">
        <w:t xml:space="preserve">ml, </w:t>
      </w:r>
      <w:r w:rsidR="00DB5AA0" w:rsidRPr="00680DB4">
        <w:lastRenderedPageBreak/>
        <w:t>illetve</w:t>
      </w:r>
      <w:r w:rsidR="00586517" w:rsidRPr="00680DB4">
        <w:t xml:space="preserve"> </w:t>
      </w:r>
      <w:r w:rsidR="00B90E00" w:rsidRPr="00680DB4">
        <w:noBreakHyphen/>
      </w:r>
      <w:r w:rsidR="00DB5AA0" w:rsidRPr="00680DB4">
        <w:t>351</w:t>
      </w:r>
      <w:r w:rsidR="00795799" w:rsidRPr="00680DB4">
        <w:t> </w:t>
      </w:r>
      <w:r w:rsidR="00586517" w:rsidRPr="00680DB4">
        <w:t xml:space="preserve">ml </w:t>
      </w:r>
      <w:r w:rsidR="00DB5AA0" w:rsidRPr="00680DB4">
        <w:t xml:space="preserve">a megadott sorrendben, </w:t>
      </w:r>
      <w:r w:rsidR="00586517" w:rsidRPr="00680DB4">
        <w:t>és funkcionális reziduális kapacitás: -238 ml</w:t>
      </w:r>
      <w:r w:rsidR="00DB5AA0" w:rsidRPr="00680DB4">
        <w:t>, illetve</w:t>
      </w:r>
      <w:r w:rsidR="00586517" w:rsidRPr="00680DB4">
        <w:t xml:space="preserve"> -</w:t>
      </w:r>
      <w:r w:rsidR="00DB5AA0" w:rsidRPr="00680DB4">
        <w:t>302</w:t>
      </w:r>
      <w:r w:rsidR="00795799" w:rsidRPr="00680DB4">
        <w:t> </w:t>
      </w:r>
      <w:r w:rsidR="00586517" w:rsidRPr="00680DB4">
        <w:t>ml</w:t>
      </w:r>
      <w:r w:rsidR="00DB5AA0" w:rsidRPr="00680DB4">
        <w:t xml:space="preserve"> a megadott sorrendben</w:t>
      </w:r>
      <w:r w:rsidR="00586517" w:rsidRPr="00680DB4">
        <w:t>; összes p&lt;0,0</w:t>
      </w:r>
      <w:r w:rsidR="00DB5AA0" w:rsidRPr="00680DB4">
        <w:t>01</w:t>
      </w:r>
      <w:r w:rsidR="007E4584">
        <w:rPr>
          <w:rStyle w:val="FootnoteReference"/>
        </w:rPr>
        <w:footnoteReference w:customMarkFollows="1" w:id="4"/>
        <w:t>*</w:t>
      </w:r>
      <w:r w:rsidR="00586517" w:rsidRPr="00680DB4">
        <w:t>).</w:t>
      </w:r>
    </w:p>
    <w:p w14:paraId="02AED44D" w14:textId="77777777" w:rsidR="00DB5AA0" w:rsidRPr="00680DB4" w:rsidRDefault="00DB5AA0" w:rsidP="00445CAF">
      <w:pPr>
        <w:spacing w:line="240" w:lineRule="auto"/>
      </w:pPr>
    </w:p>
    <w:p w14:paraId="08133BC2" w14:textId="77777777" w:rsidR="00EA1846" w:rsidRPr="00680DB4" w:rsidRDefault="00774FFB" w:rsidP="00445CAF">
      <w:pPr>
        <w:spacing w:line="240" w:lineRule="auto"/>
        <w:rPr>
          <w:u w:val="single"/>
        </w:rPr>
      </w:pPr>
      <w:r w:rsidRPr="00680DB4">
        <w:rPr>
          <w:u w:val="single"/>
        </w:rPr>
        <w:t>Gyermekek</w:t>
      </w:r>
      <w:r w:rsidR="00AD003B">
        <w:rPr>
          <w:u w:val="single"/>
        </w:rPr>
        <w:t xml:space="preserve"> és serdülők</w:t>
      </w:r>
    </w:p>
    <w:p w14:paraId="64E83447" w14:textId="77777777" w:rsidR="00EA1846" w:rsidRPr="00680DB4" w:rsidRDefault="00EA1846" w:rsidP="00445CAF">
      <w:pPr>
        <w:spacing w:line="240" w:lineRule="auto"/>
      </w:pPr>
      <w:r w:rsidRPr="00680DB4">
        <w:t>Az Európai Gyógyszerügynökség a gyermekek esetén minden korosztálynál eltekint a</w:t>
      </w:r>
      <w:r w:rsidR="00774FFB" w:rsidRPr="00680DB4">
        <w:t xml:space="preserve">z </w:t>
      </w:r>
      <w:r w:rsidR="0068008D">
        <w:t>ANORO ELLIPTA</w:t>
      </w:r>
      <w:r w:rsidRPr="00680DB4">
        <w:t xml:space="preserve"> vizsgálati eredményeinek benyújtási kötelezettségétől </w:t>
      </w:r>
      <w:r w:rsidR="00942E41" w:rsidRPr="00680DB4">
        <w:t>COPD</w:t>
      </w:r>
      <w:r w:rsidR="00942E41" w:rsidRPr="00680DB4">
        <w:noBreakHyphen/>
      </w:r>
      <w:r w:rsidR="00774FFB" w:rsidRPr="00680DB4">
        <w:t>ben</w:t>
      </w:r>
      <w:r w:rsidR="00942E41" w:rsidRPr="00680DB4">
        <w:t xml:space="preserve"> (lásd 4.2 </w:t>
      </w:r>
      <w:r w:rsidRPr="00680DB4">
        <w:t>pont, gyermekgyógyászati alkal</w:t>
      </w:r>
      <w:r w:rsidR="00774FFB" w:rsidRPr="00680DB4">
        <w:t>mazásra vonatkozó információk).</w:t>
      </w:r>
    </w:p>
    <w:p w14:paraId="3B2A7E78" w14:textId="77777777" w:rsidR="00EA1846" w:rsidRPr="00680DB4" w:rsidRDefault="00EA1846" w:rsidP="00445CAF">
      <w:pPr>
        <w:spacing w:line="240" w:lineRule="auto"/>
      </w:pPr>
    </w:p>
    <w:p w14:paraId="6842A7B8" w14:textId="24ECB065" w:rsidR="00EA1846" w:rsidRPr="00680DB4" w:rsidRDefault="00EA1846" w:rsidP="00553F0B">
      <w:pPr>
        <w:keepNext/>
        <w:spacing w:line="240" w:lineRule="auto"/>
        <w:ind w:left="567" w:hanging="567"/>
        <w:outlineLvl w:val="0"/>
        <w:rPr>
          <w:b/>
          <w:bCs/>
        </w:rPr>
      </w:pPr>
      <w:r w:rsidRPr="00680DB4">
        <w:rPr>
          <w:b/>
          <w:bCs/>
        </w:rPr>
        <w:t>5.2</w:t>
      </w:r>
      <w:r w:rsidRPr="00680DB4">
        <w:rPr>
          <w:b/>
          <w:bCs/>
        </w:rPr>
        <w:tab/>
        <w:t>Farmakokinetikai tulajdonságok</w:t>
      </w:r>
      <w:r w:rsidR="00202791">
        <w:rPr>
          <w:b/>
          <w:bCs/>
        </w:rPr>
        <w:fldChar w:fldCharType="begin"/>
      </w:r>
      <w:r w:rsidR="00202791">
        <w:rPr>
          <w:b/>
          <w:bCs/>
        </w:rPr>
        <w:instrText xml:space="preserve"> DOCVARIABLE vault_nd_cd3a0184-4fa6-4a5f-8147-3fcb4336963c \* MERGEFORMAT </w:instrText>
      </w:r>
      <w:r w:rsidR="00202791">
        <w:rPr>
          <w:b/>
          <w:bCs/>
        </w:rPr>
        <w:fldChar w:fldCharType="separate"/>
      </w:r>
      <w:r w:rsidR="00202791">
        <w:rPr>
          <w:b/>
          <w:bCs/>
        </w:rPr>
        <w:t xml:space="preserve"> </w:t>
      </w:r>
      <w:r w:rsidR="00202791">
        <w:rPr>
          <w:b/>
          <w:bCs/>
        </w:rPr>
        <w:fldChar w:fldCharType="end"/>
      </w:r>
    </w:p>
    <w:p w14:paraId="60292DC9" w14:textId="77777777" w:rsidR="00EA1846" w:rsidRPr="00680DB4" w:rsidRDefault="00EA1846" w:rsidP="00553F0B">
      <w:pPr>
        <w:keepNext/>
        <w:spacing w:line="240" w:lineRule="auto"/>
        <w:ind w:left="567" w:hanging="567"/>
        <w:outlineLvl w:val="0"/>
        <w:rPr>
          <w:bCs/>
        </w:rPr>
      </w:pPr>
    </w:p>
    <w:p w14:paraId="26CE6019" w14:textId="2C64AC32" w:rsidR="00B815EF" w:rsidRPr="00680DB4" w:rsidRDefault="00B815EF" w:rsidP="00445CAF">
      <w:pPr>
        <w:tabs>
          <w:tab w:val="clear" w:pos="567"/>
          <w:tab w:val="left" w:pos="0"/>
        </w:tabs>
        <w:spacing w:line="240" w:lineRule="auto"/>
        <w:outlineLvl w:val="0"/>
        <w:rPr>
          <w:bCs/>
        </w:rPr>
      </w:pPr>
      <w:r w:rsidRPr="00680DB4">
        <w:rPr>
          <w:bCs/>
        </w:rPr>
        <w:t xml:space="preserve">Amikor az umeklidiniumot és a vilanterolt kombinációban, inhalálva alkalmazták, mindkét hatóanyag farmakokinetikája hasonló volt ahhoz, </w:t>
      </w:r>
      <w:r w:rsidR="005B4BB7" w:rsidRPr="00680DB4">
        <w:rPr>
          <w:bCs/>
        </w:rPr>
        <w:t xml:space="preserve">mint </w:t>
      </w:r>
      <w:r w:rsidRPr="00680DB4">
        <w:rPr>
          <w:bCs/>
        </w:rPr>
        <w:t>amit a külön-külön alkalmazott hatóanyagok esetében észleltek. Farmakokinetikai szempontból mindkét hatóanyag különállóan kezelhető.</w:t>
      </w:r>
      <w:r w:rsidR="00202791">
        <w:rPr>
          <w:bCs/>
        </w:rPr>
        <w:fldChar w:fldCharType="begin"/>
      </w:r>
      <w:r w:rsidR="00202791">
        <w:rPr>
          <w:bCs/>
        </w:rPr>
        <w:instrText xml:space="preserve"> DOCVARIABLE vault_nd_3fcef3b2-d1c0-4f90-a548-fbb9d42323e3 \* MERGEFORMAT </w:instrText>
      </w:r>
      <w:r w:rsidR="00202791">
        <w:rPr>
          <w:bCs/>
        </w:rPr>
        <w:fldChar w:fldCharType="separate"/>
      </w:r>
      <w:r w:rsidR="00202791">
        <w:rPr>
          <w:bCs/>
        </w:rPr>
        <w:t xml:space="preserve"> </w:t>
      </w:r>
      <w:r w:rsidR="00202791">
        <w:rPr>
          <w:bCs/>
        </w:rPr>
        <w:fldChar w:fldCharType="end"/>
      </w:r>
    </w:p>
    <w:p w14:paraId="56495E05" w14:textId="77777777" w:rsidR="00B815EF" w:rsidRPr="00680DB4" w:rsidRDefault="00B815EF" w:rsidP="00445CAF">
      <w:pPr>
        <w:spacing w:line="240" w:lineRule="auto"/>
        <w:ind w:left="567" w:hanging="567"/>
        <w:outlineLvl w:val="0"/>
        <w:rPr>
          <w:bCs/>
        </w:rPr>
      </w:pPr>
    </w:p>
    <w:p w14:paraId="57A8D5D5" w14:textId="77777777" w:rsidR="00EA1846" w:rsidRPr="00680DB4" w:rsidRDefault="00774FFB" w:rsidP="00553F0B">
      <w:pPr>
        <w:keepNext/>
        <w:numPr>
          <w:ilvl w:val="12"/>
          <w:numId w:val="0"/>
        </w:numPr>
        <w:spacing w:line="240" w:lineRule="auto"/>
        <w:ind w:right="-2"/>
        <w:rPr>
          <w:u w:val="single"/>
        </w:rPr>
      </w:pPr>
      <w:r w:rsidRPr="00680DB4">
        <w:rPr>
          <w:u w:val="single"/>
        </w:rPr>
        <w:t>Felszívódás</w:t>
      </w:r>
    </w:p>
    <w:p w14:paraId="03203B6D" w14:textId="77777777" w:rsidR="00B815EF" w:rsidRPr="00680DB4" w:rsidRDefault="00B815EF" w:rsidP="00553F0B">
      <w:pPr>
        <w:keepNext/>
        <w:numPr>
          <w:ilvl w:val="12"/>
          <w:numId w:val="0"/>
        </w:numPr>
        <w:spacing w:line="240" w:lineRule="auto"/>
        <w:ind w:right="-2"/>
      </w:pPr>
    </w:p>
    <w:p w14:paraId="06947F6C" w14:textId="77777777" w:rsidR="00B815EF" w:rsidRPr="00680DB4" w:rsidRDefault="00B815EF" w:rsidP="00196D0E">
      <w:pPr>
        <w:keepNext/>
        <w:numPr>
          <w:ilvl w:val="12"/>
          <w:numId w:val="0"/>
        </w:numPr>
        <w:spacing w:line="240" w:lineRule="auto"/>
        <w:ind w:right="-2"/>
        <w:rPr>
          <w:i/>
        </w:rPr>
      </w:pPr>
      <w:r w:rsidRPr="00680DB4">
        <w:rPr>
          <w:i/>
        </w:rPr>
        <w:t>Umeklidinium</w:t>
      </w:r>
    </w:p>
    <w:p w14:paraId="09E8F5E8" w14:textId="77777777" w:rsidR="00DB5AA0" w:rsidRPr="00680DB4" w:rsidRDefault="00B815EF" w:rsidP="00553F0B">
      <w:pPr>
        <w:numPr>
          <w:ilvl w:val="12"/>
          <w:numId w:val="0"/>
        </w:numPr>
        <w:spacing w:line="240" w:lineRule="auto"/>
        <w:ind w:right="-2"/>
      </w:pPr>
      <w:r w:rsidRPr="00680DB4">
        <w:t>Az umeklidinium inhalációs alkalmazását követően egészséges önkénteseknél</w:t>
      </w:r>
      <w:r w:rsidR="00C52128" w:rsidRPr="00680DB4">
        <w:t xml:space="preserve"> </w:t>
      </w:r>
      <w:r w:rsidRPr="00680DB4">
        <w:t>a C</w:t>
      </w:r>
      <w:r w:rsidRPr="00680DB4">
        <w:rPr>
          <w:vertAlign w:val="subscript"/>
        </w:rPr>
        <w:t>max</w:t>
      </w:r>
      <w:r w:rsidR="00235E5C" w:rsidRPr="00680DB4">
        <w:t xml:space="preserve"> 5</w:t>
      </w:r>
      <w:r w:rsidR="00235E5C" w:rsidRPr="00680DB4">
        <w:noBreakHyphen/>
      </w:r>
      <w:r w:rsidRPr="00680DB4">
        <w:t>15 perc alatt alakult ki. Az inhalált umeklidinium abszolút biohasznosulása átlag</w:t>
      </w:r>
      <w:r w:rsidR="005B4BB7" w:rsidRPr="00680DB4">
        <w:t>ban</w:t>
      </w:r>
      <w:r w:rsidR="0096428E" w:rsidRPr="00680DB4">
        <w:t xml:space="preserve"> az adag 13%-a volt, amelyhez a </w:t>
      </w:r>
      <w:r w:rsidR="0096428E" w:rsidRPr="00680DB4">
        <w:rPr>
          <w:i/>
        </w:rPr>
        <w:t>per os</w:t>
      </w:r>
      <w:r w:rsidR="0096428E" w:rsidRPr="00680DB4">
        <w:t xml:space="preserve"> felszívódás elhanyagolható mértékben járult hozzá.</w:t>
      </w:r>
      <w:r w:rsidR="00C52128" w:rsidRPr="00680DB4">
        <w:t xml:space="preserve"> </w:t>
      </w:r>
      <w:r w:rsidR="0096428E" w:rsidRPr="00680DB4">
        <w:t xml:space="preserve">Az inhalált umeklidinium ismételt adagolását követően a </w:t>
      </w:r>
      <w:r w:rsidR="006A655C" w:rsidRPr="00680DB4">
        <w:t xml:space="preserve">dinamikus </w:t>
      </w:r>
      <w:r w:rsidR="0096428E" w:rsidRPr="00680DB4">
        <w:t xml:space="preserve">egyensúlyi </w:t>
      </w:r>
      <w:r w:rsidR="00235E5C" w:rsidRPr="00680DB4">
        <w:t>állapot 7</w:t>
      </w:r>
      <w:r w:rsidR="00235E5C" w:rsidRPr="00680DB4">
        <w:noBreakHyphen/>
      </w:r>
      <w:r w:rsidR="0096428E" w:rsidRPr="00680DB4">
        <w:t>10</w:t>
      </w:r>
      <w:r w:rsidR="00235E5C" w:rsidRPr="00680DB4">
        <w:t> napon belül alakult ki, 1,5</w:t>
      </w:r>
      <w:r w:rsidR="00235E5C" w:rsidRPr="00680DB4">
        <w:noBreakHyphen/>
        <w:t>1,8</w:t>
      </w:r>
      <w:r w:rsidR="00235E5C" w:rsidRPr="00680DB4">
        <w:noBreakHyphen/>
      </w:r>
      <w:r w:rsidR="0096428E" w:rsidRPr="00680DB4">
        <w:t xml:space="preserve">szeres akkumulációval. </w:t>
      </w:r>
    </w:p>
    <w:p w14:paraId="492E7B12" w14:textId="77777777" w:rsidR="0096428E" w:rsidRPr="00680DB4" w:rsidRDefault="0096428E" w:rsidP="00445CAF">
      <w:pPr>
        <w:numPr>
          <w:ilvl w:val="12"/>
          <w:numId w:val="0"/>
        </w:numPr>
        <w:spacing w:line="240" w:lineRule="auto"/>
        <w:ind w:right="-2"/>
      </w:pPr>
    </w:p>
    <w:p w14:paraId="17343C29" w14:textId="77777777" w:rsidR="0096428E" w:rsidRPr="00680DB4" w:rsidRDefault="0096428E" w:rsidP="000328D8">
      <w:pPr>
        <w:keepNext/>
        <w:numPr>
          <w:ilvl w:val="12"/>
          <w:numId w:val="0"/>
        </w:numPr>
        <w:spacing w:line="240" w:lineRule="auto"/>
        <w:ind w:right="-2"/>
        <w:rPr>
          <w:i/>
        </w:rPr>
      </w:pPr>
      <w:r w:rsidRPr="00680DB4">
        <w:rPr>
          <w:i/>
        </w:rPr>
        <w:t>Vilanterol</w:t>
      </w:r>
    </w:p>
    <w:p w14:paraId="49F49C94" w14:textId="77777777" w:rsidR="0096428E" w:rsidRPr="00680DB4" w:rsidRDefault="0096428E" w:rsidP="00553F0B">
      <w:pPr>
        <w:numPr>
          <w:ilvl w:val="12"/>
          <w:numId w:val="0"/>
        </w:numPr>
        <w:spacing w:line="240" w:lineRule="auto"/>
        <w:ind w:right="-2"/>
      </w:pPr>
      <w:r w:rsidRPr="00680DB4">
        <w:t>A vilanterol inhalációs alkalmazását követően egészséges önkénteseknél</w:t>
      </w:r>
      <w:r w:rsidR="005B4BB7" w:rsidRPr="00680DB4">
        <w:t xml:space="preserve"> </w:t>
      </w:r>
      <w:r w:rsidRPr="00680DB4">
        <w:t>a C</w:t>
      </w:r>
      <w:r w:rsidRPr="00680DB4">
        <w:rPr>
          <w:vertAlign w:val="subscript"/>
        </w:rPr>
        <w:t>max</w:t>
      </w:r>
      <w:r w:rsidR="00235E5C" w:rsidRPr="00680DB4">
        <w:t xml:space="preserve"> 5</w:t>
      </w:r>
      <w:r w:rsidR="00235E5C" w:rsidRPr="00680DB4">
        <w:noBreakHyphen/>
      </w:r>
      <w:r w:rsidRPr="00680DB4">
        <w:t>15 perc alatt alakult ki. Az inhalált vil</w:t>
      </w:r>
      <w:r w:rsidR="005B4BB7" w:rsidRPr="00680DB4">
        <w:t>anterol abszolút biohasznosulásának</w:t>
      </w:r>
      <w:r w:rsidRPr="00680DB4">
        <w:t xml:space="preserve"> </w:t>
      </w:r>
      <w:r w:rsidR="00235E5C" w:rsidRPr="00680DB4">
        <w:t>az adag 27%</w:t>
      </w:r>
      <w:r w:rsidR="00235E5C" w:rsidRPr="00680DB4">
        <w:noBreakHyphen/>
      </w:r>
      <w:r w:rsidRPr="00680DB4">
        <w:t xml:space="preserve">a volt, amelyhez a </w:t>
      </w:r>
      <w:r w:rsidRPr="00680DB4">
        <w:rPr>
          <w:i/>
        </w:rPr>
        <w:t>per os</w:t>
      </w:r>
      <w:r w:rsidRPr="00680DB4">
        <w:t xml:space="preserve"> felszívódás elhanyagolható mértékben járult hozzá. Az inhalált vilanterol ismételt adagolását követően a </w:t>
      </w:r>
      <w:r w:rsidR="002F569E" w:rsidRPr="00680DB4">
        <w:t xml:space="preserve">dinamikus </w:t>
      </w:r>
      <w:r w:rsidRPr="00680DB4">
        <w:t>egyensúlyi</w:t>
      </w:r>
      <w:r w:rsidR="005B4BB7" w:rsidRPr="00680DB4">
        <w:t xml:space="preserve"> </w:t>
      </w:r>
      <w:r w:rsidRPr="00680DB4">
        <w:t>állapo</w:t>
      </w:r>
      <w:r w:rsidR="00235E5C" w:rsidRPr="00680DB4">
        <w:t>t 6 napon belül alakult ki, 2,4</w:t>
      </w:r>
      <w:r w:rsidR="00235E5C" w:rsidRPr="00680DB4">
        <w:noBreakHyphen/>
      </w:r>
      <w:r w:rsidRPr="00680DB4">
        <w:t>szeres akkumulációval.</w:t>
      </w:r>
    </w:p>
    <w:p w14:paraId="4827AFA2" w14:textId="77777777" w:rsidR="0096428E" w:rsidRPr="00680DB4" w:rsidRDefault="0096428E" w:rsidP="00553F0B">
      <w:pPr>
        <w:numPr>
          <w:ilvl w:val="12"/>
          <w:numId w:val="0"/>
        </w:numPr>
        <w:spacing w:line="240" w:lineRule="auto"/>
      </w:pPr>
    </w:p>
    <w:p w14:paraId="3589B9D6" w14:textId="77777777" w:rsidR="00EA1846" w:rsidRPr="00680DB4" w:rsidRDefault="00774FFB" w:rsidP="00235E5C">
      <w:pPr>
        <w:keepNext/>
        <w:numPr>
          <w:ilvl w:val="12"/>
          <w:numId w:val="0"/>
        </w:numPr>
        <w:spacing w:line="240" w:lineRule="auto"/>
        <w:rPr>
          <w:u w:val="single"/>
        </w:rPr>
      </w:pPr>
      <w:r w:rsidRPr="00680DB4">
        <w:rPr>
          <w:u w:val="single"/>
        </w:rPr>
        <w:t>Eloszlás</w:t>
      </w:r>
    </w:p>
    <w:p w14:paraId="7FAB145D" w14:textId="77777777" w:rsidR="00774FFB" w:rsidRPr="00680DB4" w:rsidRDefault="00774FFB" w:rsidP="00235E5C">
      <w:pPr>
        <w:keepNext/>
        <w:numPr>
          <w:ilvl w:val="12"/>
          <w:numId w:val="0"/>
        </w:numPr>
        <w:spacing w:line="240" w:lineRule="auto"/>
      </w:pPr>
    </w:p>
    <w:p w14:paraId="61393AE1" w14:textId="77777777" w:rsidR="0096428E" w:rsidRPr="00680DB4" w:rsidRDefault="0096428E" w:rsidP="00235E5C">
      <w:pPr>
        <w:keepNext/>
        <w:numPr>
          <w:ilvl w:val="12"/>
          <w:numId w:val="0"/>
        </w:numPr>
        <w:spacing w:line="240" w:lineRule="auto"/>
        <w:rPr>
          <w:i/>
        </w:rPr>
      </w:pPr>
      <w:r w:rsidRPr="00680DB4">
        <w:rPr>
          <w:i/>
        </w:rPr>
        <w:t>Umeklidinium</w:t>
      </w:r>
    </w:p>
    <w:p w14:paraId="6B94B6C2" w14:textId="77777777" w:rsidR="00235E5C" w:rsidRPr="00680DB4" w:rsidRDefault="0096428E" w:rsidP="00235E5C">
      <w:pPr>
        <w:keepNext/>
        <w:numPr>
          <w:ilvl w:val="12"/>
          <w:numId w:val="0"/>
        </w:numPr>
        <w:spacing w:line="240" w:lineRule="auto"/>
      </w:pPr>
      <w:r w:rsidRPr="00680DB4">
        <w:t>Intravénás alkalmazást követően egészséges</w:t>
      </w:r>
      <w:r w:rsidR="00440DE4" w:rsidRPr="00680DB4">
        <w:t xml:space="preserve"> önkénteseknél a megoszlási térfogat átlagértéke 86</w:t>
      </w:r>
      <w:r w:rsidR="00795799" w:rsidRPr="00680DB4">
        <w:t> </w:t>
      </w:r>
      <w:r w:rsidR="00440DE4" w:rsidRPr="00680DB4">
        <w:t xml:space="preserve">liter volt. </w:t>
      </w:r>
    </w:p>
    <w:p w14:paraId="43341555" w14:textId="77777777" w:rsidR="0096428E" w:rsidRPr="00680DB4" w:rsidRDefault="00235E5C" w:rsidP="00553F0B">
      <w:pPr>
        <w:numPr>
          <w:ilvl w:val="12"/>
          <w:numId w:val="0"/>
        </w:numPr>
        <w:spacing w:line="240" w:lineRule="auto"/>
      </w:pPr>
      <w:r w:rsidRPr="00680DB4">
        <w:rPr>
          <w:i/>
        </w:rPr>
        <w:t xml:space="preserve">In </w:t>
      </w:r>
      <w:r w:rsidR="00440DE4" w:rsidRPr="00680DB4">
        <w:rPr>
          <w:i/>
        </w:rPr>
        <w:t xml:space="preserve">vitro </w:t>
      </w:r>
      <w:r w:rsidR="00440DE4" w:rsidRPr="00680DB4">
        <w:t>a humán plazmában a fehérjekötődés átlagértéke 89% volt.</w:t>
      </w:r>
    </w:p>
    <w:p w14:paraId="4023243D" w14:textId="77777777" w:rsidR="00774FFB" w:rsidRPr="00680DB4" w:rsidRDefault="00774FFB" w:rsidP="00553F0B">
      <w:pPr>
        <w:numPr>
          <w:ilvl w:val="12"/>
          <w:numId w:val="0"/>
        </w:numPr>
        <w:spacing w:line="240" w:lineRule="auto"/>
      </w:pPr>
    </w:p>
    <w:p w14:paraId="1F320125" w14:textId="77777777" w:rsidR="00440DE4" w:rsidRPr="00680DB4" w:rsidRDefault="00440DE4" w:rsidP="00445CAF">
      <w:pPr>
        <w:numPr>
          <w:ilvl w:val="12"/>
          <w:numId w:val="0"/>
        </w:numPr>
        <w:spacing w:line="240" w:lineRule="auto"/>
        <w:ind w:right="-2"/>
        <w:rPr>
          <w:i/>
        </w:rPr>
      </w:pPr>
      <w:r w:rsidRPr="00680DB4">
        <w:rPr>
          <w:i/>
        </w:rPr>
        <w:t>Vilanterol</w:t>
      </w:r>
    </w:p>
    <w:p w14:paraId="5C6298C5" w14:textId="77777777" w:rsidR="00440DE4" w:rsidRPr="00680DB4" w:rsidRDefault="00440DE4" w:rsidP="00445CAF">
      <w:pPr>
        <w:numPr>
          <w:ilvl w:val="12"/>
          <w:numId w:val="0"/>
        </w:numPr>
        <w:spacing w:line="240" w:lineRule="auto"/>
        <w:ind w:right="-2"/>
      </w:pPr>
      <w:r w:rsidRPr="00680DB4">
        <w:t>Intravénás alkalmazást követően egészséges önkénteseknél a megoszlási térfogat átlagértéke 165</w:t>
      </w:r>
      <w:r w:rsidR="00795799" w:rsidRPr="00680DB4">
        <w:t> </w:t>
      </w:r>
      <w:r w:rsidRPr="00680DB4">
        <w:t>liter volt</w:t>
      </w:r>
      <w:r w:rsidR="00024274" w:rsidRPr="00680DB4">
        <w:t xml:space="preserve"> dinamikus egyensúlyi állapotban</w:t>
      </w:r>
      <w:r w:rsidRPr="00680DB4">
        <w:t>.</w:t>
      </w:r>
      <w:r w:rsidR="000328D8" w:rsidRPr="00680DB4">
        <w:t xml:space="preserve"> </w:t>
      </w:r>
      <w:r w:rsidR="00D14743">
        <w:t>A</w:t>
      </w:r>
      <w:r w:rsidR="00D14743" w:rsidRPr="00D14743">
        <w:t xml:space="preserve"> vilanterol kis</w:t>
      </w:r>
      <w:r w:rsidR="00D14743">
        <w:t xml:space="preserve"> </w:t>
      </w:r>
      <w:r w:rsidR="00D14743" w:rsidRPr="00D14743">
        <w:t>mértékben kötődik a vörösvértestekhez</w:t>
      </w:r>
      <w:r w:rsidR="00D14743">
        <w:t>.</w:t>
      </w:r>
      <w:r w:rsidR="000328D8" w:rsidRPr="00680DB4" w:rsidDel="000328D8">
        <w:t xml:space="preserve"> </w:t>
      </w:r>
      <w:r w:rsidRPr="00680DB4">
        <w:rPr>
          <w:i/>
        </w:rPr>
        <w:t xml:space="preserve">In vitro </w:t>
      </w:r>
      <w:r w:rsidRPr="00680DB4">
        <w:t>a humán plazmában a fehérjekötődés átlagértéke 94% volt.</w:t>
      </w:r>
    </w:p>
    <w:p w14:paraId="4D8B9D79" w14:textId="77777777" w:rsidR="00440DE4" w:rsidRPr="00680DB4" w:rsidRDefault="00440DE4" w:rsidP="00445CAF">
      <w:pPr>
        <w:numPr>
          <w:ilvl w:val="12"/>
          <w:numId w:val="0"/>
        </w:numPr>
        <w:spacing w:line="240" w:lineRule="auto"/>
        <w:ind w:right="-2"/>
      </w:pPr>
    </w:p>
    <w:p w14:paraId="002517FB" w14:textId="77777777" w:rsidR="00EA1846" w:rsidRPr="00680DB4" w:rsidRDefault="00774FFB" w:rsidP="00445CAF">
      <w:pPr>
        <w:numPr>
          <w:ilvl w:val="12"/>
          <w:numId w:val="0"/>
        </w:numPr>
        <w:spacing w:line="240" w:lineRule="auto"/>
        <w:ind w:right="-2"/>
        <w:rPr>
          <w:u w:val="single"/>
        </w:rPr>
      </w:pPr>
      <w:r w:rsidRPr="00680DB4">
        <w:rPr>
          <w:u w:val="single"/>
        </w:rPr>
        <w:t>Biotranszformáció</w:t>
      </w:r>
    </w:p>
    <w:p w14:paraId="2A15B6AD" w14:textId="77777777" w:rsidR="00774FFB" w:rsidRPr="00680DB4" w:rsidRDefault="00774FFB" w:rsidP="00445CAF">
      <w:pPr>
        <w:numPr>
          <w:ilvl w:val="12"/>
          <w:numId w:val="0"/>
        </w:numPr>
        <w:spacing w:line="240" w:lineRule="auto"/>
        <w:ind w:right="-2"/>
      </w:pPr>
    </w:p>
    <w:p w14:paraId="1E0DD10F" w14:textId="77777777" w:rsidR="00440DE4" w:rsidRPr="00680DB4" w:rsidRDefault="00440DE4" w:rsidP="00445CAF">
      <w:pPr>
        <w:numPr>
          <w:ilvl w:val="12"/>
          <w:numId w:val="0"/>
        </w:numPr>
        <w:spacing w:line="240" w:lineRule="auto"/>
        <w:ind w:right="-2"/>
        <w:rPr>
          <w:i/>
        </w:rPr>
      </w:pPr>
      <w:r w:rsidRPr="00680DB4">
        <w:rPr>
          <w:i/>
        </w:rPr>
        <w:t>Umeklidinium</w:t>
      </w:r>
    </w:p>
    <w:p w14:paraId="1319F5E2" w14:textId="77777777" w:rsidR="00440DE4" w:rsidRPr="00680DB4" w:rsidRDefault="00440DE4" w:rsidP="00445CAF">
      <w:pPr>
        <w:numPr>
          <w:ilvl w:val="12"/>
          <w:numId w:val="0"/>
        </w:numPr>
        <w:spacing w:line="240" w:lineRule="auto"/>
        <w:ind w:right="-2"/>
      </w:pPr>
      <w:r w:rsidRPr="00680DB4">
        <w:rPr>
          <w:i/>
        </w:rPr>
        <w:t>In vitro</w:t>
      </w:r>
      <w:r w:rsidRPr="00680DB4">
        <w:t xml:space="preserve"> vizsgálatok azt mutatták, hogy az umeklidiniumot elsősorban a citokróm P450</w:t>
      </w:r>
      <w:r w:rsidR="00024274" w:rsidRPr="00680DB4">
        <w:t> </w:t>
      </w:r>
      <w:r w:rsidRPr="00680DB4">
        <w:t xml:space="preserve">2D6 (CYP2D6) </w:t>
      </w:r>
      <w:r w:rsidR="009A71B7" w:rsidRPr="00680DB4">
        <w:t xml:space="preserve">enzim </w:t>
      </w:r>
      <w:r w:rsidRPr="00680DB4">
        <w:t>metabolizálja, és sz</w:t>
      </w:r>
      <w:r w:rsidR="00235E5C" w:rsidRPr="00680DB4">
        <w:t>ubsztrátja a P</w:t>
      </w:r>
      <w:r w:rsidR="00235E5C" w:rsidRPr="00680DB4">
        <w:noBreakHyphen/>
        <w:t>glikoprotein (P</w:t>
      </w:r>
      <w:r w:rsidR="00235E5C" w:rsidRPr="00680DB4">
        <w:noBreakHyphen/>
        <w:t>gp)</w:t>
      </w:r>
      <w:r w:rsidR="00235E5C" w:rsidRPr="00680DB4">
        <w:noBreakHyphen/>
      </w:r>
      <w:r w:rsidRPr="00680DB4">
        <w:t>transzporternek</w:t>
      </w:r>
      <w:r w:rsidR="009A71B7" w:rsidRPr="00680DB4">
        <w:t xml:space="preserve"> is</w:t>
      </w:r>
      <w:r w:rsidRPr="00680DB4">
        <w:t>. Az umeklidinium elsődleges lebomlási útja oxid</w:t>
      </w:r>
      <w:r w:rsidR="00235E5C" w:rsidRPr="00680DB4">
        <w:t>atív jellegű (hidroxileződés, O</w:t>
      </w:r>
      <w:r w:rsidR="00235E5C" w:rsidRPr="00680DB4">
        <w:noBreakHyphen/>
      </w:r>
      <w:r w:rsidRPr="00680DB4">
        <w:t xml:space="preserve">dealkileződés), amelyet konjugáció követ (glukuronidáció, stb.). Ez számos metabolitot eredményez vagy csökkent, vagy meg nem </w:t>
      </w:r>
      <w:r w:rsidR="009A71B7" w:rsidRPr="00680DB4">
        <w:t>határozott</w:t>
      </w:r>
      <w:r w:rsidRPr="00680DB4">
        <w:t xml:space="preserve"> farmakológiai aktivitással. A metabolitok szisztémás expozíciója alacsony.</w:t>
      </w:r>
    </w:p>
    <w:p w14:paraId="65FA92E0" w14:textId="77777777" w:rsidR="00440DE4" w:rsidRPr="00680DB4" w:rsidRDefault="00440DE4" w:rsidP="00445CAF">
      <w:pPr>
        <w:numPr>
          <w:ilvl w:val="12"/>
          <w:numId w:val="0"/>
        </w:numPr>
        <w:spacing w:line="240" w:lineRule="auto"/>
        <w:ind w:right="-2"/>
      </w:pPr>
    </w:p>
    <w:p w14:paraId="58E188EB" w14:textId="77777777" w:rsidR="00440DE4" w:rsidRPr="00680DB4" w:rsidRDefault="00440DE4" w:rsidP="00445CAF">
      <w:pPr>
        <w:numPr>
          <w:ilvl w:val="12"/>
          <w:numId w:val="0"/>
        </w:numPr>
        <w:spacing w:line="240" w:lineRule="auto"/>
        <w:ind w:right="-2"/>
        <w:rPr>
          <w:i/>
        </w:rPr>
      </w:pPr>
      <w:r w:rsidRPr="00680DB4">
        <w:rPr>
          <w:i/>
        </w:rPr>
        <w:t>Vilanterol</w:t>
      </w:r>
    </w:p>
    <w:p w14:paraId="5F4E8EA3" w14:textId="77777777" w:rsidR="00BA756B" w:rsidRPr="00680DB4" w:rsidRDefault="00BA756B" w:rsidP="00445CAF">
      <w:pPr>
        <w:numPr>
          <w:ilvl w:val="12"/>
          <w:numId w:val="0"/>
        </w:numPr>
        <w:spacing w:line="240" w:lineRule="auto"/>
        <w:ind w:right="-2"/>
      </w:pPr>
      <w:r w:rsidRPr="00680DB4">
        <w:rPr>
          <w:i/>
        </w:rPr>
        <w:t>In vitro</w:t>
      </w:r>
      <w:r w:rsidRPr="00680DB4">
        <w:t xml:space="preserve"> vizsgálatok azt mutatták, hogy a vilanterolt elsősorban a citokróm P450</w:t>
      </w:r>
      <w:r w:rsidR="00EE1CEC" w:rsidRPr="00680DB4">
        <w:t> </w:t>
      </w:r>
      <w:r w:rsidRPr="00680DB4">
        <w:t xml:space="preserve">3A4 (CYP3A4) </w:t>
      </w:r>
      <w:r w:rsidR="009A71B7" w:rsidRPr="00680DB4">
        <w:t xml:space="preserve">enzim </w:t>
      </w:r>
      <w:r w:rsidRPr="00680DB4">
        <w:t>met</w:t>
      </w:r>
      <w:r w:rsidR="00AC1CDC" w:rsidRPr="00680DB4">
        <w:t>abolizálja, és szubsztrátja a P</w:t>
      </w:r>
      <w:r w:rsidR="00AC1CDC" w:rsidRPr="00680DB4">
        <w:noBreakHyphen/>
        <w:t>gp</w:t>
      </w:r>
      <w:r w:rsidR="00AC1CDC" w:rsidRPr="00680DB4">
        <w:noBreakHyphen/>
      </w:r>
      <w:r w:rsidRPr="00680DB4">
        <w:t>transzporternek</w:t>
      </w:r>
      <w:r w:rsidR="009A71B7" w:rsidRPr="00680DB4">
        <w:t xml:space="preserve"> is</w:t>
      </w:r>
      <w:r w:rsidRPr="00680DB4">
        <w:t>. A vilanterol</w:t>
      </w:r>
      <w:r w:rsidR="00AC1CDC" w:rsidRPr="00680DB4">
        <w:t xml:space="preserve"> elsődleges lebomlási útja az O</w:t>
      </w:r>
      <w:r w:rsidR="00AC1CDC" w:rsidRPr="00680DB4">
        <w:noBreakHyphen/>
      </w:r>
      <w:r w:rsidRPr="00680DB4">
        <w:t>dealkileződés. Ez számos meta</w:t>
      </w:r>
      <w:r w:rsidR="009A71B7" w:rsidRPr="00680DB4">
        <w:t xml:space="preserve">bolitot eredményez jelentősen </w:t>
      </w:r>
      <w:r w:rsidRPr="00680DB4">
        <w:t>csökkent béta</w:t>
      </w:r>
      <w:r w:rsidRPr="00680DB4">
        <w:rPr>
          <w:vertAlign w:val="subscript"/>
        </w:rPr>
        <w:t>1</w:t>
      </w:r>
      <w:r w:rsidR="00AC1CDC" w:rsidRPr="00680DB4">
        <w:noBreakHyphen/>
      </w:r>
      <w:r w:rsidRPr="00680DB4">
        <w:t xml:space="preserve"> és béta</w:t>
      </w:r>
      <w:r w:rsidRPr="00680DB4">
        <w:rPr>
          <w:vertAlign w:val="subscript"/>
        </w:rPr>
        <w:t>2</w:t>
      </w:r>
      <w:r w:rsidR="00AC1CDC" w:rsidRPr="00680DB4">
        <w:noBreakHyphen/>
      </w:r>
      <w:r w:rsidRPr="00680DB4">
        <w:t xml:space="preserve">adrenerg agonista hatással. A vilanterol </w:t>
      </w:r>
      <w:r w:rsidRPr="00680DB4">
        <w:rPr>
          <w:i/>
        </w:rPr>
        <w:t>per os</w:t>
      </w:r>
      <w:r w:rsidRPr="00680DB4">
        <w:t xml:space="preserve"> adagolást követő plazma metabolikus profilja egy humán jelzett hatóanyagos vizsgálatban összhangban volt a first pass metabolizmussal. A metabolitok szisztémás expozíciója alacsony.</w:t>
      </w:r>
    </w:p>
    <w:p w14:paraId="63C2F94D" w14:textId="77777777" w:rsidR="00774FFB" w:rsidRPr="00680DB4" w:rsidRDefault="00774FFB" w:rsidP="00445CAF">
      <w:pPr>
        <w:numPr>
          <w:ilvl w:val="12"/>
          <w:numId w:val="0"/>
        </w:numPr>
        <w:spacing w:line="240" w:lineRule="auto"/>
        <w:ind w:right="-2"/>
      </w:pPr>
    </w:p>
    <w:p w14:paraId="49E2E300" w14:textId="77777777" w:rsidR="00EA1846" w:rsidRPr="00680DB4" w:rsidRDefault="00BA756B" w:rsidP="00553F0B">
      <w:pPr>
        <w:keepNext/>
        <w:numPr>
          <w:ilvl w:val="12"/>
          <w:numId w:val="0"/>
        </w:numPr>
        <w:spacing w:line="240" w:lineRule="auto"/>
        <w:ind w:right="-2"/>
        <w:rPr>
          <w:u w:val="single"/>
        </w:rPr>
      </w:pPr>
      <w:r w:rsidRPr="00680DB4">
        <w:rPr>
          <w:u w:val="single"/>
        </w:rPr>
        <w:t>El</w:t>
      </w:r>
      <w:r w:rsidR="00774FFB" w:rsidRPr="00680DB4">
        <w:rPr>
          <w:u w:val="single"/>
        </w:rPr>
        <w:t>imináció</w:t>
      </w:r>
    </w:p>
    <w:p w14:paraId="202B63A6" w14:textId="77777777" w:rsidR="00774FFB" w:rsidRPr="00680DB4" w:rsidRDefault="00774FFB" w:rsidP="00553F0B">
      <w:pPr>
        <w:keepNext/>
        <w:numPr>
          <w:ilvl w:val="12"/>
          <w:numId w:val="0"/>
        </w:numPr>
        <w:spacing w:line="240" w:lineRule="auto"/>
        <w:ind w:right="-2"/>
      </w:pPr>
    </w:p>
    <w:p w14:paraId="3B9A9951" w14:textId="77777777" w:rsidR="00BA756B" w:rsidRPr="00680DB4" w:rsidRDefault="00BA756B" w:rsidP="00553F0B">
      <w:pPr>
        <w:keepNext/>
        <w:numPr>
          <w:ilvl w:val="12"/>
          <w:numId w:val="0"/>
        </w:numPr>
        <w:spacing w:line="240" w:lineRule="auto"/>
        <w:ind w:right="-2"/>
        <w:rPr>
          <w:i/>
        </w:rPr>
      </w:pPr>
      <w:r w:rsidRPr="00680DB4">
        <w:rPr>
          <w:i/>
        </w:rPr>
        <w:t>Umeklidinium</w:t>
      </w:r>
    </w:p>
    <w:p w14:paraId="34F8933D" w14:textId="77777777" w:rsidR="00BA756B" w:rsidRPr="00680DB4" w:rsidRDefault="00EE56EC" w:rsidP="00445CAF">
      <w:pPr>
        <w:numPr>
          <w:ilvl w:val="12"/>
          <w:numId w:val="0"/>
        </w:numPr>
        <w:spacing w:line="240" w:lineRule="auto"/>
        <w:ind w:right="-2"/>
      </w:pPr>
      <w:r w:rsidRPr="00680DB4">
        <w:t>A plazma clearance érték intravénás alkalmazást követőe</w:t>
      </w:r>
      <w:r w:rsidR="00AC1CDC" w:rsidRPr="00680DB4">
        <w:t>n 151 </w:t>
      </w:r>
      <w:r w:rsidR="007751EA" w:rsidRPr="00680DB4">
        <w:t>liter/óra volt. Intravénás</w:t>
      </w:r>
      <w:r w:rsidRPr="00680DB4">
        <w:t xml:space="preserve"> alkalmazást követően</w:t>
      </w:r>
      <w:r w:rsidR="007751EA" w:rsidRPr="00680DB4">
        <w:t xml:space="preserve"> a</w:t>
      </w:r>
      <w:r w:rsidR="009A71B7" w:rsidRPr="00680DB4">
        <w:t xml:space="preserve">z </w:t>
      </w:r>
      <w:r w:rsidR="007751EA" w:rsidRPr="00680DB4">
        <w:t xml:space="preserve">izotóppal jelzett </w:t>
      </w:r>
      <w:r w:rsidR="009A71B7" w:rsidRPr="00680DB4">
        <w:t xml:space="preserve">beadott </w:t>
      </w:r>
      <w:r w:rsidR="00AC1CDC" w:rsidRPr="00680DB4">
        <w:t>adag kb. 58%</w:t>
      </w:r>
      <w:r w:rsidR="00AC1CDC" w:rsidRPr="00680DB4">
        <w:noBreakHyphen/>
      </w:r>
      <w:r w:rsidR="007751EA" w:rsidRPr="00680DB4">
        <w:t>a (illetve a</w:t>
      </w:r>
      <w:r w:rsidR="00AC1CDC" w:rsidRPr="00680DB4">
        <w:t xml:space="preserve"> visszanyert radioaktivitás 73%</w:t>
      </w:r>
      <w:r w:rsidR="00AC1CDC" w:rsidRPr="00680DB4">
        <w:noBreakHyphen/>
        <w:t>a) az adagolást követő 192. </w:t>
      </w:r>
      <w:r w:rsidR="007751EA" w:rsidRPr="00680DB4">
        <w:t>óráig a székl</w:t>
      </w:r>
      <w:r w:rsidR="009A71B7" w:rsidRPr="00680DB4">
        <w:t xml:space="preserve">etbe választódott ki. Az </w:t>
      </w:r>
      <w:r w:rsidR="007751EA" w:rsidRPr="00680DB4">
        <w:t xml:space="preserve">izotóppal jelzett </w:t>
      </w:r>
      <w:r w:rsidR="009A71B7" w:rsidRPr="00680DB4">
        <w:t xml:space="preserve">beadott </w:t>
      </w:r>
      <w:r w:rsidR="00AC1CDC" w:rsidRPr="00680DB4">
        <w:t>adag 22%</w:t>
      </w:r>
      <w:r w:rsidR="00AC1CDC" w:rsidRPr="00680DB4">
        <w:noBreakHyphen/>
      </w:r>
      <w:r w:rsidR="007751EA" w:rsidRPr="00680DB4">
        <w:t>a ürült a vize</w:t>
      </w:r>
      <w:r w:rsidR="00AC1CDC" w:rsidRPr="00680DB4">
        <w:t>lettel az adagolást követő 168. </w:t>
      </w:r>
      <w:r w:rsidR="009A71B7" w:rsidRPr="00680DB4">
        <w:t>ó</w:t>
      </w:r>
      <w:r w:rsidR="007751EA" w:rsidRPr="00680DB4">
        <w:t>ráig (a visszanyert radioaktivitás 27%</w:t>
      </w:r>
      <w:r w:rsidR="00AC1CDC" w:rsidRPr="00680DB4">
        <w:noBreakHyphen/>
      </w:r>
      <w:r w:rsidR="007751EA" w:rsidRPr="00680DB4">
        <w:t xml:space="preserve">a). Az intravénás adagolást követően a gyógyszereredetű anyag </w:t>
      </w:r>
      <w:r w:rsidR="009A71B7" w:rsidRPr="00680DB4">
        <w:t xml:space="preserve">székletbe való kiválasztódása </w:t>
      </w:r>
      <w:r w:rsidR="007751EA" w:rsidRPr="00680DB4">
        <w:t xml:space="preserve">az epébe történő </w:t>
      </w:r>
      <w:r w:rsidR="00245C10" w:rsidRPr="00680DB4">
        <w:t>ürülést</w:t>
      </w:r>
      <w:r w:rsidR="007751EA" w:rsidRPr="00680DB4">
        <w:t xml:space="preserve"> jelezte.</w:t>
      </w:r>
      <w:r w:rsidR="00245C10" w:rsidRPr="00680DB4">
        <w:t xml:space="preserve"> </w:t>
      </w:r>
      <w:r w:rsidR="00245C10" w:rsidRPr="00680DB4">
        <w:rPr>
          <w:i/>
        </w:rPr>
        <w:t>Per os</w:t>
      </w:r>
      <w:r w:rsidR="00245C10" w:rsidRPr="00680DB4">
        <w:t xml:space="preserve"> alkalmazást követően egészséges férfi ön</w:t>
      </w:r>
      <w:r w:rsidR="00C52128" w:rsidRPr="00680DB4">
        <w:t>k</w:t>
      </w:r>
      <w:r w:rsidR="00245C10" w:rsidRPr="00680DB4">
        <w:t>énteseknél az összradioaktivitás főként a széklettel választódott ki az adagolást</w:t>
      </w:r>
      <w:r w:rsidR="00AC1CDC" w:rsidRPr="00680DB4">
        <w:t xml:space="preserve"> követő 168. </w:t>
      </w:r>
      <w:r w:rsidR="00245C10" w:rsidRPr="00680DB4">
        <w:t>óráig (a beadot</w:t>
      </w:r>
      <w:r w:rsidR="00AC1CDC" w:rsidRPr="00680DB4">
        <w:t>t radioaktívan jelzett adag 92%</w:t>
      </w:r>
      <w:r w:rsidR="00AC1CDC" w:rsidRPr="00680DB4">
        <w:noBreakHyphen/>
      </w:r>
      <w:r w:rsidR="00245C10" w:rsidRPr="00680DB4">
        <w:t>a, illetve a</w:t>
      </w:r>
      <w:r w:rsidR="00AC1CDC" w:rsidRPr="00680DB4">
        <w:t xml:space="preserve"> visszanyert radioaktivitás 99%</w:t>
      </w:r>
      <w:r w:rsidR="00AC1CDC" w:rsidRPr="00680DB4">
        <w:noBreakHyphen/>
      </w:r>
      <w:r w:rsidR="00245C10" w:rsidRPr="00680DB4">
        <w:t xml:space="preserve">a). A </w:t>
      </w:r>
      <w:r w:rsidR="00245C10" w:rsidRPr="00680DB4">
        <w:rPr>
          <w:i/>
        </w:rPr>
        <w:t>per os</w:t>
      </w:r>
      <w:r w:rsidR="00245C10" w:rsidRPr="00680DB4">
        <w:t xml:space="preserve"> beadott adag kevesebb, mint 1%-a (a visszanyert radioaktivitás 1%-a) választódott ki a vizelettel, amely a </w:t>
      </w:r>
      <w:r w:rsidR="00245C10" w:rsidRPr="00680DB4">
        <w:rPr>
          <w:i/>
        </w:rPr>
        <w:t>per os</w:t>
      </w:r>
      <w:r w:rsidR="00245C10" w:rsidRPr="00680DB4">
        <w:t xml:space="preserve"> alkalmazást követő elhanyagolható felszívódásra utal. Az umeklidinium plazma eliminációs felezési ideje </w:t>
      </w:r>
      <w:r w:rsidR="00EB22D5" w:rsidRPr="00680DB4">
        <w:t xml:space="preserve">egészséges önkénteseknek </w:t>
      </w:r>
      <w:r w:rsidR="00AC1CDC" w:rsidRPr="00680DB4">
        <w:t>10 </w:t>
      </w:r>
      <w:r w:rsidR="00245C10" w:rsidRPr="00680DB4">
        <w:t xml:space="preserve">napon át </w:t>
      </w:r>
      <w:r w:rsidR="00FD5702" w:rsidRPr="00680DB4">
        <w:t xml:space="preserve">történő inhalációs adagolást követően </w:t>
      </w:r>
      <w:r w:rsidR="00AC1CDC" w:rsidRPr="00680DB4">
        <w:t>átlagban 19 </w:t>
      </w:r>
      <w:r w:rsidR="00245C10" w:rsidRPr="00680DB4">
        <w:t xml:space="preserve">óra volt, és </w:t>
      </w:r>
      <w:r w:rsidR="00127612" w:rsidRPr="00680DB4">
        <w:t xml:space="preserve">dinamikus </w:t>
      </w:r>
      <w:r w:rsidR="00245C10" w:rsidRPr="00680DB4">
        <w:t xml:space="preserve">egyensúlyi </w:t>
      </w:r>
      <w:r w:rsidR="00AC1CDC" w:rsidRPr="00680DB4">
        <w:t>állapotban 3</w:t>
      </w:r>
      <w:r w:rsidR="00AC1CDC" w:rsidRPr="00680DB4">
        <w:noBreakHyphen/>
      </w:r>
      <w:r w:rsidR="00245C10" w:rsidRPr="00680DB4">
        <w:t>4%-a választódott ki változatlan formában.</w:t>
      </w:r>
    </w:p>
    <w:p w14:paraId="3F356AB2" w14:textId="77777777" w:rsidR="009A71B7" w:rsidRPr="00680DB4" w:rsidRDefault="009A71B7" w:rsidP="00445CAF">
      <w:pPr>
        <w:numPr>
          <w:ilvl w:val="12"/>
          <w:numId w:val="0"/>
        </w:numPr>
        <w:spacing w:line="240" w:lineRule="auto"/>
        <w:ind w:right="-2"/>
      </w:pPr>
    </w:p>
    <w:p w14:paraId="7F4AF8D7" w14:textId="77777777" w:rsidR="00245C10" w:rsidRPr="00680DB4" w:rsidRDefault="00245C10" w:rsidP="00553F0B">
      <w:pPr>
        <w:keepNext/>
        <w:numPr>
          <w:ilvl w:val="12"/>
          <w:numId w:val="0"/>
        </w:numPr>
        <w:spacing w:line="240" w:lineRule="auto"/>
        <w:ind w:right="-2"/>
        <w:rPr>
          <w:i/>
        </w:rPr>
      </w:pPr>
      <w:r w:rsidRPr="00680DB4">
        <w:rPr>
          <w:i/>
        </w:rPr>
        <w:t>Vilanterol</w:t>
      </w:r>
    </w:p>
    <w:p w14:paraId="7A394990" w14:textId="77777777" w:rsidR="00245C10" w:rsidRPr="00680DB4" w:rsidRDefault="00245C10" w:rsidP="00445CAF">
      <w:pPr>
        <w:numPr>
          <w:ilvl w:val="12"/>
          <w:numId w:val="0"/>
        </w:numPr>
        <w:spacing w:line="240" w:lineRule="auto"/>
        <w:ind w:right="-2"/>
      </w:pPr>
      <w:r w:rsidRPr="00680DB4">
        <w:t>A vilanterol plazma clearance értéke intr</w:t>
      </w:r>
      <w:r w:rsidR="00AC1CDC" w:rsidRPr="00680DB4">
        <w:t>avénás alkalmazást követően 108 </w:t>
      </w:r>
      <w:r w:rsidRPr="00680DB4">
        <w:t>liter/óra volt.</w:t>
      </w:r>
      <w:r w:rsidR="00FD5702" w:rsidRPr="00680DB4">
        <w:t xml:space="preserve"> Izotóppal jelzett vilanterol </w:t>
      </w:r>
      <w:r w:rsidR="00FD5702" w:rsidRPr="00680DB4">
        <w:rPr>
          <w:i/>
        </w:rPr>
        <w:t>per os</w:t>
      </w:r>
      <w:r w:rsidR="00FD5702" w:rsidRPr="00680DB4">
        <w:t xml:space="preserve"> beadását követően </w:t>
      </w:r>
      <w:r w:rsidR="00AC1CDC" w:rsidRPr="00680DB4">
        <w:t>a tömeg-egyensúly vizsgálat 70%</w:t>
      </w:r>
      <w:r w:rsidR="00AC1CDC" w:rsidRPr="00680DB4">
        <w:noBreakHyphen/>
      </w:r>
      <w:r w:rsidR="00FD5702" w:rsidRPr="00680DB4">
        <w:t>os radioaktivitási arán</w:t>
      </w:r>
      <w:r w:rsidR="00AC1CDC" w:rsidRPr="00680DB4">
        <w:t>yt mutatott a vizeletben és 30%</w:t>
      </w:r>
      <w:r w:rsidR="00AC1CDC" w:rsidRPr="00680DB4">
        <w:noBreakHyphen/>
      </w:r>
      <w:r w:rsidR="00FD5702" w:rsidRPr="00680DB4">
        <w:t>osat a székletben. A vilanterol elsődleges eliminációs útja a metabolizmust követően a bomlástermékek vizelettel és széklettel történő kiürülése. A vilanterol plazm</w:t>
      </w:r>
      <w:r w:rsidR="00AC1CDC" w:rsidRPr="00680DB4">
        <w:t>a eliminációs felezési ideje 10 </w:t>
      </w:r>
      <w:r w:rsidR="00FD5702" w:rsidRPr="00680DB4">
        <w:t>napon át történő inhalációs</w:t>
      </w:r>
      <w:r w:rsidR="00AC1CDC" w:rsidRPr="00680DB4">
        <w:t xml:space="preserve"> adagolást követően átlagban 11 </w:t>
      </w:r>
      <w:r w:rsidR="00FD5702" w:rsidRPr="00680DB4">
        <w:t>óra volt.</w:t>
      </w:r>
    </w:p>
    <w:p w14:paraId="02C80417" w14:textId="77777777" w:rsidR="00245C10" w:rsidRPr="00680DB4" w:rsidRDefault="00245C10" w:rsidP="00445CAF">
      <w:pPr>
        <w:numPr>
          <w:ilvl w:val="12"/>
          <w:numId w:val="0"/>
        </w:numPr>
        <w:spacing w:line="240" w:lineRule="auto"/>
        <w:ind w:right="-2"/>
      </w:pPr>
    </w:p>
    <w:p w14:paraId="4E5193B0" w14:textId="77777777" w:rsidR="00D14743" w:rsidRPr="00680DB4" w:rsidRDefault="00D14743" w:rsidP="00AA6447">
      <w:pPr>
        <w:keepNext/>
        <w:numPr>
          <w:ilvl w:val="12"/>
          <w:numId w:val="0"/>
        </w:numPr>
        <w:spacing w:line="240" w:lineRule="auto"/>
        <w:ind w:right="-2"/>
        <w:rPr>
          <w:u w:val="single"/>
        </w:rPr>
      </w:pPr>
      <w:r w:rsidRPr="00D14743">
        <w:rPr>
          <w:u w:val="single"/>
        </w:rPr>
        <w:t>Különleges betegcsoportok</w:t>
      </w:r>
    </w:p>
    <w:p w14:paraId="2A9B9CA9" w14:textId="77777777" w:rsidR="00FD5702" w:rsidRPr="00680DB4" w:rsidRDefault="00FD5702" w:rsidP="00AA6447">
      <w:pPr>
        <w:keepNext/>
        <w:numPr>
          <w:ilvl w:val="12"/>
          <w:numId w:val="0"/>
        </w:numPr>
        <w:spacing w:line="240" w:lineRule="auto"/>
      </w:pPr>
    </w:p>
    <w:p w14:paraId="2ED5C215" w14:textId="77777777" w:rsidR="00FD5702" w:rsidRPr="00680DB4" w:rsidRDefault="00FD5702" w:rsidP="000A6DC5">
      <w:pPr>
        <w:keepNext/>
        <w:numPr>
          <w:ilvl w:val="12"/>
          <w:numId w:val="0"/>
        </w:numPr>
        <w:spacing w:line="240" w:lineRule="auto"/>
        <w:rPr>
          <w:i/>
        </w:rPr>
      </w:pPr>
      <w:r w:rsidRPr="00680DB4">
        <w:rPr>
          <w:i/>
        </w:rPr>
        <w:t>Idősek</w:t>
      </w:r>
    </w:p>
    <w:p w14:paraId="59836C6E" w14:textId="77777777" w:rsidR="00FD5702" w:rsidRPr="00680DB4" w:rsidRDefault="00EA5C75" w:rsidP="00553F0B">
      <w:pPr>
        <w:numPr>
          <w:ilvl w:val="12"/>
          <w:numId w:val="0"/>
        </w:numPr>
        <w:spacing w:line="240" w:lineRule="auto"/>
      </w:pPr>
      <w:r>
        <w:t>Az idősek populációját elemző</w:t>
      </w:r>
      <w:r w:rsidR="00FD5702" w:rsidRPr="00680DB4">
        <w:t xml:space="preserve"> farmakokinetikai analízis azt mutatta, hogy az umeklidinium és a vilanterol farm</w:t>
      </w:r>
      <w:r w:rsidR="00AC1CDC" w:rsidRPr="00680DB4">
        <w:t>akokinetikája hasonló volt a 65 éves és idősebb, illetve a 65 </w:t>
      </w:r>
      <w:r w:rsidR="00FD5702" w:rsidRPr="00680DB4">
        <w:t>évesnél fiatalabb COPD</w:t>
      </w:r>
      <w:r w:rsidR="00AC1CDC" w:rsidRPr="00680DB4">
        <w:noBreakHyphen/>
      </w:r>
      <w:r w:rsidR="00FD5702" w:rsidRPr="00680DB4">
        <w:t>s betegeknél.</w:t>
      </w:r>
    </w:p>
    <w:p w14:paraId="21E398C5" w14:textId="77777777" w:rsidR="00FD5702" w:rsidRPr="00680DB4" w:rsidRDefault="00FD5702" w:rsidP="00553F0B">
      <w:pPr>
        <w:numPr>
          <w:ilvl w:val="12"/>
          <w:numId w:val="0"/>
        </w:numPr>
        <w:spacing w:line="240" w:lineRule="auto"/>
      </w:pPr>
    </w:p>
    <w:p w14:paraId="33688B1E" w14:textId="77777777" w:rsidR="00FD5702" w:rsidRPr="00680DB4" w:rsidRDefault="00FD5702" w:rsidP="008B7BDF">
      <w:pPr>
        <w:keepNext/>
        <w:numPr>
          <w:ilvl w:val="12"/>
          <w:numId w:val="0"/>
        </w:numPr>
        <w:spacing w:line="240" w:lineRule="auto"/>
        <w:rPr>
          <w:i/>
        </w:rPr>
      </w:pPr>
      <w:r w:rsidRPr="00680DB4">
        <w:rPr>
          <w:i/>
        </w:rPr>
        <w:t>Vesekárosodás</w:t>
      </w:r>
    </w:p>
    <w:p w14:paraId="4CADD7A9" w14:textId="77777777" w:rsidR="00FD5702" w:rsidRPr="00680DB4" w:rsidRDefault="00FD5702" w:rsidP="00553F0B">
      <w:pPr>
        <w:numPr>
          <w:ilvl w:val="12"/>
          <w:numId w:val="0"/>
        </w:numPr>
        <w:spacing w:line="240" w:lineRule="auto"/>
      </w:pPr>
      <w:r w:rsidRPr="00680DB4">
        <w:t xml:space="preserve">Súlyos vesekárosodásban szenvedő betegeknél nem észleltek bizonyítékot a szisztémás expozíció </w:t>
      </w:r>
      <w:r w:rsidR="00A375F2" w:rsidRPr="00680DB4">
        <w:t>(C</w:t>
      </w:r>
      <w:r w:rsidR="00A375F2" w:rsidRPr="00680DB4">
        <w:rPr>
          <w:vertAlign w:val="subscript"/>
        </w:rPr>
        <w:t>max</w:t>
      </w:r>
      <w:r w:rsidR="00A375F2" w:rsidRPr="00680DB4">
        <w:t xml:space="preserve"> és AUC) </w:t>
      </w:r>
      <w:r w:rsidRPr="00680DB4">
        <w:t>emelkedésére sem az umeklidinium, sem a vilanterol</w:t>
      </w:r>
      <w:r w:rsidR="00A375F2" w:rsidRPr="00680DB4">
        <w:t xml:space="preserve"> esetében</w:t>
      </w:r>
      <w:r w:rsidR="00EB22D5" w:rsidRPr="00680DB4">
        <w:t xml:space="preserve"> az umeklidin</w:t>
      </w:r>
      <w:r w:rsidR="009E415D" w:rsidRPr="00680DB4">
        <w:t>ium</w:t>
      </w:r>
      <w:r w:rsidR="00EB22D5" w:rsidRPr="00680DB4">
        <w:t>/vilanterol kombináció alkalmazását követően</w:t>
      </w:r>
      <w:r w:rsidR="009E415D" w:rsidRPr="00680DB4">
        <w:t xml:space="preserve"> (amikor az umeklidiniumot az ajánlott adag kétszeres</w:t>
      </w:r>
      <w:r w:rsidR="00953F9B" w:rsidRPr="00680DB4">
        <w:t>ében, a vilanterolt pedig az ajánlott adagban adták)</w:t>
      </w:r>
      <w:r w:rsidR="00A375F2" w:rsidRPr="00680DB4">
        <w:t>, és nem volt bizonyíték a megváltozott fehérjekötődésre a súlyos vesekárosodásban szenvedő</w:t>
      </w:r>
      <w:r w:rsidR="00EB22D5" w:rsidRPr="00680DB4">
        <w:t xml:space="preserve"> betegek</w:t>
      </w:r>
      <w:r w:rsidR="00A375F2" w:rsidRPr="00680DB4">
        <w:t xml:space="preserve"> és az egészséges önkéntesek között.</w:t>
      </w:r>
    </w:p>
    <w:p w14:paraId="44375F76" w14:textId="77777777" w:rsidR="00A375F2" w:rsidRPr="00680DB4" w:rsidRDefault="00A375F2" w:rsidP="00553F0B">
      <w:pPr>
        <w:numPr>
          <w:ilvl w:val="12"/>
          <w:numId w:val="0"/>
        </w:numPr>
        <w:spacing w:line="240" w:lineRule="auto"/>
      </w:pPr>
    </w:p>
    <w:p w14:paraId="1B560F61" w14:textId="77777777" w:rsidR="00A375F2" w:rsidRPr="00680DB4" w:rsidRDefault="00A375F2" w:rsidP="00553F0B">
      <w:pPr>
        <w:keepNext/>
        <w:numPr>
          <w:ilvl w:val="12"/>
          <w:numId w:val="0"/>
        </w:numPr>
        <w:spacing w:line="240" w:lineRule="auto"/>
        <w:ind w:right="-2"/>
        <w:rPr>
          <w:i/>
        </w:rPr>
      </w:pPr>
      <w:r w:rsidRPr="00680DB4">
        <w:rPr>
          <w:i/>
        </w:rPr>
        <w:t>Májkárosodás</w:t>
      </w:r>
    </w:p>
    <w:p w14:paraId="4F98CA17" w14:textId="77777777" w:rsidR="00A375F2" w:rsidRPr="00680DB4" w:rsidRDefault="00A375F2" w:rsidP="00445CAF">
      <w:pPr>
        <w:numPr>
          <w:ilvl w:val="12"/>
          <w:numId w:val="0"/>
        </w:numPr>
        <w:spacing w:line="240" w:lineRule="auto"/>
        <w:ind w:right="-2"/>
      </w:pPr>
      <w:r w:rsidRPr="00680DB4">
        <w:t>Közepesen súlyos májkárosodásban</w:t>
      </w:r>
      <w:r w:rsidR="008B7BDF" w:rsidRPr="00680DB4">
        <w:t xml:space="preserve"> (Child</w:t>
      </w:r>
      <w:r w:rsidR="008B7BDF" w:rsidRPr="00680DB4">
        <w:noBreakHyphen/>
      </w:r>
      <w:r w:rsidR="00B06D11" w:rsidRPr="00680DB4">
        <w:t>Pugh B stádium)</w:t>
      </w:r>
      <w:r w:rsidRPr="00680DB4">
        <w:t xml:space="preserve"> szenvedő betegeknél nem észleltek bizonyítékot a szisztémás expozíció (C</w:t>
      </w:r>
      <w:r w:rsidRPr="00680DB4">
        <w:rPr>
          <w:vertAlign w:val="subscript"/>
        </w:rPr>
        <w:t>max</w:t>
      </w:r>
      <w:r w:rsidRPr="00680DB4">
        <w:t xml:space="preserve"> és AUC) emelkedésére sem az umeklidinium, sem a vilanterol esetében</w:t>
      </w:r>
      <w:r w:rsidR="00953F9B" w:rsidRPr="00680DB4">
        <w:t xml:space="preserve"> az umeklidinium/vilanterol kombináció alkalmazását követően</w:t>
      </w:r>
      <w:r w:rsidR="008273B4" w:rsidRPr="00680DB4">
        <w:t>,</w:t>
      </w:r>
      <w:r w:rsidR="00953F9B" w:rsidRPr="00680DB4">
        <w:t xml:space="preserve"> amikor az umeklidiniumot az ajánlott adag kétszeresében, a vilanterolt pedig az ajánlott adagban adták</w:t>
      </w:r>
      <w:r w:rsidRPr="00680DB4">
        <w:t xml:space="preserve">, és nem volt bizonyíték a megváltozott fehérjekötődésre a </w:t>
      </w:r>
      <w:r w:rsidR="005A2C4D" w:rsidRPr="00680DB4">
        <w:t xml:space="preserve">közepesen </w:t>
      </w:r>
      <w:r w:rsidRPr="00680DB4">
        <w:t xml:space="preserve">súlyos </w:t>
      </w:r>
      <w:r w:rsidR="005A2C4D" w:rsidRPr="00680DB4">
        <w:t>máj</w:t>
      </w:r>
      <w:r w:rsidRPr="00680DB4">
        <w:t xml:space="preserve">károsodásban </w:t>
      </w:r>
      <w:r w:rsidR="00953F9B" w:rsidRPr="00680DB4">
        <w:t xml:space="preserve">szenvedő betegek </w:t>
      </w:r>
      <w:r w:rsidRPr="00680DB4">
        <w:t>és az egészséges önkéntesek között. Az umeklidinium/vilanterol kombinációt nem értékelték súlyos májkárosodásban</w:t>
      </w:r>
      <w:r w:rsidR="00953F9B" w:rsidRPr="00680DB4">
        <w:t xml:space="preserve"> szenvedő betegeknél</w:t>
      </w:r>
      <w:r w:rsidRPr="00680DB4">
        <w:t>.</w:t>
      </w:r>
    </w:p>
    <w:p w14:paraId="338DA3A1" w14:textId="77777777" w:rsidR="00953F9B" w:rsidRPr="00680DB4" w:rsidRDefault="00953F9B" w:rsidP="00445CAF">
      <w:pPr>
        <w:numPr>
          <w:ilvl w:val="12"/>
          <w:numId w:val="0"/>
        </w:numPr>
        <w:spacing w:line="240" w:lineRule="auto"/>
        <w:ind w:right="-2"/>
      </w:pPr>
    </w:p>
    <w:p w14:paraId="5BCB3812" w14:textId="77777777" w:rsidR="00A375F2" w:rsidRPr="00680DB4" w:rsidRDefault="00A375F2" w:rsidP="00553F0B">
      <w:pPr>
        <w:keepNext/>
        <w:numPr>
          <w:ilvl w:val="12"/>
          <w:numId w:val="0"/>
        </w:numPr>
        <w:spacing w:line="240" w:lineRule="auto"/>
        <w:ind w:right="-2"/>
        <w:rPr>
          <w:i/>
        </w:rPr>
      </w:pPr>
      <w:r w:rsidRPr="00680DB4">
        <w:rPr>
          <w:i/>
        </w:rPr>
        <w:t xml:space="preserve">Egyéb </w:t>
      </w:r>
      <w:r w:rsidR="000B2F70">
        <w:rPr>
          <w:i/>
        </w:rPr>
        <w:t>különleges betegcsoportok</w:t>
      </w:r>
    </w:p>
    <w:p w14:paraId="1E32E98D" w14:textId="77777777" w:rsidR="00A375F2" w:rsidRPr="00680DB4" w:rsidRDefault="00A375F2" w:rsidP="00445CAF">
      <w:pPr>
        <w:numPr>
          <w:ilvl w:val="12"/>
          <w:numId w:val="0"/>
        </w:numPr>
        <w:spacing w:line="240" w:lineRule="auto"/>
        <w:ind w:right="-2"/>
      </w:pPr>
      <w:r w:rsidRPr="00680DB4">
        <w:t>Egy populáció</w:t>
      </w:r>
      <w:r w:rsidR="00EA5C75">
        <w:t>szintű</w:t>
      </w:r>
      <w:r w:rsidRPr="00680DB4">
        <w:t xml:space="preserve"> farmakokinetikai analízis azt mutatta, hogy nem szükséges az adag módosítása az umeklidinium, illetve a vilanterol esetében az életkor, a rassz, a nem, az inhalációs kortikoszteroid</w:t>
      </w:r>
      <w:r w:rsidR="00EA5C75">
        <w:t>-</w:t>
      </w:r>
      <w:r w:rsidRPr="00680DB4">
        <w:t>használat vagy a testtömeg függvényében. Egy CYP2D6 gyenge metabolizálókon végzett vizsgálat nem mutatott a CYP2D6 genetikai polimorfizmus</w:t>
      </w:r>
      <w:r w:rsidR="00C16E3C" w:rsidRPr="00680DB4">
        <w:t>nak</w:t>
      </w:r>
      <w:r w:rsidRPr="00680DB4">
        <w:t xml:space="preserve"> </w:t>
      </w:r>
      <w:r w:rsidR="00C16E3C" w:rsidRPr="00680DB4">
        <w:t>az umeklidinium szisztémás expozíció</w:t>
      </w:r>
      <w:r w:rsidR="00A20C5C" w:rsidRPr="00680DB4">
        <w:t>já</w:t>
      </w:r>
      <w:r w:rsidR="00C16E3C" w:rsidRPr="00680DB4">
        <w:t xml:space="preserve">ra gyakorolt, </w:t>
      </w:r>
      <w:r w:rsidRPr="00680DB4">
        <w:t>k</w:t>
      </w:r>
      <w:r w:rsidR="00FE5FAB" w:rsidRPr="00680DB4">
        <w:t xml:space="preserve">linikailag </w:t>
      </w:r>
      <w:r w:rsidR="00442CC4" w:rsidRPr="00680DB4">
        <w:t xml:space="preserve">jelentős </w:t>
      </w:r>
      <w:r w:rsidR="00C16E3C" w:rsidRPr="00680DB4">
        <w:t>hatására utaló bizonyítékot</w:t>
      </w:r>
      <w:r w:rsidR="00FE5FAB" w:rsidRPr="00680DB4">
        <w:t>.</w:t>
      </w:r>
    </w:p>
    <w:p w14:paraId="223685FD" w14:textId="77777777" w:rsidR="00774FFB" w:rsidRPr="00680DB4" w:rsidRDefault="00774FFB" w:rsidP="00445CAF">
      <w:pPr>
        <w:numPr>
          <w:ilvl w:val="12"/>
          <w:numId w:val="0"/>
        </w:numPr>
        <w:spacing w:line="240" w:lineRule="auto"/>
        <w:ind w:right="-2"/>
        <w:rPr>
          <w:iCs/>
        </w:rPr>
      </w:pPr>
    </w:p>
    <w:p w14:paraId="20BF047E" w14:textId="0458B116" w:rsidR="00EA1846" w:rsidRPr="00680DB4" w:rsidRDefault="00EA1846" w:rsidP="00553F0B">
      <w:pPr>
        <w:keepNext/>
        <w:spacing w:line="240" w:lineRule="auto"/>
        <w:ind w:left="567" w:hanging="567"/>
        <w:outlineLvl w:val="0"/>
        <w:rPr>
          <w:b/>
          <w:bCs/>
        </w:rPr>
      </w:pPr>
      <w:r w:rsidRPr="00680DB4">
        <w:rPr>
          <w:b/>
          <w:bCs/>
        </w:rPr>
        <w:t>5.3</w:t>
      </w:r>
      <w:r w:rsidRPr="00680DB4">
        <w:rPr>
          <w:b/>
          <w:bCs/>
        </w:rPr>
        <w:tab/>
        <w:t>A preklinikai biztonságossági vizsgálatok eredményei</w:t>
      </w:r>
      <w:r w:rsidR="00202791">
        <w:rPr>
          <w:b/>
          <w:bCs/>
        </w:rPr>
        <w:fldChar w:fldCharType="begin"/>
      </w:r>
      <w:r w:rsidR="00202791">
        <w:rPr>
          <w:b/>
          <w:bCs/>
        </w:rPr>
        <w:instrText xml:space="preserve"> DOCVARIABLE vault_nd_4b7b0103-a7d6-4ef5-b834-6713aeddba17 \* MERGEFORMAT </w:instrText>
      </w:r>
      <w:r w:rsidR="00202791">
        <w:rPr>
          <w:b/>
          <w:bCs/>
        </w:rPr>
        <w:fldChar w:fldCharType="separate"/>
      </w:r>
      <w:r w:rsidR="00202791">
        <w:rPr>
          <w:b/>
          <w:bCs/>
        </w:rPr>
        <w:t xml:space="preserve"> </w:t>
      </w:r>
      <w:r w:rsidR="00202791">
        <w:rPr>
          <w:b/>
          <w:bCs/>
        </w:rPr>
        <w:fldChar w:fldCharType="end"/>
      </w:r>
    </w:p>
    <w:p w14:paraId="5B1C177C" w14:textId="77777777" w:rsidR="00EA1846" w:rsidRPr="00680DB4" w:rsidRDefault="00EA1846" w:rsidP="00553F0B">
      <w:pPr>
        <w:keepNext/>
        <w:spacing w:line="240" w:lineRule="auto"/>
        <w:ind w:left="567" w:hanging="567"/>
        <w:outlineLvl w:val="0"/>
        <w:rPr>
          <w:bCs/>
        </w:rPr>
      </w:pPr>
    </w:p>
    <w:p w14:paraId="5FBDD559" w14:textId="77777777" w:rsidR="00C47E14" w:rsidRPr="00680DB4" w:rsidRDefault="00C47E14" w:rsidP="00445CAF">
      <w:pPr>
        <w:numPr>
          <w:ilvl w:val="12"/>
          <w:numId w:val="0"/>
        </w:numPr>
        <w:spacing w:line="240" w:lineRule="auto"/>
        <w:ind w:right="-2"/>
      </w:pPr>
      <w:r w:rsidRPr="00680DB4">
        <w:rPr>
          <w:bCs/>
        </w:rPr>
        <w:t xml:space="preserve">Az umeklidiniumot és a vilanterolt önmagában, illetve kombinációban tanulmányozó nemklinikai vizsgálatokban </w:t>
      </w:r>
      <w:r w:rsidR="009A71B7" w:rsidRPr="00680DB4">
        <w:rPr>
          <w:bCs/>
        </w:rPr>
        <w:t>észlelt megfigyelések</w:t>
      </w:r>
      <w:r w:rsidRPr="00680DB4">
        <w:rPr>
          <w:bCs/>
        </w:rPr>
        <w:t xml:space="preserve"> jellemzően a muszkarinreceptor</w:t>
      </w:r>
      <w:r w:rsidR="00DC719F" w:rsidRPr="00680DB4">
        <w:rPr>
          <w:bCs/>
        </w:rPr>
        <w:noBreakHyphen/>
      </w:r>
      <w:r w:rsidRPr="00680DB4">
        <w:rPr>
          <w:bCs/>
        </w:rPr>
        <w:t>antagonisták, illetve a béta</w:t>
      </w:r>
      <w:r w:rsidRPr="00680DB4">
        <w:rPr>
          <w:bCs/>
          <w:vertAlign w:val="subscript"/>
        </w:rPr>
        <w:t>2</w:t>
      </w:r>
      <w:r w:rsidR="00DC719F" w:rsidRPr="00680DB4">
        <w:rPr>
          <w:bCs/>
        </w:rPr>
        <w:noBreakHyphen/>
      </w:r>
      <w:r w:rsidRPr="00680DB4">
        <w:rPr>
          <w:bCs/>
        </w:rPr>
        <w:t>adrenerg agonisták primer farmakológiájával álltak összefüggésben a megadott sorrendben, és/vagy a helyi irritá</w:t>
      </w:r>
      <w:r w:rsidR="00196D0E">
        <w:rPr>
          <w:bCs/>
        </w:rPr>
        <w:t>ló</w:t>
      </w:r>
      <w:r w:rsidRPr="00680DB4">
        <w:rPr>
          <w:bCs/>
        </w:rPr>
        <w:t xml:space="preserve"> </w:t>
      </w:r>
      <w:r w:rsidRPr="00680DB4">
        <w:rPr>
          <w:bCs/>
        </w:rPr>
        <w:lastRenderedPageBreak/>
        <w:t>ha</w:t>
      </w:r>
      <w:r w:rsidR="009A71B7" w:rsidRPr="00680DB4">
        <w:rPr>
          <w:bCs/>
        </w:rPr>
        <w:t xml:space="preserve">tással mutattak kapcsolatot. </w:t>
      </w:r>
      <w:r w:rsidRPr="00680DB4">
        <w:rPr>
          <w:bCs/>
        </w:rPr>
        <w:t>Az alábbi megállapítások az egyes hatóanyagokkal külön-külön végzett vizsgálatokból származnak.</w:t>
      </w:r>
    </w:p>
    <w:p w14:paraId="10AEA75A" w14:textId="77777777" w:rsidR="00C47E14" w:rsidRPr="00680DB4" w:rsidRDefault="00C47E14" w:rsidP="00445CAF">
      <w:pPr>
        <w:tabs>
          <w:tab w:val="clear" w:pos="567"/>
          <w:tab w:val="left" w:pos="0"/>
        </w:tabs>
        <w:spacing w:line="240" w:lineRule="auto"/>
        <w:outlineLvl w:val="0"/>
        <w:rPr>
          <w:bCs/>
        </w:rPr>
      </w:pPr>
    </w:p>
    <w:p w14:paraId="1756F061" w14:textId="2B5E254F" w:rsidR="00C47E14" w:rsidRPr="00680DB4" w:rsidRDefault="00C47E14" w:rsidP="00553F0B">
      <w:pPr>
        <w:keepNext/>
        <w:tabs>
          <w:tab w:val="clear" w:pos="567"/>
          <w:tab w:val="left" w:pos="0"/>
        </w:tabs>
        <w:spacing w:line="240" w:lineRule="auto"/>
        <w:outlineLvl w:val="0"/>
        <w:rPr>
          <w:bCs/>
          <w:u w:val="single"/>
        </w:rPr>
      </w:pPr>
      <w:r w:rsidRPr="00680DB4">
        <w:rPr>
          <w:bCs/>
          <w:u w:val="single"/>
        </w:rPr>
        <w:t>Genotoxicitás és karcinogenitás</w:t>
      </w:r>
      <w:r w:rsidR="00202791">
        <w:rPr>
          <w:bCs/>
          <w:u w:val="single"/>
        </w:rPr>
        <w:fldChar w:fldCharType="begin"/>
      </w:r>
      <w:r w:rsidR="00202791">
        <w:rPr>
          <w:bCs/>
          <w:u w:val="single"/>
        </w:rPr>
        <w:instrText xml:space="preserve"> DOCVARIABLE vault_nd_c1843e6a-ddfd-4c37-aa08-2bfc409ffef0 \* MERGEFORMAT </w:instrText>
      </w:r>
      <w:r w:rsidR="00202791">
        <w:rPr>
          <w:bCs/>
          <w:u w:val="single"/>
        </w:rPr>
        <w:fldChar w:fldCharType="separate"/>
      </w:r>
      <w:r w:rsidR="00202791">
        <w:rPr>
          <w:bCs/>
          <w:u w:val="single"/>
        </w:rPr>
        <w:t xml:space="preserve"> </w:t>
      </w:r>
      <w:r w:rsidR="00202791">
        <w:rPr>
          <w:bCs/>
          <w:u w:val="single"/>
        </w:rPr>
        <w:fldChar w:fldCharType="end"/>
      </w:r>
    </w:p>
    <w:p w14:paraId="7D50740E" w14:textId="77777777" w:rsidR="00D14743" w:rsidRDefault="00D14743" w:rsidP="00445CAF">
      <w:pPr>
        <w:tabs>
          <w:tab w:val="clear" w:pos="567"/>
          <w:tab w:val="left" w:pos="0"/>
        </w:tabs>
        <w:spacing w:line="240" w:lineRule="auto"/>
        <w:outlineLvl w:val="0"/>
        <w:rPr>
          <w:bCs/>
        </w:rPr>
      </w:pPr>
    </w:p>
    <w:p w14:paraId="12812D7B" w14:textId="42EB7B58" w:rsidR="00C47E14" w:rsidRPr="00680DB4" w:rsidRDefault="006A0CE4" w:rsidP="00445CAF">
      <w:pPr>
        <w:tabs>
          <w:tab w:val="clear" w:pos="567"/>
          <w:tab w:val="left" w:pos="0"/>
        </w:tabs>
        <w:spacing w:line="240" w:lineRule="auto"/>
        <w:outlineLvl w:val="0"/>
        <w:rPr>
          <w:bCs/>
        </w:rPr>
      </w:pPr>
      <w:r w:rsidRPr="00680DB4">
        <w:rPr>
          <w:bCs/>
        </w:rPr>
        <w:t xml:space="preserve">Az umeklidinium nem volt genotoxikus egy standard vizsgálatsorozatban és nem mutatott karcinogenitást élethosszig tartó inhalációs vizsgálatokban </w:t>
      </w:r>
      <w:r w:rsidR="003C2058" w:rsidRPr="00680DB4">
        <w:rPr>
          <w:bCs/>
        </w:rPr>
        <w:t xml:space="preserve">a </w:t>
      </w:r>
      <w:r w:rsidR="00953F9B" w:rsidRPr="00680DB4">
        <w:rPr>
          <w:bCs/>
        </w:rPr>
        <w:t>55</w:t>
      </w:r>
      <w:r w:rsidR="008273B4" w:rsidRPr="00680DB4">
        <w:rPr>
          <w:bCs/>
        </w:rPr>
        <w:t> </w:t>
      </w:r>
      <w:r w:rsidR="00DC719F" w:rsidRPr="00680DB4">
        <w:rPr>
          <w:bCs/>
        </w:rPr>
        <w:t>mikrogramm umeklidinium AUC</w:t>
      </w:r>
      <w:r w:rsidR="00DC719F" w:rsidRPr="00680DB4">
        <w:rPr>
          <w:bCs/>
        </w:rPr>
        <w:noBreakHyphen/>
      </w:r>
      <w:r w:rsidR="003C2058" w:rsidRPr="00680DB4">
        <w:rPr>
          <w:bCs/>
        </w:rPr>
        <w:t>ben kifejezett humán klinikai expozíciójának ≥</w:t>
      </w:r>
      <w:r w:rsidR="00953F9B" w:rsidRPr="00680DB4">
        <w:rPr>
          <w:bCs/>
        </w:rPr>
        <w:t>26</w:t>
      </w:r>
      <w:r w:rsidR="00DC719F" w:rsidRPr="00680DB4">
        <w:rPr>
          <w:bCs/>
        </w:rPr>
        <w:noBreakHyphen/>
      </w:r>
      <w:r w:rsidR="003C2058" w:rsidRPr="00680DB4">
        <w:rPr>
          <w:bCs/>
        </w:rPr>
        <w:t>szorosánál egereken, illetve ≥</w:t>
      </w:r>
      <w:r w:rsidR="00953F9B" w:rsidRPr="00680DB4">
        <w:rPr>
          <w:bCs/>
        </w:rPr>
        <w:t>22</w:t>
      </w:r>
      <w:r w:rsidR="00DC719F" w:rsidRPr="00680DB4">
        <w:rPr>
          <w:bCs/>
        </w:rPr>
        <w:noBreakHyphen/>
      </w:r>
      <w:r w:rsidR="003C2058" w:rsidRPr="00680DB4">
        <w:rPr>
          <w:bCs/>
        </w:rPr>
        <w:t>szeresénél patkányokon.</w:t>
      </w:r>
      <w:r w:rsidR="00202791">
        <w:rPr>
          <w:bCs/>
        </w:rPr>
        <w:fldChar w:fldCharType="begin"/>
      </w:r>
      <w:r w:rsidR="00202791">
        <w:rPr>
          <w:bCs/>
        </w:rPr>
        <w:instrText xml:space="preserve"> DOCVARIABLE vault_nd_8fa91ce9-630f-4b4a-8bde-d951813159f1 \* MERGEFORMAT </w:instrText>
      </w:r>
      <w:r w:rsidR="00202791">
        <w:rPr>
          <w:bCs/>
        </w:rPr>
        <w:fldChar w:fldCharType="separate"/>
      </w:r>
      <w:r w:rsidR="00202791">
        <w:rPr>
          <w:bCs/>
        </w:rPr>
        <w:t xml:space="preserve"> </w:t>
      </w:r>
      <w:r w:rsidR="00202791">
        <w:rPr>
          <w:bCs/>
        </w:rPr>
        <w:fldChar w:fldCharType="end"/>
      </w:r>
    </w:p>
    <w:p w14:paraId="00BA8CD9" w14:textId="77777777" w:rsidR="003C2058" w:rsidRPr="00680DB4" w:rsidRDefault="003C2058" w:rsidP="00445CAF">
      <w:pPr>
        <w:tabs>
          <w:tab w:val="clear" w:pos="567"/>
          <w:tab w:val="left" w:pos="0"/>
        </w:tabs>
        <w:spacing w:line="240" w:lineRule="auto"/>
        <w:outlineLvl w:val="0"/>
        <w:rPr>
          <w:bCs/>
        </w:rPr>
      </w:pPr>
    </w:p>
    <w:p w14:paraId="0FBA070C" w14:textId="59DFA5AF" w:rsidR="003C2058" w:rsidRPr="00680DB4" w:rsidRDefault="003C2058" w:rsidP="00445CAF">
      <w:pPr>
        <w:tabs>
          <w:tab w:val="clear" w:pos="567"/>
          <w:tab w:val="left" w:pos="0"/>
        </w:tabs>
        <w:spacing w:line="240" w:lineRule="auto"/>
        <w:outlineLvl w:val="0"/>
        <w:rPr>
          <w:bCs/>
        </w:rPr>
      </w:pPr>
      <w:r w:rsidRPr="00680DB4">
        <w:rPr>
          <w:bCs/>
        </w:rPr>
        <w:t>Genetikai toxicitási vi</w:t>
      </w:r>
      <w:r w:rsidR="00DC719F" w:rsidRPr="00680DB4">
        <w:rPr>
          <w:bCs/>
        </w:rPr>
        <w:t>zsgálatokban a vilanterol (alfa</w:t>
      </w:r>
      <w:r w:rsidR="00DC719F" w:rsidRPr="00680DB4">
        <w:rPr>
          <w:bCs/>
        </w:rPr>
        <w:noBreakHyphen/>
      </w:r>
      <w:r w:rsidRPr="00680DB4">
        <w:rPr>
          <w:bCs/>
        </w:rPr>
        <w:t>fenilcinnamátként) és a trifenilecetsav nem volt genotoxikus, ami azt jelzi, hogy a vilanterol (trifenatát formájában) nem jelent humán genotoxikus kockázatot. Összhangban a más béta</w:t>
      </w:r>
      <w:r w:rsidRPr="00680DB4">
        <w:rPr>
          <w:bCs/>
          <w:vertAlign w:val="subscript"/>
        </w:rPr>
        <w:t>2</w:t>
      </w:r>
      <w:r w:rsidR="00DC719F" w:rsidRPr="00680DB4">
        <w:rPr>
          <w:bCs/>
        </w:rPr>
        <w:noBreakHyphen/>
      </w:r>
      <w:r w:rsidRPr="00680DB4">
        <w:rPr>
          <w:bCs/>
        </w:rPr>
        <w:t>adrenerg agonistákon megfigyeltekkel, élethosszig tartó inhalác</w:t>
      </w:r>
      <w:r w:rsidR="00DC719F" w:rsidRPr="00680DB4">
        <w:rPr>
          <w:bCs/>
        </w:rPr>
        <w:t>iós vizsgálatokban a vilanterol</w:t>
      </w:r>
      <w:r w:rsidR="00DC719F" w:rsidRPr="00680DB4">
        <w:rPr>
          <w:bCs/>
        </w:rPr>
        <w:noBreakHyphen/>
      </w:r>
      <w:r w:rsidRPr="00680DB4">
        <w:rPr>
          <w:bCs/>
        </w:rPr>
        <w:t>trifenatát proliferációs hatást idézett elő nőstény patkányok és egerek reproduktív szervrendszerében, valamint patkányok hypophysisében. A 22</w:t>
      </w:r>
      <w:r w:rsidR="00EB6409" w:rsidRPr="00680DB4">
        <w:rPr>
          <w:bCs/>
        </w:rPr>
        <w:t> </w:t>
      </w:r>
      <w:r w:rsidR="00DC719F" w:rsidRPr="00680DB4">
        <w:rPr>
          <w:bCs/>
        </w:rPr>
        <w:t>mikrogramm vilanterol AUC</w:t>
      </w:r>
      <w:r w:rsidR="00DC719F" w:rsidRPr="00680DB4">
        <w:rPr>
          <w:bCs/>
        </w:rPr>
        <w:noBreakHyphen/>
      </w:r>
      <w:r w:rsidRPr="00680DB4">
        <w:rPr>
          <w:bCs/>
        </w:rPr>
        <w:t xml:space="preserve">ben kifejezett humán klinikai expozíciójának </w:t>
      </w:r>
      <w:r w:rsidR="00DC34DA" w:rsidRPr="00680DB4">
        <w:rPr>
          <w:bCs/>
        </w:rPr>
        <w:t>0,5</w:t>
      </w:r>
      <w:r w:rsidR="00DC719F" w:rsidRPr="00680DB4">
        <w:rPr>
          <w:bCs/>
        </w:rPr>
        <w:noBreakHyphen/>
      </w:r>
      <w:r w:rsidR="00DC34DA" w:rsidRPr="00680DB4">
        <w:rPr>
          <w:bCs/>
        </w:rPr>
        <w:t>szereséné</w:t>
      </w:r>
      <w:r w:rsidRPr="00680DB4">
        <w:rPr>
          <w:bCs/>
        </w:rPr>
        <w:t xml:space="preserve">l </w:t>
      </w:r>
      <w:r w:rsidR="00DC34DA" w:rsidRPr="00680DB4">
        <w:rPr>
          <w:bCs/>
        </w:rPr>
        <w:t>patkányokon</w:t>
      </w:r>
      <w:r w:rsidR="00DC719F" w:rsidRPr="00680DB4">
        <w:rPr>
          <w:bCs/>
        </w:rPr>
        <w:t xml:space="preserve">, illetve </w:t>
      </w:r>
      <w:r w:rsidR="00DC34DA" w:rsidRPr="00680DB4">
        <w:rPr>
          <w:bCs/>
        </w:rPr>
        <w:t>13</w:t>
      </w:r>
      <w:r w:rsidR="00DC719F" w:rsidRPr="00680DB4">
        <w:rPr>
          <w:bCs/>
        </w:rPr>
        <w:noBreakHyphen/>
      </w:r>
      <w:r w:rsidRPr="00680DB4">
        <w:rPr>
          <w:bCs/>
        </w:rPr>
        <w:t>sz</w:t>
      </w:r>
      <w:r w:rsidR="00DC34DA" w:rsidRPr="00680DB4">
        <w:rPr>
          <w:bCs/>
        </w:rPr>
        <w:t>o</w:t>
      </w:r>
      <w:r w:rsidRPr="00680DB4">
        <w:rPr>
          <w:bCs/>
        </w:rPr>
        <w:t>r</w:t>
      </w:r>
      <w:r w:rsidR="00DC34DA" w:rsidRPr="00680DB4">
        <w:rPr>
          <w:bCs/>
        </w:rPr>
        <w:t>o</w:t>
      </w:r>
      <w:r w:rsidRPr="00680DB4">
        <w:rPr>
          <w:bCs/>
        </w:rPr>
        <w:t>s</w:t>
      </w:r>
      <w:r w:rsidR="00DC34DA" w:rsidRPr="00680DB4">
        <w:rPr>
          <w:bCs/>
        </w:rPr>
        <w:t>á</w:t>
      </w:r>
      <w:r w:rsidRPr="00680DB4">
        <w:rPr>
          <w:bCs/>
        </w:rPr>
        <w:t>n</w:t>
      </w:r>
      <w:r w:rsidR="00DC34DA" w:rsidRPr="00680DB4">
        <w:rPr>
          <w:bCs/>
        </w:rPr>
        <w:t>á</w:t>
      </w:r>
      <w:r w:rsidRPr="00680DB4">
        <w:rPr>
          <w:bCs/>
        </w:rPr>
        <w:t xml:space="preserve">l </w:t>
      </w:r>
      <w:r w:rsidR="00DC719F" w:rsidRPr="00680DB4">
        <w:rPr>
          <w:bCs/>
        </w:rPr>
        <w:t>egereken nem növelte a tumor</w:t>
      </w:r>
      <w:r w:rsidR="00DC719F" w:rsidRPr="00680DB4">
        <w:rPr>
          <w:bCs/>
        </w:rPr>
        <w:noBreakHyphen/>
      </w:r>
      <w:r w:rsidR="00DC34DA" w:rsidRPr="00680DB4">
        <w:rPr>
          <w:bCs/>
        </w:rPr>
        <w:t>incidenciát.</w:t>
      </w:r>
      <w:r w:rsidR="00202791">
        <w:rPr>
          <w:bCs/>
        </w:rPr>
        <w:fldChar w:fldCharType="begin"/>
      </w:r>
      <w:r w:rsidR="00202791">
        <w:rPr>
          <w:bCs/>
        </w:rPr>
        <w:instrText xml:space="preserve"> DOCVARIABLE vault_nd_8b16d785-17f4-4282-99a8-b2408b6501c3 \* MERGEFORMAT </w:instrText>
      </w:r>
      <w:r w:rsidR="00202791">
        <w:rPr>
          <w:bCs/>
        </w:rPr>
        <w:fldChar w:fldCharType="separate"/>
      </w:r>
      <w:r w:rsidR="00202791">
        <w:rPr>
          <w:bCs/>
        </w:rPr>
        <w:t xml:space="preserve"> </w:t>
      </w:r>
      <w:r w:rsidR="00202791">
        <w:rPr>
          <w:bCs/>
        </w:rPr>
        <w:fldChar w:fldCharType="end"/>
      </w:r>
    </w:p>
    <w:p w14:paraId="6EAD2343" w14:textId="77777777" w:rsidR="00DC34DA" w:rsidRPr="00680DB4" w:rsidRDefault="00DC34DA" w:rsidP="00445CAF">
      <w:pPr>
        <w:tabs>
          <w:tab w:val="clear" w:pos="567"/>
          <w:tab w:val="left" w:pos="0"/>
        </w:tabs>
        <w:spacing w:line="240" w:lineRule="auto"/>
        <w:outlineLvl w:val="0"/>
        <w:rPr>
          <w:bCs/>
        </w:rPr>
      </w:pPr>
    </w:p>
    <w:p w14:paraId="032EA6C2" w14:textId="55B5ECAF" w:rsidR="00DC34DA" w:rsidRPr="00680DB4" w:rsidRDefault="00DC34DA" w:rsidP="00196D0E">
      <w:pPr>
        <w:keepNext/>
        <w:tabs>
          <w:tab w:val="clear" w:pos="567"/>
          <w:tab w:val="left" w:pos="0"/>
        </w:tabs>
        <w:spacing w:line="240" w:lineRule="auto"/>
        <w:outlineLvl w:val="0"/>
        <w:rPr>
          <w:bCs/>
          <w:u w:val="single"/>
        </w:rPr>
      </w:pPr>
      <w:r w:rsidRPr="00680DB4">
        <w:rPr>
          <w:bCs/>
          <w:u w:val="single"/>
        </w:rPr>
        <w:t>Reproduktív toxicitás</w:t>
      </w:r>
      <w:r w:rsidR="00202791">
        <w:rPr>
          <w:bCs/>
          <w:u w:val="single"/>
        </w:rPr>
        <w:fldChar w:fldCharType="begin"/>
      </w:r>
      <w:r w:rsidR="00202791">
        <w:rPr>
          <w:bCs/>
          <w:u w:val="single"/>
        </w:rPr>
        <w:instrText xml:space="preserve"> DOCVARIABLE vault_nd_01dec5f5-c1d4-4d6f-a9f0-ca5d3144b1ce \* MERGEFORMAT </w:instrText>
      </w:r>
      <w:r w:rsidR="00202791">
        <w:rPr>
          <w:bCs/>
          <w:u w:val="single"/>
        </w:rPr>
        <w:fldChar w:fldCharType="separate"/>
      </w:r>
      <w:r w:rsidR="00202791">
        <w:rPr>
          <w:bCs/>
          <w:u w:val="single"/>
        </w:rPr>
        <w:t xml:space="preserve"> </w:t>
      </w:r>
      <w:r w:rsidR="00202791">
        <w:rPr>
          <w:bCs/>
          <w:u w:val="single"/>
        </w:rPr>
        <w:fldChar w:fldCharType="end"/>
      </w:r>
    </w:p>
    <w:p w14:paraId="2FC02171" w14:textId="06B41176" w:rsidR="00DC34DA" w:rsidRPr="00680DB4" w:rsidRDefault="00B06D11" w:rsidP="00445CAF">
      <w:pPr>
        <w:tabs>
          <w:tab w:val="clear" w:pos="567"/>
          <w:tab w:val="left" w:pos="0"/>
        </w:tabs>
        <w:spacing w:line="240" w:lineRule="auto"/>
        <w:outlineLvl w:val="0"/>
        <w:rPr>
          <w:bCs/>
        </w:rPr>
      </w:pPr>
      <w:r w:rsidRPr="00680DB4">
        <w:rPr>
          <w:bCs/>
        </w:rPr>
        <w:t xml:space="preserve">Az umeklidinium nem volt teratogén patkányban, illetve nyúlban. </w:t>
      </w:r>
      <w:r w:rsidR="00DC719F" w:rsidRPr="00680DB4">
        <w:rPr>
          <w:bCs/>
        </w:rPr>
        <w:t>Egy pre</w:t>
      </w:r>
      <w:r w:rsidR="00DC719F" w:rsidRPr="00680DB4">
        <w:rPr>
          <w:bCs/>
        </w:rPr>
        <w:noBreakHyphen/>
      </w:r>
      <w:r w:rsidR="00DC34DA" w:rsidRPr="00680DB4">
        <w:rPr>
          <w:bCs/>
        </w:rPr>
        <w:t xml:space="preserve"> és postnatalis vizsgálatban az 180</w:t>
      </w:r>
      <w:r w:rsidR="00EB6409" w:rsidRPr="00680DB4">
        <w:rPr>
          <w:bCs/>
        </w:rPr>
        <w:t> </w:t>
      </w:r>
      <w:r w:rsidR="00DC34DA" w:rsidRPr="00680DB4">
        <w:rPr>
          <w:bCs/>
        </w:rPr>
        <w:t>mikrogramm/kg/nap umeklidinium adag (a</w:t>
      </w:r>
      <w:r w:rsidR="00953F9B" w:rsidRPr="00680DB4">
        <w:rPr>
          <w:bCs/>
        </w:rPr>
        <w:t>z 55</w:t>
      </w:r>
      <w:r w:rsidR="00EB6409" w:rsidRPr="00680DB4">
        <w:rPr>
          <w:bCs/>
        </w:rPr>
        <w:t> </w:t>
      </w:r>
      <w:r w:rsidR="006873FA" w:rsidRPr="00680DB4">
        <w:rPr>
          <w:bCs/>
        </w:rPr>
        <w:t>mikrogramm umeklidinium AUC</w:t>
      </w:r>
      <w:r w:rsidR="006873FA" w:rsidRPr="00680DB4">
        <w:rPr>
          <w:bCs/>
        </w:rPr>
        <w:noBreakHyphen/>
      </w:r>
      <w:r w:rsidR="00DC34DA" w:rsidRPr="00680DB4">
        <w:rPr>
          <w:bCs/>
        </w:rPr>
        <w:t xml:space="preserve">ben kifejezett humán klinikai expozíciójának kb. </w:t>
      </w:r>
      <w:r w:rsidR="00953F9B" w:rsidRPr="00680DB4">
        <w:rPr>
          <w:bCs/>
        </w:rPr>
        <w:t>80</w:t>
      </w:r>
      <w:r w:rsidR="006873FA" w:rsidRPr="00680DB4">
        <w:rPr>
          <w:bCs/>
        </w:rPr>
        <w:noBreakHyphen/>
      </w:r>
      <w:r w:rsidR="00DC34DA" w:rsidRPr="00680DB4">
        <w:rPr>
          <w:bCs/>
        </w:rPr>
        <w:t>sz</w:t>
      </w:r>
      <w:r w:rsidR="00953F9B" w:rsidRPr="00680DB4">
        <w:rPr>
          <w:bCs/>
        </w:rPr>
        <w:t>o</w:t>
      </w:r>
      <w:r w:rsidR="00DC34DA" w:rsidRPr="00680DB4">
        <w:rPr>
          <w:bCs/>
        </w:rPr>
        <w:t>r</w:t>
      </w:r>
      <w:r w:rsidR="00953F9B" w:rsidRPr="00680DB4">
        <w:rPr>
          <w:bCs/>
        </w:rPr>
        <w:t>o</w:t>
      </w:r>
      <w:r w:rsidR="00DC34DA" w:rsidRPr="00680DB4">
        <w:rPr>
          <w:bCs/>
        </w:rPr>
        <w:t>s</w:t>
      </w:r>
      <w:r w:rsidR="00953F9B" w:rsidRPr="00680DB4">
        <w:rPr>
          <w:bCs/>
        </w:rPr>
        <w:t>a</w:t>
      </w:r>
      <w:r w:rsidR="00DC34DA" w:rsidRPr="00680DB4">
        <w:rPr>
          <w:bCs/>
        </w:rPr>
        <w:t>) patkányoknál történő subcutan alkalmazása a nőstényeknél alacsonyabb anyai testtömeg-gyarapodást és táplálékfelvételt, valamint az elválasztás előtti utódállatoknál enyhén csökkent testtömeg értékeket eredményezett.</w:t>
      </w:r>
      <w:r w:rsidR="00202791">
        <w:rPr>
          <w:bCs/>
        </w:rPr>
        <w:fldChar w:fldCharType="begin"/>
      </w:r>
      <w:r w:rsidR="00202791">
        <w:rPr>
          <w:bCs/>
        </w:rPr>
        <w:instrText xml:space="preserve"> DOCVARIABLE vault_nd_d76f5026-75a5-4efa-b5a8-41711cd36694 \* MERGEFORMAT </w:instrText>
      </w:r>
      <w:r w:rsidR="00202791">
        <w:rPr>
          <w:bCs/>
        </w:rPr>
        <w:fldChar w:fldCharType="separate"/>
      </w:r>
      <w:r w:rsidR="00202791">
        <w:rPr>
          <w:bCs/>
        </w:rPr>
        <w:t xml:space="preserve"> </w:t>
      </w:r>
      <w:r w:rsidR="00202791">
        <w:rPr>
          <w:bCs/>
        </w:rPr>
        <w:fldChar w:fldCharType="end"/>
      </w:r>
    </w:p>
    <w:p w14:paraId="78CFB208" w14:textId="77777777" w:rsidR="00DC34DA" w:rsidRPr="00680DB4" w:rsidRDefault="00DC34DA" w:rsidP="00445CAF">
      <w:pPr>
        <w:tabs>
          <w:tab w:val="clear" w:pos="567"/>
          <w:tab w:val="left" w:pos="0"/>
        </w:tabs>
        <w:spacing w:line="240" w:lineRule="auto"/>
        <w:outlineLvl w:val="0"/>
        <w:rPr>
          <w:bCs/>
        </w:rPr>
      </w:pPr>
    </w:p>
    <w:p w14:paraId="52EDE6C6" w14:textId="7EBF2D2B" w:rsidR="00DC34DA" w:rsidRPr="00680DB4" w:rsidRDefault="00DC34DA" w:rsidP="00445CAF">
      <w:pPr>
        <w:tabs>
          <w:tab w:val="clear" w:pos="567"/>
          <w:tab w:val="left" w:pos="0"/>
        </w:tabs>
        <w:spacing w:line="240" w:lineRule="auto"/>
        <w:outlineLvl w:val="0"/>
        <w:rPr>
          <w:bCs/>
        </w:rPr>
      </w:pPr>
      <w:r w:rsidRPr="00680DB4">
        <w:rPr>
          <w:bCs/>
        </w:rPr>
        <w:t>A vilanterol patkányokon nem volt teratogén. Nyulakkal végzett inhalációs vizsgálatokban a vilanterol</w:t>
      </w:r>
      <w:r w:rsidR="00C86A3D" w:rsidRPr="00680DB4">
        <w:rPr>
          <w:bCs/>
        </w:rPr>
        <w:t xml:space="preserve"> a más béta</w:t>
      </w:r>
      <w:r w:rsidR="00C86A3D" w:rsidRPr="00680DB4">
        <w:rPr>
          <w:bCs/>
          <w:vertAlign w:val="subscript"/>
        </w:rPr>
        <w:t>2</w:t>
      </w:r>
      <w:r w:rsidR="006873FA" w:rsidRPr="00680DB4">
        <w:rPr>
          <w:bCs/>
        </w:rPr>
        <w:noBreakHyphen/>
      </w:r>
      <w:r w:rsidR="00C86A3D" w:rsidRPr="00680DB4">
        <w:rPr>
          <w:bCs/>
        </w:rPr>
        <w:t xml:space="preserve">adrenerg agonistákkal megfigyeltekhez hasonló hatásokat okozott (szájpadhasadék, </w:t>
      </w:r>
      <w:r w:rsidR="0081240A" w:rsidRPr="00680DB4">
        <w:rPr>
          <w:bCs/>
        </w:rPr>
        <w:t>nyitott szemrés</w:t>
      </w:r>
      <w:r w:rsidR="00C86A3D" w:rsidRPr="00680DB4">
        <w:rPr>
          <w:bCs/>
        </w:rPr>
        <w:t>, a sternalis lécek kóros egyesülése és végtag flexio/malrotatio</w:t>
      </w:r>
      <w:r w:rsidR="009A71B7" w:rsidRPr="00680DB4">
        <w:rPr>
          <w:bCs/>
        </w:rPr>
        <w:t>)</w:t>
      </w:r>
      <w:r w:rsidR="006873FA" w:rsidRPr="00680DB4">
        <w:rPr>
          <w:bCs/>
        </w:rPr>
        <w:t xml:space="preserve"> az AUC</w:t>
      </w:r>
      <w:r w:rsidR="006873FA" w:rsidRPr="00680DB4">
        <w:rPr>
          <w:bCs/>
        </w:rPr>
        <w:noBreakHyphen/>
      </w:r>
      <w:r w:rsidR="00C86A3D" w:rsidRPr="00680DB4">
        <w:rPr>
          <w:bCs/>
        </w:rPr>
        <w:t>ben kifeje</w:t>
      </w:r>
      <w:r w:rsidR="006873FA" w:rsidRPr="00680DB4">
        <w:rPr>
          <w:bCs/>
        </w:rPr>
        <w:t>zett humán klinikai expozíció 6</w:t>
      </w:r>
      <w:r w:rsidR="006873FA" w:rsidRPr="00680DB4">
        <w:rPr>
          <w:bCs/>
        </w:rPr>
        <w:noBreakHyphen/>
      </w:r>
      <w:r w:rsidR="00C86A3D" w:rsidRPr="00680DB4">
        <w:rPr>
          <w:bCs/>
        </w:rPr>
        <w:t>szorosánál</w:t>
      </w:r>
      <w:r w:rsidR="006873FA" w:rsidRPr="00680DB4">
        <w:rPr>
          <w:bCs/>
        </w:rPr>
        <w:t>. Subcutan adagolás esetén a 22 mikrogramm vilanterol AUC</w:t>
      </w:r>
      <w:r w:rsidR="006873FA" w:rsidRPr="00680DB4">
        <w:rPr>
          <w:bCs/>
        </w:rPr>
        <w:noBreakHyphen/>
      </w:r>
      <w:r w:rsidR="00C86A3D" w:rsidRPr="00680DB4">
        <w:rPr>
          <w:bCs/>
        </w:rPr>
        <w:t>ben kifejezett h</w:t>
      </w:r>
      <w:r w:rsidR="006873FA" w:rsidRPr="00680DB4">
        <w:rPr>
          <w:bCs/>
        </w:rPr>
        <w:t>umán klinikai expozíciójának 36</w:t>
      </w:r>
      <w:r w:rsidR="006873FA" w:rsidRPr="00680DB4">
        <w:rPr>
          <w:bCs/>
        </w:rPr>
        <w:noBreakHyphen/>
      </w:r>
      <w:r w:rsidR="00C86A3D" w:rsidRPr="00680DB4">
        <w:rPr>
          <w:bCs/>
        </w:rPr>
        <w:t>szorosánál nem észleltek hatásokat.</w:t>
      </w:r>
      <w:r w:rsidR="00202791">
        <w:rPr>
          <w:bCs/>
        </w:rPr>
        <w:fldChar w:fldCharType="begin"/>
      </w:r>
      <w:r w:rsidR="00202791">
        <w:rPr>
          <w:bCs/>
        </w:rPr>
        <w:instrText xml:space="preserve"> DOCVARIABLE vault_nd_41f75291-3435-4c19-858a-7098e683d213 \* MERGEFORMAT </w:instrText>
      </w:r>
      <w:r w:rsidR="00202791">
        <w:rPr>
          <w:bCs/>
        </w:rPr>
        <w:fldChar w:fldCharType="separate"/>
      </w:r>
      <w:r w:rsidR="00202791">
        <w:rPr>
          <w:bCs/>
        </w:rPr>
        <w:t xml:space="preserve"> </w:t>
      </w:r>
      <w:r w:rsidR="00202791">
        <w:rPr>
          <w:bCs/>
        </w:rPr>
        <w:fldChar w:fldCharType="end"/>
      </w:r>
    </w:p>
    <w:p w14:paraId="0BBB1C2A" w14:textId="77777777" w:rsidR="00EA1846" w:rsidRPr="00680DB4" w:rsidRDefault="00EA1846" w:rsidP="00445CAF">
      <w:pPr>
        <w:spacing w:line="240" w:lineRule="auto"/>
      </w:pPr>
    </w:p>
    <w:p w14:paraId="24342FC1" w14:textId="77777777" w:rsidR="00EA1846" w:rsidRPr="00680DB4" w:rsidRDefault="00EA1846" w:rsidP="00445CAF">
      <w:pPr>
        <w:spacing w:line="240" w:lineRule="auto"/>
      </w:pPr>
    </w:p>
    <w:p w14:paraId="0118D74F" w14:textId="2D65FF43" w:rsidR="00EA1846" w:rsidRPr="00680DB4" w:rsidRDefault="00EA1846" w:rsidP="00445CAF">
      <w:pPr>
        <w:spacing w:line="240" w:lineRule="auto"/>
        <w:ind w:left="567" w:hanging="567"/>
        <w:outlineLvl w:val="0"/>
        <w:rPr>
          <w:b/>
          <w:bCs/>
        </w:rPr>
      </w:pPr>
      <w:r w:rsidRPr="00680DB4">
        <w:rPr>
          <w:b/>
          <w:bCs/>
        </w:rPr>
        <w:t>6.</w:t>
      </w:r>
      <w:r w:rsidRPr="00680DB4">
        <w:rPr>
          <w:b/>
          <w:bCs/>
        </w:rPr>
        <w:tab/>
        <w:t>GYÓGYSZERÉSZETI JELLEMZŐK</w:t>
      </w:r>
      <w:r w:rsidR="00202791">
        <w:rPr>
          <w:b/>
          <w:bCs/>
        </w:rPr>
        <w:fldChar w:fldCharType="begin"/>
      </w:r>
      <w:r w:rsidR="00202791">
        <w:rPr>
          <w:b/>
          <w:bCs/>
        </w:rPr>
        <w:instrText xml:space="preserve"> DOCVARIABLE VAULT_ND_03d77bbd-cb8c-410c-a224-a90aa0160f87 \* MERGEFORMAT </w:instrText>
      </w:r>
      <w:r w:rsidR="00202791">
        <w:rPr>
          <w:b/>
          <w:bCs/>
        </w:rPr>
        <w:fldChar w:fldCharType="separate"/>
      </w:r>
      <w:r w:rsidR="00202791">
        <w:rPr>
          <w:b/>
          <w:bCs/>
        </w:rPr>
        <w:t xml:space="preserve"> </w:t>
      </w:r>
      <w:r w:rsidR="00202791">
        <w:rPr>
          <w:b/>
          <w:bCs/>
        </w:rPr>
        <w:fldChar w:fldCharType="end"/>
      </w:r>
    </w:p>
    <w:p w14:paraId="31089D29" w14:textId="77777777" w:rsidR="00EA1846" w:rsidRPr="00680DB4" w:rsidRDefault="00EA1846" w:rsidP="00445CAF">
      <w:pPr>
        <w:spacing w:line="240" w:lineRule="auto"/>
        <w:ind w:left="567" w:hanging="567"/>
        <w:outlineLvl w:val="0"/>
        <w:rPr>
          <w:b/>
          <w:bCs/>
        </w:rPr>
      </w:pPr>
    </w:p>
    <w:p w14:paraId="3281EEDC" w14:textId="1CB50721" w:rsidR="00EA1846" w:rsidRPr="00680DB4" w:rsidRDefault="00EA1846" w:rsidP="00445CAF">
      <w:pPr>
        <w:spacing w:line="240" w:lineRule="auto"/>
        <w:ind w:left="567" w:hanging="567"/>
        <w:outlineLvl w:val="0"/>
        <w:rPr>
          <w:b/>
          <w:bCs/>
        </w:rPr>
      </w:pPr>
      <w:r w:rsidRPr="00680DB4">
        <w:rPr>
          <w:b/>
          <w:bCs/>
        </w:rPr>
        <w:t>6.1</w:t>
      </w:r>
      <w:r w:rsidRPr="00680DB4">
        <w:rPr>
          <w:b/>
          <w:bCs/>
        </w:rPr>
        <w:tab/>
        <w:t>Segédanyagok felsorolása</w:t>
      </w:r>
      <w:r w:rsidR="00202791">
        <w:rPr>
          <w:b/>
          <w:bCs/>
        </w:rPr>
        <w:fldChar w:fldCharType="begin"/>
      </w:r>
      <w:r w:rsidR="00202791">
        <w:rPr>
          <w:b/>
          <w:bCs/>
        </w:rPr>
        <w:instrText xml:space="preserve"> DOCVARIABLE vault_nd_6b37cbe6-7b30-4609-b1ca-08040ef05ae5 \* MERGEFORMAT </w:instrText>
      </w:r>
      <w:r w:rsidR="00202791">
        <w:rPr>
          <w:b/>
          <w:bCs/>
        </w:rPr>
        <w:fldChar w:fldCharType="separate"/>
      </w:r>
      <w:r w:rsidR="00202791">
        <w:rPr>
          <w:b/>
          <w:bCs/>
        </w:rPr>
        <w:t xml:space="preserve"> </w:t>
      </w:r>
      <w:r w:rsidR="00202791">
        <w:rPr>
          <w:b/>
          <w:bCs/>
        </w:rPr>
        <w:fldChar w:fldCharType="end"/>
      </w:r>
    </w:p>
    <w:p w14:paraId="3DB53F68" w14:textId="77777777" w:rsidR="00EA1846" w:rsidRPr="00680DB4" w:rsidRDefault="00EA1846" w:rsidP="00445CAF">
      <w:pPr>
        <w:spacing w:line="240" w:lineRule="auto"/>
      </w:pPr>
    </w:p>
    <w:p w14:paraId="6D4E53EE" w14:textId="77777777" w:rsidR="00EA1846" w:rsidRPr="00680DB4" w:rsidRDefault="003219BE" w:rsidP="00445CAF">
      <w:pPr>
        <w:spacing w:line="240" w:lineRule="auto"/>
      </w:pPr>
      <w:r w:rsidRPr="00680DB4">
        <w:t>Laktóz</w:t>
      </w:r>
      <w:r w:rsidRPr="00680DB4">
        <w:noBreakHyphen/>
      </w:r>
      <w:r w:rsidR="00C86A3D" w:rsidRPr="00680DB4">
        <w:t>monohidrát</w:t>
      </w:r>
    </w:p>
    <w:p w14:paraId="70F6BD35" w14:textId="77777777" w:rsidR="00C86A3D" w:rsidRPr="00680DB4" w:rsidRDefault="003219BE" w:rsidP="00445CAF">
      <w:pPr>
        <w:spacing w:line="240" w:lineRule="auto"/>
      </w:pPr>
      <w:r w:rsidRPr="00680DB4">
        <w:t>Magnézium</w:t>
      </w:r>
      <w:r w:rsidRPr="00680DB4">
        <w:noBreakHyphen/>
      </w:r>
      <w:r w:rsidR="00C86A3D" w:rsidRPr="00680DB4">
        <w:t>sztearát</w:t>
      </w:r>
    </w:p>
    <w:p w14:paraId="44C57BE3" w14:textId="77777777" w:rsidR="00EA1846" w:rsidRPr="00680DB4" w:rsidRDefault="00EA1846" w:rsidP="00445CAF">
      <w:pPr>
        <w:spacing w:line="240" w:lineRule="auto"/>
      </w:pPr>
    </w:p>
    <w:p w14:paraId="672E8103" w14:textId="5405FC23" w:rsidR="00EA1846" w:rsidRPr="00680DB4" w:rsidRDefault="00EA1846" w:rsidP="00445CAF">
      <w:pPr>
        <w:spacing w:line="240" w:lineRule="auto"/>
        <w:ind w:left="567" w:hanging="567"/>
        <w:outlineLvl w:val="0"/>
        <w:rPr>
          <w:b/>
          <w:bCs/>
        </w:rPr>
      </w:pPr>
      <w:r w:rsidRPr="00680DB4">
        <w:rPr>
          <w:b/>
          <w:bCs/>
        </w:rPr>
        <w:t>6.2</w:t>
      </w:r>
      <w:r w:rsidRPr="00680DB4">
        <w:rPr>
          <w:b/>
          <w:bCs/>
        </w:rPr>
        <w:tab/>
        <w:t>Inkompatibilitások</w:t>
      </w:r>
      <w:r w:rsidR="00202791">
        <w:rPr>
          <w:b/>
          <w:bCs/>
        </w:rPr>
        <w:fldChar w:fldCharType="begin"/>
      </w:r>
      <w:r w:rsidR="00202791">
        <w:rPr>
          <w:b/>
          <w:bCs/>
        </w:rPr>
        <w:instrText xml:space="preserve"> DOCVARIABLE vault_nd_4e576106-d0e2-4a53-b1a5-e8811b5ad4fe \* MERGEFORMAT </w:instrText>
      </w:r>
      <w:r w:rsidR="00202791">
        <w:rPr>
          <w:b/>
          <w:bCs/>
        </w:rPr>
        <w:fldChar w:fldCharType="separate"/>
      </w:r>
      <w:r w:rsidR="00202791">
        <w:rPr>
          <w:b/>
          <w:bCs/>
        </w:rPr>
        <w:t xml:space="preserve"> </w:t>
      </w:r>
      <w:r w:rsidR="00202791">
        <w:rPr>
          <w:b/>
          <w:bCs/>
        </w:rPr>
        <w:fldChar w:fldCharType="end"/>
      </w:r>
    </w:p>
    <w:p w14:paraId="7E185037" w14:textId="77777777" w:rsidR="00EA1846" w:rsidRPr="00680DB4" w:rsidRDefault="00EA1846" w:rsidP="00445CAF">
      <w:pPr>
        <w:spacing w:line="240" w:lineRule="auto"/>
      </w:pPr>
    </w:p>
    <w:p w14:paraId="05CA3F0D" w14:textId="77777777" w:rsidR="00EA1846" w:rsidRPr="00680DB4" w:rsidRDefault="00C86A3D" w:rsidP="00445CAF">
      <w:pPr>
        <w:spacing w:line="240" w:lineRule="auto"/>
      </w:pPr>
      <w:r w:rsidRPr="00680DB4">
        <w:t>Nem értelmezhető.</w:t>
      </w:r>
    </w:p>
    <w:p w14:paraId="3AE18CF2" w14:textId="77777777" w:rsidR="00EA1846" w:rsidRPr="00680DB4" w:rsidRDefault="00EA1846" w:rsidP="00445CAF">
      <w:pPr>
        <w:spacing w:line="240" w:lineRule="auto"/>
      </w:pPr>
    </w:p>
    <w:p w14:paraId="79E8F4BB" w14:textId="3FDBEEA9" w:rsidR="00EA1846" w:rsidRPr="00680DB4" w:rsidRDefault="00EA1846" w:rsidP="00445CAF">
      <w:pPr>
        <w:spacing w:line="240" w:lineRule="auto"/>
        <w:ind w:left="567" w:hanging="567"/>
        <w:outlineLvl w:val="0"/>
        <w:rPr>
          <w:b/>
          <w:bCs/>
        </w:rPr>
      </w:pPr>
      <w:r w:rsidRPr="00680DB4">
        <w:rPr>
          <w:b/>
          <w:bCs/>
        </w:rPr>
        <w:t>6.3</w:t>
      </w:r>
      <w:r w:rsidRPr="00680DB4">
        <w:rPr>
          <w:b/>
          <w:bCs/>
        </w:rPr>
        <w:tab/>
        <w:t>Felhasználhatósági időtartam</w:t>
      </w:r>
      <w:r w:rsidR="00202791">
        <w:rPr>
          <w:b/>
          <w:bCs/>
        </w:rPr>
        <w:fldChar w:fldCharType="begin"/>
      </w:r>
      <w:r w:rsidR="00202791">
        <w:rPr>
          <w:b/>
          <w:bCs/>
        </w:rPr>
        <w:instrText xml:space="preserve"> DOCVARIABLE vault_nd_650f72f7-0d46-4c46-b543-31021d3e78ff \* MERGEFORMAT </w:instrText>
      </w:r>
      <w:r w:rsidR="00202791">
        <w:rPr>
          <w:b/>
          <w:bCs/>
        </w:rPr>
        <w:fldChar w:fldCharType="separate"/>
      </w:r>
      <w:r w:rsidR="00202791">
        <w:rPr>
          <w:b/>
          <w:bCs/>
        </w:rPr>
        <w:t xml:space="preserve"> </w:t>
      </w:r>
      <w:r w:rsidR="00202791">
        <w:rPr>
          <w:b/>
          <w:bCs/>
        </w:rPr>
        <w:fldChar w:fldCharType="end"/>
      </w:r>
    </w:p>
    <w:p w14:paraId="79019B72" w14:textId="77777777" w:rsidR="00EA1846" w:rsidRPr="00680DB4" w:rsidRDefault="00EA1846" w:rsidP="00445CAF">
      <w:pPr>
        <w:spacing w:line="240" w:lineRule="auto"/>
      </w:pPr>
    </w:p>
    <w:p w14:paraId="4DB56BCF" w14:textId="77777777" w:rsidR="00EA1846" w:rsidRPr="00680DB4" w:rsidRDefault="003219BE" w:rsidP="00445CAF">
      <w:pPr>
        <w:spacing w:line="240" w:lineRule="auto"/>
      </w:pPr>
      <w:r w:rsidRPr="00680DB4">
        <w:t>2 </w:t>
      </w:r>
      <w:r w:rsidR="00C86A3D" w:rsidRPr="00680DB4">
        <w:t>év</w:t>
      </w:r>
    </w:p>
    <w:p w14:paraId="43F5C6BB" w14:textId="77777777" w:rsidR="00953F9B" w:rsidRPr="00680DB4" w:rsidRDefault="00953F9B" w:rsidP="00445CAF">
      <w:pPr>
        <w:spacing w:line="240" w:lineRule="auto"/>
      </w:pPr>
    </w:p>
    <w:p w14:paraId="46D5C84E" w14:textId="77777777" w:rsidR="00C86A3D" w:rsidRPr="00680DB4" w:rsidRDefault="004523FA" w:rsidP="00445CAF">
      <w:pPr>
        <w:spacing w:line="240" w:lineRule="auto"/>
      </w:pPr>
      <w:r w:rsidRPr="00680DB4">
        <w:t>F</w:t>
      </w:r>
      <w:r w:rsidR="003219BE" w:rsidRPr="00680DB4">
        <w:t>elhasználhatósági időtartam</w:t>
      </w:r>
      <w:r w:rsidR="000328D8" w:rsidRPr="00680DB4">
        <w:t xml:space="preserve"> a tálca felnyitását követően</w:t>
      </w:r>
      <w:r w:rsidR="003219BE" w:rsidRPr="00680DB4">
        <w:t>: 6 </w:t>
      </w:r>
      <w:r w:rsidR="00C86A3D" w:rsidRPr="00680DB4">
        <w:t>hét.</w:t>
      </w:r>
    </w:p>
    <w:p w14:paraId="1272200C" w14:textId="77777777" w:rsidR="00EA1846" w:rsidRPr="00680DB4" w:rsidRDefault="00EA1846" w:rsidP="00445CAF">
      <w:pPr>
        <w:spacing w:line="240" w:lineRule="auto"/>
      </w:pPr>
    </w:p>
    <w:p w14:paraId="3F441951" w14:textId="517470FA" w:rsidR="00EA1846" w:rsidRPr="00680DB4" w:rsidRDefault="00EA1846" w:rsidP="00445CAF">
      <w:pPr>
        <w:spacing w:line="240" w:lineRule="auto"/>
        <w:ind w:left="567" w:hanging="567"/>
        <w:outlineLvl w:val="0"/>
        <w:rPr>
          <w:b/>
          <w:bCs/>
        </w:rPr>
      </w:pPr>
      <w:r w:rsidRPr="00680DB4">
        <w:rPr>
          <w:b/>
          <w:bCs/>
        </w:rPr>
        <w:t>6.4</w:t>
      </w:r>
      <w:r w:rsidRPr="00680DB4">
        <w:rPr>
          <w:b/>
          <w:bCs/>
        </w:rPr>
        <w:tab/>
        <w:t>Különleges tárolási előírások</w:t>
      </w:r>
      <w:r w:rsidR="00202791">
        <w:rPr>
          <w:b/>
          <w:bCs/>
        </w:rPr>
        <w:fldChar w:fldCharType="begin"/>
      </w:r>
      <w:r w:rsidR="00202791">
        <w:rPr>
          <w:b/>
          <w:bCs/>
        </w:rPr>
        <w:instrText xml:space="preserve"> DOCVARIABLE vault_nd_bc4f2470-2824-43c5-abc0-332e7d5bf953 \* MERGEFORMAT </w:instrText>
      </w:r>
      <w:r w:rsidR="00202791">
        <w:rPr>
          <w:b/>
          <w:bCs/>
        </w:rPr>
        <w:fldChar w:fldCharType="separate"/>
      </w:r>
      <w:r w:rsidR="00202791">
        <w:rPr>
          <w:b/>
          <w:bCs/>
        </w:rPr>
        <w:t xml:space="preserve"> </w:t>
      </w:r>
      <w:r w:rsidR="00202791">
        <w:rPr>
          <w:b/>
          <w:bCs/>
        </w:rPr>
        <w:fldChar w:fldCharType="end"/>
      </w:r>
    </w:p>
    <w:p w14:paraId="328C11AB" w14:textId="77777777" w:rsidR="00EA1846" w:rsidRPr="00680DB4" w:rsidRDefault="00EA1846" w:rsidP="00445CAF">
      <w:pPr>
        <w:spacing w:line="240" w:lineRule="auto"/>
        <w:ind w:left="567" w:hanging="567"/>
        <w:outlineLvl w:val="0"/>
        <w:rPr>
          <w:b/>
          <w:bCs/>
        </w:rPr>
      </w:pPr>
    </w:p>
    <w:p w14:paraId="428E8D69" w14:textId="77777777" w:rsidR="00C86A3D" w:rsidRPr="00680DB4" w:rsidRDefault="005E7AD0" w:rsidP="00445CAF">
      <w:pPr>
        <w:spacing w:line="240" w:lineRule="auto"/>
      </w:pPr>
      <w:r w:rsidRPr="00680DB4">
        <w:t>Legfeljebb 30°C</w:t>
      </w:r>
      <w:r w:rsidR="00C86A3D" w:rsidRPr="00680DB4">
        <w:t>-on tárolandó. Hűtőszekrényben való tárolás esetén az inhalátort legalább egy órával a</w:t>
      </w:r>
      <w:r w:rsidR="00B43619" w:rsidRPr="00680DB4">
        <w:t>z</w:t>
      </w:r>
      <w:r w:rsidR="00C86A3D" w:rsidRPr="00680DB4">
        <w:t xml:space="preserve"> </w:t>
      </w:r>
      <w:r w:rsidR="00B43619" w:rsidRPr="00680DB4">
        <w:t>alkalmazása</w:t>
      </w:r>
      <w:r w:rsidR="00C86A3D" w:rsidRPr="00680DB4">
        <w:t xml:space="preserve"> előtt hagyni kell szobahőmérséklet</w:t>
      </w:r>
      <w:r w:rsidR="000328D8" w:rsidRPr="00680DB4">
        <w:t>ű</w:t>
      </w:r>
      <w:r w:rsidR="00C86A3D" w:rsidRPr="00680DB4">
        <w:t>re melegedni.</w:t>
      </w:r>
    </w:p>
    <w:p w14:paraId="71D3C923" w14:textId="77777777" w:rsidR="009A71B7" w:rsidRPr="00680DB4" w:rsidRDefault="009A71B7" w:rsidP="00445CAF">
      <w:pPr>
        <w:spacing w:line="240" w:lineRule="auto"/>
      </w:pPr>
    </w:p>
    <w:p w14:paraId="64D8354E" w14:textId="77777777" w:rsidR="00EA1846" w:rsidRPr="00680DB4" w:rsidRDefault="00023CB6" w:rsidP="00595EDB">
      <w:pPr>
        <w:spacing w:line="240" w:lineRule="auto"/>
      </w:pPr>
      <w:r w:rsidRPr="00680DB4">
        <w:t xml:space="preserve">A nedvességtől való védelem érdekében </w:t>
      </w:r>
      <w:r w:rsidR="003E0E1C" w:rsidRPr="00680DB4">
        <w:t xml:space="preserve">az inhalátort </w:t>
      </w:r>
      <w:r w:rsidR="008F3DA3" w:rsidRPr="00680DB4">
        <w:t xml:space="preserve">tartsa </w:t>
      </w:r>
      <w:r w:rsidR="003E0E1C" w:rsidRPr="00680DB4">
        <w:t>a fóliával lezárt tálcá</w:t>
      </w:r>
      <w:r w:rsidR="00F06F3A">
        <w:t>ban</w:t>
      </w:r>
      <w:r w:rsidR="003E0E1C" w:rsidRPr="00680DB4">
        <w:t>, és csak közvetlenül az első használat előtt vegye ki.</w:t>
      </w:r>
    </w:p>
    <w:p w14:paraId="5581D943" w14:textId="77777777" w:rsidR="000328D8" w:rsidRPr="00680DB4" w:rsidRDefault="000328D8" w:rsidP="00BB563C">
      <w:pPr>
        <w:spacing w:line="240" w:lineRule="auto"/>
        <w:jc w:val="center"/>
      </w:pPr>
    </w:p>
    <w:p w14:paraId="7178B6B4" w14:textId="77777777" w:rsidR="000328D8" w:rsidRPr="00680DB4" w:rsidRDefault="000328D8" w:rsidP="000328D8">
      <w:pPr>
        <w:spacing w:line="240" w:lineRule="auto"/>
      </w:pPr>
      <w:r w:rsidRPr="00680DB4">
        <w:lastRenderedPageBreak/>
        <w:t>Írja fel az inhalátor megsemmisítésének dátumát a címkére, az erre a célra szolgáló területre. Az időpontot azonnal fel kell írni, amint az inhalátort eltávolítják a tálcá</w:t>
      </w:r>
      <w:r w:rsidR="00197081">
        <w:t>b</w:t>
      </w:r>
      <w:r w:rsidRPr="00680DB4">
        <w:t>ól.</w:t>
      </w:r>
    </w:p>
    <w:p w14:paraId="3F060FA7" w14:textId="77777777" w:rsidR="000328D8" w:rsidRPr="00680DB4" w:rsidRDefault="000328D8" w:rsidP="000328D8">
      <w:pPr>
        <w:spacing w:line="240" w:lineRule="auto"/>
        <w:ind w:firstLine="720"/>
      </w:pPr>
    </w:p>
    <w:p w14:paraId="669341AC" w14:textId="26CAD4F2" w:rsidR="00EA1846" w:rsidRPr="00680DB4" w:rsidRDefault="00EA1846" w:rsidP="00445CAF">
      <w:pPr>
        <w:spacing w:line="240" w:lineRule="auto"/>
        <w:ind w:left="567" w:hanging="567"/>
        <w:outlineLvl w:val="0"/>
        <w:rPr>
          <w:b/>
          <w:bCs/>
        </w:rPr>
      </w:pPr>
      <w:r w:rsidRPr="00680DB4">
        <w:rPr>
          <w:b/>
          <w:bCs/>
        </w:rPr>
        <w:t>6.5</w:t>
      </w:r>
      <w:r w:rsidRPr="00680DB4">
        <w:rPr>
          <w:b/>
          <w:bCs/>
        </w:rPr>
        <w:tab/>
        <w:t>Csomagolás típusa és kiszerelése</w:t>
      </w:r>
      <w:r w:rsidR="00202791">
        <w:rPr>
          <w:b/>
          <w:bCs/>
        </w:rPr>
        <w:fldChar w:fldCharType="begin"/>
      </w:r>
      <w:r w:rsidR="00202791">
        <w:rPr>
          <w:b/>
          <w:bCs/>
        </w:rPr>
        <w:instrText xml:space="preserve"> DOCVARIABLE vault_nd_eb7f0834-18cc-451d-be78-b1d6cdda3358 \* MERGEFORMAT </w:instrText>
      </w:r>
      <w:r w:rsidR="00202791">
        <w:rPr>
          <w:b/>
          <w:bCs/>
        </w:rPr>
        <w:fldChar w:fldCharType="separate"/>
      </w:r>
      <w:r w:rsidR="00202791">
        <w:rPr>
          <w:b/>
          <w:bCs/>
        </w:rPr>
        <w:t xml:space="preserve"> </w:t>
      </w:r>
      <w:r w:rsidR="00202791">
        <w:rPr>
          <w:b/>
          <w:bCs/>
        </w:rPr>
        <w:fldChar w:fldCharType="end"/>
      </w:r>
    </w:p>
    <w:p w14:paraId="3A4B52AE" w14:textId="77777777" w:rsidR="00EA1846" w:rsidRPr="00680DB4" w:rsidRDefault="00EA1846" w:rsidP="00445CAF">
      <w:pPr>
        <w:spacing w:line="240" w:lineRule="auto"/>
      </w:pPr>
    </w:p>
    <w:p w14:paraId="76AFA5F7" w14:textId="77777777" w:rsidR="0004236C" w:rsidRPr="00680DB4" w:rsidRDefault="0004236C" w:rsidP="00445CAF">
      <w:pPr>
        <w:spacing w:line="240" w:lineRule="auto"/>
      </w:pPr>
      <w:r w:rsidRPr="00680DB4">
        <w:t xml:space="preserve">Az </w:t>
      </w:r>
      <w:r w:rsidR="00B06D11" w:rsidRPr="00680DB4">
        <w:t xml:space="preserve">ELLIPTA </w:t>
      </w:r>
      <w:r w:rsidRPr="00680DB4">
        <w:t>inhalátor világosszürke testből áll, piros szájfeltét</w:t>
      </w:r>
      <w:r w:rsidR="00127FDF" w:rsidRPr="00680DB4">
        <w:t xml:space="preserve"> fedéllel</w:t>
      </w:r>
      <w:r w:rsidRPr="00680DB4">
        <w:t xml:space="preserve"> és egy adagszámlálóval ellátva, nedvszívó</w:t>
      </w:r>
      <w:r w:rsidR="004778CF">
        <w:t xml:space="preserve"> szilikagél</w:t>
      </w:r>
      <w:r w:rsidRPr="00680DB4">
        <w:t xml:space="preserve"> </w:t>
      </w:r>
      <w:r w:rsidR="00334284">
        <w:t xml:space="preserve">tartalmú </w:t>
      </w:r>
      <w:r w:rsidR="00B43619" w:rsidRPr="00680DB4">
        <w:t>tasakk</w:t>
      </w:r>
      <w:r w:rsidRPr="00680DB4">
        <w:t>al ellátott</w:t>
      </w:r>
      <w:r w:rsidR="00120699" w:rsidRPr="00680DB4">
        <w:t xml:space="preserve"> laminált </w:t>
      </w:r>
      <w:r w:rsidR="00FB5376" w:rsidRPr="00680DB4">
        <w:t xml:space="preserve">fólia </w:t>
      </w:r>
      <w:r w:rsidRPr="00680DB4">
        <w:t>tálcá</w:t>
      </w:r>
      <w:r w:rsidR="00F06F3A">
        <w:t>b</w:t>
      </w:r>
      <w:r w:rsidR="00A70BC8" w:rsidRPr="00680DB4">
        <w:t>a</w:t>
      </w:r>
      <w:r w:rsidRPr="00680DB4">
        <w:t xml:space="preserve"> csomagolva. A tálca egy lehúzható fóliafedéllel van lezárva.</w:t>
      </w:r>
    </w:p>
    <w:p w14:paraId="4B7EDCE1" w14:textId="77777777" w:rsidR="0004236C" w:rsidRPr="00680DB4" w:rsidRDefault="0004236C" w:rsidP="00445CAF">
      <w:pPr>
        <w:spacing w:line="240" w:lineRule="auto"/>
      </w:pPr>
    </w:p>
    <w:p w14:paraId="5CEC9028" w14:textId="77777777" w:rsidR="0004236C" w:rsidRPr="00680DB4" w:rsidRDefault="0004236C" w:rsidP="00445CAF">
      <w:pPr>
        <w:spacing w:line="240" w:lineRule="auto"/>
      </w:pPr>
      <w:r w:rsidRPr="00680DB4">
        <w:t>Az inhalátor egy több alkatrészből álló eszköz, amely polipropilénből, nagysűrűségű polietilénből,</w:t>
      </w:r>
      <w:r w:rsidR="003219BE" w:rsidRPr="00680DB4">
        <w:t xml:space="preserve"> polioximetilénből, polibutilén</w:t>
      </w:r>
      <w:r w:rsidR="003219BE" w:rsidRPr="00680DB4">
        <w:noBreakHyphen/>
        <w:t>tereftalátból, akrilonitril</w:t>
      </w:r>
      <w:r w:rsidR="003219BE" w:rsidRPr="00680DB4">
        <w:noBreakHyphen/>
      </w:r>
      <w:r w:rsidRPr="00680DB4">
        <w:t>butadién-sztirolból, polikarbonátból és rozsdamentes acélból áll.</w:t>
      </w:r>
    </w:p>
    <w:p w14:paraId="7A63485D" w14:textId="77777777" w:rsidR="0004236C" w:rsidRDefault="0004236C" w:rsidP="00445CAF">
      <w:pPr>
        <w:spacing w:line="240" w:lineRule="auto"/>
      </w:pPr>
    </w:p>
    <w:p w14:paraId="4DDBFEF6" w14:textId="77777777" w:rsidR="004778CF" w:rsidRPr="00680DB4" w:rsidRDefault="004778CF" w:rsidP="004778CF">
      <w:pPr>
        <w:spacing w:line="240" w:lineRule="auto"/>
      </w:pPr>
      <w:r w:rsidRPr="00680DB4">
        <w:t xml:space="preserve">Az inhalátor két (7 vagy 30 adagos) alumíniumfólia </w:t>
      </w:r>
      <w:r>
        <w:t>laminált</w:t>
      </w:r>
      <w:r w:rsidRPr="00680DB4">
        <w:t xml:space="preserve"> buborékcsomagolást tartalmaz.</w:t>
      </w:r>
    </w:p>
    <w:p w14:paraId="0BD101DB" w14:textId="77777777" w:rsidR="004778CF" w:rsidRPr="00680DB4" w:rsidRDefault="004778CF" w:rsidP="00445CAF">
      <w:pPr>
        <w:spacing w:line="240" w:lineRule="auto"/>
      </w:pPr>
    </w:p>
    <w:p w14:paraId="6C40E3E8" w14:textId="77777777" w:rsidR="0004236C" w:rsidRPr="00680DB4" w:rsidRDefault="003219BE" w:rsidP="00445CAF">
      <w:pPr>
        <w:spacing w:line="240" w:lineRule="auto"/>
      </w:pPr>
      <w:r w:rsidRPr="00680DB4">
        <w:t xml:space="preserve">Kiszerelések: </w:t>
      </w:r>
      <w:r w:rsidR="00D14743">
        <w:t xml:space="preserve">1 db </w:t>
      </w:r>
      <w:r w:rsidRPr="00680DB4">
        <w:t>7, illetve</w:t>
      </w:r>
      <w:r w:rsidR="00AD003B">
        <w:t xml:space="preserve"> </w:t>
      </w:r>
      <w:r w:rsidRPr="00680DB4">
        <w:t>30 </w:t>
      </w:r>
      <w:r w:rsidR="0004236C" w:rsidRPr="00680DB4">
        <w:t>adagos inhalátor</w:t>
      </w:r>
      <w:r w:rsidR="003E0E1C" w:rsidRPr="00680DB4">
        <w:t>.</w:t>
      </w:r>
      <w:r w:rsidR="00851452">
        <w:t xml:space="preserve"> </w:t>
      </w:r>
      <w:r w:rsidR="00D14743" w:rsidRPr="00D14743">
        <w:t>90</w:t>
      </w:r>
      <w:r w:rsidR="00D14743">
        <w:t> </w:t>
      </w:r>
      <w:r w:rsidR="00D14743" w:rsidRPr="00D14743">
        <w:t>adagos gyűjtőcsomagolás (3</w:t>
      </w:r>
      <w:r w:rsidR="00D14743">
        <w:t xml:space="preserve"> </w:t>
      </w:r>
      <w:r w:rsidR="00D14743" w:rsidRPr="00D14743">
        <w:t>db 30</w:t>
      </w:r>
      <w:r w:rsidR="00D14743">
        <w:t> </w:t>
      </w:r>
      <w:r w:rsidR="00D14743" w:rsidRPr="00D14743">
        <w:t>adagos inhalátor).</w:t>
      </w:r>
    </w:p>
    <w:p w14:paraId="107421B6" w14:textId="77777777" w:rsidR="0004236C" w:rsidRPr="00680DB4" w:rsidRDefault="0004236C" w:rsidP="00445CAF">
      <w:pPr>
        <w:spacing w:line="240" w:lineRule="auto"/>
      </w:pPr>
    </w:p>
    <w:p w14:paraId="523E0248" w14:textId="77777777" w:rsidR="00EA1846" w:rsidRPr="00680DB4" w:rsidRDefault="00EA1846" w:rsidP="00445CAF">
      <w:pPr>
        <w:spacing w:line="240" w:lineRule="auto"/>
      </w:pPr>
      <w:r w:rsidRPr="00680DB4">
        <w:t>Nem feltétlenül mindegyik kiszerelés</w:t>
      </w:r>
      <w:r w:rsidR="0004236C" w:rsidRPr="00680DB4">
        <w:t xml:space="preserve"> kerül kereskedelmi forgalomba.</w:t>
      </w:r>
    </w:p>
    <w:p w14:paraId="2FEA62B8" w14:textId="77777777" w:rsidR="00EA1846" w:rsidRPr="00680DB4" w:rsidRDefault="00EA1846" w:rsidP="00445CAF">
      <w:pPr>
        <w:spacing w:line="240" w:lineRule="auto"/>
      </w:pPr>
    </w:p>
    <w:p w14:paraId="4DD9E929" w14:textId="330B3F35" w:rsidR="00EA1846" w:rsidRPr="00680DB4" w:rsidRDefault="00EA1846" w:rsidP="00AA6447">
      <w:pPr>
        <w:keepNext/>
        <w:spacing w:line="240" w:lineRule="auto"/>
        <w:ind w:left="567" w:hanging="567"/>
        <w:outlineLvl w:val="0"/>
        <w:rPr>
          <w:b/>
          <w:bCs/>
        </w:rPr>
      </w:pPr>
      <w:r w:rsidRPr="00680DB4">
        <w:rPr>
          <w:b/>
          <w:bCs/>
        </w:rPr>
        <w:t>6.6</w:t>
      </w:r>
      <w:r w:rsidRPr="00680DB4">
        <w:rPr>
          <w:b/>
          <w:bCs/>
        </w:rPr>
        <w:tab/>
        <w:t>A megsemmisítésre vonat</w:t>
      </w:r>
      <w:r w:rsidR="0004236C" w:rsidRPr="00680DB4">
        <w:rPr>
          <w:b/>
          <w:bCs/>
        </w:rPr>
        <w:t>kozó különleges óvintézkedések</w:t>
      </w:r>
      <w:r w:rsidR="00202791">
        <w:rPr>
          <w:b/>
          <w:bCs/>
        </w:rPr>
        <w:fldChar w:fldCharType="begin"/>
      </w:r>
      <w:r w:rsidR="00202791">
        <w:rPr>
          <w:b/>
          <w:bCs/>
        </w:rPr>
        <w:instrText xml:space="preserve"> DOCVARIABLE vault_nd_fb87655b-e9ee-429f-8883-ea68c991608b \* MERGEFORMAT </w:instrText>
      </w:r>
      <w:r w:rsidR="00202791">
        <w:rPr>
          <w:b/>
          <w:bCs/>
        </w:rPr>
        <w:fldChar w:fldCharType="separate"/>
      </w:r>
      <w:r w:rsidR="00202791">
        <w:rPr>
          <w:b/>
          <w:bCs/>
        </w:rPr>
        <w:t xml:space="preserve"> </w:t>
      </w:r>
      <w:r w:rsidR="00202791">
        <w:rPr>
          <w:b/>
          <w:bCs/>
        </w:rPr>
        <w:fldChar w:fldCharType="end"/>
      </w:r>
    </w:p>
    <w:p w14:paraId="3BD2AC33" w14:textId="77777777" w:rsidR="00EA1846" w:rsidRPr="00680DB4" w:rsidRDefault="00EA1846" w:rsidP="00AA6447">
      <w:pPr>
        <w:keepNext/>
        <w:spacing w:line="240" w:lineRule="auto"/>
        <w:ind w:left="567" w:hanging="567"/>
        <w:outlineLvl w:val="0"/>
        <w:rPr>
          <w:b/>
          <w:bCs/>
        </w:rPr>
      </w:pPr>
    </w:p>
    <w:p w14:paraId="1C25065B" w14:textId="5735CF85" w:rsidR="0004236C" w:rsidRPr="00680DB4" w:rsidRDefault="0004236C" w:rsidP="00445CAF">
      <w:pPr>
        <w:spacing w:line="240" w:lineRule="auto"/>
        <w:outlineLvl w:val="0"/>
      </w:pPr>
      <w:r w:rsidRPr="00680DB4">
        <w:t>Bármilyen fel nem használt gyógyszer, illetve hulladékanyag megsemmisítését a gyógyszerekre vonatkozó előírások szerint kell végrehajtani.</w:t>
      </w:r>
      <w:fldSimple w:instr=" DOCVARIABLE vault_nd_3b0d8b90-1e91-4d56-bfcd-a7636e2dd847 \* MERGEFORMAT ">
        <w:r w:rsidR="00202791">
          <w:t xml:space="preserve"> </w:t>
        </w:r>
      </w:fldSimple>
    </w:p>
    <w:p w14:paraId="5371A521" w14:textId="77777777" w:rsidR="0047198B" w:rsidRPr="00680DB4" w:rsidRDefault="0047198B" w:rsidP="00445CAF">
      <w:pPr>
        <w:spacing w:line="240" w:lineRule="auto"/>
      </w:pPr>
    </w:p>
    <w:p w14:paraId="49D8B52F" w14:textId="77777777" w:rsidR="00EA1846" w:rsidRPr="00680DB4" w:rsidRDefault="00EA1846" w:rsidP="00445CAF">
      <w:pPr>
        <w:spacing w:line="240" w:lineRule="auto"/>
        <w:outlineLvl w:val="0"/>
        <w:rPr>
          <w:bCs/>
        </w:rPr>
      </w:pPr>
    </w:p>
    <w:p w14:paraId="19ABAFE2" w14:textId="6132D70E" w:rsidR="00EA1846" w:rsidRPr="00680DB4" w:rsidRDefault="00EA1846" w:rsidP="00445CAF">
      <w:pPr>
        <w:spacing w:line="240" w:lineRule="auto"/>
        <w:ind w:left="567" w:hanging="567"/>
        <w:outlineLvl w:val="0"/>
        <w:rPr>
          <w:b/>
          <w:bCs/>
        </w:rPr>
      </w:pPr>
      <w:r w:rsidRPr="00680DB4">
        <w:rPr>
          <w:b/>
          <w:bCs/>
        </w:rPr>
        <w:t>7.</w:t>
      </w:r>
      <w:r w:rsidRPr="00680DB4">
        <w:rPr>
          <w:b/>
          <w:bCs/>
        </w:rPr>
        <w:tab/>
        <w:t>A FORGALOMBA HOZATALI ENGEDÉLY JOGOSULTJA</w:t>
      </w:r>
      <w:r w:rsidR="00202791">
        <w:rPr>
          <w:b/>
          <w:bCs/>
        </w:rPr>
        <w:fldChar w:fldCharType="begin"/>
      </w:r>
      <w:r w:rsidR="00202791">
        <w:rPr>
          <w:b/>
          <w:bCs/>
        </w:rPr>
        <w:instrText xml:space="preserve"> DOCVARIABLE VAULT_ND_f0833032-19d4-42fa-8cb2-38ac6ae666c7 \* MERGEFORMAT </w:instrText>
      </w:r>
      <w:r w:rsidR="00202791">
        <w:rPr>
          <w:b/>
          <w:bCs/>
        </w:rPr>
        <w:fldChar w:fldCharType="separate"/>
      </w:r>
      <w:r w:rsidR="00202791">
        <w:rPr>
          <w:b/>
          <w:bCs/>
        </w:rPr>
        <w:t xml:space="preserve"> </w:t>
      </w:r>
      <w:r w:rsidR="00202791">
        <w:rPr>
          <w:b/>
          <w:bCs/>
        </w:rPr>
        <w:fldChar w:fldCharType="end"/>
      </w:r>
    </w:p>
    <w:p w14:paraId="6A87227A" w14:textId="77777777" w:rsidR="00EA1846" w:rsidRPr="00680DB4" w:rsidRDefault="00EA1846" w:rsidP="00445CAF">
      <w:pPr>
        <w:spacing w:line="240" w:lineRule="auto"/>
        <w:ind w:left="567" w:hanging="567"/>
        <w:outlineLvl w:val="0"/>
        <w:rPr>
          <w:b/>
          <w:bCs/>
        </w:rPr>
      </w:pPr>
    </w:p>
    <w:p w14:paraId="5D42970F" w14:textId="77777777" w:rsidR="008E0450" w:rsidRPr="00F51CD7" w:rsidRDefault="008E0450" w:rsidP="008E0450">
      <w:pPr>
        <w:rPr>
          <w:rFonts w:eastAsia="SimSun"/>
        </w:rPr>
      </w:pPr>
      <w:r>
        <w:rPr>
          <w:rFonts w:eastAsia="SimSun"/>
        </w:rPr>
        <w:t xml:space="preserve">GlaxoSmithKline </w:t>
      </w:r>
      <w:ins w:id="10" w:author="Author" w:date="2025-02-26T15:19:00Z">
        <w:r w:rsidR="00E05F42">
          <w:rPr>
            <w:rFonts w:eastAsia="SimSun"/>
          </w:rPr>
          <w:t>Trading Services</w:t>
        </w:r>
      </w:ins>
      <w:del w:id="11" w:author="Author" w:date="2025-02-26T15:19:00Z">
        <w:r w:rsidDel="00E05F42">
          <w:rPr>
            <w:rFonts w:eastAsia="SimSun"/>
          </w:rPr>
          <w:delText>(</w:delText>
        </w:r>
        <w:r w:rsidRPr="0014672D" w:rsidDel="00E05F42">
          <w:rPr>
            <w:rFonts w:eastAsia="SimSun"/>
          </w:rPr>
          <w:delText>Ireland)</w:delText>
        </w:r>
      </w:del>
      <w:r w:rsidRPr="0014672D">
        <w:rPr>
          <w:rFonts w:eastAsia="SimSun"/>
        </w:rPr>
        <w:t xml:space="preserve"> Limited </w:t>
      </w:r>
    </w:p>
    <w:p w14:paraId="5EA9F423" w14:textId="77777777" w:rsidR="008E0450" w:rsidRPr="0014672D" w:rsidRDefault="008E0450" w:rsidP="008E0450">
      <w:pPr>
        <w:rPr>
          <w:rFonts w:eastAsia="SimSun"/>
        </w:rPr>
      </w:pPr>
      <w:r>
        <w:rPr>
          <w:rFonts w:eastAsia="SimSun"/>
        </w:rPr>
        <w:t>12 Riverwalk</w:t>
      </w:r>
      <w:r w:rsidRPr="0014672D">
        <w:rPr>
          <w:rFonts w:eastAsia="SimSun"/>
        </w:rPr>
        <w:t xml:space="preserve"> </w:t>
      </w:r>
    </w:p>
    <w:p w14:paraId="3907CCD0" w14:textId="77777777" w:rsidR="008E0450" w:rsidRPr="0014672D" w:rsidRDefault="008E0450" w:rsidP="008E0450">
      <w:pPr>
        <w:rPr>
          <w:rFonts w:eastAsia="SimSun"/>
        </w:rPr>
      </w:pPr>
      <w:r w:rsidRPr="0014672D">
        <w:rPr>
          <w:rFonts w:eastAsia="SimSun"/>
        </w:rPr>
        <w:t>Citywest Business Campus</w:t>
      </w:r>
    </w:p>
    <w:p w14:paraId="7B492931" w14:textId="77777777" w:rsidR="008E0450" w:rsidRDefault="008E0450" w:rsidP="008E0450">
      <w:pPr>
        <w:rPr>
          <w:rFonts w:eastAsia="SimSun"/>
        </w:rPr>
      </w:pPr>
      <w:r>
        <w:rPr>
          <w:rFonts w:eastAsia="SimSun"/>
        </w:rPr>
        <w:t>Dublin 24</w:t>
      </w:r>
    </w:p>
    <w:p w14:paraId="40BE30A4" w14:textId="77777777" w:rsidR="008E0450" w:rsidRDefault="008E0450" w:rsidP="008E0450">
      <w:pPr>
        <w:spacing w:line="240" w:lineRule="auto"/>
        <w:rPr>
          <w:ins w:id="12" w:author="Author" w:date="2025-02-26T15:19:00Z"/>
        </w:rPr>
      </w:pPr>
      <w:r w:rsidRPr="003631B7">
        <w:t>Írország</w:t>
      </w:r>
    </w:p>
    <w:p w14:paraId="5B5CD686" w14:textId="77777777" w:rsidR="00E05F42" w:rsidRDefault="00E05F42" w:rsidP="008E0450">
      <w:pPr>
        <w:spacing w:line="240" w:lineRule="auto"/>
      </w:pPr>
      <w:ins w:id="13" w:author="Author" w:date="2025-02-26T15:19:00Z">
        <w:r w:rsidRPr="00E05F42">
          <w:t>D24 YK11</w:t>
        </w:r>
      </w:ins>
    </w:p>
    <w:p w14:paraId="139EAF72" w14:textId="77777777" w:rsidR="00EA1846" w:rsidRPr="00680DB4" w:rsidRDefault="00EA1846" w:rsidP="00445CAF">
      <w:pPr>
        <w:spacing w:line="240" w:lineRule="auto"/>
        <w:outlineLvl w:val="0"/>
      </w:pPr>
    </w:p>
    <w:p w14:paraId="49BD56F2" w14:textId="77777777" w:rsidR="00202444" w:rsidRPr="00680DB4" w:rsidRDefault="00202444" w:rsidP="00445CAF">
      <w:pPr>
        <w:spacing w:line="240" w:lineRule="auto"/>
        <w:outlineLvl w:val="0"/>
        <w:rPr>
          <w:b/>
          <w:bCs/>
        </w:rPr>
      </w:pPr>
    </w:p>
    <w:p w14:paraId="7FBD5408" w14:textId="249FB3DA" w:rsidR="00EA1846" w:rsidRPr="00680DB4" w:rsidRDefault="00EA1846" w:rsidP="00445CAF">
      <w:pPr>
        <w:spacing w:line="240" w:lineRule="auto"/>
        <w:ind w:left="567" w:hanging="567"/>
        <w:outlineLvl w:val="0"/>
        <w:rPr>
          <w:b/>
          <w:bCs/>
        </w:rPr>
      </w:pPr>
      <w:r w:rsidRPr="00680DB4">
        <w:rPr>
          <w:b/>
          <w:bCs/>
        </w:rPr>
        <w:t>8.</w:t>
      </w:r>
      <w:r w:rsidRPr="00680DB4">
        <w:rPr>
          <w:b/>
          <w:bCs/>
        </w:rPr>
        <w:tab/>
        <w:t>A FORGALOMBA HOZATALI ENGEDÉLY SZÁMA(I)</w:t>
      </w:r>
      <w:r w:rsidR="00202791">
        <w:rPr>
          <w:b/>
          <w:bCs/>
        </w:rPr>
        <w:fldChar w:fldCharType="begin"/>
      </w:r>
      <w:r w:rsidR="00202791">
        <w:rPr>
          <w:b/>
          <w:bCs/>
        </w:rPr>
        <w:instrText xml:space="preserve"> DOCVARIABLE VAULT_ND_53832210-49ec-4603-95ea-698553dec965 \* MERGEFORMAT </w:instrText>
      </w:r>
      <w:r w:rsidR="00202791">
        <w:rPr>
          <w:b/>
          <w:bCs/>
        </w:rPr>
        <w:fldChar w:fldCharType="separate"/>
      </w:r>
      <w:r w:rsidR="00202791">
        <w:rPr>
          <w:b/>
          <w:bCs/>
        </w:rPr>
        <w:t xml:space="preserve"> </w:t>
      </w:r>
      <w:r w:rsidR="00202791">
        <w:rPr>
          <w:b/>
          <w:bCs/>
        </w:rPr>
        <w:fldChar w:fldCharType="end"/>
      </w:r>
    </w:p>
    <w:p w14:paraId="1D4DBA1C" w14:textId="77777777" w:rsidR="00EA1846" w:rsidRPr="00680DB4" w:rsidRDefault="00EA1846" w:rsidP="00445CAF">
      <w:pPr>
        <w:spacing w:line="240" w:lineRule="auto"/>
        <w:ind w:left="567" w:hanging="567"/>
        <w:outlineLvl w:val="0"/>
        <w:rPr>
          <w:b/>
          <w:bCs/>
        </w:rPr>
      </w:pPr>
    </w:p>
    <w:p w14:paraId="49E979BF" w14:textId="77777777" w:rsidR="00C447CD" w:rsidRPr="00680DB4" w:rsidRDefault="00C447CD" w:rsidP="00C447CD">
      <w:pPr>
        <w:keepNext/>
        <w:suppressLineNumbers/>
        <w:ind w:left="567" w:hanging="567"/>
      </w:pPr>
      <w:r w:rsidRPr="00680DB4">
        <w:t>EU/1/14/898/001</w:t>
      </w:r>
    </w:p>
    <w:p w14:paraId="1CF0695C" w14:textId="77777777" w:rsidR="00C447CD" w:rsidRPr="00680DB4" w:rsidRDefault="00C447CD" w:rsidP="00C447CD">
      <w:pPr>
        <w:keepNext/>
        <w:suppressLineNumbers/>
        <w:ind w:left="567" w:hanging="567"/>
      </w:pPr>
      <w:r w:rsidRPr="00680DB4">
        <w:t>EU/1/14/898/002</w:t>
      </w:r>
    </w:p>
    <w:p w14:paraId="4E06A126" w14:textId="77777777" w:rsidR="00C447CD" w:rsidRPr="00680DB4" w:rsidRDefault="00C447CD" w:rsidP="00C447CD">
      <w:pPr>
        <w:keepNext/>
        <w:suppressLineNumbers/>
        <w:ind w:left="567" w:hanging="567"/>
        <w:rPr>
          <w:b/>
        </w:rPr>
      </w:pPr>
      <w:r w:rsidRPr="00680DB4">
        <w:t>EU/1/14/898/003</w:t>
      </w:r>
    </w:p>
    <w:p w14:paraId="6F610784" w14:textId="77777777" w:rsidR="00EA1846" w:rsidRPr="00680DB4" w:rsidRDefault="00EA1846" w:rsidP="00445CAF">
      <w:pPr>
        <w:spacing w:line="240" w:lineRule="auto"/>
        <w:ind w:left="567" w:hanging="567"/>
        <w:outlineLvl w:val="0"/>
        <w:rPr>
          <w:b/>
          <w:bCs/>
        </w:rPr>
      </w:pPr>
    </w:p>
    <w:p w14:paraId="786A558D" w14:textId="77777777" w:rsidR="00C447CD" w:rsidRPr="00680DB4" w:rsidRDefault="00C447CD" w:rsidP="00445CAF">
      <w:pPr>
        <w:spacing w:line="240" w:lineRule="auto"/>
        <w:ind w:left="567" w:hanging="567"/>
        <w:outlineLvl w:val="0"/>
        <w:rPr>
          <w:b/>
          <w:bCs/>
        </w:rPr>
      </w:pPr>
    </w:p>
    <w:p w14:paraId="2260F324" w14:textId="34811701" w:rsidR="00EA1846" w:rsidRPr="00680DB4" w:rsidRDefault="00EA1846" w:rsidP="00445CAF">
      <w:pPr>
        <w:spacing w:line="240" w:lineRule="auto"/>
        <w:ind w:left="567" w:hanging="567"/>
        <w:outlineLvl w:val="0"/>
        <w:rPr>
          <w:b/>
          <w:bCs/>
        </w:rPr>
      </w:pPr>
      <w:r w:rsidRPr="00680DB4">
        <w:rPr>
          <w:b/>
          <w:bCs/>
        </w:rPr>
        <w:t>9.</w:t>
      </w:r>
      <w:r w:rsidRPr="00680DB4">
        <w:rPr>
          <w:b/>
          <w:bCs/>
        </w:rPr>
        <w:tab/>
        <w:t>A FORGALOMBA HOZATALI ENGEDÉLY ELSŐ KIADÁSÁNAK/ MEGÚJÍTÁSÁNAK DÁTUMA</w:t>
      </w:r>
      <w:r w:rsidR="00202791">
        <w:rPr>
          <w:b/>
          <w:bCs/>
        </w:rPr>
        <w:fldChar w:fldCharType="begin"/>
      </w:r>
      <w:r w:rsidR="00202791">
        <w:rPr>
          <w:b/>
          <w:bCs/>
        </w:rPr>
        <w:instrText xml:space="preserve"> DOCVARIABLE VAULT_ND_5f65799e-22e5-4fb6-8b46-a8c9812cd0b5 \* MERGEFORMAT </w:instrText>
      </w:r>
      <w:r w:rsidR="00202791">
        <w:rPr>
          <w:b/>
          <w:bCs/>
        </w:rPr>
        <w:fldChar w:fldCharType="separate"/>
      </w:r>
      <w:r w:rsidR="00202791">
        <w:rPr>
          <w:b/>
          <w:bCs/>
        </w:rPr>
        <w:t xml:space="preserve"> </w:t>
      </w:r>
      <w:r w:rsidR="00202791">
        <w:rPr>
          <w:b/>
          <w:bCs/>
        </w:rPr>
        <w:fldChar w:fldCharType="end"/>
      </w:r>
    </w:p>
    <w:p w14:paraId="7C5C7BB9" w14:textId="77777777" w:rsidR="00EA1846" w:rsidRPr="00680DB4" w:rsidRDefault="00EA1846" w:rsidP="00445CAF">
      <w:pPr>
        <w:spacing w:line="240" w:lineRule="auto"/>
      </w:pPr>
    </w:p>
    <w:p w14:paraId="03036BA3" w14:textId="77777777" w:rsidR="00EA1846" w:rsidRPr="00680DB4" w:rsidRDefault="000B2A85" w:rsidP="00445CAF">
      <w:pPr>
        <w:spacing w:line="240" w:lineRule="auto"/>
      </w:pPr>
      <w:r w:rsidRPr="00680DB4">
        <w:t xml:space="preserve">A forgalomba hozatali engedély első kiadásának dátuma: 2014. </w:t>
      </w:r>
      <w:r w:rsidR="00F27C05" w:rsidRPr="00680DB4">
        <w:t>m</w:t>
      </w:r>
      <w:r w:rsidRPr="00680DB4">
        <w:t>ájus 8.</w:t>
      </w:r>
    </w:p>
    <w:p w14:paraId="3544F068" w14:textId="77777777" w:rsidR="008F0C75" w:rsidRDefault="008F0C75" w:rsidP="008F0C75">
      <w:pPr>
        <w:spacing w:line="240" w:lineRule="auto"/>
      </w:pPr>
      <w:bookmarkStart w:id="14" w:name="_Hlk515621322"/>
      <w:r w:rsidRPr="00130037">
        <w:t>A forgalomba hozatali engedély legutóbbi megújításának dátuma:</w:t>
      </w:r>
      <w:r w:rsidR="005A30CB">
        <w:t xml:space="preserve"> </w:t>
      </w:r>
      <w:r w:rsidR="005A30CB" w:rsidRPr="005A30CB">
        <w:t>2019. január 15.</w:t>
      </w:r>
    </w:p>
    <w:bookmarkEnd w:id="14"/>
    <w:p w14:paraId="30C7955C" w14:textId="77777777" w:rsidR="00EA1846" w:rsidRPr="00680DB4" w:rsidRDefault="00EA1846" w:rsidP="00445CAF">
      <w:pPr>
        <w:spacing w:line="240" w:lineRule="auto"/>
      </w:pPr>
    </w:p>
    <w:p w14:paraId="73B9B127" w14:textId="77777777" w:rsidR="000B2A85" w:rsidRPr="00680DB4" w:rsidRDefault="000B2A85" w:rsidP="00445CAF">
      <w:pPr>
        <w:spacing w:line="240" w:lineRule="auto"/>
      </w:pPr>
    </w:p>
    <w:p w14:paraId="35CE10FE" w14:textId="0BD043AF" w:rsidR="00EA1846" w:rsidRPr="00680DB4" w:rsidRDefault="00EA1846" w:rsidP="00445CAF">
      <w:pPr>
        <w:spacing w:line="240" w:lineRule="auto"/>
        <w:ind w:left="567" w:hanging="567"/>
        <w:outlineLvl w:val="0"/>
        <w:rPr>
          <w:b/>
          <w:bCs/>
        </w:rPr>
      </w:pPr>
      <w:r w:rsidRPr="00680DB4">
        <w:rPr>
          <w:b/>
          <w:bCs/>
        </w:rPr>
        <w:t>10.</w:t>
      </w:r>
      <w:r w:rsidRPr="00680DB4">
        <w:rPr>
          <w:b/>
          <w:bCs/>
        </w:rPr>
        <w:tab/>
        <w:t>A SZÖVEG ELLENŐRZÉSÉNEK DÁTUMA</w:t>
      </w:r>
      <w:r w:rsidR="00202791">
        <w:rPr>
          <w:b/>
          <w:bCs/>
        </w:rPr>
        <w:fldChar w:fldCharType="begin"/>
      </w:r>
      <w:r w:rsidR="00202791">
        <w:rPr>
          <w:b/>
          <w:bCs/>
        </w:rPr>
        <w:instrText xml:space="preserve"> DOCVARIABLE VAULT_ND_e4d0d0fd-4e29-4dab-a280-505169da3fe8 \* MERGEFORMAT </w:instrText>
      </w:r>
      <w:r w:rsidR="00202791">
        <w:rPr>
          <w:b/>
          <w:bCs/>
        </w:rPr>
        <w:fldChar w:fldCharType="separate"/>
      </w:r>
      <w:r w:rsidR="00202791">
        <w:rPr>
          <w:b/>
          <w:bCs/>
        </w:rPr>
        <w:t xml:space="preserve"> </w:t>
      </w:r>
      <w:r w:rsidR="00202791">
        <w:rPr>
          <w:b/>
          <w:bCs/>
        </w:rPr>
        <w:fldChar w:fldCharType="end"/>
      </w:r>
    </w:p>
    <w:p w14:paraId="3D6EA270" w14:textId="77777777" w:rsidR="00EA1846" w:rsidRPr="00680DB4" w:rsidRDefault="00EA1846" w:rsidP="00445CAF">
      <w:pPr>
        <w:spacing w:line="240" w:lineRule="auto"/>
        <w:ind w:left="567" w:hanging="567"/>
        <w:outlineLvl w:val="0"/>
        <w:rPr>
          <w:b/>
          <w:bCs/>
        </w:rPr>
      </w:pPr>
    </w:p>
    <w:p w14:paraId="585A6513" w14:textId="77777777" w:rsidR="00EA1846" w:rsidRPr="00680DB4" w:rsidRDefault="00EA1846" w:rsidP="00445CAF">
      <w:pPr>
        <w:numPr>
          <w:ilvl w:val="12"/>
          <w:numId w:val="0"/>
        </w:numPr>
        <w:spacing w:line="240" w:lineRule="auto"/>
        <w:ind w:right="-2"/>
      </w:pPr>
    </w:p>
    <w:p w14:paraId="1EE46132" w14:textId="77777777" w:rsidR="00EA1846" w:rsidRPr="00680DB4" w:rsidRDefault="00EA1846" w:rsidP="00445CAF">
      <w:pPr>
        <w:numPr>
          <w:ilvl w:val="12"/>
          <w:numId w:val="0"/>
        </w:numPr>
        <w:spacing w:line="240" w:lineRule="auto"/>
        <w:ind w:right="-2"/>
      </w:pPr>
    </w:p>
    <w:p w14:paraId="3A718618" w14:textId="77777777" w:rsidR="0060773C" w:rsidRPr="00680DB4" w:rsidRDefault="00EA1846" w:rsidP="00445CAF">
      <w:pPr>
        <w:numPr>
          <w:ilvl w:val="12"/>
          <w:numId w:val="0"/>
        </w:numPr>
        <w:spacing w:line="240" w:lineRule="auto"/>
        <w:ind w:right="-2"/>
      </w:pPr>
      <w:r w:rsidRPr="00680DB4">
        <w:t>A gyógyszerről részletes információ az Európai Gyógyszerügynökség internetes honlapján (</w:t>
      </w:r>
      <w:hyperlink r:id="rId10" w:history="1">
        <w:r w:rsidRPr="00680DB4">
          <w:rPr>
            <w:rStyle w:val="Hyperlink"/>
          </w:rPr>
          <w:t>http://www.ema.e</w:t>
        </w:r>
        <w:bookmarkStart w:id="15" w:name="_Hlt145757343"/>
        <w:bookmarkStart w:id="16" w:name="_Hlt145757344"/>
        <w:r w:rsidRPr="00680DB4">
          <w:rPr>
            <w:rStyle w:val="Hyperlink"/>
          </w:rPr>
          <w:t>u</w:t>
        </w:r>
        <w:bookmarkEnd w:id="15"/>
        <w:bookmarkEnd w:id="16"/>
        <w:r w:rsidRPr="00680DB4">
          <w:rPr>
            <w:rStyle w:val="Hyperlink"/>
          </w:rPr>
          <w:t>rop</w:t>
        </w:r>
        <w:bookmarkStart w:id="17" w:name="_Hlt145757384"/>
        <w:r w:rsidRPr="00680DB4">
          <w:rPr>
            <w:rStyle w:val="Hyperlink"/>
          </w:rPr>
          <w:t>a</w:t>
        </w:r>
        <w:bookmarkEnd w:id="17"/>
        <w:r w:rsidRPr="00680DB4">
          <w:rPr>
            <w:rStyle w:val="Hyperlink"/>
          </w:rPr>
          <w:t>.eu</w:t>
        </w:r>
      </w:hyperlink>
      <w:r w:rsidRPr="00680DB4">
        <w:t>) található.</w:t>
      </w:r>
    </w:p>
    <w:p w14:paraId="303212C6" w14:textId="77777777" w:rsidR="00EA1846" w:rsidRPr="00680DB4" w:rsidRDefault="0060773C" w:rsidP="00445CAF">
      <w:pPr>
        <w:numPr>
          <w:ilvl w:val="12"/>
          <w:numId w:val="0"/>
        </w:numPr>
        <w:spacing w:line="240" w:lineRule="auto"/>
        <w:ind w:right="-2"/>
      </w:pPr>
      <w:r w:rsidRPr="00680DB4">
        <w:br w:type="page"/>
      </w:r>
    </w:p>
    <w:p w14:paraId="0C06F76C" w14:textId="77777777" w:rsidR="0060773C" w:rsidRPr="00680DB4" w:rsidRDefault="0060773C" w:rsidP="00445CAF">
      <w:pPr>
        <w:numPr>
          <w:ilvl w:val="12"/>
          <w:numId w:val="0"/>
        </w:numPr>
        <w:spacing w:line="240" w:lineRule="auto"/>
        <w:ind w:right="-2"/>
      </w:pPr>
    </w:p>
    <w:p w14:paraId="024E9446" w14:textId="77777777" w:rsidR="0060773C" w:rsidRPr="00680DB4" w:rsidRDefault="0060773C" w:rsidP="00445CAF">
      <w:pPr>
        <w:numPr>
          <w:ilvl w:val="12"/>
          <w:numId w:val="0"/>
        </w:numPr>
        <w:spacing w:line="240" w:lineRule="auto"/>
        <w:ind w:right="-2"/>
      </w:pPr>
    </w:p>
    <w:p w14:paraId="1B9AF116" w14:textId="77777777" w:rsidR="0060773C" w:rsidRPr="00680DB4" w:rsidRDefault="0060773C" w:rsidP="00445CAF">
      <w:pPr>
        <w:numPr>
          <w:ilvl w:val="12"/>
          <w:numId w:val="0"/>
        </w:numPr>
        <w:spacing w:line="240" w:lineRule="auto"/>
        <w:ind w:right="-2"/>
      </w:pPr>
    </w:p>
    <w:p w14:paraId="221FA08E" w14:textId="77777777" w:rsidR="0060773C" w:rsidRPr="00680DB4" w:rsidRDefault="0060773C" w:rsidP="00445CAF">
      <w:pPr>
        <w:numPr>
          <w:ilvl w:val="12"/>
          <w:numId w:val="0"/>
        </w:numPr>
        <w:spacing w:line="240" w:lineRule="auto"/>
        <w:ind w:right="-2"/>
      </w:pPr>
    </w:p>
    <w:p w14:paraId="325F1D9C" w14:textId="77777777" w:rsidR="0060773C" w:rsidRPr="00680DB4" w:rsidRDefault="0060773C" w:rsidP="00445CAF">
      <w:pPr>
        <w:numPr>
          <w:ilvl w:val="12"/>
          <w:numId w:val="0"/>
        </w:numPr>
        <w:spacing w:line="240" w:lineRule="auto"/>
        <w:ind w:right="-2"/>
      </w:pPr>
    </w:p>
    <w:p w14:paraId="05FFC217" w14:textId="77777777" w:rsidR="0060773C" w:rsidRPr="00680DB4" w:rsidRDefault="0060773C" w:rsidP="00445CAF">
      <w:pPr>
        <w:numPr>
          <w:ilvl w:val="12"/>
          <w:numId w:val="0"/>
        </w:numPr>
        <w:spacing w:line="240" w:lineRule="auto"/>
        <w:ind w:right="-2"/>
      </w:pPr>
    </w:p>
    <w:p w14:paraId="3FC5ACB8" w14:textId="77777777" w:rsidR="0060773C" w:rsidRPr="00680DB4" w:rsidRDefault="0060773C" w:rsidP="00445CAF">
      <w:pPr>
        <w:numPr>
          <w:ilvl w:val="12"/>
          <w:numId w:val="0"/>
        </w:numPr>
        <w:spacing w:line="240" w:lineRule="auto"/>
        <w:ind w:right="-2"/>
      </w:pPr>
    </w:p>
    <w:p w14:paraId="1D7FE9CF" w14:textId="77777777" w:rsidR="0060773C" w:rsidRPr="00680DB4" w:rsidRDefault="0060773C" w:rsidP="00445CAF">
      <w:pPr>
        <w:numPr>
          <w:ilvl w:val="12"/>
          <w:numId w:val="0"/>
        </w:numPr>
        <w:spacing w:line="240" w:lineRule="auto"/>
        <w:ind w:right="-2"/>
      </w:pPr>
    </w:p>
    <w:p w14:paraId="4F39714E" w14:textId="77777777" w:rsidR="0060773C" w:rsidRPr="00680DB4" w:rsidRDefault="0060773C" w:rsidP="00445CAF">
      <w:pPr>
        <w:numPr>
          <w:ilvl w:val="12"/>
          <w:numId w:val="0"/>
        </w:numPr>
        <w:spacing w:line="240" w:lineRule="auto"/>
        <w:ind w:right="-2"/>
      </w:pPr>
    </w:p>
    <w:p w14:paraId="69BCA5A2" w14:textId="77777777" w:rsidR="0060773C" w:rsidRPr="00680DB4" w:rsidRDefault="0060773C" w:rsidP="00445CAF">
      <w:pPr>
        <w:numPr>
          <w:ilvl w:val="12"/>
          <w:numId w:val="0"/>
        </w:numPr>
        <w:spacing w:line="240" w:lineRule="auto"/>
        <w:ind w:right="-2"/>
      </w:pPr>
    </w:p>
    <w:p w14:paraId="052B3210" w14:textId="77777777" w:rsidR="0060773C" w:rsidRPr="00680DB4" w:rsidRDefault="0060773C" w:rsidP="00445CAF">
      <w:pPr>
        <w:numPr>
          <w:ilvl w:val="12"/>
          <w:numId w:val="0"/>
        </w:numPr>
        <w:spacing w:line="240" w:lineRule="auto"/>
        <w:ind w:right="-2"/>
      </w:pPr>
    </w:p>
    <w:p w14:paraId="652C4D1A" w14:textId="77777777" w:rsidR="0060773C" w:rsidRPr="00680DB4" w:rsidRDefault="0060773C" w:rsidP="00445CAF">
      <w:pPr>
        <w:numPr>
          <w:ilvl w:val="12"/>
          <w:numId w:val="0"/>
        </w:numPr>
        <w:spacing w:line="240" w:lineRule="auto"/>
        <w:ind w:right="-2"/>
      </w:pPr>
    </w:p>
    <w:p w14:paraId="6F96CE9C" w14:textId="77777777" w:rsidR="0060773C" w:rsidRPr="00680DB4" w:rsidRDefault="0060773C" w:rsidP="00445CAF">
      <w:pPr>
        <w:numPr>
          <w:ilvl w:val="12"/>
          <w:numId w:val="0"/>
        </w:numPr>
        <w:spacing w:line="240" w:lineRule="auto"/>
        <w:ind w:right="-2"/>
      </w:pPr>
    </w:p>
    <w:p w14:paraId="078133A8" w14:textId="77777777" w:rsidR="0060773C" w:rsidRPr="00680DB4" w:rsidRDefault="0060773C" w:rsidP="00445CAF">
      <w:pPr>
        <w:numPr>
          <w:ilvl w:val="12"/>
          <w:numId w:val="0"/>
        </w:numPr>
        <w:spacing w:line="240" w:lineRule="auto"/>
        <w:ind w:right="-2"/>
      </w:pPr>
    </w:p>
    <w:p w14:paraId="02A7669D" w14:textId="77777777" w:rsidR="0060773C" w:rsidRPr="00680DB4" w:rsidRDefault="0060773C" w:rsidP="00445CAF">
      <w:pPr>
        <w:numPr>
          <w:ilvl w:val="12"/>
          <w:numId w:val="0"/>
        </w:numPr>
        <w:spacing w:line="240" w:lineRule="auto"/>
        <w:ind w:right="-2"/>
      </w:pPr>
    </w:p>
    <w:p w14:paraId="6B183973" w14:textId="77777777" w:rsidR="0060773C" w:rsidRPr="00680DB4" w:rsidRDefault="0060773C" w:rsidP="00445CAF">
      <w:pPr>
        <w:numPr>
          <w:ilvl w:val="12"/>
          <w:numId w:val="0"/>
        </w:numPr>
        <w:spacing w:line="240" w:lineRule="auto"/>
        <w:ind w:right="-2"/>
      </w:pPr>
    </w:p>
    <w:p w14:paraId="1B60D543" w14:textId="77777777" w:rsidR="0060773C" w:rsidRPr="00680DB4" w:rsidRDefault="0060773C" w:rsidP="00445CAF">
      <w:pPr>
        <w:numPr>
          <w:ilvl w:val="12"/>
          <w:numId w:val="0"/>
        </w:numPr>
        <w:spacing w:line="240" w:lineRule="auto"/>
        <w:ind w:right="-2"/>
      </w:pPr>
    </w:p>
    <w:p w14:paraId="6CE225B5" w14:textId="77777777" w:rsidR="0060773C" w:rsidRPr="00680DB4" w:rsidRDefault="0060773C" w:rsidP="00445CAF">
      <w:pPr>
        <w:numPr>
          <w:ilvl w:val="12"/>
          <w:numId w:val="0"/>
        </w:numPr>
        <w:spacing w:line="240" w:lineRule="auto"/>
        <w:ind w:right="-2"/>
      </w:pPr>
    </w:p>
    <w:p w14:paraId="3ACD7DB3" w14:textId="77777777" w:rsidR="0060773C" w:rsidRPr="00680DB4" w:rsidRDefault="0060773C" w:rsidP="00445CAF">
      <w:pPr>
        <w:numPr>
          <w:ilvl w:val="12"/>
          <w:numId w:val="0"/>
        </w:numPr>
        <w:spacing w:line="240" w:lineRule="auto"/>
        <w:ind w:right="-2"/>
      </w:pPr>
    </w:p>
    <w:p w14:paraId="785C1A0F" w14:textId="77777777" w:rsidR="0060773C" w:rsidRPr="00680DB4" w:rsidRDefault="0060773C" w:rsidP="00445CAF">
      <w:pPr>
        <w:numPr>
          <w:ilvl w:val="12"/>
          <w:numId w:val="0"/>
        </w:numPr>
        <w:spacing w:line="240" w:lineRule="auto"/>
        <w:ind w:right="-2"/>
      </w:pPr>
    </w:p>
    <w:p w14:paraId="0060B015" w14:textId="77777777" w:rsidR="0060773C" w:rsidRPr="00680DB4" w:rsidRDefault="0060773C" w:rsidP="00445CAF">
      <w:pPr>
        <w:numPr>
          <w:ilvl w:val="12"/>
          <w:numId w:val="0"/>
        </w:numPr>
        <w:spacing w:line="240" w:lineRule="auto"/>
        <w:ind w:right="-2"/>
      </w:pPr>
    </w:p>
    <w:p w14:paraId="184FC835" w14:textId="77777777" w:rsidR="0060773C" w:rsidRPr="00680DB4" w:rsidRDefault="0060773C" w:rsidP="00445CAF">
      <w:pPr>
        <w:numPr>
          <w:ilvl w:val="12"/>
          <w:numId w:val="0"/>
        </w:numPr>
        <w:spacing w:line="240" w:lineRule="auto"/>
        <w:ind w:right="-2"/>
      </w:pPr>
    </w:p>
    <w:p w14:paraId="47C06409" w14:textId="77777777" w:rsidR="0060773C" w:rsidRPr="00680DB4" w:rsidRDefault="0060773C" w:rsidP="00445CAF">
      <w:pPr>
        <w:numPr>
          <w:ilvl w:val="12"/>
          <w:numId w:val="0"/>
        </w:numPr>
        <w:spacing w:line="240" w:lineRule="auto"/>
        <w:ind w:right="-2"/>
      </w:pPr>
    </w:p>
    <w:p w14:paraId="3ACA79C1" w14:textId="77777777" w:rsidR="0060773C" w:rsidRPr="00680DB4" w:rsidRDefault="0060773C" w:rsidP="00445CAF">
      <w:pPr>
        <w:numPr>
          <w:ilvl w:val="12"/>
          <w:numId w:val="0"/>
        </w:numPr>
        <w:spacing w:line="240" w:lineRule="auto"/>
        <w:ind w:right="-2"/>
      </w:pPr>
    </w:p>
    <w:p w14:paraId="04ADADEB" w14:textId="77777777" w:rsidR="0060773C" w:rsidRPr="00680DB4" w:rsidRDefault="0060773C" w:rsidP="00445CAF">
      <w:pPr>
        <w:numPr>
          <w:ilvl w:val="12"/>
          <w:numId w:val="0"/>
        </w:numPr>
        <w:spacing w:line="240" w:lineRule="auto"/>
        <w:ind w:right="-2"/>
      </w:pPr>
    </w:p>
    <w:p w14:paraId="15F5CAD1" w14:textId="77777777" w:rsidR="00290B55" w:rsidRPr="00680DB4" w:rsidRDefault="00290B55" w:rsidP="00290B55">
      <w:pPr>
        <w:spacing w:line="240" w:lineRule="auto"/>
        <w:jc w:val="center"/>
        <w:rPr>
          <w:b/>
          <w:bCs/>
        </w:rPr>
      </w:pPr>
      <w:r w:rsidRPr="00680DB4">
        <w:rPr>
          <w:b/>
          <w:bCs/>
        </w:rPr>
        <w:t>II. MELLÉKLET</w:t>
      </w:r>
    </w:p>
    <w:p w14:paraId="1172817B" w14:textId="77777777" w:rsidR="00290B55" w:rsidRPr="00680DB4" w:rsidRDefault="00290B55" w:rsidP="00290B55">
      <w:pPr>
        <w:spacing w:line="240" w:lineRule="auto"/>
        <w:ind w:right="1416"/>
      </w:pPr>
    </w:p>
    <w:p w14:paraId="70DDFF15" w14:textId="77777777" w:rsidR="00290B55" w:rsidRPr="00680DB4" w:rsidRDefault="00290B55" w:rsidP="00290B55">
      <w:pPr>
        <w:spacing w:line="240" w:lineRule="auto"/>
        <w:ind w:left="1701" w:right="1416" w:hanging="708"/>
        <w:rPr>
          <w:b/>
          <w:bCs/>
        </w:rPr>
      </w:pPr>
      <w:r w:rsidRPr="00680DB4">
        <w:rPr>
          <w:b/>
          <w:bCs/>
        </w:rPr>
        <w:t>A.</w:t>
      </w:r>
      <w:r w:rsidRPr="00680DB4">
        <w:rPr>
          <w:b/>
          <w:bCs/>
        </w:rPr>
        <w:tab/>
        <w:t>A GYÁRTÁSI TÉTELEK VÉGFELSZABADÍTÁSÁÉRT FELELŐS GYÁRTÓ</w:t>
      </w:r>
    </w:p>
    <w:p w14:paraId="0F8FB9B3" w14:textId="77777777" w:rsidR="00290B55" w:rsidRPr="00680DB4" w:rsidRDefault="00290B55" w:rsidP="00290B55">
      <w:pPr>
        <w:spacing w:line="240" w:lineRule="auto"/>
        <w:ind w:right="1416"/>
        <w:rPr>
          <w:b/>
          <w:bCs/>
        </w:rPr>
      </w:pPr>
    </w:p>
    <w:p w14:paraId="17D3BF41" w14:textId="77777777" w:rsidR="00290B55" w:rsidRPr="00680DB4" w:rsidRDefault="00290B55" w:rsidP="00D14743">
      <w:pPr>
        <w:spacing w:line="240" w:lineRule="auto"/>
        <w:ind w:left="1701" w:right="1416" w:hanging="708"/>
        <w:rPr>
          <w:b/>
          <w:bCs/>
        </w:rPr>
      </w:pPr>
      <w:r w:rsidRPr="00680DB4">
        <w:rPr>
          <w:b/>
          <w:bCs/>
        </w:rPr>
        <w:t>B.</w:t>
      </w:r>
      <w:r w:rsidRPr="00680DB4">
        <w:rPr>
          <w:b/>
          <w:bCs/>
        </w:rPr>
        <w:tab/>
      </w:r>
      <w:r w:rsidR="00D14743" w:rsidRPr="00D14743">
        <w:rPr>
          <w:b/>
          <w:bCs/>
        </w:rPr>
        <w:t>A KIADÁSRA ÉS A FELHASZNÁLÁSRA VONATKOZÓ</w:t>
      </w:r>
      <w:r w:rsidR="00D14743">
        <w:rPr>
          <w:b/>
          <w:bCs/>
        </w:rPr>
        <w:t xml:space="preserve"> </w:t>
      </w:r>
      <w:r w:rsidR="00D14743" w:rsidRPr="00D14743">
        <w:rPr>
          <w:b/>
          <w:bCs/>
        </w:rPr>
        <w:t>FELTÉTELEK VAGY KORLÁTOZÁSOK</w:t>
      </w:r>
    </w:p>
    <w:p w14:paraId="315CCF12" w14:textId="77777777" w:rsidR="00290B55" w:rsidRPr="00680DB4" w:rsidRDefault="00290B55" w:rsidP="00290B55">
      <w:pPr>
        <w:spacing w:line="240" w:lineRule="auto"/>
        <w:ind w:right="1416"/>
        <w:rPr>
          <w:b/>
          <w:bCs/>
        </w:rPr>
      </w:pPr>
    </w:p>
    <w:p w14:paraId="5080B0B1" w14:textId="77777777" w:rsidR="00290B55" w:rsidRPr="00680DB4" w:rsidRDefault="00290B55" w:rsidP="00290B55">
      <w:pPr>
        <w:spacing w:line="240" w:lineRule="auto"/>
        <w:ind w:left="1701" w:right="1416" w:hanging="708"/>
        <w:rPr>
          <w:b/>
          <w:bCs/>
        </w:rPr>
      </w:pPr>
      <w:r w:rsidRPr="00680DB4">
        <w:rPr>
          <w:b/>
          <w:bCs/>
        </w:rPr>
        <w:t>C.</w:t>
      </w:r>
      <w:r w:rsidRPr="00680DB4">
        <w:rPr>
          <w:b/>
          <w:bCs/>
        </w:rPr>
        <w:tab/>
        <w:t>A FORGALOMBA HOZATALI ENGEDÉLY</w:t>
      </w:r>
      <w:r w:rsidR="00D14743">
        <w:rPr>
          <w:b/>
          <w:bCs/>
        </w:rPr>
        <w:t>BEN FOGLALT</w:t>
      </w:r>
      <w:r w:rsidRPr="00680DB4">
        <w:rPr>
          <w:b/>
          <w:bCs/>
        </w:rPr>
        <w:t xml:space="preserve"> EGYÉB FELTÉTELE</w:t>
      </w:r>
      <w:r w:rsidR="00D14743">
        <w:rPr>
          <w:b/>
          <w:bCs/>
        </w:rPr>
        <w:t>K</w:t>
      </w:r>
      <w:r w:rsidRPr="00680DB4">
        <w:rPr>
          <w:b/>
          <w:bCs/>
        </w:rPr>
        <w:t xml:space="preserve"> ÉS KÖVETELMÉNYE</w:t>
      </w:r>
      <w:r w:rsidR="00D14743">
        <w:rPr>
          <w:b/>
          <w:bCs/>
        </w:rPr>
        <w:t>K</w:t>
      </w:r>
    </w:p>
    <w:p w14:paraId="74075741" w14:textId="77777777" w:rsidR="00290B55" w:rsidRPr="00680DB4" w:rsidRDefault="00290B55" w:rsidP="00290B55">
      <w:pPr>
        <w:spacing w:line="240" w:lineRule="auto"/>
        <w:ind w:right="1416"/>
        <w:rPr>
          <w:b/>
          <w:bCs/>
        </w:rPr>
      </w:pPr>
    </w:p>
    <w:p w14:paraId="58AB5A76" w14:textId="77777777" w:rsidR="00290B55" w:rsidRPr="00680DB4" w:rsidRDefault="00290B55" w:rsidP="00290B55">
      <w:pPr>
        <w:spacing w:line="240" w:lineRule="auto"/>
        <w:ind w:left="1701" w:right="1416" w:hanging="708"/>
        <w:rPr>
          <w:b/>
          <w:bCs/>
        </w:rPr>
      </w:pPr>
      <w:r w:rsidRPr="00680DB4">
        <w:rPr>
          <w:b/>
          <w:bCs/>
        </w:rPr>
        <w:t>D.</w:t>
      </w:r>
      <w:r w:rsidRPr="00680DB4">
        <w:rPr>
          <w:b/>
          <w:bCs/>
        </w:rPr>
        <w:tab/>
        <w:t>A GYÓGYSZER BIZTONSÁGOS ÉS HATÉKONY ALKALMAZÁSÁRA VONATKOZÓ</w:t>
      </w:r>
      <w:r w:rsidR="00D14743">
        <w:rPr>
          <w:b/>
          <w:bCs/>
        </w:rPr>
        <w:t xml:space="preserve"> </w:t>
      </w:r>
      <w:r w:rsidR="00D14743" w:rsidRPr="00680DB4">
        <w:rPr>
          <w:b/>
          <w:bCs/>
        </w:rPr>
        <w:t xml:space="preserve">FELTÉTELEK VAGY KORLÁTOZÁSOK </w:t>
      </w:r>
    </w:p>
    <w:p w14:paraId="40BA58D4" w14:textId="77777777" w:rsidR="00290B55" w:rsidRPr="00680DB4" w:rsidRDefault="00290B55" w:rsidP="00290B55">
      <w:pPr>
        <w:spacing w:line="240" w:lineRule="auto"/>
        <w:ind w:right="1416"/>
        <w:rPr>
          <w:b/>
          <w:bCs/>
        </w:rPr>
      </w:pPr>
    </w:p>
    <w:p w14:paraId="47EE8F70" w14:textId="77777777" w:rsidR="006E07E1" w:rsidRPr="00680DB4" w:rsidRDefault="006E07E1" w:rsidP="00032AC4">
      <w:pPr>
        <w:pStyle w:val="TitleB"/>
        <w:rPr>
          <w:lang w:val="hu-HU"/>
        </w:rPr>
      </w:pPr>
      <w:r w:rsidRPr="00680DB4">
        <w:rPr>
          <w:lang w:val="hu-HU"/>
        </w:rPr>
        <w:br w:type="page"/>
      </w:r>
      <w:r w:rsidRPr="00680DB4">
        <w:rPr>
          <w:lang w:val="hu-HU"/>
        </w:rPr>
        <w:lastRenderedPageBreak/>
        <w:t>A.</w:t>
      </w:r>
      <w:r w:rsidRPr="00680DB4">
        <w:rPr>
          <w:lang w:val="hu-HU"/>
        </w:rPr>
        <w:tab/>
        <w:t>A GYÁRTÁSI TÉTELEK VÉGFELSZABADÍTÁSÁÉRT FELELŐS GYÁRTÓ</w:t>
      </w:r>
    </w:p>
    <w:p w14:paraId="26018E09" w14:textId="77777777" w:rsidR="006E07E1" w:rsidRPr="00680DB4" w:rsidRDefault="006E07E1" w:rsidP="006E07E1">
      <w:pPr>
        <w:spacing w:line="240" w:lineRule="auto"/>
        <w:ind w:right="1416"/>
      </w:pPr>
    </w:p>
    <w:p w14:paraId="24B2BAA6" w14:textId="77777777" w:rsidR="006E07E1" w:rsidRPr="00680DB4" w:rsidRDefault="006E07E1" w:rsidP="006E07E1">
      <w:pPr>
        <w:spacing w:line="240" w:lineRule="auto"/>
        <w:ind w:right="1416"/>
      </w:pPr>
    </w:p>
    <w:p w14:paraId="77AF41CD" w14:textId="77777777" w:rsidR="006E07E1" w:rsidRPr="00680DB4" w:rsidRDefault="006E07E1" w:rsidP="006E07E1">
      <w:pPr>
        <w:spacing w:line="240" w:lineRule="auto"/>
        <w:ind w:right="1416"/>
        <w:rPr>
          <w:u w:val="single"/>
        </w:rPr>
      </w:pPr>
      <w:r w:rsidRPr="00680DB4">
        <w:rPr>
          <w:u w:val="single"/>
        </w:rPr>
        <w:t>A gyártási tételek végfelszabadításáért felelős gyártó neve és címe</w:t>
      </w:r>
    </w:p>
    <w:p w14:paraId="197C4AF7" w14:textId="77777777" w:rsidR="006E07E1" w:rsidRPr="00680DB4" w:rsidRDefault="006E07E1" w:rsidP="006E07E1">
      <w:pPr>
        <w:spacing w:line="240" w:lineRule="auto"/>
        <w:ind w:right="1416"/>
      </w:pPr>
    </w:p>
    <w:p w14:paraId="50549203" w14:textId="77777777" w:rsidR="00EE1958" w:rsidRDefault="00EE1958" w:rsidP="00EE1958">
      <w:pPr>
        <w:rPr>
          <w:color w:val="000000"/>
        </w:rPr>
      </w:pPr>
      <w:r>
        <w:rPr>
          <w:color w:val="000000"/>
        </w:rPr>
        <w:t>Glaxo Wellcome Production</w:t>
      </w:r>
    </w:p>
    <w:p w14:paraId="57726457" w14:textId="77777777" w:rsidR="00EE1958" w:rsidRDefault="00EE1958" w:rsidP="00EE1958">
      <w:pPr>
        <w:rPr>
          <w:color w:val="000000"/>
        </w:rPr>
      </w:pPr>
      <w:r>
        <w:rPr>
          <w:color w:val="000000"/>
        </w:rPr>
        <w:t>Zone Industrielle No.2</w:t>
      </w:r>
    </w:p>
    <w:p w14:paraId="5A8042FB" w14:textId="77777777" w:rsidR="00EE1958" w:rsidRDefault="00EE1958" w:rsidP="00EE1958">
      <w:pPr>
        <w:rPr>
          <w:color w:val="000000"/>
        </w:rPr>
      </w:pPr>
      <w:r>
        <w:rPr>
          <w:color w:val="000000"/>
        </w:rPr>
        <w:t>23 Rue Lavoisier</w:t>
      </w:r>
    </w:p>
    <w:p w14:paraId="05968E2C" w14:textId="77777777" w:rsidR="00EE1958" w:rsidRDefault="00EE1958" w:rsidP="00EE1958">
      <w:pPr>
        <w:rPr>
          <w:color w:val="000000"/>
        </w:rPr>
      </w:pPr>
      <w:r>
        <w:rPr>
          <w:color w:val="000000"/>
        </w:rPr>
        <w:t>27000 Evreux</w:t>
      </w:r>
    </w:p>
    <w:p w14:paraId="7BD8F28A" w14:textId="77777777" w:rsidR="00EE1958" w:rsidRDefault="00EE1958" w:rsidP="00EE1958">
      <w:pPr>
        <w:pStyle w:val="Text"/>
        <w:autoSpaceDE w:val="0"/>
        <w:autoSpaceDN w:val="0"/>
        <w:adjustRightInd w:val="0"/>
        <w:spacing w:after="0" w:line="240" w:lineRule="auto"/>
        <w:rPr>
          <w:szCs w:val="22"/>
        </w:rPr>
      </w:pPr>
      <w:r>
        <w:rPr>
          <w:color w:val="000000"/>
        </w:rPr>
        <w:t>Franciaország</w:t>
      </w:r>
    </w:p>
    <w:p w14:paraId="4CDDA00D" w14:textId="77777777" w:rsidR="00EE1958" w:rsidRPr="005A4926" w:rsidRDefault="00EE1958" w:rsidP="00C307A4">
      <w:pPr>
        <w:pStyle w:val="Text"/>
        <w:autoSpaceDE w:val="0"/>
        <w:autoSpaceDN w:val="0"/>
        <w:adjustRightInd w:val="0"/>
        <w:spacing w:after="0" w:line="240" w:lineRule="auto"/>
        <w:rPr>
          <w:szCs w:val="22"/>
        </w:rPr>
      </w:pPr>
    </w:p>
    <w:p w14:paraId="6D51FFBE" w14:textId="77777777" w:rsidR="006E07E1" w:rsidRPr="00680DB4" w:rsidRDefault="006E07E1" w:rsidP="006E07E1">
      <w:pPr>
        <w:spacing w:line="240" w:lineRule="auto"/>
        <w:ind w:right="1416"/>
      </w:pPr>
    </w:p>
    <w:p w14:paraId="7DCD00E0" w14:textId="77777777" w:rsidR="006E07E1" w:rsidRPr="00680DB4" w:rsidRDefault="006E07E1" w:rsidP="00032AC4">
      <w:pPr>
        <w:pStyle w:val="TitleB"/>
        <w:rPr>
          <w:lang w:val="hu-HU"/>
        </w:rPr>
      </w:pPr>
      <w:r w:rsidRPr="00680DB4">
        <w:rPr>
          <w:lang w:val="hu-HU"/>
        </w:rPr>
        <w:t>B.</w:t>
      </w:r>
      <w:r w:rsidRPr="00680DB4">
        <w:rPr>
          <w:lang w:val="hu-HU"/>
        </w:rPr>
        <w:tab/>
      </w:r>
      <w:r w:rsidR="00D14743" w:rsidRPr="00D14743">
        <w:rPr>
          <w:lang w:val="hu-HU"/>
        </w:rPr>
        <w:t>A KIADÁSRA ÉS A FELHASZNÁLÁSRA VONATKOZÓ FELTÉTELEK VAGY KORLÁTOZÁSOK</w:t>
      </w:r>
    </w:p>
    <w:p w14:paraId="3CA77E19" w14:textId="77777777" w:rsidR="006E07E1" w:rsidRPr="00680DB4" w:rsidRDefault="006E07E1" w:rsidP="006E07E1">
      <w:pPr>
        <w:spacing w:line="240" w:lineRule="auto"/>
        <w:ind w:left="567" w:hanging="567"/>
        <w:rPr>
          <w:b/>
          <w:bCs/>
        </w:rPr>
      </w:pPr>
    </w:p>
    <w:p w14:paraId="009D4E24" w14:textId="77777777" w:rsidR="006E07E1" w:rsidRPr="00680DB4" w:rsidRDefault="006E07E1" w:rsidP="006E07E1">
      <w:pPr>
        <w:numPr>
          <w:ilvl w:val="12"/>
          <w:numId w:val="0"/>
        </w:numPr>
        <w:spacing w:line="240" w:lineRule="auto"/>
      </w:pPr>
      <w:r w:rsidRPr="00680DB4">
        <w:t>Orvosi rendelvényhez kötött gyógyszer.</w:t>
      </w:r>
    </w:p>
    <w:p w14:paraId="2DCB7260" w14:textId="77777777" w:rsidR="006E07E1" w:rsidRPr="00680DB4" w:rsidRDefault="006E07E1" w:rsidP="006E07E1">
      <w:pPr>
        <w:numPr>
          <w:ilvl w:val="12"/>
          <w:numId w:val="0"/>
        </w:numPr>
        <w:spacing w:line="240" w:lineRule="auto"/>
      </w:pPr>
    </w:p>
    <w:p w14:paraId="70EFA8A9" w14:textId="77777777" w:rsidR="006E07E1" w:rsidRPr="00680DB4" w:rsidRDefault="006E07E1" w:rsidP="006E07E1">
      <w:pPr>
        <w:numPr>
          <w:ilvl w:val="12"/>
          <w:numId w:val="0"/>
        </w:numPr>
        <w:spacing w:line="240" w:lineRule="auto"/>
      </w:pPr>
    </w:p>
    <w:p w14:paraId="3526544B" w14:textId="77777777" w:rsidR="006E07E1" w:rsidRPr="00680DB4" w:rsidRDefault="00D14743" w:rsidP="00794F78">
      <w:pPr>
        <w:pStyle w:val="TitleB"/>
        <w:numPr>
          <w:ilvl w:val="0"/>
          <w:numId w:val="51"/>
        </w:numPr>
        <w:ind w:left="567" w:hanging="567"/>
        <w:rPr>
          <w:lang w:val="hu-HU"/>
        </w:rPr>
      </w:pPr>
      <w:r w:rsidRPr="00D14743">
        <w:rPr>
          <w:lang w:val="hu-HU"/>
        </w:rPr>
        <w:t>A FORGALOMBA HOZATALI ENGEDÉLYBEN FOGLALT EGYÉB FELTÉTELEK ÉS KÖVETELMÉNYEK</w:t>
      </w:r>
    </w:p>
    <w:p w14:paraId="1A7C8AE7" w14:textId="77777777" w:rsidR="006E07E1" w:rsidRPr="00680DB4" w:rsidRDefault="006E07E1" w:rsidP="006E07E1">
      <w:pPr>
        <w:spacing w:line="240" w:lineRule="auto"/>
        <w:ind w:right="567"/>
        <w:rPr>
          <w:b/>
          <w:bCs/>
        </w:rPr>
      </w:pPr>
    </w:p>
    <w:p w14:paraId="36E98899" w14:textId="77777777" w:rsidR="006E07E1" w:rsidRPr="00680DB4" w:rsidRDefault="006E07E1" w:rsidP="006E07E1">
      <w:pPr>
        <w:numPr>
          <w:ilvl w:val="0"/>
          <w:numId w:val="15"/>
        </w:numPr>
        <w:spacing w:line="240" w:lineRule="auto"/>
        <w:ind w:left="360"/>
        <w:rPr>
          <w:b/>
          <w:bCs/>
        </w:rPr>
      </w:pPr>
      <w:r w:rsidRPr="00680DB4">
        <w:rPr>
          <w:b/>
          <w:bCs/>
        </w:rPr>
        <w:t xml:space="preserve">Időszakos gyógyszerbiztonsági jelentések </w:t>
      </w:r>
      <w:r w:rsidR="000F6C3D" w:rsidRPr="000F6C3D">
        <w:rPr>
          <w:b/>
          <w:bCs/>
        </w:rPr>
        <w:t>(Periodic safety update report, PSUR)</w:t>
      </w:r>
    </w:p>
    <w:p w14:paraId="382A36C4" w14:textId="77777777" w:rsidR="006E07E1" w:rsidRPr="00680DB4" w:rsidRDefault="006E07E1" w:rsidP="006E07E1">
      <w:pPr>
        <w:spacing w:line="240" w:lineRule="auto"/>
        <w:rPr>
          <w:b/>
          <w:bCs/>
        </w:rPr>
      </w:pPr>
    </w:p>
    <w:p w14:paraId="4683C73B" w14:textId="77777777" w:rsidR="006E07E1" w:rsidRPr="00680DB4" w:rsidRDefault="007564AF" w:rsidP="00794F78">
      <w:pPr>
        <w:spacing w:line="240" w:lineRule="auto"/>
        <w:ind w:left="567" w:hanging="567"/>
      </w:pPr>
      <w:r>
        <w:t>E</w:t>
      </w:r>
      <w:r w:rsidR="006E07E1" w:rsidRPr="00680DB4">
        <w:t xml:space="preserve">rre a </w:t>
      </w:r>
      <w:r>
        <w:t>készítményre</w:t>
      </w:r>
      <w:r w:rsidR="006E07E1" w:rsidRPr="00680DB4">
        <w:t xml:space="preserve"> </w:t>
      </w:r>
      <w:r>
        <w:t>a</w:t>
      </w:r>
      <w:r w:rsidR="000F6C3D">
        <w:t xml:space="preserve"> </w:t>
      </w:r>
      <w:r w:rsidR="000F6C3D" w:rsidRPr="000F6C3D">
        <w:t>PSUR-</w:t>
      </w:r>
      <w:r w:rsidR="000F6C3D">
        <w:t xml:space="preserve">okat </w:t>
      </w:r>
      <w:r w:rsidR="006E07E1" w:rsidRPr="00680DB4">
        <w:t>a 2001/83/EK irányelv 107c. cikkének (7) bekezdésében megállapított és az európai internetes gyógyszerportálon nyilvánosságra hozott uniós referencia-időpontok listája (EURD lista)</w:t>
      </w:r>
      <w:r w:rsidR="00140F84">
        <w:t>,</w:t>
      </w:r>
      <w:r w:rsidR="006E07E1" w:rsidRPr="00680DB4">
        <w:t xml:space="preserve"> </w:t>
      </w:r>
      <w:r>
        <w:t xml:space="preserve">illetve annak bármely későbbi frissített változata </w:t>
      </w:r>
      <w:r w:rsidR="006E07E1" w:rsidRPr="00680DB4">
        <w:t xml:space="preserve">szerinti követelményeknek megfelelően </w:t>
      </w:r>
      <w:r>
        <w:t>kell</w:t>
      </w:r>
      <w:r w:rsidR="006E07E1" w:rsidRPr="00680DB4">
        <w:t xml:space="preserve"> benyújtani.</w:t>
      </w:r>
    </w:p>
    <w:p w14:paraId="487F0DF5" w14:textId="77777777" w:rsidR="006E07E1" w:rsidRPr="00680DB4" w:rsidRDefault="006E07E1" w:rsidP="006E07E1">
      <w:pPr>
        <w:spacing w:line="240" w:lineRule="auto"/>
      </w:pPr>
    </w:p>
    <w:p w14:paraId="4D473C95" w14:textId="77777777" w:rsidR="006E07E1" w:rsidRPr="00680DB4" w:rsidRDefault="006E07E1" w:rsidP="006E07E1">
      <w:pPr>
        <w:spacing w:line="240" w:lineRule="auto"/>
      </w:pPr>
    </w:p>
    <w:p w14:paraId="40EBEC08" w14:textId="77777777" w:rsidR="006E07E1" w:rsidRPr="00680DB4" w:rsidRDefault="006E07E1" w:rsidP="00032AC4">
      <w:pPr>
        <w:pStyle w:val="TitleB"/>
        <w:rPr>
          <w:lang w:val="hu-HU"/>
        </w:rPr>
      </w:pPr>
      <w:r w:rsidRPr="00680DB4">
        <w:rPr>
          <w:lang w:val="hu-HU"/>
        </w:rPr>
        <w:t>D.</w:t>
      </w:r>
      <w:r w:rsidRPr="00680DB4">
        <w:rPr>
          <w:lang w:val="hu-HU"/>
        </w:rPr>
        <w:tab/>
      </w:r>
      <w:r w:rsidR="00D14743" w:rsidRPr="00D14743">
        <w:rPr>
          <w:lang w:val="hu-HU"/>
        </w:rPr>
        <w:t>A GYÓGYSZER BIZTONSÁGOS ÉS HATÉKONY ALKALMAZÁSÁRA VONATKOZÓ FELTÉTELEK VAGY KORLÁTOZÁSOK</w:t>
      </w:r>
      <w:r w:rsidR="00D14743" w:rsidRPr="00D14743" w:rsidDel="00D14743">
        <w:rPr>
          <w:lang w:val="hu-HU"/>
        </w:rPr>
        <w:t xml:space="preserve"> </w:t>
      </w:r>
    </w:p>
    <w:p w14:paraId="35CAC8D2" w14:textId="77777777" w:rsidR="006E07E1" w:rsidRPr="00680DB4" w:rsidRDefault="006E07E1" w:rsidP="006E07E1">
      <w:pPr>
        <w:numPr>
          <w:ilvl w:val="12"/>
          <w:numId w:val="0"/>
        </w:numPr>
        <w:spacing w:line="240" w:lineRule="auto"/>
      </w:pPr>
    </w:p>
    <w:p w14:paraId="3F86F8EE" w14:textId="77777777" w:rsidR="006E07E1" w:rsidRPr="00680DB4" w:rsidRDefault="006E07E1" w:rsidP="006E07E1">
      <w:pPr>
        <w:numPr>
          <w:ilvl w:val="0"/>
          <w:numId w:val="15"/>
        </w:numPr>
        <w:spacing w:line="240" w:lineRule="auto"/>
        <w:ind w:left="360"/>
        <w:rPr>
          <w:b/>
          <w:bCs/>
        </w:rPr>
      </w:pPr>
      <w:r w:rsidRPr="00680DB4">
        <w:rPr>
          <w:b/>
          <w:bCs/>
        </w:rPr>
        <w:t xml:space="preserve">Kockázatkezelési terv </w:t>
      </w:r>
    </w:p>
    <w:p w14:paraId="380897BB" w14:textId="77777777" w:rsidR="006E07E1" w:rsidRPr="00680DB4" w:rsidRDefault="006E07E1" w:rsidP="006E07E1">
      <w:pPr>
        <w:spacing w:line="240" w:lineRule="auto"/>
        <w:rPr>
          <w:b/>
          <w:bCs/>
        </w:rPr>
      </w:pPr>
    </w:p>
    <w:p w14:paraId="3CB1AF89" w14:textId="77777777" w:rsidR="006E07E1" w:rsidRPr="00680DB4" w:rsidRDefault="006E07E1" w:rsidP="006E07E1">
      <w:pPr>
        <w:numPr>
          <w:ilvl w:val="12"/>
          <w:numId w:val="0"/>
        </w:numPr>
        <w:spacing w:line="240" w:lineRule="auto"/>
      </w:pPr>
      <w:r w:rsidRPr="00680DB4">
        <w:t>A forgalomba hozatali engedély jogosultja kötelezi magát, hogy a for</w:t>
      </w:r>
      <w:r w:rsidR="003219BE" w:rsidRPr="00680DB4">
        <w:t>galomba hozatali engedély 1.8.2 </w:t>
      </w:r>
      <w:r w:rsidRPr="00680DB4">
        <w:t>moduljában leírt, jóváhagyott kockázatkezelési tervben, illetve annak jóváhagyott frissített verzióiban részletezett, kötelező farmakovigilanciai tevékenységeket és beavatkozásokat elvégzi.</w:t>
      </w:r>
    </w:p>
    <w:p w14:paraId="07A7E301" w14:textId="77777777" w:rsidR="006E07E1" w:rsidRPr="00680DB4" w:rsidRDefault="006E07E1" w:rsidP="006E07E1">
      <w:pPr>
        <w:numPr>
          <w:ilvl w:val="12"/>
          <w:numId w:val="0"/>
        </w:numPr>
        <w:spacing w:line="240" w:lineRule="auto"/>
      </w:pPr>
    </w:p>
    <w:p w14:paraId="4EBC54BC" w14:textId="77777777" w:rsidR="006E07E1" w:rsidRPr="00680DB4" w:rsidRDefault="006E07E1" w:rsidP="006E07E1">
      <w:pPr>
        <w:numPr>
          <w:ilvl w:val="12"/>
          <w:numId w:val="0"/>
        </w:numPr>
        <w:spacing w:line="240" w:lineRule="auto"/>
      </w:pPr>
      <w:r w:rsidRPr="00680DB4">
        <w:t>A frissített kockázatkezelési terv benyújtandó a következő esetekben:</w:t>
      </w:r>
    </w:p>
    <w:p w14:paraId="2A0B930E" w14:textId="77777777" w:rsidR="006E07E1" w:rsidRPr="00680DB4" w:rsidRDefault="006E07E1" w:rsidP="006E07E1">
      <w:pPr>
        <w:numPr>
          <w:ilvl w:val="0"/>
          <w:numId w:val="4"/>
        </w:numPr>
        <w:tabs>
          <w:tab w:val="clear" w:pos="567"/>
          <w:tab w:val="left" w:pos="720"/>
        </w:tabs>
        <w:snapToGrid w:val="0"/>
        <w:spacing w:line="240" w:lineRule="auto"/>
        <w:ind w:left="567" w:right="-1" w:hanging="207"/>
      </w:pPr>
      <w:r w:rsidRPr="00680DB4">
        <w:t>ha az Európai Gyógyszerügynökség ezt indítványozza;</w:t>
      </w:r>
    </w:p>
    <w:p w14:paraId="19154300" w14:textId="77777777" w:rsidR="006E07E1" w:rsidRPr="00680DB4" w:rsidRDefault="006E07E1" w:rsidP="006E07E1">
      <w:pPr>
        <w:numPr>
          <w:ilvl w:val="0"/>
          <w:numId w:val="4"/>
        </w:numPr>
        <w:tabs>
          <w:tab w:val="clear" w:pos="567"/>
          <w:tab w:val="left" w:pos="720"/>
        </w:tabs>
        <w:snapToGrid w:val="0"/>
        <w:spacing w:line="240" w:lineRule="auto"/>
        <w:ind w:left="567" w:right="-1" w:hanging="207"/>
      </w:pPr>
      <w:r w:rsidRPr="00680DB4">
        <w:t xml:space="preserve">ha a kockázatkezelési rendszerben változás történik, főként azt követően, hogy olyan új információ </w:t>
      </w:r>
      <w:r w:rsidRPr="00680DB4">
        <w:tab/>
        <w:t xml:space="preserve">érkezik, amely az előny/kockázat profil jelentős változásához vezethet, illetve (a biztonságos </w:t>
      </w:r>
      <w:r w:rsidRPr="00680DB4">
        <w:tab/>
        <w:t xml:space="preserve">gyógyszeralkalmazásra vagy kockázat-minimalizálásra irányuló) újabb, meghatározó eredmények </w:t>
      </w:r>
      <w:r w:rsidRPr="00680DB4">
        <w:tab/>
        <w:t>születnek.</w:t>
      </w:r>
    </w:p>
    <w:p w14:paraId="5FB81257" w14:textId="77777777" w:rsidR="006E07E1" w:rsidRPr="00680DB4" w:rsidRDefault="006E07E1" w:rsidP="006E07E1">
      <w:pPr>
        <w:numPr>
          <w:ilvl w:val="12"/>
          <w:numId w:val="0"/>
        </w:numPr>
        <w:spacing w:line="240" w:lineRule="auto"/>
      </w:pPr>
    </w:p>
    <w:p w14:paraId="33A48E6A" w14:textId="77777777" w:rsidR="0060773C" w:rsidRPr="00680DB4" w:rsidRDefault="0060773C" w:rsidP="006E07E1">
      <w:pPr>
        <w:numPr>
          <w:ilvl w:val="12"/>
          <w:numId w:val="0"/>
        </w:numPr>
        <w:tabs>
          <w:tab w:val="clear" w:pos="567"/>
          <w:tab w:val="left" w:pos="1701"/>
        </w:tabs>
        <w:spacing w:line="240" w:lineRule="auto"/>
        <w:ind w:left="1701" w:right="-2" w:hanging="708"/>
      </w:pPr>
    </w:p>
    <w:p w14:paraId="4AF8472F" w14:textId="77777777" w:rsidR="00EA1846" w:rsidRPr="00680DB4" w:rsidRDefault="00EA1846" w:rsidP="00445CAF">
      <w:pPr>
        <w:spacing w:line="240" w:lineRule="auto"/>
      </w:pPr>
      <w:r w:rsidRPr="00680DB4">
        <w:rPr>
          <w:b/>
          <w:bCs/>
        </w:rPr>
        <w:br w:type="page"/>
      </w:r>
    </w:p>
    <w:p w14:paraId="31CFA546" w14:textId="77777777" w:rsidR="00EA1846" w:rsidRPr="00680DB4" w:rsidRDefault="00EA1846" w:rsidP="00445CAF">
      <w:pPr>
        <w:spacing w:line="240" w:lineRule="auto"/>
      </w:pPr>
    </w:p>
    <w:p w14:paraId="0604480C" w14:textId="77777777" w:rsidR="00EA1846" w:rsidRPr="00680DB4" w:rsidRDefault="00EA1846" w:rsidP="00445CAF">
      <w:pPr>
        <w:spacing w:line="240" w:lineRule="auto"/>
      </w:pPr>
    </w:p>
    <w:p w14:paraId="6D4CB120" w14:textId="77777777" w:rsidR="00EA1846" w:rsidRPr="00680DB4" w:rsidRDefault="00EA1846" w:rsidP="00445CAF">
      <w:pPr>
        <w:spacing w:line="240" w:lineRule="auto"/>
      </w:pPr>
    </w:p>
    <w:p w14:paraId="3233FE61" w14:textId="77777777" w:rsidR="00EA1846" w:rsidRPr="00680DB4" w:rsidRDefault="00EA1846" w:rsidP="00445CAF">
      <w:pPr>
        <w:spacing w:line="240" w:lineRule="auto"/>
      </w:pPr>
    </w:p>
    <w:p w14:paraId="0FB29C7E" w14:textId="77777777" w:rsidR="00EA1846" w:rsidRPr="00680DB4" w:rsidRDefault="00EA1846" w:rsidP="00445CAF">
      <w:pPr>
        <w:spacing w:line="240" w:lineRule="auto"/>
      </w:pPr>
    </w:p>
    <w:p w14:paraId="522A4BAA" w14:textId="77777777" w:rsidR="00EA1846" w:rsidRPr="00680DB4" w:rsidRDefault="00EA1846" w:rsidP="00445CAF">
      <w:pPr>
        <w:spacing w:line="240" w:lineRule="auto"/>
      </w:pPr>
    </w:p>
    <w:p w14:paraId="3BA593F2" w14:textId="77777777" w:rsidR="00EA1846" w:rsidRPr="00680DB4" w:rsidRDefault="00EA1846" w:rsidP="00445CAF">
      <w:pPr>
        <w:spacing w:line="240" w:lineRule="auto"/>
      </w:pPr>
    </w:p>
    <w:p w14:paraId="5A2986ED" w14:textId="77777777" w:rsidR="00EA1846" w:rsidRPr="00680DB4" w:rsidRDefault="00EA1846" w:rsidP="00445CAF">
      <w:pPr>
        <w:spacing w:line="240" w:lineRule="auto"/>
      </w:pPr>
    </w:p>
    <w:p w14:paraId="062A0E0A" w14:textId="77777777" w:rsidR="00EA1846" w:rsidRPr="00680DB4" w:rsidRDefault="00EA1846" w:rsidP="00445CAF">
      <w:pPr>
        <w:spacing w:line="240" w:lineRule="auto"/>
      </w:pPr>
    </w:p>
    <w:p w14:paraId="1669443E" w14:textId="77777777" w:rsidR="00EA1846" w:rsidRPr="00680DB4" w:rsidRDefault="00EA1846" w:rsidP="00445CAF">
      <w:pPr>
        <w:spacing w:line="240" w:lineRule="auto"/>
      </w:pPr>
    </w:p>
    <w:p w14:paraId="5F6BB140" w14:textId="77777777" w:rsidR="00EA1846" w:rsidRPr="00680DB4" w:rsidRDefault="00EA1846" w:rsidP="00445CAF">
      <w:pPr>
        <w:spacing w:line="240" w:lineRule="auto"/>
      </w:pPr>
    </w:p>
    <w:p w14:paraId="417BBCF7" w14:textId="77777777" w:rsidR="00EA1846" w:rsidRPr="00680DB4" w:rsidRDefault="00EA1846" w:rsidP="00445CAF">
      <w:pPr>
        <w:spacing w:line="240" w:lineRule="auto"/>
      </w:pPr>
    </w:p>
    <w:p w14:paraId="430D2BF8" w14:textId="77777777" w:rsidR="00EA1846" w:rsidRPr="00680DB4" w:rsidRDefault="00EA1846" w:rsidP="00445CAF">
      <w:pPr>
        <w:spacing w:line="240" w:lineRule="auto"/>
      </w:pPr>
    </w:p>
    <w:p w14:paraId="6B5C9392" w14:textId="77777777" w:rsidR="00EA1846" w:rsidRPr="00680DB4" w:rsidRDefault="00EA1846" w:rsidP="00445CAF">
      <w:pPr>
        <w:spacing w:line="240" w:lineRule="auto"/>
      </w:pPr>
    </w:p>
    <w:p w14:paraId="59963702" w14:textId="77777777" w:rsidR="00EA1846" w:rsidRPr="00680DB4" w:rsidRDefault="00EA1846" w:rsidP="00445CAF">
      <w:pPr>
        <w:spacing w:line="240" w:lineRule="auto"/>
      </w:pPr>
    </w:p>
    <w:p w14:paraId="72C92203" w14:textId="77777777" w:rsidR="00EA1846" w:rsidRPr="00680DB4" w:rsidRDefault="00EA1846" w:rsidP="00445CAF">
      <w:pPr>
        <w:spacing w:line="240" w:lineRule="auto"/>
      </w:pPr>
    </w:p>
    <w:p w14:paraId="292AC893" w14:textId="77777777" w:rsidR="00EA1846" w:rsidRPr="00680DB4" w:rsidRDefault="00EA1846" w:rsidP="00445CAF">
      <w:pPr>
        <w:spacing w:line="240" w:lineRule="auto"/>
      </w:pPr>
    </w:p>
    <w:p w14:paraId="695D7010" w14:textId="77777777" w:rsidR="00EA1846" w:rsidRPr="00680DB4" w:rsidRDefault="00EA1846" w:rsidP="00445CAF">
      <w:pPr>
        <w:spacing w:line="240" w:lineRule="auto"/>
      </w:pPr>
    </w:p>
    <w:p w14:paraId="40A10CA6" w14:textId="77777777" w:rsidR="00EA1846" w:rsidRPr="00680DB4" w:rsidRDefault="00EA1846" w:rsidP="00445CAF">
      <w:pPr>
        <w:spacing w:line="240" w:lineRule="auto"/>
      </w:pPr>
    </w:p>
    <w:p w14:paraId="7D6F194A" w14:textId="77777777" w:rsidR="00EA1846" w:rsidRPr="00680DB4" w:rsidRDefault="00EA1846" w:rsidP="00445CAF">
      <w:pPr>
        <w:spacing w:line="240" w:lineRule="auto"/>
      </w:pPr>
    </w:p>
    <w:p w14:paraId="2A2A15AF" w14:textId="77777777" w:rsidR="00EA1846" w:rsidRPr="00680DB4" w:rsidRDefault="00EA1846" w:rsidP="00445CAF">
      <w:pPr>
        <w:spacing w:line="240" w:lineRule="auto"/>
        <w:outlineLvl w:val="0"/>
        <w:rPr>
          <w:b/>
          <w:bCs/>
        </w:rPr>
      </w:pPr>
    </w:p>
    <w:p w14:paraId="2B8EA056" w14:textId="77777777" w:rsidR="00EA1846" w:rsidRPr="00680DB4" w:rsidRDefault="00EA1846" w:rsidP="00445CAF">
      <w:pPr>
        <w:spacing w:line="240" w:lineRule="auto"/>
        <w:outlineLvl w:val="0"/>
        <w:rPr>
          <w:b/>
          <w:bCs/>
        </w:rPr>
      </w:pPr>
    </w:p>
    <w:p w14:paraId="19A9BAD7" w14:textId="77777777" w:rsidR="00EA1846" w:rsidRPr="00680DB4" w:rsidRDefault="00EA1846" w:rsidP="00445CAF">
      <w:pPr>
        <w:spacing w:line="240" w:lineRule="auto"/>
        <w:outlineLvl w:val="0"/>
        <w:rPr>
          <w:b/>
          <w:bCs/>
        </w:rPr>
      </w:pPr>
    </w:p>
    <w:p w14:paraId="1F719B68" w14:textId="77777777" w:rsidR="00EA1846" w:rsidRPr="00680DB4" w:rsidRDefault="00EA1846" w:rsidP="00445CAF">
      <w:pPr>
        <w:spacing w:line="240" w:lineRule="auto"/>
        <w:outlineLvl w:val="0"/>
        <w:rPr>
          <w:b/>
          <w:bCs/>
        </w:rPr>
      </w:pPr>
    </w:p>
    <w:p w14:paraId="64639B54" w14:textId="77777777" w:rsidR="00EA1846" w:rsidRPr="00680DB4" w:rsidRDefault="00EA1846" w:rsidP="00445CAF">
      <w:pPr>
        <w:spacing w:line="240" w:lineRule="auto"/>
        <w:outlineLvl w:val="0"/>
        <w:rPr>
          <w:b/>
          <w:bCs/>
        </w:rPr>
      </w:pPr>
    </w:p>
    <w:p w14:paraId="5C4AC858" w14:textId="77777777" w:rsidR="00EA1846" w:rsidRPr="00680DB4" w:rsidRDefault="00EA1846" w:rsidP="00445CAF">
      <w:pPr>
        <w:spacing w:line="240" w:lineRule="auto"/>
        <w:outlineLvl w:val="0"/>
        <w:rPr>
          <w:b/>
          <w:bCs/>
        </w:rPr>
      </w:pPr>
    </w:p>
    <w:p w14:paraId="3BF4C836" w14:textId="77777777" w:rsidR="00EA1846" w:rsidRPr="00680DB4" w:rsidRDefault="00EA1846" w:rsidP="00445CAF">
      <w:pPr>
        <w:spacing w:line="240" w:lineRule="auto"/>
        <w:jc w:val="center"/>
        <w:rPr>
          <w:b/>
          <w:bCs/>
        </w:rPr>
      </w:pPr>
      <w:r w:rsidRPr="00680DB4">
        <w:rPr>
          <w:b/>
          <w:bCs/>
        </w:rPr>
        <w:t>III. MELLÉKLET</w:t>
      </w:r>
    </w:p>
    <w:p w14:paraId="38B19D34" w14:textId="77777777" w:rsidR="00EA1846" w:rsidRPr="00680DB4" w:rsidRDefault="00EA1846" w:rsidP="00445CAF">
      <w:pPr>
        <w:spacing w:line="240" w:lineRule="auto"/>
        <w:jc w:val="center"/>
        <w:rPr>
          <w:b/>
          <w:bCs/>
        </w:rPr>
      </w:pPr>
    </w:p>
    <w:p w14:paraId="10E8A8B6" w14:textId="77777777" w:rsidR="00EA1846" w:rsidRPr="00680DB4" w:rsidRDefault="00EA1846" w:rsidP="00445CAF">
      <w:pPr>
        <w:spacing w:line="240" w:lineRule="auto"/>
        <w:jc w:val="center"/>
        <w:rPr>
          <w:b/>
          <w:bCs/>
        </w:rPr>
      </w:pPr>
      <w:r w:rsidRPr="00680DB4">
        <w:rPr>
          <w:b/>
          <w:bCs/>
        </w:rPr>
        <w:t>CÍMKESZÖVEG ÉS BETEGTÁJÉKOZTATÓ</w:t>
      </w:r>
    </w:p>
    <w:p w14:paraId="489D1945" w14:textId="77777777" w:rsidR="00EA1846" w:rsidRPr="00680DB4" w:rsidRDefault="00EA1846" w:rsidP="00445CAF">
      <w:pPr>
        <w:spacing w:line="240" w:lineRule="auto"/>
        <w:jc w:val="center"/>
        <w:rPr>
          <w:b/>
          <w:bCs/>
        </w:rPr>
      </w:pPr>
    </w:p>
    <w:p w14:paraId="4DDF4D06" w14:textId="77777777" w:rsidR="00EA1846" w:rsidRPr="00680DB4" w:rsidRDefault="00EA1846" w:rsidP="00445CAF">
      <w:pPr>
        <w:spacing w:line="240" w:lineRule="auto"/>
      </w:pPr>
    </w:p>
    <w:p w14:paraId="0A9ABAAC" w14:textId="77777777" w:rsidR="00EA1846" w:rsidRPr="00680DB4" w:rsidRDefault="00EA1846" w:rsidP="00445CAF">
      <w:pPr>
        <w:spacing w:line="240" w:lineRule="auto"/>
      </w:pPr>
      <w:r w:rsidRPr="00680DB4">
        <w:rPr>
          <w:color w:val="008000"/>
        </w:rPr>
        <w:br w:type="page"/>
      </w:r>
    </w:p>
    <w:p w14:paraId="6CF803A4" w14:textId="77777777" w:rsidR="00EA1846" w:rsidRPr="00680DB4" w:rsidRDefault="00EA1846" w:rsidP="00445CAF">
      <w:pPr>
        <w:spacing w:line="240" w:lineRule="auto"/>
      </w:pPr>
    </w:p>
    <w:p w14:paraId="01B09C66" w14:textId="77777777" w:rsidR="00EA1846" w:rsidRPr="00680DB4" w:rsidRDefault="00EA1846" w:rsidP="00445CAF">
      <w:pPr>
        <w:spacing w:line="240" w:lineRule="auto"/>
      </w:pPr>
    </w:p>
    <w:p w14:paraId="6F6CA53B" w14:textId="77777777" w:rsidR="00EA1846" w:rsidRPr="00680DB4" w:rsidRDefault="00EA1846" w:rsidP="00445CAF">
      <w:pPr>
        <w:spacing w:line="240" w:lineRule="auto"/>
      </w:pPr>
    </w:p>
    <w:p w14:paraId="360BC0C6" w14:textId="77777777" w:rsidR="00EA1846" w:rsidRPr="00680DB4" w:rsidRDefault="00EA1846" w:rsidP="00445CAF">
      <w:pPr>
        <w:spacing w:line="240" w:lineRule="auto"/>
      </w:pPr>
    </w:p>
    <w:p w14:paraId="7BEF2B8A" w14:textId="77777777" w:rsidR="00EA1846" w:rsidRPr="00680DB4" w:rsidRDefault="00EA1846" w:rsidP="00445CAF">
      <w:pPr>
        <w:spacing w:line="240" w:lineRule="auto"/>
      </w:pPr>
    </w:p>
    <w:p w14:paraId="21665581" w14:textId="77777777" w:rsidR="00EA1846" w:rsidRPr="00680DB4" w:rsidRDefault="00EA1846" w:rsidP="00445CAF">
      <w:pPr>
        <w:spacing w:line="240" w:lineRule="auto"/>
      </w:pPr>
    </w:p>
    <w:p w14:paraId="6DEAFFD1" w14:textId="77777777" w:rsidR="00EA1846" w:rsidRPr="00680DB4" w:rsidRDefault="00EA1846" w:rsidP="00445CAF">
      <w:pPr>
        <w:spacing w:line="240" w:lineRule="auto"/>
      </w:pPr>
    </w:p>
    <w:p w14:paraId="6B64D97A" w14:textId="77777777" w:rsidR="00EA1846" w:rsidRPr="00680DB4" w:rsidRDefault="00EA1846" w:rsidP="00445CAF">
      <w:pPr>
        <w:spacing w:line="240" w:lineRule="auto"/>
      </w:pPr>
    </w:p>
    <w:p w14:paraId="16F81489" w14:textId="77777777" w:rsidR="00EA1846" w:rsidRPr="00680DB4" w:rsidRDefault="00EA1846" w:rsidP="00445CAF">
      <w:pPr>
        <w:spacing w:line="240" w:lineRule="auto"/>
      </w:pPr>
    </w:p>
    <w:p w14:paraId="46387EF2" w14:textId="77777777" w:rsidR="00EA1846" w:rsidRPr="00680DB4" w:rsidRDefault="00EA1846" w:rsidP="00445CAF">
      <w:pPr>
        <w:spacing w:line="240" w:lineRule="auto"/>
      </w:pPr>
    </w:p>
    <w:p w14:paraId="006AE614" w14:textId="77777777" w:rsidR="00EA1846" w:rsidRPr="00680DB4" w:rsidRDefault="00EA1846" w:rsidP="00445CAF">
      <w:pPr>
        <w:spacing w:line="240" w:lineRule="auto"/>
      </w:pPr>
    </w:p>
    <w:p w14:paraId="200950C7" w14:textId="77777777" w:rsidR="00EA1846" w:rsidRPr="00680DB4" w:rsidRDefault="00EA1846" w:rsidP="00445CAF">
      <w:pPr>
        <w:spacing w:line="240" w:lineRule="auto"/>
      </w:pPr>
    </w:p>
    <w:p w14:paraId="206CAF06" w14:textId="77777777" w:rsidR="00EA1846" w:rsidRPr="00680DB4" w:rsidRDefault="00EA1846" w:rsidP="00445CAF">
      <w:pPr>
        <w:spacing w:line="240" w:lineRule="auto"/>
      </w:pPr>
    </w:p>
    <w:p w14:paraId="04833829" w14:textId="77777777" w:rsidR="00EA1846" w:rsidRPr="00680DB4" w:rsidRDefault="00EA1846" w:rsidP="00445CAF">
      <w:pPr>
        <w:spacing w:line="240" w:lineRule="auto"/>
      </w:pPr>
    </w:p>
    <w:p w14:paraId="390E36DA" w14:textId="77777777" w:rsidR="00EA1846" w:rsidRPr="00680DB4" w:rsidRDefault="00EA1846" w:rsidP="00445CAF">
      <w:pPr>
        <w:spacing w:line="240" w:lineRule="auto"/>
      </w:pPr>
    </w:p>
    <w:p w14:paraId="715B22FF" w14:textId="77777777" w:rsidR="00EA1846" w:rsidRPr="00680DB4" w:rsidRDefault="00EA1846" w:rsidP="00445CAF">
      <w:pPr>
        <w:spacing w:line="240" w:lineRule="auto"/>
      </w:pPr>
    </w:p>
    <w:p w14:paraId="505A720B" w14:textId="77777777" w:rsidR="00EA1846" w:rsidRPr="00680DB4" w:rsidRDefault="00EA1846" w:rsidP="00445CAF">
      <w:pPr>
        <w:spacing w:line="240" w:lineRule="auto"/>
        <w:outlineLvl w:val="0"/>
        <w:rPr>
          <w:b/>
          <w:bCs/>
        </w:rPr>
      </w:pPr>
    </w:p>
    <w:p w14:paraId="38D5EEEE" w14:textId="77777777" w:rsidR="00643ECE" w:rsidRPr="00680DB4" w:rsidRDefault="00643ECE" w:rsidP="00445CAF">
      <w:pPr>
        <w:spacing w:line="240" w:lineRule="auto"/>
        <w:outlineLvl w:val="0"/>
        <w:rPr>
          <w:b/>
          <w:bCs/>
        </w:rPr>
      </w:pPr>
    </w:p>
    <w:p w14:paraId="023BFFA0" w14:textId="77777777" w:rsidR="00643ECE" w:rsidRPr="00680DB4" w:rsidRDefault="00643ECE" w:rsidP="00445CAF">
      <w:pPr>
        <w:spacing w:line="240" w:lineRule="auto"/>
        <w:outlineLvl w:val="0"/>
        <w:rPr>
          <w:b/>
          <w:bCs/>
        </w:rPr>
      </w:pPr>
    </w:p>
    <w:p w14:paraId="52CA4476" w14:textId="77777777" w:rsidR="00643ECE" w:rsidRPr="00680DB4" w:rsidRDefault="00643ECE" w:rsidP="00445CAF">
      <w:pPr>
        <w:spacing w:line="240" w:lineRule="auto"/>
        <w:outlineLvl w:val="0"/>
        <w:rPr>
          <w:b/>
          <w:bCs/>
        </w:rPr>
      </w:pPr>
    </w:p>
    <w:p w14:paraId="34B14A92" w14:textId="77777777" w:rsidR="00643ECE" w:rsidRPr="00680DB4" w:rsidRDefault="00643ECE" w:rsidP="00445CAF">
      <w:pPr>
        <w:spacing w:line="240" w:lineRule="auto"/>
        <w:outlineLvl w:val="0"/>
        <w:rPr>
          <w:b/>
          <w:bCs/>
        </w:rPr>
      </w:pPr>
    </w:p>
    <w:p w14:paraId="10869C82" w14:textId="77777777" w:rsidR="00643ECE" w:rsidRPr="00680DB4" w:rsidRDefault="00643ECE" w:rsidP="00445CAF">
      <w:pPr>
        <w:spacing w:line="240" w:lineRule="auto"/>
        <w:outlineLvl w:val="0"/>
        <w:rPr>
          <w:b/>
          <w:bCs/>
        </w:rPr>
      </w:pPr>
    </w:p>
    <w:p w14:paraId="172ED60F" w14:textId="77777777" w:rsidR="00EA1846" w:rsidRPr="00680DB4" w:rsidRDefault="00EA1846" w:rsidP="00032AC4">
      <w:pPr>
        <w:pStyle w:val="TitleA"/>
        <w:rPr>
          <w:lang w:val="hu-HU"/>
        </w:rPr>
      </w:pPr>
      <w:r w:rsidRPr="00680DB4">
        <w:rPr>
          <w:lang w:val="hu-HU"/>
        </w:rPr>
        <w:t>A. CÍMKESZÖVEG</w:t>
      </w:r>
    </w:p>
    <w:p w14:paraId="7AD6C514" w14:textId="77777777" w:rsidR="00EA1846" w:rsidRPr="00680DB4" w:rsidRDefault="00EA1846" w:rsidP="00445CAF">
      <w:pPr>
        <w:spacing w:line="240" w:lineRule="auto"/>
      </w:pPr>
    </w:p>
    <w:p w14:paraId="1C5382FC" w14:textId="77777777" w:rsidR="00EA1846" w:rsidRPr="00680DB4" w:rsidRDefault="00EA1846" w:rsidP="00445CAF">
      <w:pPr>
        <w:spacing w:line="240" w:lineRule="auto"/>
      </w:pPr>
      <w:r w:rsidRPr="00680DB4">
        <w:br w:type="page"/>
      </w:r>
    </w:p>
    <w:p w14:paraId="4AD4B49E" w14:textId="77777777" w:rsidR="00EA1846" w:rsidRPr="00680DB4" w:rsidRDefault="000D71F5" w:rsidP="00445CAF">
      <w:pPr>
        <w:pBdr>
          <w:top w:val="single" w:sz="4" w:space="1" w:color="auto"/>
          <w:left w:val="single" w:sz="4" w:space="4" w:color="auto"/>
          <w:bottom w:val="single" w:sz="4" w:space="1" w:color="auto"/>
          <w:right w:val="single" w:sz="4" w:space="4" w:color="auto"/>
        </w:pBdr>
        <w:spacing w:line="240" w:lineRule="auto"/>
        <w:rPr>
          <w:b/>
          <w:bCs/>
        </w:rPr>
      </w:pPr>
      <w:r w:rsidRPr="00680DB4">
        <w:rPr>
          <w:b/>
          <w:bCs/>
        </w:rPr>
        <w:lastRenderedPageBreak/>
        <w:t xml:space="preserve">A </w:t>
      </w:r>
      <w:r w:rsidR="00EA1846" w:rsidRPr="00680DB4">
        <w:rPr>
          <w:b/>
          <w:bCs/>
        </w:rPr>
        <w:t>KÜLSŐ CSOMAGOLÁSON</w:t>
      </w:r>
      <w:r w:rsidRPr="00680DB4">
        <w:rPr>
          <w:b/>
          <w:bCs/>
        </w:rPr>
        <w:t xml:space="preserve"> </w:t>
      </w:r>
      <w:r w:rsidR="00EA1846" w:rsidRPr="00680DB4">
        <w:rPr>
          <w:b/>
          <w:bCs/>
        </w:rPr>
        <w:t>FELTÜNTETENDŐ ADATOK</w:t>
      </w:r>
    </w:p>
    <w:p w14:paraId="5D21FEA4" w14:textId="77777777"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rPr>
          <w:b/>
          <w:bCs/>
        </w:rPr>
      </w:pPr>
    </w:p>
    <w:p w14:paraId="7C32D355" w14:textId="77777777" w:rsidR="000D71F5" w:rsidRPr="00680DB4" w:rsidRDefault="000D71F5" w:rsidP="00445CAF">
      <w:pPr>
        <w:pBdr>
          <w:top w:val="single" w:sz="4" w:space="1" w:color="auto"/>
          <w:left w:val="single" w:sz="4" w:space="4" w:color="auto"/>
          <w:bottom w:val="single" w:sz="4" w:space="1" w:color="auto"/>
          <w:right w:val="single" w:sz="4" w:space="4" w:color="auto"/>
        </w:pBdr>
        <w:spacing w:line="240" w:lineRule="auto"/>
        <w:rPr>
          <w:b/>
          <w:bCs/>
        </w:rPr>
      </w:pPr>
      <w:r w:rsidRPr="00680DB4">
        <w:rPr>
          <w:b/>
          <w:bCs/>
        </w:rPr>
        <w:t>KÜLSŐ DOBOZ (EGYSZER</w:t>
      </w:r>
      <w:r w:rsidR="00FC25AD">
        <w:rPr>
          <w:b/>
          <w:bCs/>
        </w:rPr>
        <w:t>ES</w:t>
      </w:r>
      <w:r w:rsidRPr="00680DB4">
        <w:rPr>
          <w:b/>
          <w:bCs/>
        </w:rPr>
        <w:t xml:space="preserve"> CSOMAGOLÁS)</w:t>
      </w:r>
    </w:p>
    <w:p w14:paraId="44E26A73" w14:textId="77777777" w:rsidR="00EA1846" w:rsidRPr="00680DB4" w:rsidRDefault="00EA1846" w:rsidP="00445CAF">
      <w:pPr>
        <w:spacing w:line="240" w:lineRule="auto"/>
      </w:pPr>
    </w:p>
    <w:p w14:paraId="3D1AA04F" w14:textId="77777777" w:rsidR="00643ECE" w:rsidRPr="00680DB4" w:rsidRDefault="00643ECE" w:rsidP="00445CAF">
      <w:pPr>
        <w:spacing w:line="240" w:lineRule="auto"/>
      </w:pPr>
    </w:p>
    <w:p w14:paraId="4184CB12" w14:textId="06E2D4DE"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202791">
        <w:rPr>
          <w:b/>
          <w:bCs/>
        </w:rPr>
        <w:fldChar w:fldCharType="begin"/>
      </w:r>
      <w:r w:rsidR="00202791">
        <w:rPr>
          <w:b/>
          <w:bCs/>
        </w:rPr>
        <w:instrText xml:space="preserve"> DOCVARIABLE VAULT_ND_e5e4542a-d07f-44e5-85a7-72945e76485a \* MERGEFORMAT </w:instrText>
      </w:r>
      <w:r w:rsidR="00202791">
        <w:rPr>
          <w:b/>
          <w:bCs/>
        </w:rPr>
        <w:fldChar w:fldCharType="separate"/>
      </w:r>
      <w:r w:rsidR="00202791">
        <w:rPr>
          <w:b/>
          <w:bCs/>
        </w:rPr>
        <w:t xml:space="preserve"> </w:t>
      </w:r>
      <w:r w:rsidR="00202791">
        <w:rPr>
          <w:b/>
          <w:bCs/>
        </w:rPr>
        <w:fldChar w:fldCharType="end"/>
      </w:r>
    </w:p>
    <w:p w14:paraId="1E6F393F" w14:textId="77777777" w:rsidR="00EA1846" w:rsidRPr="00680DB4" w:rsidRDefault="00EA1846" w:rsidP="00445CAF">
      <w:pPr>
        <w:spacing w:line="240" w:lineRule="auto"/>
      </w:pPr>
    </w:p>
    <w:p w14:paraId="2BF3F935" w14:textId="77777777" w:rsidR="00EA1846" w:rsidRPr="00680DB4" w:rsidRDefault="00CC7C92" w:rsidP="00445CAF">
      <w:pPr>
        <w:spacing w:line="240" w:lineRule="auto"/>
      </w:pPr>
      <w:r w:rsidRPr="00680DB4">
        <w:t>ANORO</w:t>
      </w:r>
      <w:r w:rsidR="00160B9C">
        <w:t xml:space="preserve"> ELLIPTA</w:t>
      </w:r>
      <w:r w:rsidR="000D71F5" w:rsidRPr="00680DB4">
        <w:t xml:space="preserve"> 55</w:t>
      </w:r>
      <w:r w:rsidR="003A67C5" w:rsidRPr="00680DB4">
        <w:t> </w:t>
      </w:r>
      <w:r w:rsidR="000D71F5" w:rsidRPr="00680DB4">
        <w:t>mikrogramm/22</w:t>
      </w:r>
      <w:r w:rsidR="003A67C5" w:rsidRPr="00680DB4">
        <w:t> </w:t>
      </w:r>
      <w:r w:rsidR="000D71F5" w:rsidRPr="00680DB4">
        <w:t xml:space="preserve">mikrogramm </w:t>
      </w:r>
      <w:r w:rsidR="00A61DEB" w:rsidRPr="00680DB4">
        <w:t>adagolt</w:t>
      </w:r>
      <w:r w:rsidR="000D71F5" w:rsidRPr="00680DB4">
        <w:t xml:space="preserve"> inhalációs por</w:t>
      </w:r>
    </w:p>
    <w:p w14:paraId="49AC3F7E" w14:textId="77777777" w:rsidR="00EA1846" w:rsidRPr="00680DB4" w:rsidRDefault="0072266C" w:rsidP="00445CAF">
      <w:pPr>
        <w:spacing w:line="240" w:lineRule="auto"/>
      </w:pPr>
      <w:r w:rsidRPr="00680DB4">
        <w:t>u</w:t>
      </w:r>
      <w:r w:rsidR="000D71F5" w:rsidRPr="00680DB4">
        <w:t>meklidinium/vilanterol</w:t>
      </w:r>
    </w:p>
    <w:p w14:paraId="700CAB6C" w14:textId="77777777" w:rsidR="00EA1846" w:rsidRPr="00680DB4" w:rsidRDefault="00EA1846" w:rsidP="00445CAF">
      <w:pPr>
        <w:spacing w:line="240" w:lineRule="auto"/>
      </w:pPr>
    </w:p>
    <w:p w14:paraId="31194898" w14:textId="77777777" w:rsidR="00EA1846" w:rsidRPr="00680DB4" w:rsidRDefault="00EA1846" w:rsidP="00445CAF">
      <w:pPr>
        <w:spacing w:line="240" w:lineRule="auto"/>
      </w:pPr>
    </w:p>
    <w:p w14:paraId="3202BA86" w14:textId="34F8D5F4"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202791">
        <w:rPr>
          <w:b/>
          <w:bCs/>
        </w:rPr>
        <w:fldChar w:fldCharType="begin"/>
      </w:r>
      <w:r w:rsidR="00202791">
        <w:rPr>
          <w:b/>
          <w:bCs/>
        </w:rPr>
        <w:instrText xml:space="preserve"> DOCVARIABLE VAULT_ND_0223d117-1249-42b9-b904-8084b0486fc6 \* MERGEFORMAT </w:instrText>
      </w:r>
      <w:r w:rsidR="00202791">
        <w:rPr>
          <w:b/>
          <w:bCs/>
        </w:rPr>
        <w:fldChar w:fldCharType="separate"/>
      </w:r>
      <w:r w:rsidR="00202791">
        <w:rPr>
          <w:b/>
          <w:bCs/>
        </w:rPr>
        <w:t xml:space="preserve"> </w:t>
      </w:r>
      <w:r w:rsidR="00202791">
        <w:rPr>
          <w:b/>
          <w:bCs/>
        </w:rPr>
        <w:fldChar w:fldCharType="end"/>
      </w:r>
    </w:p>
    <w:p w14:paraId="2DBA6F36" w14:textId="77777777" w:rsidR="00EA1846" w:rsidRPr="00680DB4" w:rsidRDefault="00EA1846" w:rsidP="00445CAF">
      <w:pPr>
        <w:spacing w:line="240" w:lineRule="auto"/>
      </w:pPr>
    </w:p>
    <w:p w14:paraId="64493DDC" w14:textId="77777777" w:rsidR="00EA1846" w:rsidRPr="00680DB4" w:rsidRDefault="000D71F5" w:rsidP="00445CAF">
      <w:pPr>
        <w:spacing w:line="240" w:lineRule="auto"/>
      </w:pPr>
      <w:r w:rsidRPr="00680DB4">
        <w:t>55</w:t>
      </w:r>
      <w:r w:rsidR="003A67C5" w:rsidRPr="00680DB4">
        <w:t> </w:t>
      </w:r>
      <w:r w:rsidRPr="00680DB4">
        <w:t>mikrogramm umeklidinium</w:t>
      </w:r>
      <w:r w:rsidR="00F46DCF">
        <w:t>ot</w:t>
      </w:r>
      <w:r w:rsidRPr="00680DB4">
        <w:t xml:space="preserve"> (amely megfelel 65</w:t>
      </w:r>
      <w:r w:rsidR="003A67C5" w:rsidRPr="00680DB4">
        <w:t> </w:t>
      </w:r>
      <w:r w:rsidR="003219BE" w:rsidRPr="00680DB4">
        <w:t>mikrogramm umeklidinium</w:t>
      </w:r>
      <w:r w:rsidR="003219BE" w:rsidRPr="00680DB4">
        <w:noBreakHyphen/>
      </w:r>
      <w:r w:rsidRPr="00680DB4">
        <w:t>bromidnak) és 22</w:t>
      </w:r>
      <w:r w:rsidR="003A67C5" w:rsidRPr="00680DB4">
        <w:t> </w:t>
      </w:r>
      <w:r w:rsidRPr="00680DB4">
        <w:t>mikrogramm vilanterol</w:t>
      </w:r>
      <w:r w:rsidR="00F46DCF">
        <w:t>t</w:t>
      </w:r>
      <w:r w:rsidRPr="00680DB4">
        <w:t xml:space="preserve"> (trifenatát formájában) </w:t>
      </w:r>
      <w:r w:rsidR="00F46DCF">
        <w:t xml:space="preserve">tartalmaz </w:t>
      </w:r>
      <w:r w:rsidRPr="00680DB4">
        <w:t>kifújt adagonként.</w:t>
      </w:r>
    </w:p>
    <w:p w14:paraId="68D7198E" w14:textId="77777777" w:rsidR="00EA1846" w:rsidRPr="00680DB4" w:rsidRDefault="00EA1846" w:rsidP="00445CAF">
      <w:pPr>
        <w:spacing w:line="240" w:lineRule="auto"/>
      </w:pPr>
    </w:p>
    <w:p w14:paraId="1EFC475C" w14:textId="77777777" w:rsidR="00EA1846" w:rsidRPr="00680DB4" w:rsidRDefault="00EA1846" w:rsidP="00445CAF">
      <w:pPr>
        <w:spacing w:line="240" w:lineRule="auto"/>
      </w:pPr>
    </w:p>
    <w:p w14:paraId="4F4A680B" w14:textId="7F1E7016"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202791">
        <w:rPr>
          <w:b/>
          <w:bCs/>
        </w:rPr>
        <w:fldChar w:fldCharType="begin"/>
      </w:r>
      <w:r w:rsidR="00202791">
        <w:rPr>
          <w:b/>
          <w:bCs/>
        </w:rPr>
        <w:instrText xml:space="preserve"> DOCVARIABLE VAULT_ND_143f4cab-53fb-4708-a86d-2c4b70edca95 \* MERGEFORMAT </w:instrText>
      </w:r>
      <w:r w:rsidR="00202791">
        <w:rPr>
          <w:b/>
          <w:bCs/>
        </w:rPr>
        <w:fldChar w:fldCharType="separate"/>
      </w:r>
      <w:r w:rsidR="00202791">
        <w:rPr>
          <w:b/>
          <w:bCs/>
        </w:rPr>
        <w:t xml:space="preserve"> </w:t>
      </w:r>
      <w:r w:rsidR="00202791">
        <w:rPr>
          <w:b/>
          <w:bCs/>
        </w:rPr>
        <w:fldChar w:fldCharType="end"/>
      </w:r>
    </w:p>
    <w:p w14:paraId="74863CBE" w14:textId="77777777" w:rsidR="000D71F5" w:rsidRPr="00680DB4" w:rsidRDefault="000D71F5" w:rsidP="00445CAF">
      <w:pPr>
        <w:spacing w:line="240" w:lineRule="auto"/>
      </w:pPr>
    </w:p>
    <w:p w14:paraId="5CD5418E" w14:textId="77777777" w:rsidR="000D71F5" w:rsidRPr="00680DB4" w:rsidRDefault="00537454" w:rsidP="00445CAF">
      <w:pPr>
        <w:spacing w:line="240" w:lineRule="auto"/>
      </w:pPr>
      <w:r>
        <w:t>Segédanyagok: l</w:t>
      </w:r>
      <w:r w:rsidR="003219BE" w:rsidRPr="00680DB4">
        <w:t>aktóz</w:t>
      </w:r>
      <w:r w:rsidR="00923B0B">
        <w:t>-monohidrát</w:t>
      </w:r>
      <w:r w:rsidR="003219BE" w:rsidRPr="00680DB4">
        <w:t xml:space="preserve"> és magnézium</w:t>
      </w:r>
      <w:r w:rsidR="003219BE" w:rsidRPr="00680DB4">
        <w:noBreakHyphen/>
      </w:r>
      <w:r w:rsidR="007618FD" w:rsidRPr="00680DB4">
        <w:t>sztearát.</w:t>
      </w:r>
    </w:p>
    <w:p w14:paraId="7C40BA3A" w14:textId="77777777" w:rsidR="007618FD" w:rsidRPr="00680DB4" w:rsidRDefault="007618FD" w:rsidP="00445CAF">
      <w:pPr>
        <w:spacing w:line="240" w:lineRule="auto"/>
      </w:pPr>
      <w:r w:rsidRPr="00680DB4">
        <w:rPr>
          <w:highlight w:val="lightGray"/>
        </w:rPr>
        <w:t>További információkért lásd a mellékelt betegtájékoztatót.</w:t>
      </w:r>
    </w:p>
    <w:p w14:paraId="5A353483" w14:textId="77777777" w:rsidR="00EA1846" w:rsidRPr="00680DB4" w:rsidRDefault="00EA1846" w:rsidP="00445CAF">
      <w:pPr>
        <w:spacing w:line="240" w:lineRule="auto"/>
      </w:pPr>
    </w:p>
    <w:p w14:paraId="462C5FBB" w14:textId="77777777" w:rsidR="007618FD" w:rsidRPr="00680DB4" w:rsidRDefault="007618FD" w:rsidP="00445CAF">
      <w:pPr>
        <w:spacing w:line="240" w:lineRule="auto"/>
      </w:pPr>
    </w:p>
    <w:p w14:paraId="2F61501E" w14:textId="2A8CCEBA"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202791">
        <w:rPr>
          <w:b/>
          <w:bCs/>
        </w:rPr>
        <w:fldChar w:fldCharType="begin"/>
      </w:r>
      <w:r w:rsidR="00202791">
        <w:rPr>
          <w:b/>
          <w:bCs/>
        </w:rPr>
        <w:instrText xml:space="preserve"> DOCVARIABLE VAULT_ND_e71c4803-8f21-4a1e-abd3-e464732d2870 \* MERGEFORMAT </w:instrText>
      </w:r>
      <w:r w:rsidR="00202791">
        <w:rPr>
          <w:b/>
          <w:bCs/>
        </w:rPr>
        <w:fldChar w:fldCharType="separate"/>
      </w:r>
      <w:r w:rsidR="00202791">
        <w:rPr>
          <w:b/>
          <w:bCs/>
        </w:rPr>
        <w:t xml:space="preserve"> </w:t>
      </w:r>
      <w:r w:rsidR="00202791">
        <w:rPr>
          <w:b/>
          <w:bCs/>
        </w:rPr>
        <w:fldChar w:fldCharType="end"/>
      </w:r>
    </w:p>
    <w:p w14:paraId="434B57CE" w14:textId="77777777" w:rsidR="00EA1846" w:rsidRPr="00680DB4" w:rsidRDefault="00EA1846" w:rsidP="00445CAF">
      <w:pPr>
        <w:spacing w:line="240" w:lineRule="auto"/>
      </w:pPr>
    </w:p>
    <w:p w14:paraId="3C74498F" w14:textId="77777777" w:rsidR="007618FD" w:rsidRPr="00680DB4" w:rsidRDefault="000D58C3" w:rsidP="00445CAF">
      <w:pPr>
        <w:spacing w:line="240" w:lineRule="auto"/>
      </w:pPr>
      <w:r w:rsidRPr="00680DB4">
        <w:rPr>
          <w:highlight w:val="lightGray"/>
        </w:rPr>
        <w:t>Adagolt</w:t>
      </w:r>
      <w:r w:rsidR="007618FD" w:rsidRPr="00680DB4">
        <w:rPr>
          <w:highlight w:val="lightGray"/>
        </w:rPr>
        <w:t xml:space="preserve"> inhalációs por.</w:t>
      </w:r>
    </w:p>
    <w:p w14:paraId="5436D6FA" w14:textId="77777777" w:rsidR="007618FD" w:rsidRPr="00680DB4" w:rsidRDefault="007618FD" w:rsidP="00445CAF">
      <w:pPr>
        <w:spacing w:line="240" w:lineRule="auto"/>
      </w:pPr>
      <w:r w:rsidRPr="00680DB4">
        <w:t>1</w:t>
      </w:r>
      <w:r w:rsidR="000B5408" w:rsidRPr="00680DB4">
        <w:t> </w:t>
      </w:r>
      <w:r w:rsidRPr="00680DB4">
        <w:t>db 7</w:t>
      </w:r>
      <w:r w:rsidR="000B5408" w:rsidRPr="00680DB4">
        <w:t> </w:t>
      </w:r>
      <w:r w:rsidRPr="00680DB4">
        <w:t>adagos inhalátor</w:t>
      </w:r>
    </w:p>
    <w:p w14:paraId="56E22177" w14:textId="77777777" w:rsidR="007618FD" w:rsidRPr="00680DB4" w:rsidRDefault="007618FD" w:rsidP="00445CAF">
      <w:pPr>
        <w:spacing w:line="240" w:lineRule="auto"/>
        <w:rPr>
          <w:highlight w:val="lightGray"/>
        </w:rPr>
      </w:pPr>
      <w:r w:rsidRPr="00680DB4">
        <w:rPr>
          <w:highlight w:val="lightGray"/>
        </w:rPr>
        <w:t>1</w:t>
      </w:r>
      <w:r w:rsidR="000B5408" w:rsidRPr="00680DB4">
        <w:rPr>
          <w:highlight w:val="lightGray"/>
        </w:rPr>
        <w:t> </w:t>
      </w:r>
      <w:r w:rsidRPr="00680DB4">
        <w:rPr>
          <w:highlight w:val="lightGray"/>
        </w:rPr>
        <w:t>db 30</w:t>
      </w:r>
      <w:r w:rsidR="000B5408" w:rsidRPr="00680DB4">
        <w:rPr>
          <w:highlight w:val="lightGray"/>
        </w:rPr>
        <w:t> </w:t>
      </w:r>
      <w:r w:rsidRPr="00680DB4">
        <w:rPr>
          <w:highlight w:val="lightGray"/>
        </w:rPr>
        <w:t>adagos inhalátor</w:t>
      </w:r>
    </w:p>
    <w:p w14:paraId="3C2ABA9B" w14:textId="77777777" w:rsidR="00B06D11" w:rsidRPr="00680DB4" w:rsidRDefault="00B06D11" w:rsidP="00445CAF">
      <w:pPr>
        <w:spacing w:line="240" w:lineRule="auto"/>
      </w:pPr>
    </w:p>
    <w:p w14:paraId="4E45A71F" w14:textId="77777777" w:rsidR="00EA1846" w:rsidRPr="00680DB4" w:rsidRDefault="00EA1846" w:rsidP="00445CAF">
      <w:pPr>
        <w:spacing w:line="240" w:lineRule="auto"/>
      </w:pPr>
    </w:p>
    <w:p w14:paraId="61292FCB" w14:textId="3099EC8E"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202791">
        <w:rPr>
          <w:b/>
          <w:bCs/>
        </w:rPr>
        <w:fldChar w:fldCharType="begin"/>
      </w:r>
      <w:r w:rsidR="00202791">
        <w:rPr>
          <w:b/>
          <w:bCs/>
        </w:rPr>
        <w:instrText xml:space="preserve"> DOCVARIABLE VAULT_ND_6dfda7e0-5415-475f-86b8-331a2b423d15 \* MERGEFORMAT </w:instrText>
      </w:r>
      <w:r w:rsidR="00202791">
        <w:rPr>
          <w:b/>
          <w:bCs/>
        </w:rPr>
        <w:fldChar w:fldCharType="separate"/>
      </w:r>
      <w:r w:rsidR="00202791">
        <w:rPr>
          <w:b/>
          <w:bCs/>
        </w:rPr>
        <w:t xml:space="preserve"> </w:t>
      </w:r>
      <w:r w:rsidR="00202791">
        <w:rPr>
          <w:b/>
          <w:bCs/>
        </w:rPr>
        <w:fldChar w:fldCharType="end"/>
      </w:r>
    </w:p>
    <w:p w14:paraId="041B6F4B" w14:textId="77777777" w:rsidR="00EA1846" w:rsidRDefault="00EA1846" w:rsidP="00445CAF">
      <w:pPr>
        <w:spacing w:line="240" w:lineRule="auto"/>
      </w:pPr>
    </w:p>
    <w:p w14:paraId="2B893CFB" w14:textId="77777777" w:rsidR="002D00FE" w:rsidRDefault="002D00FE" w:rsidP="00445CAF">
      <w:pPr>
        <w:spacing w:line="240" w:lineRule="auto"/>
      </w:pPr>
      <w:r>
        <w:t>Naponta egyszer</w:t>
      </w:r>
    </w:p>
    <w:p w14:paraId="4AF52D85" w14:textId="77777777" w:rsidR="00EA1846" w:rsidRPr="00680DB4" w:rsidRDefault="00EA1846" w:rsidP="00445CAF">
      <w:pPr>
        <w:spacing w:line="240" w:lineRule="auto"/>
      </w:pPr>
      <w:r w:rsidRPr="00680DB4">
        <w:t>Használat előtt olvassa el a mellékelt betegtájékoztatót!</w:t>
      </w:r>
    </w:p>
    <w:p w14:paraId="3AE013F8" w14:textId="77777777" w:rsidR="007618FD" w:rsidRDefault="007618FD" w:rsidP="00445CAF">
      <w:pPr>
        <w:spacing w:line="240" w:lineRule="auto"/>
      </w:pPr>
      <w:r w:rsidRPr="00680DB4">
        <w:t>Inhalációs alkalmazásra</w:t>
      </w:r>
      <w:r w:rsidR="002D00FE">
        <w:t>.</w:t>
      </w:r>
    </w:p>
    <w:p w14:paraId="416AE3F7" w14:textId="77777777" w:rsidR="00923B0B" w:rsidRPr="00680DB4" w:rsidRDefault="00923B0B" w:rsidP="00445CAF">
      <w:pPr>
        <w:spacing w:line="240" w:lineRule="auto"/>
      </w:pPr>
      <w:r>
        <w:t>Ne rázza fel!</w:t>
      </w:r>
    </w:p>
    <w:p w14:paraId="3CB85086" w14:textId="77777777" w:rsidR="00EA1846" w:rsidRPr="00680DB4" w:rsidRDefault="00EA1846" w:rsidP="00445CAF">
      <w:pPr>
        <w:spacing w:line="240" w:lineRule="auto"/>
      </w:pPr>
    </w:p>
    <w:p w14:paraId="05F5FDB3" w14:textId="77777777" w:rsidR="00EA1846" w:rsidRPr="00680DB4" w:rsidRDefault="00EA1846" w:rsidP="00445CAF">
      <w:pPr>
        <w:spacing w:line="240" w:lineRule="auto"/>
      </w:pPr>
    </w:p>
    <w:p w14:paraId="49126769" w14:textId="1CAA7F60"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202791">
        <w:rPr>
          <w:b/>
          <w:bCs/>
        </w:rPr>
        <w:fldChar w:fldCharType="begin"/>
      </w:r>
      <w:r w:rsidR="00202791">
        <w:rPr>
          <w:b/>
          <w:bCs/>
        </w:rPr>
        <w:instrText xml:space="preserve"> DOCVARIABLE VAULT_ND_791b8a42-6752-413f-af92-b267e4abd14a \* MERGEFORMAT </w:instrText>
      </w:r>
      <w:r w:rsidR="00202791">
        <w:rPr>
          <w:b/>
          <w:bCs/>
        </w:rPr>
        <w:fldChar w:fldCharType="separate"/>
      </w:r>
      <w:r w:rsidR="00202791">
        <w:rPr>
          <w:b/>
          <w:bCs/>
        </w:rPr>
        <w:t xml:space="preserve"> </w:t>
      </w:r>
      <w:r w:rsidR="00202791">
        <w:rPr>
          <w:b/>
          <w:bCs/>
        </w:rPr>
        <w:fldChar w:fldCharType="end"/>
      </w:r>
    </w:p>
    <w:p w14:paraId="62160780" w14:textId="77777777" w:rsidR="00EA1846" w:rsidRPr="00680DB4" w:rsidRDefault="00EA1846" w:rsidP="00445CAF">
      <w:pPr>
        <w:spacing w:line="240" w:lineRule="auto"/>
      </w:pPr>
    </w:p>
    <w:p w14:paraId="022AA9F9" w14:textId="77777777" w:rsidR="00EA1846" w:rsidRPr="00680DB4" w:rsidRDefault="00EA1846" w:rsidP="00445CAF">
      <w:pPr>
        <w:spacing w:line="240" w:lineRule="auto"/>
      </w:pPr>
      <w:r w:rsidRPr="00680DB4">
        <w:t>A gyógyszer gyermekektől elzárva tartandó!</w:t>
      </w:r>
    </w:p>
    <w:p w14:paraId="39C75B39" w14:textId="77777777" w:rsidR="00EA1846" w:rsidRPr="00680DB4" w:rsidRDefault="00EA1846" w:rsidP="00445CAF">
      <w:pPr>
        <w:spacing w:line="240" w:lineRule="auto"/>
      </w:pPr>
    </w:p>
    <w:p w14:paraId="3003622B" w14:textId="77777777" w:rsidR="00EA1846" w:rsidRPr="00680DB4" w:rsidRDefault="00EA1846" w:rsidP="00445CAF">
      <w:pPr>
        <w:spacing w:line="240" w:lineRule="auto"/>
      </w:pPr>
    </w:p>
    <w:p w14:paraId="0CD9C88B" w14:textId="0127CC22"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202791">
        <w:rPr>
          <w:b/>
          <w:bCs/>
        </w:rPr>
        <w:fldChar w:fldCharType="begin"/>
      </w:r>
      <w:r w:rsidR="00202791">
        <w:rPr>
          <w:b/>
          <w:bCs/>
        </w:rPr>
        <w:instrText xml:space="preserve"> DOCVARIABLE VAULT_ND_6fd58c7b-1344-4d49-be77-c13bef472a15 \* MERGEFORMAT </w:instrText>
      </w:r>
      <w:r w:rsidR="00202791">
        <w:rPr>
          <w:b/>
          <w:bCs/>
        </w:rPr>
        <w:fldChar w:fldCharType="separate"/>
      </w:r>
      <w:r w:rsidR="00202791">
        <w:rPr>
          <w:b/>
          <w:bCs/>
        </w:rPr>
        <w:t xml:space="preserve"> </w:t>
      </w:r>
      <w:r w:rsidR="00202791">
        <w:rPr>
          <w:b/>
          <w:bCs/>
        </w:rPr>
        <w:fldChar w:fldCharType="end"/>
      </w:r>
    </w:p>
    <w:p w14:paraId="19EF2376" w14:textId="77777777" w:rsidR="00EA1846" w:rsidRDefault="00EA1846" w:rsidP="00445CAF">
      <w:pPr>
        <w:spacing w:line="240" w:lineRule="auto"/>
      </w:pPr>
    </w:p>
    <w:p w14:paraId="06302ABB" w14:textId="77777777" w:rsidR="00923B0B" w:rsidRDefault="00923B0B" w:rsidP="00445CAF">
      <w:pPr>
        <w:spacing w:line="240" w:lineRule="auto"/>
      </w:pPr>
      <w:r>
        <w:t>A nedvszívó tasak tartalmát nem szabad lenyelni.</w:t>
      </w:r>
    </w:p>
    <w:p w14:paraId="00E3F8A4" w14:textId="77777777" w:rsidR="00923B0B" w:rsidRPr="00680DB4" w:rsidRDefault="00923B0B" w:rsidP="00445CAF">
      <w:pPr>
        <w:spacing w:line="240" w:lineRule="auto"/>
      </w:pPr>
    </w:p>
    <w:p w14:paraId="44C6619A" w14:textId="77777777" w:rsidR="00EA1846" w:rsidRPr="00680DB4" w:rsidRDefault="00EA1846" w:rsidP="00445CAF">
      <w:pPr>
        <w:spacing w:line="240" w:lineRule="auto"/>
      </w:pPr>
    </w:p>
    <w:p w14:paraId="099B295E" w14:textId="0C00B474"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202791">
        <w:rPr>
          <w:b/>
          <w:bCs/>
        </w:rPr>
        <w:fldChar w:fldCharType="begin"/>
      </w:r>
      <w:r w:rsidR="00202791">
        <w:rPr>
          <w:b/>
          <w:bCs/>
        </w:rPr>
        <w:instrText xml:space="preserve"> DOCVARIABLE VAULT_ND_303fd67b-db3c-4b88-a1b8-6502b3801f6c \* MERGEFORMAT </w:instrText>
      </w:r>
      <w:r w:rsidR="00202791">
        <w:rPr>
          <w:b/>
          <w:bCs/>
        </w:rPr>
        <w:fldChar w:fldCharType="separate"/>
      </w:r>
      <w:r w:rsidR="00202791">
        <w:rPr>
          <w:b/>
          <w:bCs/>
        </w:rPr>
        <w:t xml:space="preserve"> </w:t>
      </w:r>
      <w:r w:rsidR="00202791">
        <w:rPr>
          <w:b/>
          <w:bCs/>
        </w:rPr>
        <w:fldChar w:fldCharType="end"/>
      </w:r>
    </w:p>
    <w:p w14:paraId="208EA09D" w14:textId="77777777" w:rsidR="00EA1846" w:rsidRPr="00680DB4" w:rsidRDefault="00EA1846" w:rsidP="00445CAF">
      <w:pPr>
        <w:spacing w:line="240" w:lineRule="auto"/>
      </w:pPr>
    </w:p>
    <w:p w14:paraId="1AB479FC" w14:textId="77777777" w:rsidR="007618FD" w:rsidRPr="00680DB4" w:rsidRDefault="001E69AB" w:rsidP="00445CAF">
      <w:pPr>
        <w:spacing w:line="240" w:lineRule="auto"/>
      </w:pPr>
      <w:r w:rsidRPr="00680DB4">
        <w:t>EXP</w:t>
      </w:r>
    </w:p>
    <w:p w14:paraId="18B86EF3" w14:textId="77777777" w:rsidR="007618FD" w:rsidRPr="00680DB4" w:rsidRDefault="00A06D15" w:rsidP="00445CAF">
      <w:pPr>
        <w:spacing w:line="240" w:lineRule="auto"/>
      </w:pPr>
      <w:r>
        <w:t>Felbontás utáni</w:t>
      </w:r>
      <w:r w:rsidR="007618FD" w:rsidRPr="00680DB4">
        <w:t xml:space="preserve"> </w:t>
      </w:r>
      <w:r w:rsidR="00BB0B34" w:rsidRPr="00680DB4">
        <w:t>felhasználhatósági időtartam</w:t>
      </w:r>
      <w:r w:rsidR="007618FD" w:rsidRPr="00680DB4">
        <w:t>: 6 hét.</w:t>
      </w:r>
    </w:p>
    <w:p w14:paraId="76850ECE" w14:textId="77777777" w:rsidR="007618FD" w:rsidRPr="00680DB4" w:rsidRDefault="007618FD" w:rsidP="00445CAF">
      <w:pPr>
        <w:spacing w:line="240" w:lineRule="auto"/>
      </w:pPr>
    </w:p>
    <w:p w14:paraId="6995ED52" w14:textId="77777777" w:rsidR="00EA1846" w:rsidRPr="00680DB4" w:rsidRDefault="00EA1846" w:rsidP="00445CAF">
      <w:pPr>
        <w:spacing w:line="240" w:lineRule="auto"/>
      </w:pPr>
    </w:p>
    <w:p w14:paraId="37BE3FA0" w14:textId="7C92DBA2"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lastRenderedPageBreak/>
        <w:t>9.</w:t>
      </w:r>
      <w:r w:rsidRPr="00680DB4">
        <w:rPr>
          <w:b/>
          <w:bCs/>
        </w:rPr>
        <w:tab/>
        <w:t>KÜLÖNLEGES TÁROLÁSI ELŐÍRÁSOK</w:t>
      </w:r>
      <w:r w:rsidR="00202791">
        <w:rPr>
          <w:b/>
          <w:bCs/>
        </w:rPr>
        <w:fldChar w:fldCharType="begin"/>
      </w:r>
      <w:r w:rsidR="00202791">
        <w:rPr>
          <w:b/>
          <w:bCs/>
        </w:rPr>
        <w:instrText xml:space="preserve"> DOCVARIABLE VAULT_ND_59b84a04-43fc-487c-b220-d4e6d362e880 \* MERGEFORMAT </w:instrText>
      </w:r>
      <w:r w:rsidR="00202791">
        <w:rPr>
          <w:b/>
          <w:bCs/>
        </w:rPr>
        <w:fldChar w:fldCharType="separate"/>
      </w:r>
      <w:r w:rsidR="00202791">
        <w:rPr>
          <w:b/>
          <w:bCs/>
        </w:rPr>
        <w:t xml:space="preserve"> </w:t>
      </w:r>
      <w:r w:rsidR="00202791">
        <w:rPr>
          <w:b/>
          <w:bCs/>
        </w:rPr>
        <w:fldChar w:fldCharType="end"/>
      </w:r>
    </w:p>
    <w:p w14:paraId="189BB8FD" w14:textId="77777777" w:rsidR="00EA1846" w:rsidRPr="00680DB4" w:rsidRDefault="00EA1846" w:rsidP="00445CAF">
      <w:pPr>
        <w:spacing w:line="240" w:lineRule="auto"/>
      </w:pPr>
    </w:p>
    <w:p w14:paraId="29148FEA" w14:textId="77777777" w:rsidR="007618FD" w:rsidRPr="00680DB4" w:rsidRDefault="007618FD" w:rsidP="00445CAF">
      <w:pPr>
        <w:spacing w:line="240" w:lineRule="auto"/>
      </w:pPr>
      <w:r w:rsidRPr="00680DB4">
        <w:t>Legfeljebb 30°C-on tárolandó.</w:t>
      </w:r>
    </w:p>
    <w:p w14:paraId="14E1BADC" w14:textId="77777777" w:rsidR="007618FD" w:rsidRPr="00680DB4" w:rsidRDefault="007618FD" w:rsidP="00445CAF">
      <w:pPr>
        <w:spacing w:line="240" w:lineRule="auto"/>
      </w:pPr>
      <w:r w:rsidRPr="00680DB4">
        <w:t>A nedvességtől való védelem érdekében az eredeti csomagolásban tárolandó.</w:t>
      </w:r>
    </w:p>
    <w:p w14:paraId="32CA3BE6" w14:textId="77777777" w:rsidR="00EA1846" w:rsidRPr="00680DB4" w:rsidRDefault="00EA1846" w:rsidP="00445CAF">
      <w:pPr>
        <w:spacing w:line="240" w:lineRule="auto"/>
      </w:pPr>
    </w:p>
    <w:p w14:paraId="1368C651" w14:textId="77777777" w:rsidR="007618FD" w:rsidRPr="00680DB4" w:rsidRDefault="007618FD" w:rsidP="00445CAF">
      <w:pPr>
        <w:spacing w:line="240" w:lineRule="auto"/>
      </w:pPr>
    </w:p>
    <w:p w14:paraId="358CCA26" w14:textId="08A6B731"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202791">
        <w:rPr>
          <w:b/>
          <w:bCs/>
        </w:rPr>
        <w:fldChar w:fldCharType="begin"/>
      </w:r>
      <w:r w:rsidR="00202791">
        <w:rPr>
          <w:b/>
          <w:bCs/>
        </w:rPr>
        <w:instrText xml:space="preserve"> DOCVARIABLE VAULT_ND_101fb957-f17f-46e9-a673-1b2aced38df0 \* MERGEFORMAT </w:instrText>
      </w:r>
      <w:r w:rsidR="00202791">
        <w:rPr>
          <w:b/>
          <w:bCs/>
        </w:rPr>
        <w:fldChar w:fldCharType="separate"/>
      </w:r>
      <w:r w:rsidR="00202791">
        <w:rPr>
          <w:b/>
          <w:bCs/>
        </w:rPr>
        <w:t xml:space="preserve"> </w:t>
      </w:r>
      <w:r w:rsidR="00202791">
        <w:rPr>
          <w:b/>
          <w:bCs/>
        </w:rPr>
        <w:fldChar w:fldCharType="end"/>
      </w:r>
    </w:p>
    <w:p w14:paraId="7533DA89" w14:textId="77777777" w:rsidR="00EA1846" w:rsidRPr="00680DB4" w:rsidRDefault="00EA1846" w:rsidP="00445CAF">
      <w:pPr>
        <w:spacing w:line="240" w:lineRule="auto"/>
      </w:pPr>
    </w:p>
    <w:p w14:paraId="6153A597" w14:textId="77777777" w:rsidR="007618FD" w:rsidRPr="00680DB4" w:rsidRDefault="007618FD" w:rsidP="00445CAF">
      <w:pPr>
        <w:spacing w:line="240" w:lineRule="auto"/>
      </w:pPr>
    </w:p>
    <w:p w14:paraId="61047A61" w14:textId="6471F26E"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202791">
        <w:rPr>
          <w:b/>
          <w:bCs/>
        </w:rPr>
        <w:fldChar w:fldCharType="begin"/>
      </w:r>
      <w:r w:rsidR="00202791">
        <w:rPr>
          <w:b/>
          <w:bCs/>
        </w:rPr>
        <w:instrText xml:space="preserve"> DOCVARIABLE VAULT_ND_efedc848-8c15-4126-923c-8db0407f879d \* MERGEFORMAT </w:instrText>
      </w:r>
      <w:r w:rsidR="00202791">
        <w:rPr>
          <w:b/>
          <w:bCs/>
        </w:rPr>
        <w:fldChar w:fldCharType="separate"/>
      </w:r>
      <w:r w:rsidR="00202791">
        <w:rPr>
          <w:b/>
          <w:bCs/>
        </w:rPr>
        <w:t xml:space="preserve"> </w:t>
      </w:r>
      <w:r w:rsidR="00202791">
        <w:rPr>
          <w:b/>
          <w:bCs/>
        </w:rPr>
        <w:fldChar w:fldCharType="end"/>
      </w:r>
    </w:p>
    <w:p w14:paraId="03D7C3FE" w14:textId="77777777" w:rsidR="00EA1846" w:rsidRPr="00680DB4" w:rsidRDefault="00EA1846" w:rsidP="00445CAF">
      <w:pPr>
        <w:spacing w:line="240" w:lineRule="auto"/>
      </w:pPr>
    </w:p>
    <w:p w14:paraId="07869835" w14:textId="77777777" w:rsidR="00923B0B" w:rsidRDefault="008E0450" w:rsidP="008E0450">
      <w:pPr>
        <w:rPr>
          <w:rFonts w:eastAsia="SimSun"/>
        </w:rPr>
      </w:pPr>
      <w:r>
        <w:rPr>
          <w:rFonts w:eastAsia="SimSun"/>
        </w:rPr>
        <w:t xml:space="preserve">GlaxoSmithKline </w:t>
      </w:r>
      <w:ins w:id="18" w:author="Author" w:date="2025-02-26T15:20:00Z">
        <w:r w:rsidR="00BB2C89">
          <w:rPr>
            <w:rFonts w:eastAsia="SimSun"/>
          </w:rPr>
          <w:t>Trading Services</w:t>
        </w:r>
      </w:ins>
      <w:del w:id="19" w:author="Author" w:date="2025-02-26T15:20:00Z">
        <w:r w:rsidDel="00BB2C89">
          <w:rPr>
            <w:rFonts w:eastAsia="SimSun"/>
          </w:rPr>
          <w:delText>(</w:delText>
        </w:r>
        <w:r w:rsidRPr="0014672D" w:rsidDel="00BB2C89">
          <w:rPr>
            <w:rFonts w:eastAsia="SimSun"/>
          </w:rPr>
          <w:delText>Ireland)</w:delText>
        </w:r>
      </w:del>
      <w:r w:rsidRPr="0014672D">
        <w:rPr>
          <w:rFonts w:eastAsia="SimSun"/>
        </w:rPr>
        <w:t xml:space="preserve"> Limited</w:t>
      </w:r>
    </w:p>
    <w:p w14:paraId="5189CDD1" w14:textId="77777777" w:rsidR="00923B0B" w:rsidRDefault="008E0450" w:rsidP="008E0450">
      <w:pPr>
        <w:rPr>
          <w:rFonts w:eastAsia="SimSun"/>
        </w:rPr>
      </w:pPr>
      <w:r>
        <w:rPr>
          <w:rFonts w:eastAsia="SimSun"/>
        </w:rPr>
        <w:t>12 Riverwalk</w:t>
      </w:r>
    </w:p>
    <w:p w14:paraId="2EA9BD58" w14:textId="77777777" w:rsidR="00923B0B" w:rsidRDefault="008E0450" w:rsidP="008E0450">
      <w:pPr>
        <w:rPr>
          <w:rFonts w:eastAsia="SimSun"/>
        </w:rPr>
      </w:pPr>
      <w:r w:rsidRPr="0014672D">
        <w:rPr>
          <w:rFonts w:eastAsia="SimSun"/>
        </w:rPr>
        <w:t>Citywest Business Campus</w:t>
      </w:r>
    </w:p>
    <w:p w14:paraId="40D19A75" w14:textId="77777777" w:rsidR="00923B0B" w:rsidRDefault="008E0450" w:rsidP="008E0450">
      <w:pPr>
        <w:rPr>
          <w:rFonts w:eastAsia="SimSun"/>
        </w:rPr>
      </w:pPr>
      <w:r>
        <w:rPr>
          <w:rFonts w:eastAsia="SimSun"/>
        </w:rPr>
        <w:t>Dublin 24</w:t>
      </w:r>
    </w:p>
    <w:p w14:paraId="441F4AE7" w14:textId="77777777" w:rsidR="008E0450" w:rsidRDefault="008E0450" w:rsidP="008E0450">
      <w:pPr>
        <w:rPr>
          <w:ins w:id="20" w:author="Author" w:date="2025-02-26T15:20:00Z"/>
        </w:rPr>
      </w:pPr>
      <w:r w:rsidRPr="003631B7">
        <w:t>Írország</w:t>
      </w:r>
    </w:p>
    <w:p w14:paraId="7F8955EF" w14:textId="77777777" w:rsidR="00BB2C89" w:rsidRDefault="00BB2C89" w:rsidP="008E0450">
      <w:ins w:id="21" w:author="Author" w:date="2025-02-26T15:20:00Z">
        <w:r w:rsidRPr="00BB2C89">
          <w:t>D24 YK11</w:t>
        </w:r>
      </w:ins>
    </w:p>
    <w:p w14:paraId="52B29FBE" w14:textId="77777777" w:rsidR="00EA1846" w:rsidRPr="00680DB4" w:rsidRDefault="008E0450" w:rsidP="00445CAF">
      <w:pPr>
        <w:spacing w:line="240" w:lineRule="auto"/>
      </w:pPr>
      <w:r w:rsidRPr="00595EDB">
        <w:rPr>
          <w:rFonts w:eastAsia="SimSun"/>
          <w:highlight w:val="lightGray"/>
        </w:rPr>
        <w:t xml:space="preserve">GlaxoSmithKline </w:t>
      </w:r>
      <w:ins w:id="22" w:author="Author" w:date="2025-02-26T15:20:00Z">
        <w:r w:rsidR="00BB2C89">
          <w:rPr>
            <w:rFonts w:eastAsia="SimSun"/>
            <w:highlight w:val="lightGray"/>
          </w:rPr>
          <w:t>Trading Services</w:t>
        </w:r>
      </w:ins>
      <w:del w:id="23" w:author="Author" w:date="2025-02-26T15:20:00Z">
        <w:r w:rsidRPr="00595EDB" w:rsidDel="00BB2C89">
          <w:rPr>
            <w:rFonts w:eastAsia="SimSun"/>
            <w:highlight w:val="lightGray"/>
          </w:rPr>
          <w:delText>(Ireland)</w:delText>
        </w:r>
      </w:del>
      <w:r w:rsidRPr="00595EDB">
        <w:rPr>
          <w:rFonts w:eastAsia="SimSun"/>
          <w:highlight w:val="lightGray"/>
        </w:rPr>
        <w:t xml:space="preserve"> Limited</w:t>
      </w:r>
      <w:r w:rsidR="007618FD" w:rsidRPr="002D00FE">
        <w:rPr>
          <w:highlight w:val="lightGray"/>
        </w:rPr>
        <w:t xml:space="preserve"> logo</w:t>
      </w:r>
    </w:p>
    <w:p w14:paraId="29A727D9" w14:textId="77777777" w:rsidR="00EA1846" w:rsidRPr="00680DB4" w:rsidRDefault="00EA1846" w:rsidP="00445CAF">
      <w:pPr>
        <w:spacing w:line="240" w:lineRule="auto"/>
      </w:pPr>
    </w:p>
    <w:p w14:paraId="0CB071EC" w14:textId="77777777" w:rsidR="007618FD" w:rsidRPr="00680DB4" w:rsidRDefault="007618FD" w:rsidP="00445CAF">
      <w:pPr>
        <w:spacing w:line="240" w:lineRule="auto"/>
      </w:pPr>
    </w:p>
    <w:p w14:paraId="680F2627" w14:textId="4D936806"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202791">
        <w:rPr>
          <w:b/>
          <w:bCs/>
        </w:rPr>
        <w:fldChar w:fldCharType="begin"/>
      </w:r>
      <w:r w:rsidR="00202791">
        <w:rPr>
          <w:b/>
          <w:bCs/>
        </w:rPr>
        <w:instrText xml:space="preserve"> DOCVARIABLE VAULT_ND_1fcc3bdf-0e74-41dc-8576-19276a165cac \* MERGEFORMAT </w:instrText>
      </w:r>
      <w:r w:rsidR="00202791">
        <w:rPr>
          <w:b/>
          <w:bCs/>
        </w:rPr>
        <w:fldChar w:fldCharType="separate"/>
      </w:r>
      <w:r w:rsidR="00202791">
        <w:rPr>
          <w:b/>
          <w:bCs/>
        </w:rPr>
        <w:t xml:space="preserve"> </w:t>
      </w:r>
      <w:r w:rsidR="00202791">
        <w:rPr>
          <w:b/>
          <w:bCs/>
        </w:rPr>
        <w:fldChar w:fldCharType="end"/>
      </w:r>
    </w:p>
    <w:p w14:paraId="28378195" w14:textId="77777777" w:rsidR="00EA1846" w:rsidRPr="00680DB4" w:rsidRDefault="00EA1846" w:rsidP="00445CAF">
      <w:pPr>
        <w:spacing w:line="240" w:lineRule="auto"/>
      </w:pPr>
    </w:p>
    <w:p w14:paraId="7472FBAE" w14:textId="77777777" w:rsidR="00102B87" w:rsidRPr="00680DB4" w:rsidRDefault="00102B87" w:rsidP="00102B87">
      <w:pPr>
        <w:spacing w:line="240" w:lineRule="auto"/>
      </w:pPr>
      <w:r w:rsidRPr="00680DB4">
        <w:t xml:space="preserve">EU/1/14/898/001 </w:t>
      </w:r>
      <w:r w:rsidRPr="00680DB4">
        <w:rPr>
          <w:highlight w:val="lightGray"/>
        </w:rPr>
        <w:t>1 db 7 adagos inhalátor</w:t>
      </w:r>
    </w:p>
    <w:p w14:paraId="7A2E3825" w14:textId="77777777" w:rsidR="00102B87" w:rsidRPr="00680DB4" w:rsidRDefault="00102B87" w:rsidP="00102B87">
      <w:pPr>
        <w:rPr>
          <w:shd w:val="clear" w:color="auto" w:fill="CCCCCC"/>
        </w:rPr>
      </w:pPr>
      <w:r w:rsidRPr="00680DB4">
        <w:rPr>
          <w:shd w:val="clear" w:color="auto" w:fill="CCCCCC"/>
        </w:rPr>
        <w:t xml:space="preserve">EU/1/14/898/002 </w:t>
      </w:r>
      <w:r w:rsidRPr="00680DB4">
        <w:rPr>
          <w:rFonts w:cs="Arial"/>
          <w:shd w:val="clear" w:color="auto" w:fill="CCCCCC"/>
        </w:rPr>
        <w:t>1 db 30 adagos inhalátor</w:t>
      </w:r>
    </w:p>
    <w:p w14:paraId="5A2CE00C" w14:textId="77777777" w:rsidR="00EA1846" w:rsidRPr="00680DB4" w:rsidRDefault="00EA1846" w:rsidP="00445CAF">
      <w:pPr>
        <w:spacing w:line="240" w:lineRule="auto"/>
      </w:pPr>
    </w:p>
    <w:p w14:paraId="069C08E6" w14:textId="77777777" w:rsidR="00EA1846" w:rsidRPr="00680DB4" w:rsidRDefault="00EA1846" w:rsidP="00445CAF">
      <w:pPr>
        <w:spacing w:line="240" w:lineRule="auto"/>
      </w:pPr>
    </w:p>
    <w:p w14:paraId="2B0E1F8C" w14:textId="31BED9FA"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202791">
        <w:rPr>
          <w:b/>
          <w:bCs/>
        </w:rPr>
        <w:fldChar w:fldCharType="begin"/>
      </w:r>
      <w:r w:rsidR="00202791">
        <w:rPr>
          <w:b/>
          <w:bCs/>
        </w:rPr>
        <w:instrText xml:space="preserve"> DOCVARIABLE VAULT_ND_53effc6d-471b-4300-99c6-d8b1bcbb34e5 \* MERGEFORMAT </w:instrText>
      </w:r>
      <w:r w:rsidR="00202791">
        <w:rPr>
          <w:b/>
          <w:bCs/>
        </w:rPr>
        <w:fldChar w:fldCharType="separate"/>
      </w:r>
      <w:r w:rsidR="00202791">
        <w:rPr>
          <w:b/>
          <w:bCs/>
        </w:rPr>
        <w:t xml:space="preserve"> </w:t>
      </w:r>
      <w:r w:rsidR="00202791">
        <w:rPr>
          <w:b/>
          <w:bCs/>
        </w:rPr>
        <w:fldChar w:fldCharType="end"/>
      </w:r>
    </w:p>
    <w:p w14:paraId="57DCF5FB" w14:textId="77777777" w:rsidR="00EA1846" w:rsidRPr="00680DB4" w:rsidRDefault="00EA1846" w:rsidP="00445CAF">
      <w:pPr>
        <w:spacing w:line="240" w:lineRule="auto"/>
      </w:pPr>
    </w:p>
    <w:p w14:paraId="52D579E5" w14:textId="77777777" w:rsidR="007618FD" w:rsidRPr="00680DB4" w:rsidRDefault="00A9248E" w:rsidP="00445CAF">
      <w:pPr>
        <w:spacing w:line="240" w:lineRule="auto"/>
      </w:pPr>
      <w:r>
        <w:t>Lot</w:t>
      </w:r>
    </w:p>
    <w:p w14:paraId="62B22C9E" w14:textId="77777777" w:rsidR="007618FD" w:rsidRPr="00680DB4" w:rsidRDefault="007618FD" w:rsidP="00445CAF">
      <w:pPr>
        <w:spacing w:line="240" w:lineRule="auto"/>
      </w:pPr>
    </w:p>
    <w:p w14:paraId="68668ED9" w14:textId="77777777" w:rsidR="00EA1846" w:rsidRPr="00680DB4" w:rsidRDefault="00EA1846" w:rsidP="00445CAF">
      <w:pPr>
        <w:spacing w:line="240" w:lineRule="auto"/>
      </w:pPr>
    </w:p>
    <w:p w14:paraId="418318C9" w14:textId="5DABA205" w:rsidR="00EA1846" w:rsidRPr="00680DB4" w:rsidRDefault="00EA1846" w:rsidP="00923B0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923B0B" w:rsidRPr="00923B0B">
        <w:rPr>
          <w:b/>
          <w:bCs/>
        </w:rPr>
        <w:t>A GYÓGYSZER ÁLTALÁNOS BESOROLÁSA RENDELHETŐSÉG</w:t>
      </w:r>
      <w:r w:rsidR="00923B0B">
        <w:rPr>
          <w:b/>
          <w:bCs/>
        </w:rPr>
        <w:t xml:space="preserve"> </w:t>
      </w:r>
      <w:r w:rsidR="00923B0B" w:rsidRPr="00923B0B">
        <w:rPr>
          <w:b/>
          <w:bCs/>
        </w:rPr>
        <w:t>SZEMPONTJÁBÓL</w:t>
      </w:r>
      <w:r w:rsidR="00202791">
        <w:rPr>
          <w:b/>
          <w:bCs/>
        </w:rPr>
        <w:fldChar w:fldCharType="begin"/>
      </w:r>
      <w:r w:rsidR="00202791">
        <w:rPr>
          <w:b/>
          <w:bCs/>
        </w:rPr>
        <w:instrText xml:space="preserve"> DOCVARIABLE VAULT_ND_2429ab90-c803-4a0b-831a-b36c1ccd4d79 \* MERGEFORMAT </w:instrText>
      </w:r>
      <w:r w:rsidR="00202791">
        <w:rPr>
          <w:b/>
          <w:bCs/>
        </w:rPr>
        <w:fldChar w:fldCharType="separate"/>
      </w:r>
      <w:r w:rsidR="00202791">
        <w:rPr>
          <w:b/>
          <w:bCs/>
        </w:rPr>
        <w:t xml:space="preserve"> </w:t>
      </w:r>
      <w:r w:rsidR="00202791">
        <w:rPr>
          <w:b/>
          <w:bCs/>
        </w:rPr>
        <w:fldChar w:fldCharType="end"/>
      </w:r>
    </w:p>
    <w:p w14:paraId="5D5ABDD2" w14:textId="77777777" w:rsidR="00EA1846" w:rsidRPr="00680DB4" w:rsidRDefault="00EA1846" w:rsidP="00445CAF">
      <w:pPr>
        <w:spacing w:line="240" w:lineRule="auto"/>
      </w:pPr>
    </w:p>
    <w:p w14:paraId="7D310338" w14:textId="77777777" w:rsidR="00EA1846" w:rsidRPr="00680DB4" w:rsidRDefault="00EA1846" w:rsidP="00445CAF">
      <w:pPr>
        <w:spacing w:line="240" w:lineRule="auto"/>
      </w:pPr>
    </w:p>
    <w:p w14:paraId="5C5564B1" w14:textId="71BE2F29"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202791">
        <w:rPr>
          <w:b/>
          <w:bCs/>
        </w:rPr>
        <w:fldChar w:fldCharType="begin"/>
      </w:r>
      <w:r w:rsidR="00202791">
        <w:rPr>
          <w:b/>
          <w:bCs/>
        </w:rPr>
        <w:instrText xml:space="preserve"> DOCVARIABLE VAULT_ND_022c90e5-5221-4307-9db4-628aaa487011 \* MERGEFORMAT </w:instrText>
      </w:r>
      <w:r w:rsidR="00202791">
        <w:rPr>
          <w:b/>
          <w:bCs/>
        </w:rPr>
        <w:fldChar w:fldCharType="separate"/>
      </w:r>
      <w:r w:rsidR="00202791">
        <w:rPr>
          <w:b/>
          <w:bCs/>
        </w:rPr>
        <w:t xml:space="preserve"> </w:t>
      </w:r>
      <w:r w:rsidR="00202791">
        <w:rPr>
          <w:b/>
          <w:bCs/>
        </w:rPr>
        <w:fldChar w:fldCharType="end"/>
      </w:r>
    </w:p>
    <w:p w14:paraId="5304C320" w14:textId="77777777" w:rsidR="00EA1846" w:rsidRPr="00680DB4" w:rsidRDefault="00EA1846" w:rsidP="00445CAF">
      <w:pPr>
        <w:spacing w:line="240" w:lineRule="auto"/>
      </w:pPr>
    </w:p>
    <w:p w14:paraId="78BE80E2" w14:textId="77777777" w:rsidR="007618FD" w:rsidRPr="00680DB4" w:rsidRDefault="007618FD" w:rsidP="00445CAF">
      <w:pPr>
        <w:spacing w:line="240" w:lineRule="auto"/>
      </w:pPr>
    </w:p>
    <w:p w14:paraId="3F634B46" w14:textId="0FCD16F6"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202791">
        <w:rPr>
          <w:b/>
          <w:bCs/>
        </w:rPr>
        <w:fldChar w:fldCharType="begin"/>
      </w:r>
      <w:r w:rsidR="00202791">
        <w:rPr>
          <w:b/>
          <w:bCs/>
        </w:rPr>
        <w:instrText xml:space="preserve"> DOCVARIABLE VAULT_ND_5ad0e509-d4b1-4e09-88b0-80c3d0420dc7 \* MERGEFORMAT </w:instrText>
      </w:r>
      <w:r w:rsidR="00202791">
        <w:rPr>
          <w:b/>
          <w:bCs/>
        </w:rPr>
        <w:fldChar w:fldCharType="separate"/>
      </w:r>
      <w:r w:rsidR="00202791">
        <w:rPr>
          <w:b/>
          <w:bCs/>
        </w:rPr>
        <w:t xml:space="preserve"> </w:t>
      </w:r>
      <w:r w:rsidR="00202791">
        <w:rPr>
          <w:b/>
          <w:bCs/>
        </w:rPr>
        <w:fldChar w:fldCharType="end"/>
      </w:r>
    </w:p>
    <w:p w14:paraId="5F4B88EE" w14:textId="77777777" w:rsidR="00EA1846" w:rsidRPr="00680DB4" w:rsidRDefault="00EA1846" w:rsidP="00445CAF">
      <w:pPr>
        <w:spacing w:line="240" w:lineRule="auto"/>
      </w:pPr>
    </w:p>
    <w:p w14:paraId="6FD0FDC1" w14:textId="77777777" w:rsidR="007618FD" w:rsidRPr="00680DB4" w:rsidRDefault="00BB0B34" w:rsidP="00445CAF">
      <w:pPr>
        <w:spacing w:line="240" w:lineRule="auto"/>
      </w:pPr>
      <w:r w:rsidRPr="00680DB4">
        <w:t>anoro</w:t>
      </w:r>
      <w:r w:rsidR="0095480B" w:rsidRPr="00680DB4">
        <w:t xml:space="preserve"> </w:t>
      </w:r>
      <w:r w:rsidR="007618FD" w:rsidRPr="00680DB4">
        <w:t xml:space="preserve">ellipta </w:t>
      </w:r>
    </w:p>
    <w:p w14:paraId="3FA3D983" w14:textId="77777777" w:rsidR="00EA1846" w:rsidRDefault="00EA1846" w:rsidP="00445CAF">
      <w:pPr>
        <w:spacing w:line="240" w:lineRule="auto"/>
      </w:pPr>
    </w:p>
    <w:p w14:paraId="0BDC4EEF" w14:textId="77777777" w:rsidR="00F23695" w:rsidRDefault="00F23695" w:rsidP="00445CAF">
      <w:pPr>
        <w:spacing w:line="240" w:lineRule="auto"/>
      </w:pPr>
    </w:p>
    <w:p w14:paraId="1DCCE039" w14:textId="2AC68D0B" w:rsidR="00F23695" w:rsidRDefault="00F23695" w:rsidP="00F23695">
      <w:pPr>
        <w:keepNext/>
        <w:numPr>
          <w:ilvl w:val="1"/>
          <w:numId w:val="47"/>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EGYEDI AZONOSÍTÓ – 2D VONALKÓD</w:t>
      </w:r>
      <w:r w:rsidR="00202791">
        <w:rPr>
          <w:b/>
          <w:noProof/>
        </w:rPr>
        <w:fldChar w:fldCharType="begin"/>
      </w:r>
      <w:r w:rsidR="00202791">
        <w:rPr>
          <w:b/>
          <w:noProof/>
        </w:rPr>
        <w:instrText xml:space="preserve"> DOCVARIABLE VAULT_ND_272c8cbc-403c-4806-8677-c76d3edc15a2 \* MERGEFORMAT </w:instrText>
      </w:r>
      <w:r w:rsidR="00202791">
        <w:rPr>
          <w:b/>
          <w:noProof/>
        </w:rPr>
        <w:fldChar w:fldCharType="separate"/>
      </w:r>
      <w:r w:rsidR="00202791">
        <w:rPr>
          <w:b/>
          <w:noProof/>
        </w:rPr>
        <w:t xml:space="preserve"> </w:t>
      </w:r>
      <w:r w:rsidR="00202791">
        <w:rPr>
          <w:b/>
          <w:noProof/>
        </w:rPr>
        <w:fldChar w:fldCharType="end"/>
      </w:r>
    </w:p>
    <w:p w14:paraId="57C2A36D" w14:textId="77777777" w:rsidR="00F23695" w:rsidRDefault="00F23695" w:rsidP="00F23695">
      <w:pPr>
        <w:tabs>
          <w:tab w:val="clear" w:pos="567"/>
          <w:tab w:val="left" w:pos="720"/>
        </w:tabs>
        <w:spacing w:line="240" w:lineRule="auto"/>
        <w:rPr>
          <w:noProof/>
        </w:rPr>
      </w:pPr>
    </w:p>
    <w:p w14:paraId="610479B1" w14:textId="77777777" w:rsidR="00F23695" w:rsidRDefault="00F23695" w:rsidP="00F23695">
      <w:pPr>
        <w:spacing w:line="240" w:lineRule="auto"/>
        <w:rPr>
          <w:noProof/>
          <w:shd w:val="clear" w:color="auto" w:fill="CCCCCC"/>
        </w:rPr>
      </w:pPr>
      <w:r>
        <w:rPr>
          <w:noProof/>
          <w:highlight w:val="lightGray"/>
        </w:rPr>
        <w:t>Egyedi azonosítójú 2D vonalkóddal ellátva.</w:t>
      </w:r>
    </w:p>
    <w:p w14:paraId="03BD6720" w14:textId="77777777" w:rsidR="00F23695" w:rsidRDefault="00F23695" w:rsidP="00F23695">
      <w:pPr>
        <w:spacing w:line="240" w:lineRule="auto"/>
        <w:rPr>
          <w:noProof/>
          <w:shd w:val="clear" w:color="auto" w:fill="CCCCCC"/>
        </w:rPr>
      </w:pPr>
    </w:p>
    <w:p w14:paraId="1429F8B7" w14:textId="77777777" w:rsidR="00FC25AD" w:rsidRDefault="00FC25AD" w:rsidP="00F23695">
      <w:pPr>
        <w:spacing w:line="240" w:lineRule="auto"/>
        <w:rPr>
          <w:noProof/>
          <w:shd w:val="clear" w:color="auto" w:fill="CCCCCC"/>
        </w:rPr>
      </w:pPr>
    </w:p>
    <w:p w14:paraId="29373FE6" w14:textId="77777777" w:rsidR="00F23695" w:rsidRDefault="00F23695" w:rsidP="00F23695">
      <w:pPr>
        <w:spacing w:line="240" w:lineRule="auto"/>
        <w:rPr>
          <w:noProof/>
          <w:vanish/>
        </w:rPr>
      </w:pPr>
    </w:p>
    <w:p w14:paraId="479B35F8" w14:textId="2FDEB0AE" w:rsidR="00F23695" w:rsidRDefault="00F23695" w:rsidP="00F23695">
      <w:pPr>
        <w:keepNext/>
        <w:numPr>
          <w:ilvl w:val="1"/>
          <w:numId w:val="47"/>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EGYEDI AZONOSÍTÓ OLVASHATÓ FORMÁTUMA</w:t>
      </w:r>
      <w:r w:rsidR="00202791">
        <w:rPr>
          <w:b/>
          <w:noProof/>
        </w:rPr>
        <w:fldChar w:fldCharType="begin"/>
      </w:r>
      <w:r w:rsidR="00202791">
        <w:rPr>
          <w:b/>
          <w:noProof/>
        </w:rPr>
        <w:instrText xml:space="preserve"> DOCVARIABLE VAULT_ND_47e106bb-f743-439b-9fec-7040bb8df84b \* MERGEFORMAT </w:instrText>
      </w:r>
      <w:r w:rsidR="00202791">
        <w:rPr>
          <w:b/>
          <w:noProof/>
        </w:rPr>
        <w:fldChar w:fldCharType="separate"/>
      </w:r>
      <w:r w:rsidR="00202791">
        <w:rPr>
          <w:b/>
          <w:noProof/>
        </w:rPr>
        <w:t xml:space="preserve"> </w:t>
      </w:r>
      <w:r w:rsidR="00202791">
        <w:rPr>
          <w:b/>
          <w:noProof/>
        </w:rPr>
        <w:fldChar w:fldCharType="end"/>
      </w:r>
    </w:p>
    <w:p w14:paraId="287235A6" w14:textId="77777777" w:rsidR="00F23695" w:rsidRDefault="00F23695" w:rsidP="00F23695">
      <w:pPr>
        <w:tabs>
          <w:tab w:val="clear" w:pos="567"/>
          <w:tab w:val="left" w:pos="720"/>
        </w:tabs>
        <w:spacing w:line="240" w:lineRule="auto"/>
        <w:rPr>
          <w:noProof/>
        </w:rPr>
      </w:pPr>
    </w:p>
    <w:p w14:paraId="4080F0E1" w14:textId="77777777" w:rsidR="00F23695" w:rsidRPr="00F23695" w:rsidRDefault="00F23695" w:rsidP="00F23695">
      <w:r>
        <w:t>PC</w:t>
      </w:r>
    </w:p>
    <w:p w14:paraId="2DA5BDD5" w14:textId="77777777" w:rsidR="00F23695" w:rsidRDefault="00F23695" w:rsidP="00F23695">
      <w:r>
        <w:t>SN</w:t>
      </w:r>
    </w:p>
    <w:p w14:paraId="4A7062E7" w14:textId="77777777" w:rsidR="00F23695" w:rsidRDefault="00F23695" w:rsidP="00445CAF">
      <w:pPr>
        <w:spacing w:line="240" w:lineRule="auto"/>
      </w:pPr>
      <w:r w:rsidRPr="00595EDB">
        <w:t>NN</w:t>
      </w:r>
    </w:p>
    <w:p w14:paraId="548F1F8B" w14:textId="77777777" w:rsidR="00FC25AD" w:rsidRPr="00680DB4" w:rsidRDefault="00334284" w:rsidP="00FC25AD">
      <w:pPr>
        <w:pBdr>
          <w:top w:val="single" w:sz="4" w:space="1" w:color="auto"/>
          <w:left w:val="single" w:sz="4" w:space="4" w:color="auto"/>
          <w:bottom w:val="single" w:sz="4" w:space="1" w:color="auto"/>
          <w:right w:val="single" w:sz="4" w:space="4" w:color="auto"/>
        </w:pBdr>
        <w:spacing w:line="240" w:lineRule="auto"/>
        <w:rPr>
          <w:b/>
          <w:bCs/>
        </w:rPr>
      </w:pPr>
      <w:r>
        <w:br w:type="page"/>
      </w:r>
      <w:r w:rsidR="00FC25AD" w:rsidRPr="00680DB4">
        <w:rPr>
          <w:b/>
          <w:bCs/>
        </w:rPr>
        <w:lastRenderedPageBreak/>
        <w:t>A KÜLSŐ CSOMAGOLÁSON FELTÜNTETENDŐ ADATOK</w:t>
      </w:r>
    </w:p>
    <w:p w14:paraId="11B9F95B" w14:textId="77777777"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rPr>
          <w:b/>
          <w:bCs/>
        </w:rPr>
      </w:pPr>
    </w:p>
    <w:p w14:paraId="269FD414" w14:textId="77777777" w:rsidR="00FC25AD" w:rsidRPr="00680DB4" w:rsidRDefault="00923B0B" w:rsidP="00FC25AD">
      <w:pPr>
        <w:pBdr>
          <w:top w:val="single" w:sz="4" w:space="1" w:color="auto"/>
          <w:left w:val="single" w:sz="4" w:space="4" w:color="auto"/>
          <w:bottom w:val="single" w:sz="4" w:space="1" w:color="auto"/>
          <w:right w:val="single" w:sz="4" w:space="4" w:color="auto"/>
        </w:pBdr>
        <w:spacing w:line="240" w:lineRule="auto"/>
        <w:rPr>
          <w:b/>
          <w:bCs/>
        </w:rPr>
      </w:pPr>
      <w:r>
        <w:rPr>
          <w:b/>
          <w:bCs/>
        </w:rPr>
        <w:t>GYŰJTŐ</w:t>
      </w:r>
      <w:r w:rsidRPr="00680DB4">
        <w:rPr>
          <w:b/>
          <w:bCs/>
        </w:rPr>
        <w:t>CSOMAGOLÁS</w:t>
      </w:r>
      <w:r w:rsidDel="00923B0B">
        <w:rPr>
          <w:b/>
          <w:bCs/>
        </w:rPr>
        <w:t xml:space="preserve"> </w:t>
      </w:r>
      <w:r>
        <w:rPr>
          <w:b/>
          <w:bCs/>
        </w:rPr>
        <w:t xml:space="preserve">KÜLSŐ DOBOZA </w:t>
      </w:r>
      <w:r w:rsidR="00FC25AD" w:rsidRPr="00680DB4">
        <w:rPr>
          <w:b/>
          <w:bCs/>
        </w:rPr>
        <w:t>(</w:t>
      </w:r>
      <w:r w:rsidR="00E14F88">
        <w:rPr>
          <w:b/>
          <w:bCs/>
        </w:rPr>
        <w:t>BLUE BOXSZAL</w:t>
      </w:r>
      <w:r w:rsidR="00FC25AD" w:rsidRPr="00680DB4">
        <w:rPr>
          <w:b/>
          <w:bCs/>
        </w:rPr>
        <w:t>)</w:t>
      </w:r>
    </w:p>
    <w:p w14:paraId="5C97C9B2" w14:textId="77777777" w:rsidR="00FC25AD" w:rsidRPr="00680DB4" w:rsidRDefault="00FC25AD" w:rsidP="00FC25AD">
      <w:pPr>
        <w:spacing w:line="240" w:lineRule="auto"/>
      </w:pPr>
    </w:p>
    <w:p w14:paraId="4621A7FA" w14:textId="77777777" w:rsidR="00FC25AD" w:rsidRPr="00680DB4" w:rsidRDefault="00FC25AD" w:rsidP="00FC25AD">
      <w:pPr>
        <w:spacing w:line="240" w:lineRule="auto"/>
      </w:pPr>
    </w:p>
    <w:p w14:paraId="1435F465" w14:textId="7B624116"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202791">
        <w:rPr>
          <w:b/>
          <w:bCs/>
        </w:rPr>
        <w:fldChar w:fldCharType="begin"/>
      </w:r>
      <w:r w:rsidR="00202791">
        <w:rPr>
          <w:b/>
          <w:bCs/>
        </w:rPr>
        <w:instrText xml:space="preserve"> DOCVARIABLE VAULT_ND_e39f56c2-f8c0-4a7c-b9c6-1f9cc198008f \* MERGEFORMAT </w:instrText>
      </w:r>
      <w:r w:rsidR="00202791">
        <w:rPr>
          <w:b/>
          <w:bCs/>
        </w:rPr>
        <w:fldChar w:fldCharType="separate"/>
      </w:r>
      <w:r w:rsidR="00202791">
        <w:rPr>
          <w:b/>
          <w:bCs/>
        </w:rPr>
        <w:t xml:space="preserve"> </w:t>
      </w:r>
      <w:r w:rsidR="00202791">
        <w:rPr>
          <w:b/>
          <w:bCs/>
        </w:rPr>
        <w:fldChar w:fldCharType="end"/>
      </w:r>
    </w:p>
    <w:p w14:paraId="74ED809C" w14:textId="77777777" w:rsidR="00FC25AD" w:rsidRPr="00680DB4" w:rsidRDefault="00FC25AD" w:rsidP="00FC25AD">
      <w:pPr>
        <w:spacing w:line="240" w:lineRule="auto"/>
      </w:pPr>
    </w:p>
    <w:p w14:paraId="566BCA2B" w14:textId="77777777" w:rsidR="00FC25AD" w:rsidRPr="00680DB4" w:rsidRDefault="00FC25AD" w:rsidP="00FC25AD">
      <w:pPr>
        <w:spacing w:line="240" w:lineRule="auto"/>
      </w:pPr>
      <w:r w:rsidRPr="00680DB4">
        <w:t>ANORO</w:t>
      </w:r>
      <w:r>
        <w:t xml:space="preserve"> ELLIPTA</w:t>
      </w:r>
      <w:r w:rsidRPr="00680DB4">
        <w:t xml:space="preserve"> 55 mikrogramm/22 mikrogramm adagolt inhalációs por</w:t>
      </w:r>
    </w:p>
    <w:p w14:paraId="0037CA3D" w14:textId="77777777" w:rsidR="00FC25AD" w:rsidRPr="00680DB4" w:rsidRDefault="00FC25AD" w:rsidP="00FC25AD">
      <w:pPr>
        <w:spacing w:line="240" w:lineRule="auto"/>
      </w:pPr>
      <w:r w:rsidRPr="00680DB4">
        <w:t>umeklidinium/vilanterol</w:t>
      </w:r>
    </w:p>
    <w:p w14:paraId="775627E0" w14:textId="77777777" w:rsidR="00FC25AD" w:rsidRPr="00680DB4" w:rsidRDefault="00FC25AD" w:rsidP="00FC25AD">
      <w:pPr>
        <w:spacing w:line="240" w:lineRule="auto"/>
      </w:pPr>
    </w:p>
    <w:p w14:paraId="3F44B28A" w14:textId="77777777" w:rsidR="00FC25AD" w:rsidRPr="00680DB4" w:rsidRDefault="00FC25AD" w:rsidP="00FC25AD">
      <w:pPr>
        <w:spacing w:line="240" w:lineRule="auto"/>
      </w:pPr>
    </w:p>
    <w:p w14:paraId="49822B3A" w14:textId="43D820E9"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202791">
        <w:rPr>
          <w:b/>
          <w:bCs/>
        </w:rPr>
        <w:fldChar w:fldCharType="begin"/>
      </w:r>
      <w:r w:rsidR="00202791">
        <w:rPr>
          <w:b/>
          <w:bCs/>
        </w:rPr>
        <w:instrText xml:space="preserve"> DOCVARIABLE VAULT_ND_b4521bee-9903-4c0b-884f-111a3dfaa469 \* MERGEFORMAT </w:instrText>
      </w:r>
      <w:r w:rsidR="00202791">
        <w:rPr>
          <w:b/>
          <w:bCs/>
        </w:rPr>
        <w:fldChar w:fldCharType="separate"/>
      </w:r>
      <w:r w:rsidR="00202791">
        <w:rPr>
          <w:b/>
          <w:bCs/>
        </w:rPr>
        <w:t xml:space="preserve"> </w:t>
      </w:r>
      <w:r w:rsidR="00202791">
        <w:rPr>
          <w:b/>
          <w:bCs/>
        </w:rPr>
        <w:fldChar w:fldCharType="end"/>
      </w:r>
    </w:p>
    <w:p w14:paraId="21C13AC5" w14:textId="77777777" w:rsidR="00FC25AD" w:rsidRPr="00680DB4" w:rsidRDefault="00FC25AD" w:rsidP="00FC25AD">
      <w:pPr>
        <w:spacing w:line="240" w:lineRule="auto"/>
      </w:pPr>
    </w:p>
    <w:p w14:paraId="0CF86439" w14:textId="77777777" w:rsidR="00FC25AD" w:rsidRPr="00680DB4" w:rsidRDefault="00FC25AD" w:rsidP="00FC25AD">
      <w:pPr>
        <w:spacing w:line="240" w:lineRule="auto"/>
      </w:pPr>
      <w:r w:rsidRPr="00680DB4">
        <w:t>55 mikrogramm umeklidinium</w:t>
      </w:r>
      <w:r w:rsidR="00D24C63">
        <w:t>ot</w:t>
      </w:r>
      <w:r w:rsidRPr="00680DB4">
        <w:t xml:space="preserve"> (amely megfelel 65 mikrogramm umeklidinium</w:t>
      </w:r>
      <w:r w:rsidRPr="00680DB4">
        <w:noBreakHyphen/>
        <w:t>bromidnak) és 22 mikrogramm vilanterol</w:t>
      </w:r>
      <w:r w:rsidR="00D24C63">
        <w:t>t</w:t>
      </w:r>
      <w:r w:rsidRPr="00680DB4">
        <w:t xml:space="preserve"> (trifenatát formájában) </w:t>
      </w:r>
      <w:r w:rsidR="00D24C63">
        <w:t xml:space="preserve">tartalmaz </w:t>
      </w:r>
      <w:r w:rsidRPr="00680DB4">
        <w:t>kifújt adagonként.</w:t>
      </w:r>
    </w:p>
    <w:p w14:paraId="30298B37" w14:textId="77777777" w:rsidR="00FC25AD" w:rsidRPr="00680DB4" w:rsidRDefault="00FC25AD" w:rsidP="00FC25AD">
      <w:pPr>
        <w:spacing w:line="240" w:lineRule="auto"/>
      </w:pPr>
    </w:p>
    <w:p w14:paraId="44CE92C6" w14:textId="77777777" w:rsidR="00FC25AD" w:rsidRPr="00680DB4" w:rsidRDefault="00FC25AD" w:rsidP="00FC25AD">
      <w:pPr>
        <w:spacing w:line="240" w:lineRule="auto"/>
      </w:pPr>
    </w:p>
    <w:p w14:paraId="43E18EF2" w14:textId="42E37936"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202791">
        <w:rPr>
          <w:b/>
          <w:bCs/>
        </w:rPr>
        <w:fldChar w:fldCharType="begin"/>
      </w:r>
      <w:r w:rsidR="00202791">
        <w:rPr>
          <w:b/>
          <w:bCs/>
        </w:rPr>
        <w:instrText xml:space="preserve"> DOCVARIABLE VAULT_ND_ff403a45-0e40-4e1a-9b2e-bf60bc3df1fd \* MERGEFORMAT </w:instrText>
      </w:r>
      <w:r w:rsidR="00202791">
        <w:rPr>
          <w:b/>
          <w:bCs/>
        </w:rPr>
        <w:fldChar w:fldCharType="separate"/>
      </w:r>
      <w:r w:rsidR="00202791">
        <w:rPr>
          <w:b/>
          <w:bCs/>
        </w:rPr>
        <w:t xml:space="preserve"> </w:t>
      </w:r>
      <w:r w:rsidR="00202791">
        <w:rPr>
          <w:b/>
          <w:bCs/>
        </w:rPr>
        <w:fldChar w:fldCharType="end"/>
      </w:r>
    </w:p>
    <w:p w14:paraId="3F35ABA9" w14:textId="77777777" w:rsidR="00FC25AD" w:rsidRPr="00680DB4" w:rsidRDefault="00FC25AD" w:rsidP="00FC25AD">
      <w:pPr>
        <w:spacing w:line="240" w:lineRule="auto"/>
      </w:pPr>
    </w:p>
    <w:p w14:paraId="090752C2" w14:textId="77777777" w:rsidR="00FC25AD" w:rsidRPr="00680DB4" w:rsidRDefault="00FC25AD" w:rsidP="00FC25AD">
      <w:pPr>
        <w:spacing w:line="240" w:lineRule="auto"/>
      </w:pPr>
      <w:r>
        <w:t>Segédanyagok: l</w:t>
      </w:r>
      <w:r w:rsidRPr="00680DB4">
        <w:t>aktóz</w:t>
      </w:r>
      <w:r w:rsidR="00923B0B">
        <w:t>-monohidrát</w:t>
      </w:r>
      <w:r w:rsidRPr="00680DB4">
        <w:t xml:space="preserve"> és magnézium</w:t>
      </w:r>
      <w:r w:rsidRPr="00680DB4">
        <w:noBreakHyphen/>
        <w:t>sztearát.</w:t>
      </w:r>
    </w:p>
    <w:p w14:paraId="78FE8037" w14:textId="77777777" w:rsidR="00FC25AD" w:rsidRPr="00680DB4" w:rsidRDefault="00FC25AD" w:rsidP="00FC25AD">
      <w:pPr>
        <w:spacing w:line="240" w:lineRule="auto"/>
      </w:pPr>
      <w:r w:rsidRPr="00680DB4">
        <w:rPr>
          <w:highlight w:val="lightGray"/>
        </w:rPr>
        <w:t>További információkért lásd a mellékelt betegtájékoztatót.</w:t>
      </w:r>
    </w:p>
    <w:p w14:paraId="5689B078" w14:textId="77777777" w:rsidR="00FC25AD" w:rsidRPr="00680DB4" w:rsidRDefault="00FC25AD" w:rsidP="00FC25AD">
      <w:pPr>
        <w:spacing w:line="240" w:lineRule="auto"/>
      </w:pPr>
    </w:p>
    <w:p w14:paraId="7B43DA69" w14:textId="77777777" w:rsidR="00FC25AD" w:rsidRPr="00680DB4" w:rsidRDefault="00FC25AD" w:rsidP="00FC25AD">
      <w:pPr>
        <w:spacing w:line="240" w:lineRule="auto"/>
      </w:pPr>
    </w:p>
    <w:p w14:paraId="751EE0C8" w14:textId="7EEBE241"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202791">
        <w:rPr>
          <w:b/>
          <w:bCs/>
        </w:rPr>
        <w:fldChar w:fldCharType="begin"/>
      </w:r>
      <w:r w:rsidR="00202791">
        <w:rPr>
          <w:b/>
          <w:bCs/>
        </w:rPr>
        <w:instrText xml:space="preserve"> DOCVARIABLE VAULT_ND_195df6e7-d92d-4cac-a067-26e872625e88 \* MERGEFORMAT </w:instrText>
      </w:r>
      <w:r w:rsidR="00202791">
        <w:rPr>
          <w:b/>
          <w:bCs/>
        </w:rPr>
        <w:fldChar w:fldCharType="separate"/>
      </w:r>
      <w:r w:rsidR="00202791">
        <w:rPr>
          <w:b/>
          <w:bCs/>
        </w:rPr>
        <w:t xml:space="preserve"> </w:t>
      </w:r>
      <w:r w:rsidR="00202791">
        <w:rPr>
          <w:b/>
          <w:bCs/>
        </w:rPr>
        <w:fldChar w:fldCharType="end"/>
      </w:r>
    </w:p>
    <w:p w14:paraId="3CA25590" w14:textId="77777777" w:rsidR="00FC25AD" w:rsidRPr="00680DB4" w:rsidRDefault="00FC25AD" w:rsidP="00FC25AD">
      <w:pPr>
        <w:spacing w:line="240" w:lineRule="auto"/>
      </w:pPr>
    </w:p>
    <w:p w14:paraId="3AB9475C" w14:textId="77777777" w:rsidR="00FC25AD" w:rsidRPr="00680DB4" w:rsidRDefault="00FC25AD" w:rsidP="00FC25AD">
      <w:pPr>
        <w:spacing w:line="240" w:lineRule="auto"/>
      </w:pPr>
      <w:r w:rsidRPr="00680DB4">
        <w:rPr>
          <w:highlight w:val="lightGray"/>
        </w:rPr>
        <w:t>Adagolt inhalációs por.</w:t>
      </w:r>
    </w:p>
    <w:p w14:paraId="70F36A49" w14:textId="77777777" w:rsidR="00FC25AD" w:rsidRPr="00680DB4" w:rsidRDefault="00FC25AD" w:rsidP="00FC25AD">
      <w:pPr>
        <w:spacing w:line="240" w:lineRule="auto"/>
      </w:pPr>
      <w:r w:rsidRPr="00920F93">
        <w:t>Gyűjtőcsomagolás: 90 adagos (3 db 30 adagos inhalátor)</w:t>
      </w:r>
    </w:p>
    <w:p w14:paraId="454178DE" w14:textId="77777777" w:rsidR="00FC25AD" w:rsidRPr="00680DB4" w:rsidRDefault="00FC25AD" w:rsidP="00FC25AD">
      <w:pPr>
        <w:spacing w:line="240" w:lineRule="auto"/>
      </w:pPr>
    </w:p>
    <w:p w14:paraId="7BC6AA59" w14:textId="77777777" w:rsidR="00FC25AD" w:rsidRPr="00680DB4" w:rsidRDefault="00FC25AD" w:rsidP="00FC25AD">
      <w:pPr>
        <w:spacing w:line="240" w:lineRule="auto"/>
      </w:pPr>
    </w:p>
    <w:p w14:paraId="0F820009" w14:textId="5D8F5151"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202791">
        <w:rPr>
          <w:b/>
          <w:bCs/>
        </w:rPr>
        <w:fldChar w:fldCharType="begin"/>
      </w:r>
      <w:r w:rsidR="00202791">
        <w:rPr>
          <w:b/>
          <w:bCs/>
        </w:rPr>
        <w:instrText xml:space="preserve"> DOCVARIABLE VAULT_ND_ac38dfa9-f417-4a0c-9d2e-776014a82531 \* MERGEFORMAT </w:instrText>
      </w:r>
      <w:r w:rsidR="00202791">
        <w:rPr>
          <w:b/>
          <w:bCs/>
        </w:rPr>
        <w:fldChar w:fldCharType="separate"/>
      </w:r>
      <w:r w:rsidR="00202791">
        <w:rPr>
          <w:b/>
          <w:bCs/>
        </w:rPr>
        <w:t xml:space="preserve"> </w:t>
      </w:r>
      <w:r w:rsidR="00202791">
        <w:rPr>
          <w:b/>
          <w:bCs/>
        </w:rPr>
        <w:fldChar w:fldCharType="end"/>
      </w:r>
    </w:p>
    <w:p w14:paraId="09481BBC" w14:textId="77777777" w:rsidR="00FC25AD" w:rsidRDefault="00FC25AD" w:rsidP="00FC25AD">
      <w:pPr>
        <w:spacing w:line="240" w:lineRule="auto"/>
      </w:pPr>
    </w:p>
    <w:p w14:paraId="2E5CB332" w14:textId="77777777" w:rsidR="00FC25AD" w:rsidRDefault="00FC25AD" w:rsidP="00FC25AD">
      <w:pPr>
        <w:spacing w:line="240" w:lineRule="auto"/>
      </w:pPr>
      <w:r>
        <w:t>Naponta egyszer</w:t>
      </w:r>
    </w:p>
    <w:p w14:paraId="35534BF9" w14:textId="77777777" w:rsidR="00FC25AD" w:rsidRPr="00680DB4" w:rsidRDefault="00FC25AD" w:rsidP="00FC25AD">
      <w:pPr>
        <w:spacing w:line="240" w:lineRule="auto"/>
      </w:pPr>
      <w:r w:rsidRPr="00680DB4">
        <w:t>Használat előtt olvassa el a mellékelt betegtájékoztatót!</w:t>
      </w:r>
    </w:p>
    <w:p w14:paraId="57965BE2" w14:textId="77777777" w:rsidR="00FC25AD" w:rsidRDefault="00FC25AD" w:rsidP="00FC25AD">
      <w:pPr>
        <w:spacing w:line="240" w:lineRule="auto"/>
      </w:pPr>
      <w:r w:rsidRPr="00680DB4">
        <w:t>Inhalációs alkalmazásra</w:t>
      </w:r>
      <w:r>
        <w:t>.</w:t>
      </w:r>
    </w:p>
    <w:p w14:paraId="3E4FD16E" w14:textId="77777777" w:rsidR="00923B0B" w:rsidRPr="00680DB4" w:rsidRDefault="00923B0B" w:rsidP="00FC25AD">
      <w:pPr>
        <w:spacing w:line="240" w:lineRule="auto"/>
      </w:pPr>
      <w:r>
        <w:t>Ne rázza fel!</w:t>
      </w:r>
    </w:p>
    <w:p w14:paraId="17224B1F" w14:textId="77777777" w:rsidR="00FC25AD" w:rsidRPr="00680DB4" w:rsidRDefault="00FC25AD" w:rsidP="00FC25AD">
      <w:pPr>
        <w:spacing w:line="240" w:lineRule="auto"/>
      </w:pPr>
    </w:p>
    <w:p w14:paraId="19A895CB" w14:textId="77777777" w:rsidR="00FC25AD" w:rsidRPr="00680DB4" w:rsidRDefault="00FC25AD" w:rsidP="00FC25AD">
      <w:pPr>
        <w:spacing w:line="240" w:lineRule="auto"/>
      </w:pPr>
    </w:p>
    <w:p w14:paraId="738742B1" w14:textId="69737667"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202791">
        <w:rPr>
          <w:b/>
          <w:bCs/>
        </w:rPr>
        <w:fldChar w:fldCharType="begin"/>
      </w:r>
      <w:r w:rsidR="00202791">
        <w:rPr>
          <w:b/>
          <w:bCs/>
        </w:rPr>
        <w:instrText xml:space="preserve"> DOCVARIABLE VAULT_ND_7c4da8f9-f326-435b-b98d-9a97623cd426 \* MERGEFORMAT </w:instrText>
      </w:r>
      <w:r w:rsidR="00202791">
        <w:rPr>
          <w:b/>
          <w:bCs/>
        </w:rPr>
        <w:fldChar w:fldCharType="separate"/>
      </w:r>
      <w:r w:rsidR="00202791">
        <w:rPr>
          <w:b/>
          <w:bCs/>
        </w:rPr>
        <w:t xml:space="preserve"> </w:t>
      </w:r>
      <w:r w:rsidR="00202791">
        <w:rPr>
          <w:b/>
          <w:bCs/>
        </w:rPr>
        <w:fldChar w:fldCharType="end"/>
      </w:r>
    </w:p>
    <w:p w14:paraId="2716781D" w14:textId="77777777" w:rsidR="00FC25AD" w:rsidRPr="00680DB4" w:rsidRDefault="00FC25AD" w:rsidP="00FC25AD">
      <w:pPr>
        <w:spacing w:line="240" w:lineRule="auto"/>
      </w:pPr>
    </w:p>
    <w:p w14:paraId="240AB519" w14:textId="77777777" w:rsidR="00FC25AD" w:rsidRPr="00680DB4" w:rsidRDefault="00FC25AD" w:rsidP="00FC25AD">
      <w:pPr>
        <w:spacing w:line="240" w:lineRule="auto"/>
      </w:pPr>
      <w:r w:rsidRPr="00680DB4">
        <w:t>A gyógyszer gyermekektől elzárva tartandó!</w:t>
      </w:r>
    </w:p>
    <w:p w14:paraId="49D23B46" w14:textId="77777777" w:rsidR="00FC25AD" w:rsidRPr="00680DB4" w:rsidRDefault="00FC25AD" w:rsidP="00FC25AD">
      <w:pPr>
        <w:spacing w:line="240" w:lineRule="auto"/>
      </w:pPr>
    </w:p>
    <w:p w14:paraId="2138D94D" w14:textId="77777777" w:rsidR="00FC25AD" w:rsidRPr="00680DB4" w:rsidRDefault="00FC25AD" w:rsidP="00FC25AD">
      <w:pPr>
        <w:spacing w:line="240" w:lineRule="auto"/>
      </w:pPr>
    </w:p>
    <w:p w14:paraId="1CF535E4" w14:textId="64F5031D"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202791">
        <w:rPr>
          <w:b/>
          <w:bCs/>
        </w:rPr>
        <w:fldChar w:fldCharType="begin"/>
      </w:r>
      <w:r w:rsidR="00202791">
        <w:rPr>
          <w:b/>
          <w:bCs/>
        </w:rPr>
        <w:instrText xml:space="preserve"> DOCVARIABLE VAULT_ND_99355be5-8608-49b7-bd2e-7d4dbf420ef7 \* MERGEFORMAT </w:instrText>
      </w:r>
      <w:r w:rsidR="00202791">
        <w:rPr>
          <w:b/>
          <w:bCs/>
        </w:rPr>
        <w:fldChar w:fldCharType="separate"/>
      </w:r>
      <w:r w:rsidR="00202791">
        <w:rPr>
          <w:b/>
          <w:bCs/>
        </w:rPr>
        <w:t xml:space="preserve"> </w:t>
      </w:r>
      <w:r w:rsidR="00202791">
        <w:rPr>
          <w:b/>
          <w:bCs/>
        </w:rPr>
        <w:fldChar w:fldCharType="end"/>
      </w:r>
    </w:p>
    <w:p w14:paraId="06213A48" w14:textId="77777777" w:rsidR="00FC25AD" w:rsidRPr="00680DB4" w:rsidRDefault="00FC25AD" w:rsidP="00FC25AD">
      <w:pPr>
        <w:spacing w:line="240" w:lineRule="auto"/>
      </w:pPr>
    </w:p>
    <w:p w14:paraId="43C59673" w14:textId="77777777" w:rsidR="00923B0B" w:rsidRDefault="00923B0B" w:rsidP="00923B0B">
      <w:pPr>
        <w:spacing w:line="240" w:lineRule="auto"/>
      </w:pPr>
      <w:r>
        <w:t>A nedvszívó tasak tartalmát nem szabad lenyelni.</w:t>
      </w:r>
    </w:p>
    <w:p w14:paraId="0E299FC2" w14:textId="77777777" w:rsidR="00FC25AD" w:rsidRDefault="00FC25AD" w:rsidP="00FC25AD">
      <w:pPr>
        <w:spacing w:line="240" w:lineRule="auto"/>
      </w:pPr>
    </w:p>
    <w:p w14:paraId="6DE2911E" w14:textId="77777777" w:rsidR="00923B0B" w:rsidRPr="00680DB4" w:rsidRDefault="00923B0B" w:rsidP="00FC25AD">
      <w:pPr>
        <w:spacing w:line="240" w:lineRule="auto"/>
      </w:pPr>
    </w:p>
    <w:p w14:paraId="27E61C38" w14:textId="1A4EFED9"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202791">
        <w:rPr>
          <w:b/>
          <w:bCs/>
        </w:rPr>
        <w:fldChar w:fldCharType="begin"/>
      </w:r>
      <w:r w:rsidR="00202791">
        <w:rPr>
          <w:b/>
          <w:bCs/>
        </w:rPr>
        <w:instrText xml:space="preserve"> DOCVARIABLE VAULT_ND_00f4282c-398e-4358-99d5-e709625607b5 \* MERGEFORMAT </w:instrText>
      </w:r>
      <w:r w:rsidR="00202791">
        <w:rPr>
          <w:b/>
          <w:bCs/>
        </w:rPr>
        <w:fldChar w:fldCharType="separate"/>
      </w:r>
      <w:r w:rsidR="00202791">
        <w:rPr>
          <w:b/>
          <w:bCs/>
        </w:rPr>
        <w:t xml:space="preserve"> </w:t>
      </w:r>
      <w:r w:rsidR="00202791">
        <w:rPr>
          <w:b/>
          <w:bCs/>
        </w:rPr>
        <w:fldChar w:fldCharType="end"/>
      </w:r>
    </w:p>
    <w:p w14:paraId="41D54E9C" w14:textId="77777777" w:rsidR="00FC25AD" w:rsidRPr="00680DB4" w:rsidRDefault="00FC25AD" w:rsidP="00FC25AD">
      <w:pPr>
        <w:spacing w:line="240" w:lineRule="auto"/>
      </w:pPr>
    </w:p>
    <w:p w14:paraId="2F358E57" w14:textId="77777777" w:rsidR="00FC25AD" w:rsidRPr="00680DB4" w:rsidRDefault="00FC25AD" w:rsidP="00FC25AD">
      <w:pPr>
        <w:spacing w:line="240" w:lineRule="auto"/>
      </w:pPr>
      <w:r w:rsidRPr="00680DB4">
        <w:t>EXP</w:t>
      </w:r>
    </w:p>
    <w:p w14:paraId="34A26703" w14:textId="77777777" w:rsidR="00FC25AD" w:rsidRPr="00680DB4" w:rsidRDefault="00FC25AD" w:rsidP="00FC25AD">
      <w:pPr>
        <w:spacing w:line="240" w:lineRule="auto"/>
      </w:pPr>
      <w:r>
        <w:t>Felbontás utáni</w:t>
      </w:r>
      <w:r w:rsidRPr="00680DB4">
        <w:t xml:space="preserve"> felhasználhatósági időtartam: 6 hét.</w:t>
      </w:r>
    </w:p>
    <w:p w14:paraId="5556BBE6" w14:textId="77777777" w:rsidR="00FC25AD" w:rsidRPr="00680DB4" w:rsidRDefault="00FC25AD" w:rsidP="00FC25AD">
      <w:pPr>
        <w:spacing w:line="240" w:lineRule="auto"/>
      </w:pPr>
    </w:p>
    <w:p w14:paraId="7B735046" w14:textId="77777777" w:rsidR="00FC25AD" w:rsidRDefault="00FC25AD" w:rsidP="00FC25AD">
      <w:pPr>
        <w:spacing w:line="240" w:lineRule="auto"/>
      </w:pPr>
    </w:p>
    <w:p w14:paraId="11DB98F3" w14:textId="77777777" w:rsidR="00046765" w:rsidRPr="00680DB4" w:rsidRDefault="00046765" w:rsidP="00FC25AD">
      <w:pPr>
        <w:spacing w:line="240" w:lineRule="auto"/>
      </w:pPr>
    </w:p>
    <w:p w14:paraId="30875E25" w14:textId="1371D76C"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lastRenderedPageBreak/>
        <w:t>9.</w:t>
      </w:r>
      <w:r w:rsidRPr="00680DB4">
        <w:rPr>
          <w:b/>
          <w:bCs/>
        </w:rPr>
        <w:tab/>
        <w:t>KÜLÖNLEGES TÁROLÁSI ELŐÍRÁSOK</w:t>
      </w:r>
      <w:r w:rsidR="00202791">
        <w:rPr>
          <w:b/>
          <w:bCs/>
        </w:rPr>
        <w:fldChar w:fldCharType="begin"/>
      </w:r>
      <w:r w:rsidR="00202791">
        <w:rPr>
          <w:b/>
          <w:bCs/>
        </w:rPr>
        <w:instrText xml:space="preserve"> DOCVARIABLE VAULT_ND_3fea8a69-3699-4e36-b7a8-3e77f3ad109a \* MERGEFORMAT </w:instrText>
      </w:r>
      <w:r w:rsidR="00202791">
        <w:rPr>
          <w:b/>
          <w:bCs/>
        </w:rPr>
        <w:fldChar w:fldCharType="separate"/>
      </w:r>
      <w:r w:rsidR="00202791">
        <w:rPr>
          <w:b/>
          <w:bCs/>
        </w:rPr>
        <w:t xml:space="preserve"> </w:t>
      </w:r>
      <w:r w:rsidR="00202791">
        <w:rPr>
          <w:b/>
          <w:bCs/>
        </w:rPr>
        <w:fldChar w:fldCharType="end"/>
      </w:r>
    </w:p>
    <w:p w14:paraId="5433904D" w14:textId="77777777" w:rsidR="00FC25AD" w:rsidRPr="00680DB4" w:rsidRDefault="00FC25AD" w:rsidP="00FC25AD">
      <w:pPr>
        <w:spacing w:line="240" w:lineRule="auto"/>
      </w:pPr>
    </w:p>
    <w:p w14:paraId="5933B229" w14:textId="77777777" w:rsidR="00FC25AD" w:rsidRPr="00680DB4" w:rsidRDefault="00FC25AD" w:rsidP="00FC25AD">
      <w:pPr>
        <w:spacing w:line="240" w:lineRule="auto"/>
      </w:pPr>
      <w:r w:rsidRPr="00680DB4">
        <w:t>Legfeljebb 30°C-on tárolandó.</w:t>
      </w:r>
    </w:p>
    <w:p w14:paraId="2F46C715" w14:textId="77777777" w:rsidR="00FC25AD" w:rsidRPr="00680DB4" w:rsidRDefault="00FC25AD" w:rsidP="00FC25AD">
      <w:pPr>
        <w:spacing w:line="240" w:lineRule="auto"/>
      </w:pPr>
      <w:r w:rsidRPr="00680DB4">
        <w:t>A nedvességtől való védelem érdekében az eredeti csomagolásban tárolandó.</w:t>
      </w:r>
    </w:p>
    <w:p w14:paraId="49503197" w14:textId="77777777" w:rsidR="00FC25AD" w:rsidRPr="00680DB4" w:rsidRDefault="00FC25AD" w:rsidP="00FC25AD">
      <w:pPr>
        <w:spacing w:line="240" w:lineRule="auto"/>
      </w:pPr>
    </w:p>
    <w:p w14:paraId="248B5A34" w14:textId="77777777" w:rsidR="00FC25AD" w:rsidRPr="00680DB4" w:rsidRDefault="00FC25AD" w:rsidP="00FC25AD">
      <w:pPr>
        <w:spacing w:line="240" w:lineRule="auto"/>
      </w:pPr>
    </w:p>
    <w:p w14:paraId="11104965" w14:textId="5372FB69"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202791">
        <w:rPr>
          <w:b/>
          <w:bCs/>
        </w:rPr>
        <w:fldChar w:fldCharType="begin"/>
      </w:r>
      <w:r w:rsidR="00202791">
        <w:rPr>
          <w:b/>
          <w:bCs/>
        </w:rPr>
        <w:instrText xml:space="preserve"> DOCVARIABLE VAULT_ND_98ec8873-bd2c-49d6-9a26-4571db4b13dd \* MERGEFORMAT </w:instrText>
      </w:r>
      <w:r w:rsidR="00202791">
        <w:rPr>
          <w:b/>
          <w:bCs/>
        </w:rPr>
        <w:fldChar w:fldCharType="separate"/>
      </w:r>
      <w:r w:rsidR="00202791">
        <w:rPr>
          <w:b/>
          <w:bCs/>
        </w:rPr>
        <w:t xml:space="preserve"> </w:t>
      </w:r>
      <w:r w:rsidR="00202791">
        <w:rPr>
          <w:b/>
          <w:bCs/>
        </w:rPr>
        <w:fldChar w:fldCharType="end"/>
      </w:r>
    </w:p>
    <w:p w14:paraId="38DC6CA0" w14:textId="77777777" w:rsidR="00FC25AD" w:rsidRPr="00680DB4" w:rsidRDefault="00FC25AD" w:rsidP="00FC25AD">
      <w:pPr>
        <w:spacing w:line="240" w:lineRule="auto"/>
      </w:pPr>
    </w:p>
    <w:p w14:paraId="7B401428" w14:textId="77777777" w:rsidR="00FC25AD" w:rsidRPr="00680DB4" w:rsidRDefault="00FC25AD" w:rsidP="00FC25AD">
      <w:pPr>
        <w:spacing w:line="240" w:lineRule="auto"/>
      </w:pPr>
    </w:p>
    <w:p w14:paraId="64524128" w14:textId="16D2D2C5"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202791">
        <w:rPr>
          <w:b/>
          <w:bCs/>
        </w:rPr>
        <w:fldChar w:fldCharType="begin"/>
      </w:r>
      <w:r w:rsidR="00202791">
        <w:rPr>
          <w:b/>
          <w:bCs/>
        </w:rPr>
        <w:instrText xml:space="preserve"> DOCVARIABLE VAULT_ND_ebb18464-ff47-4528-b76d-bca1b5fd95aa \* MERGEFORMAT </w:instrText>
      </w:r>
      <w:r w:rsidR="00202791">
        <w:rPr>
          <w:b/>
          <w:bCs/>
        </w:rPr>
        <w:fldChar w:fldCharType="separate"/>
      </w:r>
      <w:r w:rsidR="00202791">
        <w:rPr>
          <w:b/>
          <w:bCs/>
        </w:rPr>
        <w:t xml:space="preserve"> </w:t>
      </w:r>
      <w:r w:rsidR="00202791">
        <w:rPr>
          <w:b/>
          <w:bCs/>
        </w:rPr>
        <w:fldChar w:fldCharType="end"/>
      </w:r>
    </w:p>
    <w:p w14:paraId="429A9AD6" w14:textId="77777777" w:rsidR="00FC25AD" w:rsidRPr="00680DB4" w:rsidRDefault="00FC25AD" w:rsidP="00FC25AD">
      <w:pPr>
        <w:spacing w:line="240" w:lineRule="auto"/>
      </w:pPr>
    </w:p>
    <w:p w14:paraId="4032CE85" w14:textId="77777777" w:rsidR="00923B0B" w:rsidRDefault="00FC25AD" w:rsidP="00FC25AD">
      <w:pPr>
        <w:rPr>
          <w:rFonts w:eastAsia="SimSun"/>
        </w:rPr>
      </w:pPr>
      <w:r>
        <w:rPr>
          <w:rFonts w:eastAsia="SimSun"/>
        </w:rPr>
        <w:t xml:space="preserve">GlaxoSmithKline </w:t>
      </w:r>
      <w:ins w:id="24" w:author="Author" w:date="2025-02-26T15:22:00Z">
        <w:r w:rsidR="00352F1C">
          <w:rPr>
            <w:rFonts w:eastAsia="SimSun"/>
          </w:rPr>
          <w:t>Trading Services</w:t>
        </w:r>
      </w:ins>
      <w:del w:id="25" w:author="Author" w:date="2025-02-26T15:22:00Z">
        <w:r w:rsidDel="00352F1C">
          <w:rPr>
            <w:rFonts w:eastAsia="SimSun"/>
          </w:rPr>
          <w:delText>(</w:delText>
        </w:r>
        <w:r w:rsidRPr="0014672D" w:rsidDel="00352F1C">
          <w:rPr>
            <w:rFonts w:eastAsia="SimSun"/>
          </w:rPr>
          <w:delText>Ireland)</w:delText>
        </w:r>
      </w:del>
      <w:r w:rsidRPr="0014672D">
        <w:rPr>
          <w:rFonts w:eastAsia="SimSun"/>
        </w:rPr>
        <w:t xml:space="preserve"> Limited</w:t>
      </w:r>
    </w:p>
    <w:p w14:paraId="7829A8CB" w14:textId="77777777" w:rsidR="00923B0B" w:rsidRDefault="00FC25AD" w:rsidP="00FC25AD">
      <w:pPr>
        <w:rPr>
          <w:rFonts w:eastAsia="SimSun"/>
        </w:rPr>
      </w:pPr>
      <w:r>
        <w:rPr>
          <w:rFonts w:eastAsia="SimSun"/>
        </w:rPr>
        <w:t>12 Riverwalk</w:t>
      </w:r>
    </w:p>
    <w:p w14:paraId="713D63D6" w14:textId="77777777" w:rsidR="00923B0B" w:rsidRDefault="00FC25AD" w:rsidP="00FC25AD">
      <w:pPr>
        <w:rPr>
          <w:rFonts w:eastAsia="SimSun"/>
        </w:rPr>
      </w:pPr>
      <w:r w:rsidRPr="0014672D">
        <w:rPr>
          <w:rFonts w:eastAsia="SimSun"/>
        </w:rPr>
        <w:t>Citywest Business Campus</w:t>
      </w:r>
    </w:p>
    <w:p w14:paraId="5B2BFEC1" w14:textId="77777777" w:rsidR="00923B0B" w:rsidRDefault="00FC25AD" w:rsidP="00FC25AD">
      <w:pPr>
        <w:rPr>
          <w:rFonts w:eastAsia="SimSun"/>
        </w:rPr>
      </w:pPr>
      <w:r>
        <w:rPr>
          <w:rFonts w:eastAsia="SimSun"/>
        </w:rPr>
        <w:t>Dublin 24</w:t>
      </w:r>
    </w:p>
    <w:p w14:paraId="41D90F40" w14:textId="77777777" w:rsidR="00FC25AD" w:rsidRDefault="00FC25AD" w:rsidP="00FC25AD">
      <w:pPr>
        <w:rPr>
          <w:ins w:id="26" w:author="Author" w:date="2025-02-26T15:22:00Z"/>
        </w:rPr>
      </w:pPr>
      <w:r w:rsidRPr="003631B7">
        <w:t>Írország</w:t>
      </w:r>
    </w:p>
    <w:p w14:paraId="3F2ADB9F" w14:textId="77777777" w:rsidR="00352F1C" w:rsidRDefault="00352F1C" w:rsidP="00FC25AD">
      <w:ins w:id="27" w:author="Author" w:date="2025-02-26T15:22:00Z">
        <w:r w:rsidRPr="00352F1C">
          <w:t>D24 YK11</w:t>
        </w:r>
      </w:ins>
    </w:p>
    <w:p w14:paraId="6A3846A4" w14:textId="77777777" w:rsidR="00FC25AD" w:rsidRPr="00680DB4" w:rsidRDefault="00FC25AD" w:rsidP="00FC25AD">
      <w:pPr>
        <w:spacing w:line="240" w:lineRule="auto"/>
      </w:pPr>
      <w:r w:rsidRPr="00595EDB">
        <w:rPr>
          <w:rFonts w:eastAsia="SimSun"/>
          <w:highlight w:val="lightGray"/>
        </w:rPr>
        <w:t xml:space="preserve">GlaxoSmithKline </w:t>
      </w:r>
      <w:ins w:id="28" w:author="Author" w:date="2025-02-26T15:22:00Z">
        <w:r w:rsidR="00352F1C">
          <w:rPr>
            <w:rFonts w:eastAsia="SimSun"/>
            <w:highlight w:val="lightGray"/>
          </w:rPr>
          <w:t>Trading Services</w:t>
        </w:r>
      </w:ins>
      <w:del w:id="29" w:author="Author" w:date="2025-02-26T15:22:00Z">
        <w:r w:rsidRPr="00595EDB" w:rsidDel="00352F1C">
          <w:rPr>
            <w:rFonts w:eastAsia="SimSun"/>
            <w:highlight w:val="lightGray"/>
          </w:rPr>
          <w:delText>(Ireland)</w:delText>
        </w:r>
      </w:del>
      <w:r w:rsidRPr="00595EDB">
        <w:rPr>
          <w:rFonts w:eastAsia="SimSun"/>
          <w:highlight w:val="lightGray"/>
        </w:rPr>
        <w:t xml:space="preserve"> Limited</w:t>
      </w:r>
      <w:r w:rsidRPr="002D00FE">
        <w:rPr>
          <w:highlight w:val="lightGray"/>
        </w:rPr>
        <w:t xml:space="preserve"> logo</w:t>
      </w:r>
    </w:p>
    <w:p w14:paraId="0BFAE04A" w14:textId="77777777" w:rsidR="00FC25AD" w:rsidRPr="00680DB4" w:rsidRDefault="00FC25AD" w:rsidP="00FC25AD">
      <w:pPr>
        <w:spacing w:line="240" w:lineRule="auto"/>
      </w:pPr>
    </w:p>
    <w:p w14:paraId="327B4123" w14:textId="77777777" w:rsidR="00FC25AD" w:rsidRPr="00680DB4" w:rsidRDefault="00FC25AD" w:rsidP="00FC25AD">
      <w:pPr>
        <w:spacing w:line="240" w:lineRule="auto"/>
      </w:pPr>
    </w:p>
    <w:p w14:paraId="3D7EB5C7" w14:textId="2C6FF2B9"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202791">
        <w:rPr>
          <w:b/>
          <w:bCs/>
        </w:rPr>
        <w:fldChar w:fldCharType="begin"/>
      </w:r>
      <w:r w:rsidR="00202791">
        <w:rPr>
          <w:b/>
          <w:bCs/>
        </w:rPr>
        <w:instrText xml:space="preserve"> DOCVARIABLE VAULT_ND_a8547f6b-cd97-4231-934c-9e14fc1e83ca \* MERGEFORMAT </w:instrText>
      </w:r>
      <w:r w:rsidR="00202791">
        <w:rPr>
          <w:b/>
          <w:bCs/>
        </w:rPr>
        <w:fldChar w:fldCharType="separate"/>
      </w:r>
      <w:r w:rsidR="00202791">
        <w:rPr>
          <w:b/>
          <w:bCs/>
        </w:rPr>
        <w:t xml:space="preserve"> </w:t>
      </w:r>
      <w:r w:rsidR="00202791">
        <w:rPr>
          <w:b/>
          <w:bCs/>
        </w:rPr>
        <w:fldChar w:fldCharType="end"/>
      </w:r>
    </w:p>
    <w:p w14:paraId="411079DF" w14:textId="77777777" w:rsidR="00FC25AD" w:rsidRPr="00680DB4" w:rsidRDefault="00FC25AD" w:rsidP="00FC25AD">
      <w:pPr>
        <w:spacing w:line="240" w:lineRule="auto"/>
      </w:pPr>
    </w:p>
    <w:p w14:paraId="30202D0A" w14:textId="77777777" w:rsidR="00FC25AD" w:rsidRPr="00680DB4" w:rsidRDefault="00FC25AD" w:rsidP="00FC25AD">
      <w:pPr>
        <w:spacing w:line="240" w:lineRule="auto"/>
      </w:pPr>
      <w:r w:rsidRPr="00920F93">
        <w:rPr>
          <w:shd w:val="clear" w:color="auto" w:fill="FFFFFF"/>
        </w:rPr>
        <w:t>EU/1/14/898/003</w:t>
      </w:r>
    </w:p>
    <w:p w14:paraId="5D6CA7FB" w14:textId="77777777" w:rsidR="00FC25AD" w:rsidRPr="00680DB4" w:rsidRDefault="00FC25AD" w:rsidP="00FC25AD">
      <w:pPr>
        <w:spacing w:line="240" w:lineRule="auto"/>
      </w:pPr>
    </w:p>
    <w:p w14:paraId="2C752FBC" w14:textId="598C7E77"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202791">
        <w:rPr>
          <w:b/>
          <w:bCs/>
        </w:rPr>
        <w:fldChar w:fldCharType="begin"/>
      </w:r>
      <w:r w:rsidR="00202791">
        <w:rPr>
          <w:b/>
          <w:bCs/>
        </w:rPr>
        <w:instrText xml:space="preserve"> DOCVARIABLE VAULT_ND_554ec303-e4c3-4a6f-88b3-11d69047fad1 \* MERGEFORMAT </w:instrText>
      </w:r>
      <w:r w:rsidR="00202791">
        <w:rPr>
          <w:b/>
          <w:bCs/>
        </w:rPr>
        <w:fldChar w:fldCharType="separate"/>
      </w:r>
      <w:r w:rsidR="00202791">
        <w:rPr>
          <w:b/>
          <w:bCs/>
        </w:rPr>
        <w:t xml:space="preserve"> </w:t>
      </w:r>
      <w:r w:rsidR="00202791">
        <w:rPr>
          <w:b/>
          <w:bCs/>
        </w:rPr>
        <w:fldChar w:fldCharType="end"/>
      </w:r>
    </w:p>
    <w:p w14:paraId="26B51A30" w14:textId="77777777" w:rsidR="00FC25AD" w:rsidRPr="00680DB4" w:rsidRDefault="00FC25AD" w:rsidP="00FC25AD">
      <w:pPr>
        <w:spacing w:line="240" w:lineRule="auto"/>
      </w:pPr>
    </w:p>
    <w:p w14:paraId="0CBA6394" w14:textId="77777777" w:rsidR="00FC25AD" w:rsidRPr="00680DB4" w:rsidRDefault="00FC25AD" w:rsidP="00FC25AD">
      <w:pPr>
        <w:spacing w:line="240" w:lineRule="auto"/>
      </w:pPr>
      <w:r>
        <w:t>Lot</w:t>
      </w:r>
    </w:p>
    <w:p w14:paraId="658AEAD2" w14:textId="77777777" w:rsidR="00FC25AD" w:rsidRPr="00680DB4" w:rsidRDefault="00FC25AD" w:rsidP="00FC25AD">
      <w:pPr>
        <w:spacing w:line="240" w:lineRule="auto"/>
      </w:pPr>
    </w:p>
    <w:p w14:paraId="1D5F7420" w14:textId="77777777" w:rsidR="00FC25AD" w:rsidRPr="00680DB4" w:rsidRDefault="00FC25AD" w:rsidP="00FC25AD">
      <w:pPr>
        <w:spacing w:line="240" w:lineRule="auto"/>
      </w:pPr>
    </w:p>
    <w:p w14:paraId="71F6B06F" w14:textId="5C73975C" w:rsidR="00FC25AD" w:rsidRPr="00680DB4" w:rsidRDefault="00FC25AD" w:rsidP="00923B0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923B0B" w:rsidRPr="00923B0B">
        <w:rPr>
          <w:b/>
          <w:bCs/>
        </w:rPr>
        <w:t>A GYÓGYSZER ÁLTALÁNOS BESOROLÁSA RENDELHETŐSÉG</w:t>
      </w:r>
      <w:r w:rsidR="00923B0B">
        <w:rPr>
          <w:b/>
          <w:bCs/>
        </w:rPr>
        <w:t xml:space="preserve"> </w:t>
      </w:r>
      <w:r w:rsidR="00923B0B" w:rsidRPr="00923B0B">
        <w:rPr>
          <w:b/>
          <w:bCs/>
        </w:rPr>
        <w:t>SZEMPONTJÁBÓL</w:t>
      </w:r>
      <w:r w:rsidR="00202791">
        <w:rPr>
          <w:b/>
          <w:bCs/>
        </w:rPr>
        <w:fldChar w:fldCharType="begin"/>
      </w:r>
      <w:r w:rsidR="00202791">
        <w:rPr>
          <w:b/>
          <w:bCs/>
        </w:rPr>
        <w:instrText xml:space="preserve"> DOCVARIABLE VAULT_ND_20e64148-179c-4529-be39-fb97335fb97d \* MERGEFORMAT </w:instrText>
      </w:r>
      <w:r w:rsidR="00202791">
        <w:rPr>
          <w:b/>
          <w:bCs/>
        </w:rPr>
        <w:fldChar w:fldCharType="separate"/>
      </w:r>
      <w:r w:rsidR="00202791">
        <w:rPr>
          <w:b/>
          <w:bCs/>
        </w:rPr>
        <w:t xml:space="preserve"> </w:t>
      </w:r>
      <w:r w:rsidR="00202791">
        <w:rPr>
          <w:b/>
          <w:bCs/>
        </w:rPr>
        <w:fldChar w:fldCharType="end"/>
      </w:r>
    </w:p>
    <w:p w14:paraId="1FDB9719" w14:textId="77777777" w:rsidR="00FC25AD" w:rsidRPr="00680DB4" w:rsidRDefault="00FC25AD" w:rsidP="00FC25AD">
      <w:pPr>
        <w:spacing w:line="240" w:lineRule="auto"/>
      </w:pPr>
    </w:p>
    <w:p w14:paraId="46406ED3" w14:textId="77777777" w:rsidR="00FC25AD" w:rsidRPr="00680DB4" w:rsidRDefault="00FC25AD" w:rsidP="00FC25AD">
      <w:pPr>
        <w:spacing w:line="240" w:lineRule="auto"/>
      </w:pPr>
    </w:p>
    <w:p w14:paraId="30E87F34" w14:textId="403D9148"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202791">
        <w:rPr>
          <w:b/>
          <w:bCs/>
        </w:rPr>
        <w:fldChar w:fldCharType="begin"/>
      </w:r>
      <w:r w:rsidR="00202791">
        <w:rPr>
          <w:b/>
          <w:bCs/>
        </w:rPr>
        <w:instrText xml:space="preserve"> DOCVARIABLE VAULT_ND_cee61ce4-a20e-4d39-8d2d-e1b4d97a6cae \* MERGEFORMAT </w:instrText>
      </w:r>
      <w:r w:rsidR="00202791">
        <w:rPr>
          <w:b/>
          <w:bCs/>
        </w:rPr>
        <w:fldChar w:fldCharType="separate"/>
      </w:r>
      <w:r w:rsidR="00202791">
        <w:rPr>
          <w:b/>
          <w:bCs/>
        </w:rPr>
        <w:t xml:space="preserve"> </w:t>
      </w:r>
      <w:r w:rsidR="00202791">
        <w:rPr>
          <w:b/>
          <w:bCs/>
        </w:rPr>
        <w:fldChar w:fldCharType="end"/>
      </w:r>
    </w:p>
    <w:p w14:paraId="6264AC9B" w14:textId="77777777" w:rsidR="00FC25AD" w:rsidRPr="00680DB4" w:rsidRDefault="00FC25AD" w:rsidP="00FC25AD">
      <w:pPr>
        <w:spacing w:line="240" w:lineRule="auto"/>
      </w:pPr>
    </w:p>
    <w:p w14:paraId="4B3E916C" w14:textId="77777777" w:rsidR="00FC25AD" w:rsidRPr="00680DB4" w:rsidRDefault="00FC25AD" w:rsidP="00FC25AD">
      <w:pPr>
        <w:spacing w:line="240" w:lineRule="auto"/>
      </w:pPr>
    </w:p>
    <w:p w14:paraId="3A5DB147" w14:textId="08BB09FD" w:rsidR="00FC25AD" w:rsidRPr="00680DB4" w:rsidRDefault="00FC25AD" w:rsidP="00FC25AD">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202791">
        <w:rPr>
          <w:b/>
          <w:bCs/>
        </w:rPr>
        <w:fldChar w:fldCharType="begin"/>
      </w:r>
      <w:r w:rsidR="00202791">
        <w:rPr>
          <w:b/>
          <w:bCs/>
        </w:rPr>
        <w:instrText xml:space="preserve"> DOCVARIABLE VAULT_ND_081d34ab-e6ec-4739-9104-c9532d61ad7b \* MERGEFORMAT </w:instrText>
      </w:r>
      <w:r w:rsidR="00202791">
        <w:rPr>
          <w:b/>
          <w:bCs/>
        </w:rPr>
        <w:fldChar w:fldCharType="separate"/>
      </w:r>
      <w:r w:rsidR="00202791">
        <w:rPr>
          <w:b/>
          <w:bCs/>
        </w:rPr>
        <w:t xml:space="preserve"> </w:t>
      </w:r>
      <w:r w:rsidR="00202791">
        <w:rPr>
          <w:b/>
          <w:bCs/>
        </w:rPr>
        <w:fldChar w:fldCharType="end"/>
      </w:r>
    </w:p>
    <w:p w14:paraId="3766D0DA" w14:textId="77777777" w:rsidR="00FC25AD" w:rsidRPr="00680DB4" w:rsidRDefault="00FC25AD" w:rsidP="00FC25AD">
      <w:pPr>
        <w:spacing w:line="240" w:lineRule="auto"/>
      </w:pPr>
    </w:p>
    <w:p w14:paraId="7E670FC9" w14:textId="77777777" w:rsidR="00FC25AD" w:rsidRPr="00680DB4" w:rsidRDefault="00FC25AD" w:rsidP="00FC25AD">
      <w:pPr>
        <w:spacing w:line="240" w:lineRule="auto"/>
      </w:pPr>
      <w:r w:rsidRPr="00680DB4">
        <w:t xml:space="preserve">anoro ellipta </w:t>
      </w:r>
    </w:p>
    <w:p w14:paraId="52D594FE" w14:textId="77777777" w:rsidR="00FC25AD" w:rsidRDefault="00FC25AD" w:rsidP="00FC25AD">
      <w:pPr>
        <w:spacing w:line="240" w:lineRule="auto"/>
      </w:pPr>
    </w:p>
    <w:p w14:paraId="66C1C197" w14:textId="77777777" w:rsidR="00FC25AD" w:rsidRDefault="00FC25AD" w:rsidP="00FC25AD">
      <w:pPr>
        <w:spacing w:line="240" w:lineRule="auto"/>
      </w:pPr>
    </w:p>
    <w:p w14:paraId="322CBE95" w14:textId="66FDEAC3" w:rsidR="00FC25AD" w:rsidRDefault="00FC25AD" w:rsidP="00FC25AD">
      <w:pPr>
        <w:keepNext/>
        <w:numPr>
          <w:ilvl w:val="1"/>
          <w:numId w:val="47"/>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EGYEDI AZONOSÍTÓ – 2D VONALKÓD</w:t>
      </w:r>
      <w:r w:rsidR="00202791">
        <w:rPr>
          <w:b/>
          <w:noProof/>
        </w:rPr>
        <w:fldChar w:fldCharType="begin"/>
      </w:r>
      <w:r w:rsidR="00202791">
        <w:rPr>
          <w:b/>
          <w:noProof/>
        </w:rPr>
        <w:instrText xml:space="preserve"> DOCVARIABLE VAULT_ND_a7edaf02-fa88-4e92-aa65-02b59ea6d5ca \* MERGEFORMAT </w:instrText>
      </w:r>
      <w:r w:rsidR="00202791">
        <w:rPr>
          <w:b/>
          <w:noProof/>
        </w:rPr>
        <w:fldChar w:fldCharType="separate"/>
      </w:r>
      <w:r w:rsidR="00202791">
        <w:rPr>
          <w:b/>
          <w:noProof/>
        </w:rPr>
        <w:t xml:space="preserve"> </w:t>
      </w:r>
      <w:r w:rsidR="00202791">
        <w:rPr>
          <w:b/>
          <w:noProof/>
        </w:rPr>
        <w:fldChar w:fldCharType="end"/>
      </w:r>
    </w:p>
    <w:p w14:paraId="79983636" w14:textId="77777777" w:rsidR="00FC25AD" w:rsidRDefault="00FC25AD" w:rsidP="00FC25AD">
      <w:pPr>
        <w:tabs>
          <w:tab w:val="clear" w:pos="567"/>
          <w:tab w:val="left" w:pos="720"/>
        </w:tabs>
        <w:spacing w:line="240" w:lineRule="auto"/>
        <w:rPr>
          <w:noProof/>
        </w:rPr>
      </w:pPr>
    </w:p>
    <w:p w14:paraId="5F64BEE2" w14:textId="77777777" w:rsidR="00FC25AD" w:rsidRDefault="00FC25AD" w:rsidP="00FC25AD">
      <w:pPr>
        <w:spacing w:line="240" w:lineRule="auto"/>
        <w:rPr>
          <w:noProof/>
          <w:shd w:val="clear" w:color="auto" w:fill="CCCCCC"/>
        </w:rPr>
      </w:pPr>
      <w:r>
        <w:rPr>
          <w:noProof/>
          <w:highlight w:val="lightGray"/>
        </w:rPr>
        <w:t>Egyedi azonosítójú 2D vonalkóddal ellátva.</w:t>
      </w:r>
    </w:p>
    <w:p w14:paraId="36FBDB50" w14:textId="77777777" w:rsidR="00FC25AD" w:rsidRDefault="00FC25AD" w:rsidP="00FC25AD">
      <w:pPr>
        <w:spacing w:line="240" w:lineRule="auto"/>
        <w:rPr>
          <w:noProof/>
          <w:shd w:val="clear" w:color="auto" w:fill="CCCCCC"/>
        </w:rPr>
      </w:pPr>
    </w:p>
    <w:p w14:paraId="77196586" w14:textId="77777777" w:rsidR="00FC25AD" w:rsidRDefault="00FC25AD" w:rsidP="00FC25AD">
      <w:pPr>
        <w:spacing w:line="240" w:lineRule="auto"/>
        <w:rPr>
          <w:noProof/>
          <w:vanish/>
        </w:rPr>
      </w:pPr>
    </w:p>
    <w:p w14:paraId="2458C13D" w14:textId="680292E8" w:rsidR="00FC25AD" w:rsidRDefault="00FC25AD" w:rsidP="00FC25AD">
      <w:pPr>
        <w:keepNext/>
        <w:numPr>
          <w:ilvl w:val="1"/>
          <w:numId w:val="47"/>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EGYEDI AZONOSÍTÓ OLVASHATÓ FORMÁTUMA</w:t>
      </w:r>
      <w:r w:rsidR="00202791">
        <w:rPr>
          <w:b/>
          <w:noProof/>
        </w:rPr>
        <w:fldChar w:fldCharType="begin"/>
      </w:r>
      <w:r w:rsidR="00202791">
        <w:rPr>
          <w:b/>
          <w:noProof/>
        </w:rPr>
        <w:instrText xml:space="preserve"> DOCVARIABLE VAULT_ND_89c5791f-35d8-4247-9f5a-565f791558b9 \* MERGEFORMAT </w:instrText>
      </w:r>
      <w:r w:rsidR="00202791">
        <w:rPr>
          <w:b/>
          <w:noProof/>
        </w:rPr>
        <w:fldChar w:fldCharType="separate"/>
      </w:r>
      <w:r w:rsidR="00202791">
        <w:rPr>
          <w:b/>
          <w:noProof/>
        </w:rPr>
        <w:t xml:space="preserve"> </w:t>
      </w:r>
      <w:r w:rsidR="00202791">
        <w:rPr>
          <w:b/>
          <w:noProof/>
        </w:rPr>
        <w:fldChar w:fldCharType="end"/>
      </w:r>
    </w:p>
    <w:p w14:paraId="7BFA08DD" w14:textId="77777777" w:rsidR="00FC25AD" w:rsidRDefault="00FC25AD" w:rsidP="00FC25AD">
      <w:pPr>
        <w:tabs>
          <w:tab w:val="clear" w:pos="567"/>
          <w:tab w:val="left" w:pos="720"/>
        </w:tabs>
        <w:spacing w:line="240" w:lineRule="auto"/>
        <w:rPr>
          <w:noProof/>
        </w:rPr>
      </w:pPr>
    </w:p>
    <w:p w14:paraId="4232FFF8" w14:textId="77777777" w:rsidR="00FC25AD" w:rsidRPr="00F23695" w:rsidRDefault="00FC25AD" w:rsidP="00FC25AD">
      <w:r>
        <w:t>PC</w:t>
      </w:r>
    </w:p>
    <w:p w14:paraId="3992A656" w14:textId="77777777" w:rsidR="00FC25AD" w:rsidRDefault="00FC25AD" w:rsidP="00FC25AD">
      <w:r>
        <w:t>SN</w:t>
      </w:r>
    </w:p>
    <w:p w14:paraId="4A03F188" w14:textId="77777777" w:rsidR="00FC25AD" w:rsidRDefault="00FC25AD" w:rsidP="00FC25AD">
      <w:pPr>
        <w:spacing w:line="240" w:lineRule="auto"/>
      </w:pPr>
      <w:r w:rsidRPr="00595EDB">
        <w:t>NN</w:t>
      </w:r>
    </w:p>
    <w:p w14:paraId="1455C267" w14:textId="77777777" w:rsidR="00F23695" w:rsidRDefault="00F23695" w:rsidP="00445CAF">
      <w:pPr>
        <w:spacing w:line="240" w:lineRule="auto"/>
      </w:pPr>
    </w:p>
    <w:p w14:paraId="390FB4A6" w14:textId="77777777" w:rsidR="00851D31" w:rsidRDefault="00851D31" w:rsidP="00445CAF">
      <w:pPr>
        <w:spacing w:line="240" w:lineRule="auto"/>
      </w:pPr>
    </w:p>
    <w:p w14:paraId="2A9205DE" w14:textId="77777777" w:rsidR="00851D31" w:rsidRPr="00680DB4" w:rsidRDefault="00851D31" w:rsidP="00445CAF">
      <w:pPr>
        <w:spacing w:line="240" w:lineRule="auto"/>
      </w:pPr>
    </w:p>
    <w:p w14:paraId="3EF7ED04" w14:textId="77777777" w:rsidR="00B32C6C" w:rsidRPr="00680DB4" w:rsidRDefault="00B32C6C" w:rsidP="00F23695">
      <w:pPr>
        <w:keepNext/>
        <w:pBdr>
          <w:top w:val="single" w:sz="4" w:space="1" w:color="auto"/>
          <w:left w:val="single" w:sz="4" w:space="4" w:color="auto"/>
          <w:bottom w:val="single" w:sz="4" w:space="1" w:color="auto"/>
          <w:right w:val="single" w:sz="4" w:space="4" w:color="auto"/>
        </w:pBdr>
        <w:spacing w:line="240" w:lineRule="auto"/>
        <w:rPr>
          <w:b/>
          <w:bCs/>
        </w:rPr>
      </w:pPr>
      <w:r w:rsidRPr="00680DB4">
        <w:rPr>
          <w:b/>
          <w:bCs/>
        </w:rPr>
        <w:lastRenderedPageBreak/>
        <w:t>A KÜLSŐ CSOMAGOLÁSON FELTÜNTETENDŐ ADATOK</w:t>
      </w:r>
    </w:p>
    <w:p w14:paraId="484C8459" w14:textId="77777777" w:rsidR="00B32C6C" w:rsidRPr="00680DB4" w:rsidRDefault="00B32C6C" w:rsidP="00F23695">
      <w:pPr>
        <w:keepNext/>
        <w:pBdr>
          <w:top w:val="single" w:sz="4" w:space="1" w:color="auto"/>
          <w:left w:val="single" w:sz="4" w:space="4" w:color="auto"/>
          <w:bottom w:val="single" w:sz="4" w:space="1" w:color="auto"/>
          <w:right w:val="single" w:sz="4" w:space="4" w:color="auto"/>
        </w:pBdr>
        <w:spacing w:line="240" w:lineRule="auto"/>
        <w:rPr>
          <w:b/>
          <w:bCs/>
        </w:rPr>
      </w:pPr>
    </w:p>
    <w:p w14:paraId="3A7E38A1" w14:textId="77777777" w:rsidR="00B32C6C" w:rsidRPr="00680DB4" w:rsidRDefault="00923B0B" w:rsidP="00F23695">
      <w:pPr>
        <w:keepNext/>
        <w:pBdr>
          <w:top w:val="single" w:sz="4" w:space="1" w:color="auto"/>
          <w:left w:val="single" w:sz="4" w:space="4" w:color="auto"/>
          <w:bottom w:val="single" w:sz="4" w:space="1" w:color="auto"/>
          <w:right w:val="single" w:sz="4" w:space="4" w:color="auto"/>
        </w:pBdr>
        <w:spacing w:line="240" w:lineRule="auto"/>
        <w:rPr>
          <w:b/>
          <w:bCs/>
        </w:rPr>
      </w:pPr>
      <w:r w:rsidRPr="00680DB4">
        <w:rPr>
          <w:b/>
          <w:bCs/>
        </w:rPr>
        <w:t xml:space="preserve">GYŰJTŐCSOMAGOLÁS </w:t>
      </w:r>
      <w:r w:rsidR="00B32C6C" w:rsidRPr="00680DB4">
        <w:rPr>
          <w:b/>
          <w:bCs/>
        </w:rPr>
        <w:t>KÖZBÜLSŐ KÜLSŐ DOBOZ (BLUE BOX NÉLKÜL)</w:t>
      </w:r>
    </w:p>
    <w:p w14:paraId="174F3A5A" w14:textId="77777777" w:rsidR="00B32C6C" w:rsidRPr="00680DB4" w:rsidRDefault="00B32C6C" w:rsidP="00F23695">
      <w:pPr>
        <w:keepNext/>
        <w:spacing w:line="240" w:lineRule="auto"/>
      </w:pPr>
    </w:p>
    <w:p w14:paraId="557E5B92" w14:textId="77777777" w:rsidR="00B32C6C" w:rsidRPr="00680DB4" w:rsidRDefault="00B32C6C" w:rsidP="00F23695">
      <w:pPr>
        <w:keepNext/>
        <w:spacing w:line="240" w:lineRule="auto"/>
      </w:pPr>
    </w:p>
    <w:p w14:paraId="6B8BD7D0" w14:textId="7520CD75"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w:t>
      </w:r>
      <w:r w:rsidRPr="00680DB4">
        <w:rPr>
          <w:b/>
          <w:bCs/>
        </w:rPr>
        <w:tab/>
        <w:t>A GYÓGYSZER NEVE</w:t>
      </w:r>
      <w:r w:rsidR="00202791">
        <w:rPr>
          <w:b/>
          <w:bCs/>
        </w:rPr>
        <w:fldChar w:fldCharType="begin"/>
      </w:r>
      <w:r w:rsidR="00202791">
        <w:rPr>
          <w:b/>
          <w:bCs/>
        </w:rPr>
        <w:instrText xml:space="preserve"> DOCVARIABLE VAULT_ND_0244c925-eec2-44cc-9790-d78935ff778c \* MERGEFORMAT </w:instrText>
      </w:r>
      <w:r w:rsidR="00202791">
        <w:rPr>
          <w:b/>
          <w:bCs/>
        </w:rPr>
        <w:fldChar w:fldCharType="separate"/>
      </w:r>
      <w:r w:rsidR="00202791">
        <w:rPr>
          <w:b/>
          <w:bCs/>
        </w:rPr>
        <w:t xml:space="preserve"> </w:t>
      </w:r>
      <w:r w:rsidR="00202791">
        <w:rPr>
          <w:b/>
          <w:bCs/>
        </w:rPr>
        <w:fldChar w:fldCharType="end"/>
      </w:r>
    </w:p>
    <w:p w14:paraId="6EE3365A" w14:textId="77777777" w:rsidR="00B32C6C" w:rsidRPr="00680DB4" w:rsidRDefault="00B32C6C" w:rsidP="000B5408">
      <w:pPr>
        <w:spacing w:line="240" w:lineRule="auto"/>
      </w:pPr>
    </w:p>
    <w:p w14:paraId="1DA91B33" w14:textId="77777777" w:rsidR="00B32C6C" w:rsidRPr="00680DB4" w:rsidRDefault="00CC7C92" w:rsidP="000B5408">
      <w:pPr>
        <w:spacing w:line="240" w:lineRule="auto"/>
      </w:pPr>
      <w:r w:rsidRPr="00680DB4">
        <w:t>ANORO</w:t>
      </w:r>
      <w:r w:rsidR="00B32C6C" w:rsidRPr="00680DB4">
        <w:t xml:space="preserve"> </w:t>
      </w:r>
      <w:r w:rsidR="00160B9C">
        <w:t xml:space="preserve">ELLIPTA </w:t>
      </w:r>
      <w:r w:rsidR="00B32C6C" w:rsidRPr="00680DB4">
        <w:t>55</w:t>
      </w:r>
      <w:r w:rsidR="003A67C5" w:rsidRPr="00680DB4">
        <w:t> </w:t>
      </w:r>
      <w:r w:rsidR="00B32C6C" w:rsidRPr="00680DB4">
        <w:t>mikrogramm/22</w:t>
      </w:r>
      <w:r w:rsidR="003A67C5" w:rsidRPr="00680DB4">
        <w:t> </w:t>
      </w:r>
      <w:r w:rsidR="00B32C6C" w:rsidRPr="00680DB4">
        <w:t xml:space="preserve">mikrogramm </w:t>
      </w:r>
      <w:r w:rsidR="003A67C5" w:rsidRPr="00680DB4">
        <w:t>adagolt</w:t>
      </w:r>
      <w:r w:rsidR="00B32C6C" w:rsidRPr="00680DB4">
        <w:t xml:space="preserve"> inhalációs por</w:t>
      </w:r>
    </w:p>
    <w:p w14:paraId="7B853AC8" w14:textId="77777777" w:rsidR="00B32C6C" w:rsidRPr="00680DB4" w:rsidRDefault="0072266C" w:rsidP="000B5408">
      <w:pPr>
        <w:spacing w:line="240" w:lineRule="auto"/>
      </w:pPr>
      <w:r w:rsidRPr="00680DB4">
        <w:t>u</w:t>
      </w:r>
      <w:r w:rsidR="00B32C6C" w:rsidRPr="00680DB4">
        <w:t>meklidinium/vilanterol</w:t>
      </w:r>
    </w:p>
    <w:p w14:paraId="412D00E5" w14:textId="77777777" w:rsidR="00B32C6C" w:rsidRPr="00680DB4" w:rsidRDefault="00B32C6C" w:rsidP="000B5408">
      <w:pPr>
        <w:spacing w:line="240" w:lineRule="auto"/>
      </w:pPr>
    </w:p>
    <w:p w14:paraId="76881CF1" w14:textId="77777777" w:rsidR="00B32C6C" w:rsidRPr="00680DB4" w:rsidRDefault="00B32C6C" w:rsidP="000B5408">
      <w:pPr>
        <w:spacing w:line="240" w:lineRule="auto"/>
      </w:pPr>
    </w:p>
    <w:p w14:paraId="5ECB3BE4" w14:textId="5B290184"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2.</w:t>
      </w:r>
      <w:r w:rsidRPr="00680DB4">
        <w:rPr>
          <w:b/>
          <w:bCs/>
        </w:rPr>
        <w:tab/>
        <w:t>HATÓANYAG(OK) MEGNEVEZÉSE</w:t>
      </w:r>
      <w:r w:rsidR="00202791">
        <w:rPr>
          <w:b/>
          <w:bCs/>
        </w:rPr>
        <w:fldChar w:fldCharType="begin"/>
      </w:r>
      <w:r w:rsidR="00202791">
        <w:rPr>
          <w:b/>
          <w:bCs/>
        </w:rPr>
        <w:instrText xml:space="preserve"> DOCVARIABLE VAULT_ND_c45207d8-f856-4937-8bed-837e7c1aa387 \* MERGEFORMAT </w:instrText>
      </w:r>
      <w:r w:rsidR="00202791">
        <w:rPr>
          <w:b/>
          <w:bCs/>
        </w:rPr>
        <w:fldChar w:fldCharType="separate"/>
      </w:r>
      <w:r w:rsidR="00202791">
        <w:rPr>
          <w:b/>
          <w:bCs/>
        </w:rPr>
        <w:t xml:space="preserve"> </w:t>
      </w:r>
      <w:r w:rsidR="00202791">
        <w:rPr>
          <w:b/>
          <w:bCs/>
        </w:rPr>
        <w:fldChar w:fldCharType="end"/>
      </w:r>
    </w:p>
    <w:p w14:paraId="35C57ADC" w14:textId="77777777" w:rsidR="00B32C6C" w:rsidRPr="00680DB4" w:rsidRDefault="00B32C6C" w:rsidP="000B5408">
      <w:pPr>
        <w:spacing w:line="240" w:lineRule="auto"/>
      </w:pPr>
    </w:p>
    <w:p w14:paraId="74072C60" w14:textId="77777777" w:rsidR="00B32C6C" w:rsidRPr="00680DB4" w:rsidRDefault="00B32C6C" w:rsidP="000B5408">
      <w:pPr>
        <w:spacing w:line="240" w:lineRule="auto"/>
      </w:pPr>
      <w:r w:rsidRPr="00680DB4">
        <w:t>55</w:t>
      </w:r>
      <w:r w:rsidR="003A67C5" w:rsidRPr="00680DB4">
        <w:t> </w:t>
      </w:r>
      <w:r w:rsidRPr="00680DB4">
        <w:t>mikrogramm umeklidinium</w:t>
      </w:r>
      <w:r w:rsidR="00D24C63">
        <w:t>ot</w:t>
      </w:r>
      <w:r w:rsidRPr="00680DB4">
        <w:t xml:space="preserve"> (amely megfelel 65</w:t>
      </w:r>
      <w:r w:rsidR="003A67C5" w:rsidRPr="00680DB4">
        <w:t> </w:t>
      </w:r>
      <w:r w:rsidR="003219BE" w:rsidRPr="00680DB4">
        <w:t>mikrogramm umeklidinium</w:t>
      </w:r>
      <w:r w:rsidR="003219BE" w:rsidRPr="00680DB4">
        <w:noBreakHyphen/>
      </w:r>
      <w:r w:rsidRPr="00680DB4">
        <w:t>bromidnak) és 22</w:t>
      </w:r>
      <w:r w:rsidR="003A67C5" w:rsidRPr="00680DB4">
        <w:t> </w:t>
      </w:r>
      <w:r w:rsidRPr="00680DB4">
        <w:t>mikrogramm vilanterol</w:t>
      </w:r>
      <w:r w:rsidR="00D24C63">
        <w:t>t</w:t>
      </w:r>
      <w:r w:rsidRPr="00680DB4">
        <w:t xml:space="preserve"> (trifenatát formájában) </w:t>
      </w:r>
      <w:r w:rsidR="00D24C63">
        <w:t xml:space="preserve">tartalmaz </w:t>
      </w:r>
      <w:r w:rsidRPr="00680DB4">
        <w:t>kifújt adagonként.</w:t>
      </w:r>
    </w:p>
    <w:p w14:paraId="523E52A3" w14:textId="77777777" w:rsidR="00B32C6C" w:rsidRPr="00680DB4" w:rsidRDefault="00B32C6C" w:rsidP="000B5408">
      <w:pPr>
        <w:spacing w:line="240" w:lineRule="auto"/>
      </w:pPr>
    </w:p>
    <w:p w14:paraId="3BF5297B" w14:textId="77777777" w:rsidR="00B32C6C" w:rsidRPr="00680DB4" w:rsidRDefault="00B32C6C" w:rsidP="000B5408">
      <w:pPr>
        <w:spacing w:line="240" w:lineRule="auto"/>
      </w:pPr>
    </w:p>
    <w:p w14:paraId="47452D99" w14:textId="5AD310A1"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3.</w:t>
      </w:r>
      <w:r w:rsidRPr="00680DB4">
        <w:rPr>
          <w:b/>
          <w:bCs/>
        </w:rPr>
        <w:tab/>
        <w:t>SEGÉDANYAGOK FELSOROLÁSA</w:t>
      </w:r>
      <w:r w:rsidR="00202791">
        <w:rPr>
          <w:b/>
          <w:bCs/>
        </w:rPr>
        <w:fldChar w:fldCharType="begin"/>
      </w:r>
      <w:r w:rsidR="00202791">
        <w:rPr>
          <w:b/>
          <w:bCs/>
        </w:rPr>
        <w:instrText xml:space="preserve"> DOCVARIABLE VAULT_ND_06afffe7-874a-4699-87c4-a908fa914dcd \* MERGEFORMAT </w:instrText>
      </w:r>
      <w:r w:rsidR="00202791">
        <w:rPr>
          <w:b/>
          <w:bCs/>
        </w:rPr>
        <w:fldChar w:fldCharType="separate"/>
      </w:r>
      <w:r w:rsidR="00202791">
        <w:rPr>
          <w:b/>
          <w:bCs/>
        </w:rPr>
        <w:t xml:space="preserve"> </w:t>
      </w:r>
      <w:r w:rsidR="00202791">
        <w:rPr>
          <w:b/>
          <w:bCs/>
        </w:rPr>
        <w:fldChar w:fldCharType="end"/>
      </w:r>
    </w:p>
    <w:p w14:paraId="43F31F39" w14:textId="77777777" w:rsidR="00B32C6C" w:rsidRPr="00680DB4" w:rsidRDefault="00B32C6C" w:rsidP="000B5408">
      <w:pPr>
        <w:spacing w:line="240" w:lineRule="auto"/>
      </w:pPr>
    </w:p>
    <w:p w14:paraId="6101A2F9" w14:textId="77777777" w:rsidR="00B32C6C" w:rsidRPr="00680DB4" w:rsidRDefault="002D00FE" w:rsidP="000B5408">
      <w:pPr>
        <w:spacing w:line="240" w:lineRule="auto"/>
      </w:pPr>
      <w:r>
        <w:t>Segédanyagok: l</w:t>
      </w:r>
      <w:r w:rsidR="003219BE" w:rsidRPr="00680DB4">
        <w:t>aktóz</w:t>
      </w:r>
      <w:r w:rsidR="00923B0B">
        <w:t>-monohidrát</w:t>
      </w:r>
      <w:r w:rsidR="003219BE" w:rsidRPr="00680DB4">
        <w:t xml:space="preserve"> és magnézium</w:t>
      </w:r>
      <w:r w:rsidR="003219BE" w:rsidRPr="00680DB4">
        <w:noBreakHyphen/>
      </w:r>
      <w:r w:rsidR="00B32C6C" w:rsidRPr="00680DB4">
        <w:t>sztearát.</w:t>
      </w:r>
    </w:p>
    <w:p w14:paraId="16D61F6C" w14:textId="77777777" w:rsidR="00B32C6C" w:rsidRPr="00680DB4" w:rsidRDefault="00B32C6C" w:rsidP="000B5408">
      <w:pPr>
        <w:spacing w:line="240" w:lineRule="auto"/>
      </w:pPr>
      <w:r w:rsidRPr="00680DB4">
        <w:rPr>
          <w:highlight w:val="lightGray"/>
        </w:rPr>
        <w:t>További információkért lásd a mellékelt betegtájékoztatót.</w:t>
      </w:r>
    </w:p>
    <w:p w14:paraId="2F803A77" w14:textId="77777777" w:rsidR="00B32C6C" w:rsidRPr="00680DB4" w:rsidRDefault="00B32C6C" w:rsidP="000B5408">
      <w:pPr>
        <w:spacing w:line="240" w:lineRule="auto"/>
      </w:pPr>
    </w:p>
    <w:p w14:paraId="654FC4F7" w14:textId="77777777" w:rsidR="00B32C6C" w:rsidRPr="00680DB4" w:rsidRDefault="00B32C6C" w:rsidP="000B5408">
      <w:pPr>
        <w:spacing w:line="240" w:lineRule="auto"/>
      </w:pPr>
    </w:p>
    <w:p w14:paraId="40441A7C" w14:textId="699EC0F4"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4.</w:t>
      </w:r>
      <w:r w:rsidRPr="00680DB4">
        <w:rPr>
          <w:b/>
          <w:bCs/>
        </w:rPr>
        <w:tab/>
        <w:t>GYÓGYSZERFORMA ÉS TARTALOM</w:t>
      </w:r>
      <w:r w:rsidR="00202791">
        <w:rPr>
          <w:b/>
          <w:bCs/>
        </w:rPr>
        <w:fldChar w:fldCharType="begin"/>
      </w:r>
      <w:r w:rsidR="00202791">
        <w:rPr>
          <w:b/>
          <w:bCs/>
        </w:rPr>
        <w:instrText xml:space="preserve"> DOCVARIABLE VAULT_ND_c2e0c7b9-d88e-462e-83b3-3bbf2b89ebd7 \* MERGEFORMAT </w:instrText>
      </w:r>
      <w:r w:rsidR="00202791">
        <w:rPr>
          <w:b/>
          <w:bCs/>
        </w:rPr>
        <w:fldChar w:fldCharType="separate"/>
      </w:r>
      <w:r w:rsidR="00202791">
        <w:rPr>
          <w:b/>
          <w:bCs/>
        </w:rPr>
        <w:t xml:space="preserve"> </w:t>
      </w:r>
      <w:r w:rsidR="00202791">
        <w:rPr>
          <w:b/>
          <w:bCs/>
        </w:rPr>
        <w:fldChar w:fldCharType="end"/>
      </w:r>
    </w:p>
    <w:p w14:paraId="0FB8F053" w14:textId="77777777" w:rsidR="00B32C6C" w:rsidRDefault="00B32C6C" w:rsidP="000B5408">
      <w:pPr>
        <w:spacing w:line="240" w:lineRule="auto"/>
      </w:pPr>
    </w:p>
    <w:p w14:paraId="44E85B7F" w14:textId="77777777" w:rsidR="002D00FE" w:rsidRPr="00595EDB" w:rsidRDefault="002D00FE" w:rsidP="000B5408">
      <w:pPr>
        <w:spacing w:line="240" w:lineRule="auto"/>
        <w:rPr>
          <w:highlight w:val="lightGray"/>
        </w:rPr>
      </w:pPr>
      <w:r w:rsidRPr="00595EDB">
        <w:rPr>
          <w:highlight w:val="lightGray"/>
        </w:rPr>
        <w:t>Adagolt inhalációs por.</w:t>
      </w:r>
    </w:p>
    <w:p w14:paraId="210AEB95" w14:textId="77777777" w:rsidR="00B32C6C" w:rsidRPr="00680DB4" w:rsidRDefault="00B32C6C" w:rsidP="000B5408">
      <w:pPr>
        <w:spacing w:line="240" w:lineRule="auto"/>
      </w:pPr>
      <w:r w:rsidRPr="00680DB4">
        <w:t>1</w:t>
      </w:r>
      <w:r w:rsidR="003A67C5" w:rsidRPr="00680DB4">
        <w:t> </w:t>
      </w:r>
      <w:r w:rsidRPr="00680DB4">
        <w:t>db 30</w:t>
      </w:r>
      <w:r w:rsidR="003A67C5" w:rsidRPr="00680DB4">
        <w:t> </w:t>
      </w:r>
      <w:r w:rsidRPr="00680DB4">
        <w:t>adagos inhalátor</w:t>
      </w:r>
    </w:p>
    <w:p w14:paraId="3AFC81CE" w14:textId="77777777" w:rsidR="00B32C6C" w:rsidRPr="00680DB4" w:rsidRDefault="00B32C6C" w:rsidP="000B5408">
      <w:pPr>
        <w:spacing w:line="240" w:lineRule="auto"/>
      </w:pPr>
      <w:r w:rsidRPr="00680DB4">
        <w:t xml:space="preserve">A </w:t>
      </w:r>
      <w:r w:rsidRPr="00680DB4">
        <w:rPr>
          <w:noProof/>
        </w:rPr>
        <w:t>gyűjtőcsomagolás</w:t>
      </w:r>
      <w:r w:rsidRPr="00680DB4">
        <w:t xml:space="preserve"> összetevői külön-külön nem értékesíthetők.</w:t>
      </w:r>
    </w:p>
    <w:p w14:paraId="040C8B0A" w14:textId="77777777" w:rsidR="00B32C6C" w:rsidRPr="00680DB4" w:rsidRDefault="00B32C6C" w:rsidP="000B5408">
      <w:pPr>
        <w:spacing w:line="240" w:lineRule="auto"/>
      </w:pPr>
    </w:p>
    <w:p w14:paraId="703EB1E2" w14:textId="77777777" w:rsidR="00B32C6C" w:rsidRPr="00680DB4" w:rsidRDefault="00B32C6C" w:rsidP="000B5408">
      <w:pPr>
        <w:spacing w:line="240" w:lineRule="auto"/>
      </w:pPr>
    </w:p>
    <w:p w14:paraId="303B0E3C" w14:textId="37C9AE47"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5.</w:t>
      </w:r>
      <w:r w:rsidRPr="00680DB4">
        <w:rPr>
          <w:b/>
          <w:bCs/>
        </w:rPr>
        <w:tab/>
        <w:t>AZ ALKALMAZÁSSAL KAPCSOLATOS TUDNIVALÓK ÉS AZ ALKALMAZÁS MÓDJA(I)</w:t>
      </w:r>
      <w:r w:rsidR="00202791">
        <w:rPr>
          <w:b/>
          <w:bCs/>
        </w:rPr>
        <w:fldChar w:fldCharType="begin"/>
      </w:r>
      <w:r w:rsidR="00202791">
        <w:rPr>
          <w:b/>
          <w:bCs/>
        </w:rPr>
        <w:instrText xml:space="preserve"> DOCVARIABLE VAULT_ND_f5176ecf-6b8a-45f4-8de0-3571ae382eaf \* MERGEFORMAT </w:instrText>
      </w:r>
      <w:r w:rsidR="00202791">
        <w:rPr>
          <w:b/>
          <w:bCs/>
        </w:rPr>
        <w:fldChar w:fldCharType="separate"/>
      </w:r>
      <w:r w:rsidR="00202791">
        <w:rPr>
          <w:b/>
          <w:bCs/>
        </w:rPr>
        <w:t xml:space="preserve"> </w:t>
      </w:r>
      <w:r w:rsidR="00202791">
        <w:rPr>
          <w:b/>
          <w:bCs/>
        </w:rPr>
        <w:fldChar w:fldCharType="end"/>
      </w:r>
    </w:p>
    <w:p w14:paraId="649DD342" w14:textId="77777777" w:rsidR="00B32C6C" w:rsidRDefault="00B32C6C" w:rsidP="000B5408">
      <w:pPr>
        <w:spacing w:line="240" w:lineRule="auto"/>
      </w:pPr>
    </w:p>
    <w:p w14:paraId="15BE856A" w14:textId="77777777" w:rsidR="002D00FE" w:rsidRDefault="002D00FE" w:rsidP="000B5408">
      <w:pPr>
        <w:spacing w:line="240" w:lineRule="auto"/>
      </w:pPr>
      <w:r>
        <w:t>Naponta egyszer</w:t>
      </w:r>
    </w:p>
    <w:p w14:paraId="4910DF57" w14:textId="77777777" w:rsidR="00B32C6C" w:rsidRPr="00680DB4" w:rsidRDefault="00B32C6C" w:rsidP="000B5408">
      <w:pPr>
        <w:spacing w:line="240" w:lineRule="auto"/>
      </w:pPr>
      <w:r w:rsidRPr="00680DB4">
        <w:t>Használat előtt olvassa el a mellékelt betegtájékoztatót!</w:t>
      </w:r>
    </w:p>
    <w:p w14:paraId="2754F069" w14:textId="77777777" w:rsidR="00B32C6C" w:rsidRPr="00680DB4" w:rsidRDefault="00B32C6C" w:rsidP="000B5408">
      <w:pPr>
        <w:spacing w:line="240" w:lineRule="auto"/>
      </w:pPr>
      <w:r w:rsidRPr="00680DB4">
        <w:t>Inhalációs alkalmazásra</w:t>
      </w:r>
      <w:r w:rsidR="008835C2">
        <w:t>.</w:t>
      </w:r>
    </w:p>
    <w:p w14:paraId="0097C3E4" w14:textId="77777777" w:rsidR="00B32C6C" w:rsidRPr="00680DB4" w:rsidRDefault="00923B0B" w:rsidP="000B5408">
      <w:pPr>
        <w:spacing w:line="240" w:lineRule="auto"/>
      </w:pPr>
      <w:r>
        <w:t>Ne rázza fel!</w:t>
      </w:r>
    </w:p>
    <w:p w14:paraId="5942A9D7" w14:textId="77777777" w:rsidR="00B32C6C" w:rsidRPr="00680DB4" w:rsidRDefault="00B32C6C" w:rsidP="000B5408">
      <w:pPr>
        <w:spacing w:line="240" w:lineRule="auto"/>
      </w:pPr>
    </w:p>
    <w:p w14:paraId="6D7A76CB" w14:textId="2964E56A"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6.</w:t>
      </w:r>
      <w:r w:rsidRPr="00680DB4">
        <w:rPr>
          <w:b/>
          <w:bCs/>
        </w:rPr>
        <w:tab/>
        <w:t>KÜLÖN FIGYELMEZTETÉS, MELY SZERINT A GYÓGYSZERT GYERMEKEKTŐL ELZÁRVA KELL TARTANI</w:t>
      </w:r>
      <w:r w:rsidR="00202791">
        <w:rPr>
          <w:b/>
          <w:bCs/>
        </w:rPr>
        <w:fldChar w:fldCharType="begin"/>
      </w:r>
      <w:r w:rsidR="00202791">
        <w:rPr>
          <w:b/>
          <w:bCs/>
        </w:rPr>
        <w:instrText xml:space="preserve"> DOCVARIABLE VAULT_ND_b6cada06-008e-4c48-83cd-affeeefafe21 \* MERGEFORMAT </w:instrText>
      </w:r>
      <w:r w:rsidR="00202791">
        <w:rPr>
          <w:b/>
          <w:bCs/>
        </w:rPr>
        <w:fldChar w:fldCharType="separate"/>
      </w:r>
      <w:r w:rsidR="00202791">
        <w:rPr>
          <w:b/>
          <w:bCs/>
        </w:rPr>
        <w:t xml:space="preserve"> </w:t>
      </w:r>
      <w:r w:rsidR="00202791">
        <w:rPr>
          <w:b/>
          <w:bCs/>
        </w:rPr>
        <w:fldChar w:fldCharType="end"/>
      </w:r>
    </w:p>
    <w:p w14:paraId="0E2C3F50" w14:textId="77777777" w:rsidR="00B32C6C" w:rsidRPr="00680DB4" w:rsidRDefault="00B32C6C" w:rsidP="000B5408">
      <w:pPr>
        <w:spacing w:line="240" w:lineRule="auto"/>
      </w:pPr>
    </w:p>
    <w:p w14:paraId="52859363" w14:textId="77777777" w:rsidR="00B32C6C" w:rsidRPr="00680DB4" w:rsidRDefault="00B32C6C" w:rsidP="000B5408">
      <w:pPr>
        <w:spacing w:line="240" w:lineRule="auto"/>
      </w:pPr>
      <w:r w:rsidRPr="00680DB4">
        <w:t>A gyógyszer gyermekektől elzárva tartandó!</w:t>
      </w:r>
    </w:p>
    <w:p w14:paraId="69742710" w14:textId="77777777" w:rsidR="00B32C6C" w:rsidRPr="00680DB4" w:rsidRDefault="00B32C6C" w:rsidP="000B5408">
      <w:pPr>
        <w:spacing w:line="240" w:lineRule="auto"/>
      </w:pPr>
    </w:p>
    <w:p w14:paraId="280B7272" w14:textId="77777777" w:rsidR="00B32C6C" w:rsidRPr="00680DB4" w:rsidRDefault="00B32C6C" w:rsidP="000B5408">
      <w:pPr>
        <w:spacing w:line="240" w:lineRule="auto"/>
      </w:pPr>
    </w:p>
    <w:p w14:paraId="5A324CE3" w14:textId="2371F597"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7.</w:t>
      </w:r>
      <w:r w:rsidRPr="00680DB4">
        <w:rPr>
          <w:b/>
          <w:bCs/>
        </w:rPr>
        <w:tab/>
        <w:t>TOVÁBBI FIGYELMEZTETÉS(EK), AMENNYIBEN SZÜKSÉGES</w:t>
      </w:r>
      <w:r w:rsidR="00202791">
        <w:rPr>
          <w:b/>
          <w:bCs/>
        </w:rPr>
        <w:fldChar w:fldCharType="begin"/>
      </w:r>
      <w:r w:rsidR="00202791">
        <w:rPr>
          <w:b/>
          <w:bCs/>
        </w:rPr>
        <w:instrText xml:space="preserve"> DOCVARIABLE VAULT_ND_362959ba-45d7-4f98-a565-edee7b8bf94c \* MERGEFORMAT </w:instrText>
      </w:r>
      <w:r w:rsidR="00202791">
        <w:rPr>
          <w:b/>
          <w:bCs/>
        </w:rPr>
        <w:fldChar w:fldCharType="separate"/>
      </w:r>
      <w:r w:rsidR="00202791">
        <w:rPr>
          <w:b/>
          <w:bCs/>
        </w:rPr>
        <w:t xml:space="preserve"> </w:t>
      </w:r>
      <w:r w:rsidR="00202791">
        <w:rPr>
          <w:b/>
          <w:bCs/>
        </w:rPr>
        <w:fldChar w:fldCharType="end"/>
      </w:r>
    </w:p>
    <w:p w14:paraId="56BC999F" w14:textId="77777777" w:rsidR="00B32C6C" w:rsidRPr="00680DB4" w:rsidRDefault="00B32C6C" w:rsidP="000B5408">
      <w:pPr>
        <w:spacing w:line="240" w:lineRule="auto"/>
      </w:pPr>
    </w:p>
    <w:p w14:paraId="1C5E5DF4" w14:textId="77777777" w:rsidR="00923B0B" w:rsidRDefault="00923B0B" w:rsidP="00923B0B">
      <w:pPr>
        <w:spacing w:line="240" w:lineRule="auto"/>
      </w:pPr>
      <w:r>
        <w:t>A nedvszívó tasak tartalmát nem szabad lenyelni.</w:t>
      </w:r>
    </w:p>
    <w:p w14:paraId="6B471069" w14:textId="77777777" w:rsidR="00B32C6C" w:rsidRPr="00680DB4" w:rsidRDefault="00B32C6C" w:rsidP="000B5408">
      <w:pPr>
        <w:spacing w:line="240" w:lineRule="auto"/>
      </w:pPr>
    </w:p>
    <w:p w14:paraId="204D83E2" w14:textId="77777777" w:rsidR="00B32C6C" w:rsidRPr="00680DB4" w:rsidRDefault="00B32C6C" w:rsidP="000B5408">
      <w:pPr>
        <w:spacing w:line="240" w:lineRule="auto"/>
      </w:pPr>
    </w:p>
    <w:p w14:paraId="58C932C4" w14:textId="6D925BEC"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8.</w:t>
      </w:r>
      <w:r w:rsidRPr="00680DB4">
        <w:rPr>
          <w:b/>
          <w:bCs/>
        </w:rPr>
        <w:tab/>
        <w:t>LEJÁRATI IDŐ</w:t>
      </w:r>
      <w:r w:rsidR="00202791">
        <w:rPr>
          <w:b/>
          <w:bCs/>
        </w:rPr>
        <w:fldChar w:fldCharType="begin"/>
      </w:r>
      <w:r w:rsidR="00202791">
        <w:rPr>
          <w:b/>
          <w:bCs/>
        </w:rPr>
        <w:instrText xml:space="preserve"> DOCVARIABLE VAULT_ND_e07ca61b-a942-4123-8087-c139269aac94 \* MERGEFORMAT </w:instrText>
      </w:r>
      <w:r w:rsidR="00202791">
        <w:rPr>
          <w:b/>
          <w:bCs/>
        </w:rPr>
        <w:fldChar w:fldCharType="separate"/>
      </w:r>
      <w:r w:rsidR="00202791">
        <w:rPr>
          <w:b/>
          <w:bCs/>
        </w:rPr>
        <w:t xml:space="preserve"> </w:t>
      </w:r>
      <w:r w:rsidR="00202791">
        <w:rPr>
          <w:b/>
          <w:bCs/>
        </w:rPr>
        <w:fldChar w:fldCharType="end"/>
      </w:r>
    </w:p>
    <w:p w14:paraId="39AD75DA" w14:textId="77777777" w:rsidR="00B32C6C" w:rsidRPr="00680DB4" w:rsidRDefault="00B32C6C" w:rsidP="000B5408">
      <w:pPr>
        <w:spacing w:line="240" w:lineRule="auto"/>
      </w:pPr>
    </w:p>
    <w:p w14:paraId="4E8EEE35" w14:textId="77777777" w:rsidR="00B32C6C" w:rsidRPr="00680DB4" w:rsidRDefault="001E69AB" w:rsidP="000B5408">
      <w:pPr>
        <w:spacing w:line="240" w:lineRule="auto"/>
      </w:pPr>
      <w:r w:rsidRPr="00680DB4">
        <w:t>EXP</w:t>
      </w:r>
    </w:p>
    <w:p w14:paraId="5C554211" w14:textId="77777777" w:rsidR="00B32C6C" w:rsidRPr="00680DB4" w:rsidRDefault="00A06D15" w:rsidP="000B5408">
      <w:pPr>
        <w:spacing w:line="240" w:lineRule="auto"/>
      </w:pPr>
      <w:r>
        <w:t xml:space="preserve">Felbontás utáni </w:t>
      </w:r>
      <w:r w:rsidR="00BB0B34" w:rsidRPr="00680DB4">
        <w:t>felhasználhatósági időtartam</w:t>
      </w:r>
      <w:r w:rsidR="00B32C6C" w:rsidRPr="00680DB4">
        <w:t>: 6 hét.</w:t>
      </w:r>
    </w:p>
    <w:p w14:paraId="4DD465B5" w14:textId="77777777" w:rsidR="00B32C6C" w:rsidRPr="00680DB4" w:rsidRDefault="00B32C6C" w:rsidP="000B5408">
      <w:pPr>
        <w:spacing w:line="240" w:lineRule="auto"/>
      </w:pPr>
    </w:p>
    <w:p w14:paraId="684EC14B" w14:textId="77777777" w:rsidR="00B32C6C" w:rsidRPr="00680DB4" w:rsidRDefault="00B32C6C" w:rsidP="000B5408">
      <w:pPr>
        <w:spacing w:line="240" w:lineRule="auto"/>
      </w:pPr>
    </w:p>
    <w:p w14:paraId="305A53B5" w14:textId="68C92E71"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9.</w:t>
      </w:r>
      <w:r w:rsidRPr="00680DB4">
        <w:rPr>
          <w:b/>
          <w:bCs/>
        </w:rPr>
        <w:tab/>
        <w:t>KÜLÖNLEGES TÁROLÁSI ELŐÍRÁSOK</w:t>
      </w:r>
      <w:r w:rsidR="00202791">
        <w:rPr>
          <w:b/>
          <w:bCs/>
        </w:rPr>
        <w:fldChar w:fldCharType="begin"/>
      </w:r>
      <w:r w:rsidR="00202791">
        <w:rPr>
          <w:b/>
          <w:bCs/>
        </w:rPr>
        <w:instrText xml:space="preserve"> DOCVARIABLE VAULT_ND_7154ecb6-d696-41aa-a2c2-68b0840366ff \* MERGEFORMAT </w:instrText>
      </w:r>
      <w:r w:rsidR="00202791">
        <w:rPr>
          <w:b/>
          <w:bCs/>
        </w:rPr>
        <w:fldChar w:fldCharType="separate"/>
      </w:r>
      <w:r w:rsidR="00202791">
        <w:rPr>
          <w:b/>
          <w:bCs/>
        </w:rPr>
        <w:t xml:space="preserve"> </w:t>
      </w:r>
      <w:r w:rsidR="00202791">
        <w:rPr>
          <w:b/>
          <w:bCs/>
        </w:rPr>
        <w:fldChar w:fldCharType="end"/>
      </w:r>
    </w:p>
    <w:p w14:paraId="144A0B17" w14:textId="77777777" w:rsidR="00B32C6C" w:rsidRPr="00680DB4" w:rsidRDefault="00B32C6C" w:rsidP="000B5408">
      <w:pPr>
        <w:spacing w:line="240" w:lineRule="auto"/>
      </w:pPr>
    </w:p>
    <w:p w14:paraId="77983E01" w14:textId="77777777" w:rsidR="00B32C6C" w:rsidRPr="00680DB4" w:rsidRDefault="00B32C6C" w:rsidP="000B5408">
      <w:pPr>
        <w:spacing w:line="240" w:lineRule="auto"/>
      </w:pPr>
      <w:r w:rsidRPr="00680DB4">
        <w:t>Legfeljebb 30°C-on tárolandó.</w:t>
      </w:r>
    </w:p>
    <w:p w14:paraId="268FA599" w14:textId="77777777" w:rsidR="00B32C6C" w:rsidRPr="00680DB4" w:rsidRDefault="00B32C6C" w:rsidP="000B5408">
      <w:pPr>
        <w:spacing w:line="240" w:lineRule="auto"/>
      </w:pPr>
      <w:r w:rsidRPr="00680DB4">
        <w:t>A nedvességtől való védelem érdekében az eredeti csomagolásban tárolandó.</w:t>
      </w:r>
    </w:p>
    <w:p w14:paraId="6FD0B486" w14:textId="77777777" w:rsidR="00B32C6C" w:rsidRPr="00680DB4" w:rsidRDefault="00B32C6C" w:rsidP="000B5408">
      <w:pPr>
        <w:spacing w:line="240" w:lineRule="auto"/>
      </w:pPr>
    </w:p>
    <w:p w14:paraId="34AA5FA2" w14:textId="77777777" w:rsidR="00B32C6C" w:rsidRPr="00680DB4" w:rsidRDefault="00B32C6C" w:rsidP="000B5408">
      <w:pPr>
        <w:spacing w:line="240" w:lineRule="auto"/>
      </w:pPr>
    </w:p>
    <w:p w14:paraId="07239383" w14:textId="0C53E7EF"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10.</w:t>
      </w:r>
      <w:r w:rsidRPr="00680DB4">
        <w:rPr>
          <w:b/>
          <w:bCs/>
        </w:rPr>
        <w:tab/>
        <w:t>KÜLÖNLEGES ÓVINTÉZKEDÉSEK A FEL NEM HASZNÁLT GYÓGYSZEREK VAGY AZ ILYEN TERMÉKEKBŐL KELETKEZETT HULLADÉKANYAGOK ÁRTALMATLANNÁ TÉTELÉRE, HA ILYENEKRE SZÜKSÉG VAN</w:t>
      </w:r>
      <w:r w:rsidR="00202791">
        <w:rPr>
          <w:b/>
          <w:bCs/>
        </w:rPr>
        <w:fldChar w:fldCharType="begin"/>
      </w:r>
      <w:r w:rsidR="00202791">
        <w:rPr>
          <w:b/>
          <w:bCs/>
        </w:rPr>
        <w:instrText xml:space="preserve"> DOCVARIABLE VAULT_ND_54ea0df5-c073-4905-b044-aefa4a1d3a7b \* MERGEFORMAT </w:instrText>
      </w:r>
      <w:r w:rsidR="00202791">
        <w:rPr>
          <w:b/>
          <w:bCs/>
        </w:rPr>
        <w:fldChar w:fldCharType="separate"/>
      </w:r>
      <w:r w:rsidR="00202791">
        <w:rPr>
          <w:b/>
          <w:bCs/>
        </w:rPr>
        <w:t xml:space="preserve"> </w:t>
      </w:r>
      <w:r w:rsidR="00202791">
        <w:rPr>
          <w:b/>
          <w:bCs/>
        </w:rPr>
        <w:fldChar w:fldCharType="end"/>
      </w:r>
    </w:p>
    <w:p w14:paraId="7ADEAAE7" w14:textId="77777777" w:rsidR="00B32C6C" w:rsidRPr="00680DB4" w:rsidRDefault="00B32C6C" w:rsidP="000B5408">
      <w:pPr>
        <w:spacing w:line="240" w:lineRule="auto"/>
      </w:pPr>
    </w:p>
    <w:p w14:paraId="4B4F6776" w14:textId="77777777" w:rsidR="00B32C6C" w:rsidRPr="00680DB4" w:rsidRDefault="00B32C6C" w:rsidP="000B5408">
      <w:pPr>
        <w:spacing w:line="240" w:lineRule="auto"/>
      </w:pPr>
    </w:p>
    <w:p w14:paraId="40410A56" w14:textId="77777777" w:rsidR="00B32C6C" w:rsidRPr="00680DB4" w:rsidRDefault="00B32C6C" w:rsidP="000B5408">
      <w:pPr>
        <w:spacing w:line="240" w:lineRule="auto"/>
      </w:pPr>
    </w:p>
    <w:p w14:paraId="1A36515F" w14:textId="57E277D2"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11.</w:t>
      </w:r>
      <w:r w:rsidRPr="00680DB4">
        <w:rPr>
          <w:b/>
          <w:bCs/>
        </w:rPr>
        <w:tab/>
        <w:t>A FORGALOMBA HOZATALI ENGEDÉLY JOGOSULTJÁNAK NEVE ÉS CÍME</w:t>
      </w:r>
      <w:r w:rsidR="00202791">
        <w:rPr>
          <w:b/>
          <w:bCs/>
        </w:rPr>
        <w:fldChar w:fldCharType="begin"/>
      </w:r>
      <w:r w:rsidR="00202791">
        <w:rPr>
          <w:b/>
          <w:bCs/>
        </w:rPr>
        <w:instrText xml:space="preserve"> DOCVARIABLE VAULT_ND_a445e100-6298-400c-b65a-ff98794111fc \* MERGEFORMAT </w:instrText>
      </w:r>
      <w:r w:rsidR="00202791">
        <w:rPr>
          <w:b/>
          <w:bCs/>
        </w:rPr>
        <w:fldChar w:fldCharType="separate"/>
      </w:r>
      <w:r w:rsidR="00202791">
        <w:rPr>
          <w:b/>
          <w:bCs/>
        </w:rPr>
        <w:t xml:space="preserve"> </w:t>
      </w:r>
      <w:r w:rsidR="00202791">
        <w:rPr>
          <w:b/>
          <w:bCs/>
        </w:rPr>
        <w:fldChar w:fldCharType="end"/>
      </w:r>
    </w:p>
    <w:p w14:paraId="30DC71F8" w14:textId="77777777" w:rsidR="00B32C6C" w:rsidRPr="00680DB4" w:rsidRDefault="00B32C6C" w:rsidP="000B5408">
      <w:pPr>
        <w:spacing w:line="240" w:lineRule="auto"/>
      </w:pPr>
    </w:p>
    <w:p w14:paraId="140D0360" w14:textId="77777777" w:rsidR="00923B0B" w:rsidRDefault="008E0450" w:rsidP="008E0450">
      <w:pPr>
        <w:rPr>
          <w:rFonts w:eastAsia="SimSun"/>
        </w:rPr>
      </w:pPr>
      <w:r>
        <w:rPr>
          <w:rFonts w:eastAsia="SimSun"/>
        </w:rPr>
        <w:t xml:space="preserve">GlaxoSmithKline </w:t>
      </w:r>
      <w:ins w:id="30" w:author="Author" w:date="2025-02-26T15:23:00Z">
        <w:r w:rsidR="00E20533">
          <w:rPr>
            <w:rFonts w:eastAsia="SimSun"/>
          </w:rPr>
          <w:t>Trading Serices</w:t>
        </w:r>
      </w:ins>
      <w:del w:id="31" w:author="Author" w:date="2025-02-26T15:23:00Z">
        <w:r w:rsidDel="00E20533">
          <w:rPr>
            <w:rFonts w:eastAsia="SimSun"/>
          </w:rPr>
          <w:delText>(</w:delText>
        </w:r>
        <w:r w:rsidRPr="0014672D" w:rsidDel="00E20533">
          <w:rPr>
            <w:rFonts w:eastAsia="SimSun"/>
          </w:rPr>
          <w:delText>Ireland)</w:delText>
        </w:r>
      </w:del>
      <w:r w:rsidRPr="0014672D">
        <w:rPr>
          <w:rFonts w:eastAsia="SimSun"/>
        </w:rPr>
        <w:t xml:space="preserve"> Limited</w:t>
      </w:r>
    </w:p>
    <w:p w14:paraId="524729E7" w14:textId="77777777" w:rsidR="00923B0B" w:rsidRDefault="008E0450" w:rsidP="008E0450">
      <w:pPr>
        <w:rPr>
          <w:rFonts w:eastAsia="SimSun"/>
        </w:rPr>
      </w:pPr>
      <w:r>
        <w:rPr>
          <w:rFonts w:eastAsia="SimSun"/>
        </w:rPr>
        <w:t>12 Riverwalk</w:t>
      </w:r>
    </w:p>
    <w:p w14:paraId="0F1F6D52" w14:textId="77777777" w:rsidR="00923B0B" w:rsidRDefault="008E0450" w:rsidP="008E0450">
      <w:pPr>
        <w:rPr>
          <w:rFonts w:eastAsia="SimSun"/>
        </w:rPr>
      </w:pPr>
      <w:r w:rsidRPr="0014672D">
        <w:rPr>
          <w:rFonts w:eastAsia="SimSun"/>
        </w:rPr>
        <w:t>Citywest Business Campus</w:t>
      </w:r>
    </w:p>
    <w:p w14:paraId="43B19391" w14:textId="77777777" w:rsidR="00923B0B" w:rsidRDefault="008E0450" w:rsidP="008E0450">
      <w:pPr>
        <w:rPr>
          <w:rFonts w:eastAsia="SimSun"/>
        </w:rPr>
      </w:pPr>
      <w:r>
        <w:rPr>
          <w:rFonts w:eastAsia="SimSun"/>
        </w:rPr>
        <w:t>Dublin 24</w:t>
      </w:r>
    </w:p>
    <w:p w14:paraId="0E770509" w14:textId="77777777" w:rsidR="008E0450" w:rsidRDefault="008E0450" w:rsidP="008E0450">
      <w:pPr>
        <w:rPr>
          <w:ins w:id="32" w:author="Author" w:date="2025-02-26T15:23:00Z"/>
        </w:rPr>
      </w:pPr>
      <w:r w:rsidRPr="003631B7">
        <w:t>Írország</w:t>
      </w:r>
    </w:p>
    <w:p w14:paraId="0708D834" w14:textId="77777777" w:rsidR="00E20533" w:rsidRDefault="00E20533" w:rsidP="008E0450">
      <w:ins w:id="33" w:author="Author" w:date="2025-02-26T15:23:00Z">
        <w:r w:rsidRPr="00E20533">
          <w:t>D24 YK11</w:t>
        </w:r>
      </w:ins>
    </w:p>
    <w:p w14:paraId="795B03A0" w14:textId="77777777" w:rsidR="00B32C6C" w:rsidRPr="00680DB4" w:rsidRDefault="008E0450" w:rsidP="000B5408">
      <w:pPr>
        <w:spacing w:line="240" w:lineRule="auto"/>
      </w:pPr>
      <w:r w:rsidRPr="00595EDB">
        <w:rPr>
          <w:rFonts w:eastAsia="SimSun"/>
          <w:highlight w:val="lightGray"/>
        </w:rPr>
        <w:t xml:space="preserve">GlaxoSmithKline </w:t>
      </w:r>
      <w:ins w:id="34" w:author="Author" w:date="2025-02-26T15:23:00Z">
        <w:r w:rsidR="00125224">
          <w:rPr>
            <w:rFonts w:eastAsia="SimSun"/>
            <w:highlight w:val="lightGray"/>
          </w:rPr>
          <w:t>Trading Services</w:t>
        </w:r>
      </w:ins>
      <w:del w:id="35" w:author="Author" w:date="2025-02-26T15:23:00Z">
        <w:r w:rsidRPr="00595EDB" w:rsidDel="00125224">
          <w:rPr>
            <w:rFonts w:eastAsia="SimSun"/>
            <w:highlight w:val="lightGray"/>
          </w:rPr>
          <w:delText>(Ireland)</w:delText>
        </w:r>
      </w:del>
      <w:r w:rsidRPr="00595EDB">
        <w:rPr>
          <w:rFonts w:eastAsia="SimSun"/>
          <w:highlight w:val="lightGray"/>
        </w:rPr>
        <w:t xml:space="preserve"> Limited</w:t>
      </w:r>
      <w:r w:rsidR="00B32C6C" w:rsidRPr="008835C2">
        <w:rPr>
          <w:highlight w:val="lightGray"/>
        </w:rPr>
        <w:t xml:space="preserve"> logo</w:t>
      </w:r>
    </w:p>
    <w:p w14:paraId="33A70EEE" w14:textId="77777777" w:rsidR="00B32C6C" w:rsidRPr="00680DB4" w:rsidRDefault="00B32C6C" w:rsidP="000B5408">
      <w:pPr>
        <w:spacing w:line="240" w:lineRule="auto"/>
      </w:pPr>
    </w:p>
    <w:p w14:paraId="2AF49967" w14:textId="77777777" w:rsidR="00B32C6C" w:rsidRPr="00680DB4" w:rsidRDefault="00B32C6C" w:rsidP="000B5408">
      <w:pPr>
        <w:spacing w:line="240" w:lineRule="auto"/>
      </w:pPr>
    </w:p>
    <w:p w14:paraId="04ADCF33" w14:textId="2CA656E3"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12.</w:t>
      </w:r>
      <w:r w:rsidRPr="00680DB4">
        <w:rPr>
          <w:b/>
          <w:bCs/>
        </w:rPr>
        <w:tab/>
        <w:t>A FORGALOMBA HOZATALI ENGEDÉLY SZÁMA(I)</w:t>
      </w:r>
      <w:r w:rsidR="00202791">
        <w:rPr>
          <w:b/>
          <w:bCs/>
        </w:rPr>
        <w:fldChar w:fldCharType="begin"/>
      </w:r>
      <w:r w:rsidR="00202791">
        <w:rPr>
          <w:b/>
          <w:bCs/>
        </w:rPr>
        <w:instrText xml:space="preserve"> DOCVARIABLE VAULT_ND_d075b02a-ad1f-4769-bdbe-725f46e9ae3f \* MERGEFORMAT </w:instrText>
      </w:r>
      <w:r w:rsidR="00202791">
        <w:rPr>
          <w:b/>
          <w:bCs/>
        </w:rPr>
        <w:fldChar w:fldCharType="separate"/>
      </w:r>
      <w:r w:rsidR="00202791">
        <w:rPr>
          <w:b/>
          <w:bCs/>
        </w:rPr>
        <w:t xml:space="preserve"> </w:t>
      </w:r>
      <w:r w:rsidR="00202791">
        <w:rPr>
          <w:b/>
          <w:bCs/>
        </w:rPr>
        <w:fldChar w:fldCharType="end"/>
      </w:r>
    </w:p>
    <w:p w14:paraId="1AF295A5" w14:textId="77777777" w:rsidR="00B32C6C" w:rsidRPr="00680DB4" w:rsidRDefault="00B32C6C" w:rsidP="000B5408">
      <w:pPr>
        <w:spacing w:line="240" w:lineRule="auto"/>
      </w:pPr>
    </w:p>
    <w:p w14:paraId="6763A4AB" w14:textId="77777777" w:rsidR="00B32C6C" w:rsidRPr="00680DB4" w:rsidRDefault="00127073" w:rsidP="000B5408">
      <w:pPr>
        <w:spacing w:line="240" w:lineRule="auto"/>
      </w:pPr>
      <w:r w:rsidRPr="00680DB4">
        <w:t>EU/1/14/898/003</w:t>
      </w:r>
    </w:p>
    <w:p w14:paraId="74B12A21" w14:textId="77777777" w:rsidR="00B32C6C" w:rsidRPr="00680DB4" w:rsidRDefault="00B32C6C" w:rsidP="000B5408">
      <w:pPr>
        <w:spacing w:line="240" w:lineRule="auto"/>
      </w:pPr>
    </w:p>
    <w:p w14:paraId="4BAA376A" w14:textId="77777777" w:rsidR="00B32C6C" w:rsidRPr="00680DB4" w:rsidRDefault="00B32C6C" w:rsidP="000B5408">
      <w:pPr>
        <w:spacing w:line="240" w:lineRule="auto"/>
      </w:pPr>
    </w:p>
    <w:p w14:paraId="5C1CA80F" w14:textId="38CE1F7B"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13.</w:t>
      </w:r>
      <w:r w:rsidRPr="00680DB4">
        <w:rPr>
          <w:b/>
          <w:bCs/>
        </w:rPr>
        <w:tab/>
        <w:t>A GYÁRTÁSI TÉTEL SZÁMA</w:t>
      </w:r>
      <w:r w:rsidR="00202791">
        <w:rPr>
          <w:b/>
          <w:bCs/>
        </w:rPr>
        <w:fldChar w:fldCharType="begin"/>
      </w:r>
      <w:r w:rsidR="00202791">
        <w:rPr>
          <w:b/>
          <w:bCs/>
        </w:rPr>
        <w:instrText xml:space="preserve"> DOCVARIABLE VAULT_ND_0d6e2880-b77a-4cc3-95b1-50f847d07dfa \* MERGEFORMAT </w:instrText>
      </w:r>
      <w:r w:rsidR="00202791">
        <w:rPr>
          <w:b/>
          <w:bCs/>
        </w:rPr>
        <w:fldChar w:fldCharType="separate"/>
      </w:r>
      <w:r w:rsidR="00202791">
        <w:rPr>
          <w:b/>
          <w:bCs/>
        </w:rPr>
        <w:t xml:space="preserve"> </w:t>
      </w:r>
      <w:r w:rsidR="00202791">
        <w:rPr>
          <w:b/>
          <w:bCs/>
        </w:rPr>
        <w:fldChar w:fldCharType="end"/>
      </w:r>
    </w:p>
    <w:p w14:paraId="52683D63" w14:textId="77777777" w:rsidR="00B32C6C" w:rsidRPr="00680DB4" w:rsidRDefault="00B32C6C" w:rsidP="000B5408">
      <w:pPr>
        <w:spacing w:line="240" w:lineRule="auto"/>
      </w:pPr>
    </w:p>
    <w:p w14:paraId="0407D510" w14:textId="77777777" w:rsidR="00B32C6C" w:rsidRPr="00680DB4" w:rsidRDefault="00A9248E" w:rsidP="000B5408">
      <w:pPr>
        <w:spacing w:line="240" w:lineRule="auto"/>
      </w:pPr>
      <w:r>
        <w:t>Lot</w:t>
      </w:r>
    </w:p>
    <w:p w14:paraId="3B856EFA" w14:textId="77777777" w:rsidR="00B32C6C" w:rsidRPr="00680DB4" w:rsidRDefault="00B32C6C" w:rsidP="000B5408">
      <w:pPr>
        <w:spacing w:line="240" w:lineRule="auto"/>
      </w:pPr>
    </w:p>
    <w:p w14:paraId="08FF2E16" w14:textId="77777777" w:rsidR="00B32C6C" w:rsidRPr="00680DB4" w:rsidRDefault="00B32C6C" w:rsidP="000B5408">
      <w:pPr>
        <w:spacing w:line="240" w:lineRule="auto"/>
      </w:pPr>
    </w:p>
    <w:p w14:paraId="4097BD7C" w14:textId="478B92BA" w:rsidR="00B32C6C" w:rsidRPr="00680DB4" w:rsidRDefault="00B32C6C" w:rsidP="00923B0B">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14.</w:t>
      </w:r>
      <w:r w:rsidRPr="00680DB4">
        <w:rPr>
          <w:b/>
          <w:bCs/>
        </w:rPr>
        <w:tab/>
      </w:r>
      <w:r w:rsidR="00923B0B" w:rsidRPr="00923B0B">
        <w:rPr>
          <w:b/>
          <w:bCs/>
        </w:rPr>
        <w:t>A GYÓGYSZER ÁLTALÁNOS BESOROLÁSA RENDELHETŐSÉG</w:t>
      </w:r>
      <w:r w:rsidR="00923B0B">
        <w:rPr>
          <w:b/>
          <w:bCs/>
        </w:rPr>
        <w:t xml:space="preserve"> </w:t>
      </w:r>
      <w:r w:rsidR="00923B0B" w:rsidRPr="00923B0B">
        <w:rPr>
          <w:b/>
          <w:bCs/>
        </w:rPr>
        <w:t>SZEMPONTJÁBÓL</w:t>
      </w:r>
      <w:r w:rsidR="00202791">
        <w:rPr>
          <w:b/>
          <w:bCs/>
        </w:rPr>
        <w:fldChar w:fldCharType="begin"/>
      </w:r>
      <w:r w:rsidR="00202791">
        <w:rPr>
          <w:b/>
          <w:bCs/>
        </w:rPr>
        <w:instrText xml:space="preserve"> DOCVARIABLE VAULT_ND_0d51700d-e6b5-4ff5-b47c-f6088c529ce6 \* MERGEFORMAT </w:instrText>
      </w:r>
      <w:r w:rsidR="00202791">
        <w:rPr>
          <w:b/>
          <w:bCs/>
        </w:rPr>
        <w:fldChar w:fldCharType="separate"/>
      </w:r>
      <w:r w:rsidR="00202791">
        <w:rPr>
          <w:b/>
          <w:bCs/>
        </w:rPr>
        <w:t xml:space="preserve"> </w:t>
      </w:r>
      <w:r w:rsidR="00202791">
        <w:rPr>
          <w:b/>
          <w:bCs/>
        </w:rPr>
        <w:fldChar w:fldCharType="end"/>
      </w:r>
    </w:p>
    <w:p w14:paraId="184D206E" w14:textId="77777777" w:rsidR="00B32C6C" w:rsidRPr="00680DB4" w:rsidRDefault="00B32C6C" w:rsidP="000B5408">
      <w:pPr>
        <w:spacing w:line="240" w:lineRule="auto"/>
      </w:pPr>
    </w:p>
    <w:p w14:paraId="61E1E264" w14:textId="77777777" w:rsidR="00B32C6C" w:rsidRPr="00680DB4" w:rsidRDefault="00B32C6C" w:rsidP="000B5408">
      <w:pPr>
        <w:spacing w:line="240" w:lineRule="auto"/>
      </w:pPr>
    </w:p>
    <w:p w14:paraId="31B70CA4" w14:textId="49FFAA49"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15.</w:t>
      </w:r>
      <w:r w:rsidRPr="00680DB4">
        <w:rPr>
          <w:b/>
          <w:bCs/>
        </w:rPr>
        <w:tab/>
        <w:t>AZ ALKALMAZÁSRA VONATKOZÓ UTASÍTÁSOK</w:t>
      </w:r>
      <w:r w:rsidR="00202791">
        <w:rPr>
          <w:b/>
          <w:bCs/>
        </w:rPr>
        <w:fldChar w:fldCharType="begin"/>
      </w:r>
      <w:r w:rsidR="00202791">
        <w:rPr>
          <w:b/>
          <w:bCs/>
        </w:rPr>
        <w:instrText xml:space="preserve"> DOCVARIABLE VAULT_ND_b48cf6ac-cb4d-4bac-8734-3f741fb31490 \* MERGEFORMAT </w:instrText>
      </w:r>
      <w:r w:rsidR="00202791">
        <w:rPr>
          <w:b/>
          <w:bCs/>
        </w:rPr>
        <w:fldChar w:fldCharType="separate"/>
      </w:r>
      <w:r w:rsidR="00202791">
        <w:rPr>
          <w:b/>
          <w:bCs/>
        </w:rPr>
        <w:t xml:space="preserve"> </w:t>
      </w:r>
      <w:r w:rsidR="00202791">
        <w:rPr>
          <w:b/>
          <w:bCs/>
        </w:rPr>
        <w:fldChar w:fldCharType="end"/>
      </w:r>
    </w:p>
    <w:p w14:paraId="566CC226" w14:textId="77777777" w:rsidR="00B32C6C" w:rsidRPr="00680DB4" w:rsidRDefault="00B32C6C" w:rsidP="000B5408">
      <w:pPr>
        <w:spacing w:line="240" w:lineRule="auto"/>
      </w:pPr>
    </w:p>
    <w:p w14:paraId="25610C17" w14:textId="77777777" w:rsidR="00B32C6C" w:rsidRPr="00680DB4" w:rsidRDefault="00B32C6C" w:rsidP="000B5408">
      <w:pPr>
        <w:spacing w:line="240" w:lineRule="auto"/>
      </w:pPr>
    </w:p>
    <w:p w14:paraId="1719917E" w14:textId="77777777" w:rsidR="00B32C6C" w:rsidRPr="00680DB4" w:rsidRDefault="00B32C6C" w:rsidP="000B5408">
      <w:pPr>
        <w:spacing w:line="240" w:lineRule="auto"/>
      </w:pPr>
    </w:p>
    <w:p w14:paraId="4AEF5F05" w14:textId="05806036" w:rsidR="00B32C6C" w:rsidRPr="00680DB4" w:rsidRDefault="00B32C6C" w:rsidP="000B5408">
      <w:pPr>
        <w:pBdr>
          <w:top w:val="single" w:sz="4" w:space="1" w:color="auto"/>
          <w:left w:val="single" w:sz="4" w:space="4" w:color="auto"/>
          <w:bottom w:val="single" w:sz="4" w:space="1" w:color="auto"/>
          <w:right w:val="single" w:sz="4" w:space="4" w:color="auto"/>
        </w:pBdr>
        <w:spacing w:line="240" w:lineRule="auto"/>
        <w:ind w:left="567" w:hanging="567"/>
        <w:outlineLvl w:val="0"/>
        <w:rPr>
          <w:b/>
          <w:bCs/>
        </w:rPr>
      </w:pPr>
      <w:r w:rsidRPr="00680DB4">
        <w:rPr>
          <w:b/>
          <w:bCs/>
        </w:rPr>
        <w:t>16.</w:t>
      </w:r>
      <w:r w:rsidRPr="00680DB4">
        <w:rPr>
          <w:b/>
          <w:bCs/>
        </w:rPr>
        <w:tab/>
        <w:t>BRAILLE ÍRÁSSAL FELTÜNTETETT INFORMÁCIÓK</w:t>
      </w:r>
      <w:r w:rsidR="00202791">
        <w:rPr>
          <w:b/>
          <w:bCs/>
        </w:rPr>
        <w:fldChar w:fldCharType="begin"/>
      </w:r>
      <w:r w:rsidR="00202791">
        <w:rPr>
          <w:b/>
          <w:bCs/>
        </w:rPr>
        <w:instrText xml:space="preserve"> DOCVARIABLE VAULT_ND_0e7484e2-aeb6-4fe8-aff5-c2a6a21e559f \* MERGEFORMAT </w:instrText>
      </w:r>
      <w:r w:rsidR="00202791">
        <w:rPr>
          <w:b/>
          <w:bCs/>
        </w:rPr>
        <w:fldChar w:fldCharType="separate"/>
      </w:r>
      <w:r w:rsidR="00202791">
        <w:rPr>
          <w:b/>
          <w:bCs/>
        </w:rPr>
        <w:t xml:space="preserve"> </w:t>
      </w:r>
      <w:r w:rsidR="00202791">
        <w:rPr>
          <w:b/>
          <w:bCs/>
        </w:rPr>
        <w:fldChar w:fldCharType="end"/>
      </w:r>
    </w:p>
    <w:p w14:paraId="5C1D3142" w14:textId="77777777" w:rsidR="00B32C6C" w:rsidRPr="00680DB4" w:rsidRDefault="00B32C6C" w:rsidP="000B5408">
      <w:pPr>
        <w:spacing w:line="240" w:lineRule="auto"/>
      </w:pPr>
    </w:p>
    <w:p w14:paraId="66F7A723" w14:textId="77777777" w:rsidR="00D46991" w:rsidRDefault="00BB0B34" w:rsidP="000B5408">
      <w:pPr>
        <w:spacing w:line="240" w:lineRule="auto"/>
      </w:pPr>
      <w:r w:rsidRPr="00680DB4">
        <w:t>anoro</w:t>
      </w:r>
      <w:r w:rsidR="00B32C6C" w:rsidRPr="00680DB4">
        <w:t xml:space="preserve"> ellipta</w:t>
      </w:r>
    </w:p>
    <w:p w14:paraId="45D3D4B6" w14:textId="77777777" w:rsidR="00F23695" w:rsidRDefault="00F23695" w:rsidP="000B5408">
      <w:pPr>
        <w:spacing w:line="240" w:lineRule="auto"/>
      </w:pPr>
    </w:p>
    <w:p w14:paraId="6A9432A4" w14:textId="77777777" w:rsidR="00F23695" w:rsidRDefault="00F23695" w:rsidP="000B5408">
      <w:pPr>
        <w:spacing w:line="240" w:lineRule="auto"/>
      </w:pPr>
    </w:p>
    <w:p w14:paraId="5267A654" w14:textId="0725686E" w:rsidR="00F23695" w:rsidRDefault="00CB036C" w:rsidP="007D0F94">
      <w:pPr>
        <w:keepNext/>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noProof/>
        </w:rPr>
      </w:pPr>
      <w:r>
        <w:rPr>
          <w:b/>
          <w:noProof/>
        </w:rPr>
        <w:t>17.</w:t>
      </w:r>
      <w:r>
        <w:rPr>
          <w:b/>
          <w:noProof/>
        </w:rPr>
        <w:tab/>
      </w:r>
      <w:r w:rsidR="00F23695">
        <w:rPr>
          <w:b/>
          <w:noProof/>
        </w:rPr>
        <w:t>EGYEDI AZONOSÍTÓ – 2D VONALKÓD</w:t>
      </w:r>
      <w:r w:rsidR="00202791">
        <w:rPr>
          <w:b/>
          <w:noProof/>
        </w:rPr>
        <w:fldChar w:fldCharType="begin"/>
      </w:r>
      <w:r w:rsidR="00202791">
        <w:rPr>
          <w:b/>
          <w:noProof/>
        </w:rPr>
        <w:instrText xml:space="preserve"> DOCVARIABLE VAULT_ND_712233b4-eb7a-4f3e-b8e6-d059de217059 \* MERGEFORMAT </w:instrText>
      </w:r>
      <w:r w:rsidR="00202791">
        <w:rPr>
          <w:b/>
          <w:noProof/>
        </w:rPr>
        <w:fldChar w:fldCharType="separate"/>
      </w:r>
      <w:r w:rsidR="00202791">
        <w:rPr>
          <w:b/>
          <w:noProof/>
        </w:rPr>
        <w:t xml:space="preserve"> </w:t>
      </w:r>
      <w:r w:rsidR="00202791">
        <w:rPr>
          <w:b/>
          <w:noProof/>
        </w:rPr>
        <w:fldChar w:fldCharType="end"/>
      </w:r>
    </w:p>
    <w:p w14:paraId="6D64BBCE" w14:textId="77777777" w:rsidR="00F23695" w:rsidRDefault="00F23695" w:rsidP="00F23695">
      <w:pPr>
        <w:spacing w:line="240" w:lineRule="auto"/>
        <w:rPr>
          <w:noProof/>
          <w:shd w:val="clear" w:color="auto" w:fill="CCCCCC"/>
        </w:rPr>
      </w:pPr>
    </w:p>
    <w:p w14:paraId="4C85BF21" w14:textId="77777777" w:rsidR="00231D4C" w:rsidRDefault="00231D4C" w:rsidP="00F23695">
      <w:pPr>
        <w:spacing w:line="240" w:lineRule="auto"/>
        <w:rPr>
          <w:noProof/>
          <w:shd w:val="clear" w:color="auto" w:fill="CCCCCC"/>
        </w:rPr>
      </w:pPr>
    </w:p>
    <w:p w14:paraId="4202210A" w14:textId="77777777" w:rsidR="00F23695" w:rsidRDefault="00F23695" w:rsidP="00F23695">
      <w:pPr>
        <w:spacing w:line="240" w:lineRule="auto"/>
        <w:rPr>
          <w:noProof/>
          <w:vanish/>
        </w:rPr>
      </w:pPr>
    </w:p>
    <w:p w14:paraId="66BA647B" w14:textId="1C2A2872" w:rsidR="00F23695" w:rsidRDefault="00CB036C" w:rsidP="007D0F9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Pr>
          <w:b/>
          <w:noProof/>
        </w:rPr>
        <w:t>18.</w:t>
      </w:r>
      <w:r>
        <w:rPr>
          <w:b/>
          <w:noProof/>
        </w:rPr>
        <w:tab/>
      </w:r>
      <w:r w:rsidR="00F23695">
        <w:rPr>
          <w:b/>
          <w:noProof/>
        </w:rPr>
        <w:t>EGYEDI AZONOSÍTÓ OLVASHATÓ FORMÁTUMA</w:t>
      </w:r>
      <w:r w:rsidR="00202791">
        <w:rPr>
          <w:b/>
          <w:noProof/>
        </w:rPr>
        <w:fldChar w:fldCharType="begin"/>
      </w:r>
      <w:r w:rsidR="00202791">
        <w:rPr>
          <w:b/>
          <w:noProof/>
        </w:rPr>
        <w:instrText xml:space="preserve"> DOCVARIABLE VAULT_ND_4527c087-d454-45a0-9cd9-512847b86602 \* MERGEFORMAT </w:instrText>
      </w:r>
      <w:r w:rsidR="00202791">
        <w:rPr>
          <w:b/>
          <w:noProof/>
        </w:rPr>
        <w:fldChar w:fldCharType="separate"/>
      </w:r>
      <w:r w:rsidR="00202791">
        <w:rPr>
          <w:b/>
          <w:noProof/>
        </w:rPr>
        <w:t xml:space="preserve"> </w:t>
      </w:r>
      <w:r w:rsidR="00202791">
        <w:rPr>
          <w:b/>
          <w:noProof/>
        </w:rPr>
        <w:fldChar w:fldCharType="end"/>
      </w:r>
    </w:p>
    <w:p w14:paraId="17ADB973" w14:textId="77777777" w:rsidR="00F23695" w:rsidRDefault="00F23695" w:rsidP="00F23695">
      <w:pPr>
        <w:tabs>
          <w:tab w:val="clear" w:pos="567"/>
          <w:tab w:val="left" w:pos="720"/>
        </w:tabs>
        <w:spacing w:line="240" w:lineRule="auto"/>
        <w:rPr>
          <w:noProof/>
        </w:rPr>
      </w:pPr>
    </w:p>
    <w:p w14:paraId="7EB0206E" w14:textId="77777777" w:rsidR="00F23695" w:rsidRDefault="00F23695" w:rsidP="000B5408">
      <w:pPr>
        <w:spacing w:line="240" w:lineRule="auto"/>
      </w:pPr>
    </w:p>
    <w:p w14:paraId="45D909E1" w14:textId="321B02F8" w:rsidR="004F43A2" w:rsidRPr="00680DB4" w:rsidRDefault="004F43A2" w:rsidP="004F43A2">
      <w:pPr>
        <w:pBdr>
          <w:top w:val="single" w:sz="4" w:space="1" w:color="auto"/>
          <w:left w:val="single" w:sz="4" w:space="4" w:color="auto"/>
          <w:bottom w:val="single" w:sz="4" w:space="1" w:color="auto"/>
          <w:right w:val="single" w:sz="4" w:space="4" w:color="auto"/>
        </w:pBdr>
        <w:spacing w:line="240" w:lineRule="auto"/>
        <w:outlineLvl w:val="0"/>
        <w:rPr>
          <w:b/>
          <w:bCs/>
        </w:rPr>
      </w:pPr>
      <w:r w:rsidRPr="00680DB4">
        <w:br w:type="page"/>
      </w:r>
      <w:r w:rsidRPr="00680DB4">
        <w:rPr>
          <w:b/>
          <w:bCs/>
        </w:rPr>
        <w:lastRenderedPageBreak/>
        <w:t>A BUBORÉKCSOMAGOLÁSON VAGY A FÓLIACSÍKON MINIMÁLISAN FELTÜNTETENDŐ ADATOK</w:t>
      </w:r>
      <w:r w:rsidR="00202791">
        <w:rPr>
          <w:b/>
          <w:bCs/>
        </w:rPr>
        <w:fldChar w:fldCharType="begin"/>
      </w:r>
      <w:r w:rsidR="00202791">
        <w:rPr>
          <w:b/>
          <w:bCs/>
        </w:rPr>
        <w:instrText xml:space="preserve"> DOCVARIABLE VAULT_ND_3a65609e-e038-4637-80d4-7cf6e00a1cb0 \* MERGEFORMAT </w:instrText>
      </w:r>
      <w:r w:rsidR="00202791">
        <w:rPr>
          <w:b/>
          <w:bCs/>
        </w:rPr>
        <w:fldChar w:fldCharType="separate"/>
      </w:r>
      <w:r w:rsidR="00202791">
        <w:rPr>
          <w:b/>
          <w:bCs/>
        </w:rPr>
        <w:t xml:space="preserve"> </w:t>
      </w:r>
      <w:r w:rsidR="00202791">
        <w:rPr>
          <w:b/>
          <w:bCs/>
        </w:rPr>
        <w:fldChar w:fldCharType="end"/>
      </w:r>
    </w:p>
    <w:p w14:paraId="325CE890" w14:textId="77777777" w:rsidR="004F43A2" w:rsidRPr="00680DB4" w:rsidRDefault="004F43A2" w:rsidP="004F43A2">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1529E67" w14:textId="77777777" w:rsidR="004F43A2" w:rsidRPr="00680DB4" w:rsidRDefault="004F43A2" w:rsidP="004F43A2">
      <w:pPr>
        <w:pBdr>
          <w:top w:val="single" w:sz="4" w:space="1" w:color="auto"/>
          <w:left w:val="single" w:sz="4" w:space="4" w:color="auto"/>
          <w:bottom w:val="single" w:sz="4" w:space="1" w:color="auto"/>
          <w:right w:val="single" w:sz="4" w:space="4" w:color="auto"/>
        </w:pBdr>
        <w:spacing w:line="240" w:lineRule="auto"/>
        <w:ind w:left="567" w:hanging="567"/>
        <w:rPr>
          <w:b/>
          <w:bCs/>
        </w:rPr>
      </w:pPr>
      <w:r w:rsidRPr="00680DB4">
        <w:rPr>
          <w:b/>
          <w:bCs/>
        </w:rPr>
        <w:t>A FÓLIÁVAL LEZÁRT LAMINÁLT TÁLCA CÍMKESZÖVEGE</w:t>
      </w:r>
    </w:p>
    <w:p w14:paraId="499390D6" w14:textId="77777777" w:rsidR="00EA1846" w:rsidRPr="00680DB4" w:rsidRDefault="00EA1846" w:rsidP="00445CAF">
      <w:pPr>
        <w:spacing w:line="240" w:lineRule="auto"/>
      </w:pPr>
    </w:p>
    <w:p w14:paraId="3D283D28" w14:textId="77777777" w:rsidR="00EA1846" w:rsidRPr="00680DB4" w:rsidRDefault="00EA1846" w:rsidP="00445CAF">
      <w:pPr>
        <w:spacing w:line="240" w:lineRule="auto"/>
        <w:rPr>
          <w:b/>
          <w:bCs/>
        </w:rPr>
      </w:pPr>
    </w:p>
    <w:p w14:paraId="4BBEF216" w14:textId="5458F479"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1.</w:t>
      </w:r>
      <w:r w:rsidRPr="00680DB4">
        <w:rPr>
          <w:b/>
          <w:bCs/>
        </w:rPr>
        <w:tab/>
        <w:t>A GYÓGYSZER NEVE</w:t>
      </w:r>
      <w:r w:rsidR="00202791">
        <w:rPr>
          <w:b/>
          <w:bCs/>
        </w:rPr>
        <w:fldChar w:fldCharType="begin"/>
      </w:r>
      <w:r w:rsidR="00202791">
        <w:rPr>
          <w:b/>
          <w:bCs/>
        </w:rPr>
        <w:instrText xml:space="preserve"> DOCVARIABLE VAULT_ND_45002561-6603-4485-9221-76e54004a7e8 \* MERGEFORMAT </w:instrText>
      </w:r>
      <w:r w:rsidR="00202791">
        <w:rPr>
          <w:b/>
          <w:bCs/>
        </w:rPr>
        <w:fldChar w:fldCharType="separate"/>
      </w:r>
      <w:r w:rsidR="00202791">
        <w:rPr>
          <w:b/>
          <w:bCs/>
        </w:rPr>
        <w:t xml:space="preserve"> </w:t>
      </w:r>
      <w:r w:rsidR="00202791">
        <w:rPr>
          <w:b/>
          <w:bCs/>
        </w:rPr>
        <w:fldChar w:fldCharType="end"/>
      </w:r>
    </w:p>
    <w:p w14:paraId="775A0590" w14:textId="77777777" w:rsidR="00B32C6C" w:rsidRPr="00680DB4" w:rsidRDefault="00B32C6C" w:rsidP="00445CAF">
      <w:pPr>
        <w:spacing w:line="240" w:lineRule="auto"/>
      </w:pPr>
    </w:p>
    <w:p w14:paraId="539461C4" w14:textId="77777777" w:rsidR="00B32C6C" w:rsidRPr="00680DB4" w:rsidRDefault="00CC7C92" w:rsidP="00445CAF">
      <w:pPr>
        <w:spacing w:line="240" w:lineRule="auto"/>
      </w:pPr>
      <w:r w:rsidRPr="00680DB4">
        <w:t>ANORO</w:t>
      </w:r>
      <w:r w:rsidR="00B32C6C" w:rsidRPr="00680DB4">
        <w:t xml:space="preserve"> </w:t>
      </w:r>
      <w:r w:rsidR="00160B9C">
        <w:t xml:space="preserve">ELLIPTA </w:t>
      </w:r>
      <w:r w:rsidR="00B32C6C" w:rsidRPr="00680DB4">
        <w:t>55/22</w:t>
      </w:r>
      <w:r w:rsidR="00020779" w:rsidRPr="00680DB4">
        <w:t> </w:t>
      </w:r>
      <w:r w:rsidR="00D859F1">
        <w:t>µ</w:t>
      </w:r>
      <w:r w:rsidR="00A5657D">
        <w:t>g</w:t>
      </w:r>
      <w:r w:rsidR="00A5657D" w:rsidRPr="00680DB4">
        <w:t xml:space="preserve"> </w:t>
      </w:r>
      <w:r w:rsidR="00B32C6C" w:rsidRPr="00680DB4">
        <w:t>inhalációs por</w:t>
      </w:r>
    </w:p>
    <w:p w14:paraId="7E77912A" w14:textId="77777777" w:rsidR="00B32C6C" w:rsidRPr="00680DB4" w:rsidRDefault="009059EC" w:rsidP="00445CAF">
      <w:pPr>
        <w:spacing w:line="240" w:lineRule="auto"/>
      </w:pPr>
      <w:r w:rsidRPr="00680DB4">
        <w:t>u</w:t>
      </w:r>
      <w:r w:rsidR="00B32C6C" w:rsidRPr="00680DB4">
        <w:t>meklidinium/vilanterol</w:t>
      </w:r>
    </w:p>
    <w:p w14:paraId="4C08E6DA" w14:textId="77777777" w:rsidR="00EA1846" w:rsidRPr="00680DB4" w:rsidRDefault="00EA1846" w:rsidP="00445CAF">
      <w:pPr>
        <w:spacing w:line="240" w:lineRule="auto"/>
        <w:ind w:left="567" w:hanging="567"/>
      </w:pPr>
    </w:p>
    <w:p w14:paraId="0C8D16EF" w14:textId="77777777" w:rsidR="00EA1846" w:rsidRPr="00680DB4" w:rsidRDefault="00EA1846" w:rsidP="00445CAF">
      <w:pPr>
        <w:spacing w:line="240" w:lineRule="auto"/>
        <w:ind w:left="567" w:hanging="567"/>
      </w:pPr>
    </w:p>
    <w:p w14:paraId="1BB58B38" w14:textId="76C3454C"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2.</w:t>
      </w:r>
      <w:r w:rsidRPr="00680DB4">
        <w:rPr>
          <w:b/>
          <w:bCs/>
        </w:rPr>
        <w:tab/>
      </w:r>
      <w:r w:rsidR="009059EC" w:rsidRPr="00680DB4">
        <w:rPr>
          <w:b/>
          <w:bCs/>
        </w:rPr>
        <w:t>A FORGALOMBA HOZATALI ENGEDÉLY JOGOSULTJÁNAK NEVE</w:t>
      </w:r>
      <w:r w:rsidR="00202791">
        <w:rPr>
          <w:b/>
          <w:bCs/>
        </w:rPr>
        <w:fldChar w:fldCharType="begin"/>
      </w:r>
      <w:r w:rsidR="00202791">
        <w:rPr>
          <w:b/>
          <w:bCs/>
        </w:rPr>
        <w:instrText xml:space="preserve"> DOCVARIABLE VAULT_ND_24392bfd-98b3-4bc2-ab77-a48e9ec31eda \* MERGEFORMAT </w:instrText>
      </w:r>
      <w:r w:rsidR="00202791">
        <w:rPr>
          <w:b/>
          <w:bCs/>
        </w:rPr>
        <w:fldChar w:fldCharType="separate"/>
      </w:r>
      <w:r w:rsidR="00202791">
        <w:rPr>
          <w:b/>
          <w:bCs/>
        </w:rPr>
        <w:t xml:space="preserve"> </w:t>
      </w:r>
      <w:r w:rsidR="00202791">
        <w:rPr>
          <w:b/>
          <w:bCs/>
        </w:rPr>
        <w:fldChar w:fldCharType="end"/>
      </w:r>
    </w:p>
    <w:p w14:paraId="1EAAA642" w14:textId="77777777" w:rsidR="00EA1846" w:rsidRPr="00680DB4" w:rsidRDefault="00EA1846" w:rsidP="00445CAF">
      <w:pPr>
        <w:spacing w:line="240" w:lineRule="auto"/>
        <w:ind w:left="567" w:hanging="567"/>
      </w:pPr>
    </w:p>
    <w:p w14:paraId="13B8ED53" w14:textId="77777777" w:rsidR="00B32C6C" w:rsidRPr="00680DB4" w:rsidRDefault="008E0450" w:rsidP="00445CAF">
      <w:pPr>
        <w:spacing w:line="240" w:lineRule="auto"/>
      </w:pPr>
      <w:r w:rsidRPr="00595EDB">
        <w:rPr>
          <w:rFonts w:eastAsia="SimSun"/>
          <w:highlight w:val="lightGray"/>
        </w:rPr>
        <w:t xml:space="preserve">GlaxoSmithKline </w:t>
      </w:r>
      <w:ins w:id="36" w:author="Author" w:date="2025-02-26T15:23:00Z">
        <w:r w:rsidR="00DA63F0">
          <w:rPr>
            <w:rFonts w:eastAsia="SimSun"/>
            <w:highlight w:val="lightGray"/>
          </w:rPr>
          <w:t>Trading Services</w:t>
        </w:r>
      </w:ins>
      <w:del w:id="37" w:author="Author" w:date="2025-02-26T15:23:00Z">
        <w:r w:rsidRPr="00595EDB" w:rsidDel="00DA63F0">
          <w:rPr>
            <w:rFonts w:eastAsia="SimSun"/>
            <w:highlight w:val="lightGray"/>
          </w:rPr>
          <w:delText>(Ireland)</w:delText>
        </w:r>
      </w:del>
      <w:r w:rsidRPr="00595EDB">
        <w:rPr>
          <w:rFonts w:eastAsia="SimSun"/>
          <w:highlight w:val="lightGray"/>
        </w:rPr>
        <w:t xml:space="preserve"> Limited</w:t>
      </w:r>
      <w:r w:rsidR="00B32C6C" w:rsidRPr="008835C2">
        <w:rPr>
          <w:highlight w:val="lightGray"/>
        </w:rPr>
        <w:t xml:space="preserve"> logo</w:t>
      </w:r>
    </w:p>
    <w:p w14:paraId="3875373C" w14:textId="77777777" w:rsidR="00B32C6C" w:rsidRPr="00680DB4" w:rsidRDefault="00B32C6C" w:rsidP="00445CAF">
      <w:pPr>
        <w:spacing w:line="240" w:lineRule="auto"/>
        <w:ind w:left="567" w:hanging="567"/>
      </w:pPr>
    </w:p>
    <w:p w14:paraId="03D4C77A" w14:textId="77777777" w:rsidR="00EA1846" w:rsidRPr="00680DB4" w:rsidRDefault="00EA1846" w:rsidP="00445CAF">
      <w:pPr>
        <w:spacing w:line="240" w:lineRule="auto"/>
        <w:ind w:left="567" w:hanging="567"/>
      </w:pPr>
    </w:p>
    <w:p w14:paraId="14F53C29" w14:textId="77AD16C4" w:rsidR="00EA1846" w:rsidRPr="00680DB4" w:rsidRDefault="00EA1846"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3.</w:t>
      </w:r>
      <w:r w:rsidRPr="00680DB4">
        <w:rPr>
          <w:b/>
          <w:bCs/>
        </w:rPr>
        <w:tab/>
        <w:t>LEJÁRATI IDŐ</w:t>
      </w:r>
      <w:r w:rsidR="00202791">
        <w:rPr>
          <w:b/>
          <w:bCs/>
        </w:rPr>
        <w:fldChar w:fldCharType="begin"/>
      </w:r>
      <w:r w:rsidR="00202791">
        <w:rPr>
          <w:b/>
          <w:bCs/>
        </w:rPr>
        <w:instrText xml:space="preserve"> DOCVARIABLE VAULT_ND_ff9272db-24f1-48b4-9494-604c3a7a7575 \* MERGEFORMAT </w:instrText>
      </w:r>
      <w:r w:rsidR="00202791">
        <w:rPr>
          <w:b/>
          <w:bCs/>
        </w:rPr>
        <w:fldChar w:fldCharType="separate"/>
      </w:r>
      <w:r w:rsidR="00202791">
        <w:rPr>
          <w:b/>
          <w:bCs/>
        </w:rPr>
        <w:t xml:space="preserve"> </w:t>
      </w:r>
      <w:r w:rsidR="00202791">
        <w:rPr>
          <w:b/>
          <w:bCs/>
        </w:rPr>
        <w:fldChar w:fldCharType="end"/>
      </w:r>
    </w:p>
    <w:p w14:paraId="1F11A426" w14:textId="77777777" w:rsidR="00EA1846" w:rsidRPr="00680DB4" w:rsidRDefault="00EA1846" w:rsidP="00445CAF">
      <w:pPr>
        <w:spacing w:line="240" w:lineRule="auto"/>
        <w:ind w:left="567" w:hanging="567"/>
      </w:pPr>
    </w:p>
    <w:p w14:paraId="02D30293" w14:textId="77777777" w:rsidR="00B32C6C" w:rsidRPr="00680DB4" w:rsidRDefault="001E69AB" w:rsidP="00445CAF">
      <w:pPr>
        <w:spacing w:line="240" w:lineRule="auto"/>
        <w:ind w:left="567" w:hanging="567"/>
      </w:pPr>
      <w:r w:rsidRPr="00680DB4">
        <w:t>EXP</w:t>
      </w:r>
    </w:p>
    <w:p w14:paraId="741680CA" w14:textId="77777777" w:rsidR="00B32C6C" w:rsidRPr="00680DB4" w:rsidRDefault="00B32C6C" w:rsidP="00445CAF">
      <w:pPr>
        <w:spacing w:line="240" w:lineRule="auto"/>
        <w:ind w:left="567" w:hanging="567"/>
      </w:pPr>
    </w:p>
    <w:p w14:paraId="1E57B8DA" w14:textId="77777777" w:rsidR="00B32C6C" w:rsidRPr="00680DB4" w:rsidRDefault="00B32C6C" w:rsidP="00445CAF">
      <w:pPr>
        <w:spacing w:line="240" w:lineRule="auto"/>
      </w:pPr>
    </w:p>
    <w:p w14:paraId="265B4A28" w14:textId="0CD0607E" w:rsidR="00B32C6C" w:rsidRPr="00680DB4" w:rsidRDefault="00B32C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4.</w:t>
      </w:r>
      <w:r w:rsidRPr="00680DB4">
        <w:rPr>
          <w:b/>
          <w:bCs/>
        </w:rPr>
        <w:tab/>
        <w:t>A GYÁRTÁSI TÉTEL SZÁMA</w:t>
      </w:r>
      <w:r w:rsidR="00202791">
        <w:rPr>
          <w:b/>
          <w:bCs/>
        </w:rPr>
        <w:fldChar w:fldCharType="begin"/>
      </w:r>
      <w:r w:rsidR="00202791">
        <w:rPr>
          <w:b/>
          <w:bCs/>
        </w:rPr>
        <w:instrText xml:space="preserve"> DOCVARIABLE VAULT_ND_dc77f9b1-5ec4-4700-b171-76377d47d894 \* MERGEFORMAT </w:instrText>
      </w:r>
      <w:r w:rsidR="00202791">
        <w:rPr>
          <w:b/>
          <w:bCs/>
        </w:rPr>
        <w:fldChar w:fldCharType="separate"/>
      </w:r>
      <w:r w:rsidR="00202791">
        <w:rPr>
          <w:b/>
          <w:bCs/>
        </w:rPr>
        <w:t xml:space="preserve"> </w:t>
      </w:r>
      <w:r w:rsidR="00202791">
        <w:rPr>
          <w:b/>
          <w:bCs/>
        </w:rPr>
        <w:fldChar w:fldCharType="end"/>
      </w:r>
    </w:p>
    <w:p w14:paraId="17389489" w14:textId="77777777" w:rsidR="00B32C6C" w:rsidRPr="00680DB4" w:rsidRDefault="00B32C6C" w:rsidP="00445CAF">
      <w:pPr>
        <w:spacing w:line="240" w:lineRule="auto"/>
      </w:pPr>
    </w:p>
    <w:p w14:paraId="70A7017E" w14:textId="77777777" w:rsidR="00B32C6C" w:rsidRPr="00680DB4" w:rsidRDefault="00A9248E" w:rsidP="00445CAF">
      <w:pPr>
        <w:spacing w:line="240" w:lineRule="auto"/>
      </w:pPr>
      <w:r>
        <w:t>Lot</w:t>
      </w:r>
    </w:p>
    <w:p w14:paraId="51F121AE" w14:textId="77777777" w:rsidR="00B32C6C" w:rsidRPr="00680DB4" w:rsidRDefault="00B32C6C" w:rsidP="00445CAF">
      <w:pPr>
        <w:spacing w:line="240" w:lineRule="auto"/>
      </w:pPr>
    </w:p>
    <w:p w14:paraId="2AA5E10F" w14:textId="77777777" w:rsidR="00B32C6C" w:rsidRPr="00680DB4" w:rsidRDefault="00B32C6C" w:rsidP="00445CAF">
      <w:pPr>
        <w:spacing w:line="240" w:lineRule="auto"/>
      </w:pPr>
    </w:p>
    <w:p w14:paraId="38B7D5EA" w14:textId="4F9B9547" w:rsidR="00B32C6C" w:rsidRPr="00680DB4" w:rsidRDefault="00B32C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5.</w:t>
      </w:r>
      <w:r w:rsidRPr="00680DB4">
        <w:rPr>
          <w:b/>
          <w:bCs/>
        </w:rPr>
        <w:tab/>
        <w:t>EGYÉB INFORMÁCIÓK</w:t>
      </w:r>
      <w:r w:rsidR="00202791">
        <w:rPr>
          <w:b/>
          <w:bCs/>
        </w:rPr>
        <w:fldChar w:fldCharType="begin"/>
      </w:r>
      <w:r w:rsidR="00202791">
        <w:rPr>
          <w:b/>
          <w:bCs/>
        </w:rPr>
        <w:instrText xml:space="preserve"> DOCVARIABLE VAULT_ND_ff15fb43-61a3-4898-81d5-24334a06229e \* MERGEFORMAT </w:instrText>
      </w:r>
      <w:r w:rsidR="00202791">
        <w:rPr>
          <w:b/>
          <w:bCs/>
        </w:rPr>
        <w:fldChar w:fldCharType="separate"/>
      </w:r>
      <w:r w:rsidR="00202791">
        <w:rPr>
          <w:b/>
          <w:bCs/>
        </w:rPr>
        <w:t xml:space="preserve"> </w:t>
      </w:r>
      <w:r w:rsidR="00202791">
        <w:rPr>
          <w:b/>
          <w:bCs/>
        </w:rPr>
        <w:fldChar w:fldCharType="end"/>
      </w:r>
    </w:p>
    <w:p w14:paraId="7F964733" w14:textId="77777777" w:rsidR="00B32C6C" w:rsidRPr="00680DB4" w:rsidRDefault="00B32C6C" w:rsidP="00445CAF">
      <w:pPr>
        <w:spacing w:line="240" w:lineRule="auto"/>
      </w:pPr>
    </w:p>
    <w:p w14:paraId="43365D86" w14:textId="77777777" w:rsidR="00B32C6C" w:rsidRPr="00680DB4" w:rsidRDefault="00B32C6C" w:rsidP="00445CAF">
      <w:pPr>
        <w:spacing w:line="240" w:lineRule="auto"/>
      </w:pPr>
      <w:r w:rsidRPr="00680DB4">
        <w:t>Ne nyissa fel, amíg fel nem készült az alkalmazásra.</w:t>
      </w:r>
    </w:p>
    <w:p w14:paraId="17AEAA09" w14:textId="77777777" w:rsidR="00B32C6C" w:rsidRPr="00680DB4" w:rsidRDefault="00A5657D" w:rsidP="00445CAF">
      <w:pPr>
        <w:spacing w:line="240" w:lineRule="auto"/>
      </w:pPr>
      <w:r>
        <w:t>Felbontás utáni</w:t>
      </w:r>
      <w:r w:rsidR="00B32C6C" w:rsidRPr="00680DB4">
        <w:t xml:space="preserve"> </w:t>
      </w:r>
      <w:r w:rsidR="00BB0B34" w:rsidRPr="00680DB4">
        <w:t>felhasználhatósági időtartam</w:t>
      </w:r>
      <w:r w:rsidR="00B32C6C" w:rsidRPr="00680DB4">
        <w:t>: 6 hét.</w:t>
      </w:r>
    </w:p>
    <w:p w14:paraId="22BDD245" w14:textId="77777777" w:rsidR="00B32C6C" w:rsidRPr="00680DB4" w:rsidRDefault="00B32C6C" w:rsidP="00445CAF">
      <w:pPr>
        <w:spacing w:line="240" w:lineRule="auto"/>
      </w:pPr>
      <w:r w:rsidRPr="00680DB4">
        <w:t>7</w:t>
      </w:r>
      <w:r w:rsidR="009059EC" w:rsidRPr="00680DB4">
        <w:t> </w:t>
      </w:r>
      <w:r w:rsidRPr="00680DB4">
        <w:t>adag</w:t>
      </w:r>
    </w:p>
    <w:p w14:paraId="673860FA" w14:textId="77777777" w:rsidR="00B32C6C" w:rsidRPr="00680DB4" w:rsidRDefault="00B32C6C" w:rsidP="00445CAF">
      <w:pPr>
        <w:spacing w:line="240" w:lineRule="auto"/>
      </w:pPr>
      <w:r w:rsidRPr="00680DB4">
        <w:rPr>
          <w:highlight w:val="lightGray"/>
        </w:rPr>
        <w:t>30</w:t>
      </w:r>
      <w:r w:rsidR="009059EC" w:rsidRPr="00680DB4">
        <w:rPr>
          <w:highlight w:val="lightGray"/>
        </w:rPr>
        <w:t> </w:t>
      </w:r>
      <w:r w:rsidRPr="00680DB4">
        <w:rPr>
          <w:highlight w:val="lightGray"/>
        </w:rPr>
        <w:t>adag</w:t>
      </w:r>
    </w:p>
    <w:p w14:paraId="78ED54B2" w14:textId="5FA0B0A7" w:rsidR="0072266C" w:rsidRPr="00680DB4" w:rsidRDefault="00EA1846" w:rsidP="0095480B">
      <w:pPr>
        <w:pBdr>
          <w:top w:val="single" w:sz="4" w:space="1" w:color="auto"/>
          <w:left w:val="single" w:sz="4" w:space="4" w:color="auto"/>
          <w:bottom w:val="single" w:sz="4" w:space="1" w:color="auto"/>
          <w:right w:val="single" w:sz="4" w:space="4" w:color="auto"/>
        </w:pBdr>
        <w:spacing w:line="240" w:lineRule="auto"/>
        <w:outlineLvl w:val="0"/>
        <w:rPr>
          <w:b/>
          <w:bCs/>
        </w:rPr>
      </w:pPr>
      <w:r w:rsidRPr="00680DB4">
        <w:br w:type="page"/>
      </w:r>
      <w:r w:rsidR="00B32C6C" w:rsidRPr="00680DB4">
        <w:rPr>
          <w:b/>
          <w:bCs/>
        </w:rPr>
        <w:lastRenderedPageBreak/>
        <w:t>A</w:t>
      </w:r>
      <w:r w:rsidR="0072266C" w:rsidRPr="00680DB4">
        <w:rPr>
          <w:b/>
          <w:bCs/>
        </w:rPr>
        <w:t xml:space="preserve"> KIS KÖZVETLEN CSOMAGOLÁSI EGYSÉGEKEN MINIMÁLISAN FELTÜNTETENDŐ ADATOK</w:t>
      </w:r>
      <w:r w:rsidR="00202791">
        <w:rPr>
          <w:b/>
          <w:bCs/>
        </w:rPr>
        <w:fldChar w:fldCharType="begin"/>
      </w:r>
      <w:r w:rsidR="00202791">
        <w:rPr>
          <w:b/>
          <w:bCs/>
        </w:rPr>
        <w:instrText xml:space="preserve"> DOCVARIABLE VAULT_ND_d3d6a5b5-701d-49dd-8155-0bf3b03acb7f \* MERGEFORMAT </w:instrText>
      </w:r>
      <w:r w:rsidR="00202791">
        <w:rPr>
          <w:b/>
          <w:bCs/>
        </w:rPr>
        <w:fldChar w:fldCharType="separate"/>
      </w:r>
      <w:r w:rsidR="00202791">
        <w:rPr>
          <w:b/>
          <w:bCs/>
        </w:rPr>
        <w:t xml:space="preserve"> </w:t>
      </w:r>
      <w:r w:rsidR="00202791">
        <w:rPr>
          <w:b/>
          <w:bCs/>
        </w:rPr>
        <w:fldChar w:fldCharType="end"/>
      </w:r>
    </w:p>
    <w:p w14:paraId="43D736DC" w14:textId="77777777"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rPr>
          <w:b/>
          <w:bCs/>
        </w:rPr>
      </w:pPr>
    </w:p>
    <w:p w14:paraId="32607C0D" w14:textId="77777777"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rPr>
          <w:b/>
          <w:bCs/>
        </w:rPr>
      </w:pPr>
      <w:r w:rsidRPr="00680DB4">
        <w:rPr>
          <w:b/>
          <w:bCs/>
        </w:rPr>
        <w:t>AZ INHALÁTOR CÍMKESZÖVEGE</w:t>
      </w:r>
    </w:p>
    <w:p w14:paraId="3A83C84E" w14:textId="77777777" w:rsidR="0072266C" w:rsidRPr="00680DB4" w:rsidRDefault="0072266C" w:rsidP="00445CAF">
      <w:pPr>
        <w:spacing w:line="240" w:lineRule="auto"/>
      </w:pPr>
    </w:p>
    <w:p w14:paraId="6CA81A0C" w14:textId="77777777" w:rsidR="0072266C" w:rsidRPr="00680DB4" w:rsidRDefault="0072266C" w:rsidP="00445CAF">
      <w:pPr>
        <w:spacing w:line="240" w:lineRule="auto"/>
        <w:rPr>
          <w:b/>
          <w:bCs/>
        </w:rPr>
      </w:pPr>
    </w:p>
    <w:p w14:paraId="07FC23AB" w14:textId="212D2B3B"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1.</w:t>
      </w:r>
      <w:r w:rsidRPr="00680DB4">
        <w:rPr>
          <w:b/>
          <w:bCs/>
        </w:rPr>
        <w:tab/>
        <w:t>A GYÓGYSZER NEVE ÉS AZ ALKALMAZÁS MÓDJA(I)</w:t>
      </w:r>
      <w:r w:rsidR="00202791">
        <w:rPr>
          <w:b/>
          <w:bCs/>
        </w:rPr>
        <w:fldChar w:fldCharType="begin"/>
      </w:r>
      <w:r w:rsidR="00202791">
        <w:rPr>
          <w:b/>
          <w:bCs/>
        </w:rPr>
        <w:instrText xml:space="preserve"> DOCVARIABLE VAULT_ND_ebb94ae5-47ad-428a-a106-ce773da7da59 \* MERGEFORMAT </w:instrText>
      </w:r>
      <w:r w:rsidR="00202791">
        <w:rPr>
          <w:b/>
          <w:bCs/>
        </w:rPr>
        <w:fldChar w:fldCharType="separate"/>
      </w:r>
      <w:r w:rsidR="00202791">
        <w:rPr>
          <w:b/>
          <w:bCs/>
        </w:rPr>
        <w:t xml:space="preserve"> </w:t>
      </w:r>
      <w:r w:rsidR="00202791">
        <w:rPr>
          <w:b/>
          <w:bCs/>
        </w:rPr>
        <w:fldChar w:fldCharType="end"/>
      </w:r>
    </w:p>
    <w:p w14:paraId="6EF0FA69" w14:textId="77777777" w:rsidR="0072266C" w:rsidRPr="00680DB4" w:rsidRDefault="0072266C" w:rsidP="00445CAF">
      <w:pPr>
        <w:spacing w:line="240" w:lineRule="auto"/>
        <w:ind w:left="567" w:hanging="567"/>
      </w:pPr>
    </w:p>
    <w:p w14:paraId="2DC37D31" w14:textId="77777777" w:rsidR="0072266C" w:rsidRPr="00680DB4" w:rsidRDefault="00CC7C92" w:rsidP="00445CAF">
      <w:pPr>
        <w:spacing w:line="240" w:lineRule="auto"/>
      </w:pPr>
      <w:r w:rsidRPr="00680DB4">
        <w:t>ANORO</w:t>
      </w:r>
      <w:r w:rsidR="00160B9C">
        <w:t xml:space="preserve"> ELLIPTA</w:t>
      </w:r>
      <w:r w:rsidR="0072266C" w:rsidRPr="00680DB4">
        <w:t xml:space="preserve"> 55/22</w:t>
      </w:r>
      <w:r w:rsidR="00020779" w:rsidRPr="00680DB4">
        <w:t> </w:t>
      </w:r>
      <w:r w:rsidR="00D859F1">
        <w:t>µg</w:t>
      </w:r>
      <w:r w:rsidR="00A5657D">
        <w:t xml:space="preserve"> </w:t>
      </w:r>
      <w:r w:rsidR="0072266C" w:rsidRPr="00680DB4">
        <w:t>inhalációs por</w:t>
      </w:r>
    </w:p>
    <w:p w14:paraId="3FA67BC5" w14:textId="77777777" w:rsidR="0072266C" w:rsidRPr="00680DB4" w:rsidRDefault="0072266C" w:rsidP="00445CAF">
      <w:pPr>
        <w:spacing w:line="240" w:lineRule="auto"/>
      </w:pPr>
      <w:r w:rsidRPr="00680DB4">
        <w:t>umeklidinium/vilanterol</w:t>
      </w:r>
    </w:p>
    <w:p w14:paraId="70E70C88" w14:textId="77777777" w:rsidR="0072266C" w:rsidRPr="00680DB4" w:rsidRDefault="0072266C" w:rsidP="00445CAF">
      <w:pPr>
        <w:spacing w:line="240" w:lineRule="auto"/>
        <w:ind w:left="567" w:hanging="567"/>
      </w:pPr>
      <w:r w:rsidRPr="00680DB4">
        <w:t>Inhalációs alkalmazásra</w:t>
      </w:r>
    </w:p>
    <w:p w14:paraId="6AD8A0AF" w14:textId="77777777" w:rsidR="0072266C" w:rsidRPr="00680DB4" w:rsidRDefault="0072266C" w:rsidP="00445CAF">
      <w:pPr>
        <w:spacing w:line="240" w:lineRule="auto"/>
        <w:ind w:left="567" w:hanging="567"/>
      </w:pPr>
    </w:p>
    <w:p w14:paraId="13994D57" w14:textId="77777777" w:rsidR="0072266C" w:rsidRPr="00680DB4" w:rsidRDefault="0072266C" w:rsidP="00445CAF">
      <w:pPr>
        <w:spacing w:line="240" w:lineRule="auto"/>
        <w:ind w:left="567" w:hanging="567"/>
      </w:pPr>
    </w:p>
    <w:p w14:paraId="7B38CE81" w14:textId="16CC8C11"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2.</w:t>
      </w:r>
      <w:r w:rsidRPr="00680DB4">
        <w:rPr>
          <w:b/>
          <w:bCs/>
        </w:rPr>
        <w:tab/>
        <w:t>AZ ALKALMAZÁSSAL KAPCSOLATOS TUDNIVALÓK</w:t>
      </w:r>
      <w:r w:rsidR="00202791">
        <w:rPr>
          <w:b/>
          <w:bCs/>
        </w:rPr>
        <w:fldChar w:fldCharType="begin"/>
      </w:r>
      <w:r w:rsidR="00202791">
        <w:rPr>
          <w:b/>
          <w:bCs/>
        </w:rPr>
        <w:instrText xml:space="preserve"> DOCVARIABLE VAULT_ND_08ce29d3-e33c-47e2-a2e7-36ab6e6a213e \* MERGEFORMAT </w:instrText>
      </w:r>
      <w:r w:rsidR="00202791">
        <w:rPr>
          <w:b/>
          <w:bCs/>
        </w:rPr>
        <w:fldChar w:fldCharType="separate"/>
      </w:r>
      <w:r w:rsidR="00202791">
        <w:rPr>
          <w:b/>
          <w:bCs/>
        </w:rPr>
        <w:t xml:space="preserve"> </w:t>
      </w:r>
      <w:r w:rsidR="00202791">
        <w:rPr>
          <w:b/>
          <w:bCs/>
        </w:rPr>
        <w:fldChar w:fldCharType="end"/>
      </w:r>
    </w:p>
    <w:p w14:paraId="4D572B24" w14:textId="77777777" w:rsidR="0072266C" w:rsidRPr="00680DB4" w:rsidRDefault="0072266C" w:rsidP="00445CAF">
      <w:pPr>
        <w:spacing w:line="240" w:lineRule="auto"/>
        <w:ind w:left="567" w:hanging="567"/>
      </w:pPr>
    </w:p>
    <w:p w14:paraId="241EDCB8" w14:textId="77777777" w:rsidR="0072266C" w:rsidRPr="00680DB4" w:rsidRDefault="0072266C" w:rsidP="00445CAF">
      <w:pPr>
        <w:spacing w:line="240" w:lineRule="auto"/>
        <w:ind w:left="567" w:hanging="567"/>
      </w:pPr>
    </w:p>
    <w:p w14:paraId="4F06541D" w14:textId="77777777" w:rsidR="0072266C" w:rsidRPr="00680DB4" w:rsidRDefault="0072266C" w:rsidP="00445CAF">
      <w:pPr>
        <w:spacing w:line="240" w:lineRule="auto"/>
        <w:ind w:left="567" w:hanging="567"/>
      </w:pPr>
    </w:p>
    <w:p w14:paraId="40D5AB23" w14:textId="125C5947"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3.</w:t>
      </w:r>
      <w:r w:rsidRPr="00680DB4">
        <w:rPr>
          <w:b/>
          <w:bCs/>
        </w:rPr>
        <w:tab/>
        <w:t>LEJÁRATI IDŐ</w:t>
      </w:r>
      <w:r w:rsidR="00202791">
        <w:rPr>
          <w:b/>
          <w:bCs/>
        </w:rPr>
        <w:fldChar w:fldCharType="begin"/>
      </w:r>
      <w:r w:rsidR="00202791">
        <w:rPr>
          <w:b/>
          <w:bCs/>
        </w:rPr>
        <w:instrText xml:space="preserve"> DOCVARIABLE VAULT_ND_577acbfb-447e-43bb-b1bd-cfddf2493766 \* MERGEFORMAT </w:instrText>
      </w:r>
      <w:r w:rsidR="00202791">
        <w:rPr>
          <w:b/>
          <w:bCs/>
        </w:rPr>
        <w:fldChar w:fldCharType="separate"/>
      </w:r>
      <w:r w:rsidR="00202791">
        <w:rPr>
          <w:b/>
          <w:bCs/>
        </w:rPr>
        <w:t xml:space="preserve"> </w:t>
      </w:r>
      <w:r w:rsidR="00202791">
        <w:rPr>
          <w:b/>
          <w:bCs/>
        </w:rPr>
        <w:fldChar w:fldCharType="end"/>
      </w:r>
    </w:p>
    <w:p w14:paraId="601325F2" w14:textId="77777777" w:rsidR="0072266C" w:rsidRPr="00680DB4" w:rsidRDefault="0072266C" w:rsidP="00445CAF">
      <w:pPr>
        <w:spacing w:line="240" w:lineRule="auto"/>
        <w:ind w:left="567" w:hanging="567"/>
      </w:pPr>
    </w:p>
    <w:p w14:paraId="59A392A6" w14:textId="77777777" w:rsidR="0072266C" w:rsidRPr="00680DB4" w:rsidRDefault="001E69AB" w:rsidP="00445CAF">
      <w:pPr>
        <w:spacing w:line="240" w:lineRule="auto"/>
        <w:ind w:left="567" w:hanging="567"/>
      </w:pPr>
      <w:r w:rsidRPr="00680DB4">
        <w:t>EXP</w:t>
      </w:r>
    </w:p>
    <w:p w14:paraId="733DCD0F" w14:textId="77777777" w:rsidR="00177DCC" w:rsidRPr="00680DB4" w:rsidRDefault="00177DCC" w:rsidP="00177DCC">
      <w:pPr>
        <w:spacing w:line="240" w:lineRule="auto"/>
      </w:pPr>
      <w:r>
        <w:t xml:space="preserve">Felbontás utáni </w:t>
      </w:r>
      <w:r w:rsidRPr="00680DB4">
        <w:t>felhasználhatósági időtartam: 6 hét.</w:t>
      </w:r>
    </w:p>
    <w:p w14:paraId="24F0A1BA" w14:textId="77777777" w:rsidR="00177DCC" w:rsidRPr="000A13B2" w:rsidRDefault="00177DCC" w:rsidP="00177DCC">
      <w:r w:rsidRPr="000A13B2">
        <w:t>Megsemmisítés dátuma:</w:t>
      </w:r>
    </w:p>
    <w:p w14:paraId="3E7917FD" w14:textId="77777777" w:rsidR="0072266C" w:rsidRDefault="0072266C" w:rsidP="00445CAF">
      <w:pPr>
        <w:spacing w:line="240" w:lineRule="auto"/>
        <w:ind w:left="567" w:hanging="567"/>
      </w:pPr>
    </w:p>
    <w:p w14:paraId="469A2053" w14:textId="77777777" w:rsidR="00177DCC" w:rsidRPr="00680DB4" w:rsidRDefault="00177DCC" w:rsidP="00445CAF">
      <w:pPr>
        <w:spacing w:line="240" w:lineRule="auto"/>
        <w:ind w:left="567" w:hanging="567"/>
      </w:pPr>
    </w:p>
    <w:p w14:paraId="21D6DAB5" w14:textId="47DF1F26"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4.</w:t>
      </w:r>
      <w:r w:rsidRPr="00680DB4">
        <w:rPr>
          <w:b/>
          <w:bCs/>
        </w:rPr>
        <w:tab/>
        <w:t>A GYÁRTÁSI TÉTEL SZÁMA</w:t>
      </w:r>
      <w:r w:rsidR="00202791">
        <w:rPr>
          <w:b/>
          <w:bCs/>
        </w:rPr>
        <w:fldChar w:fldCharType="begin"/>
      </w:r>
      <w:r w:rsidR="00202791">
        <w:rPr>
          <w:b/>
          <w:bCs/>
        </w:rPr>
        <w:instrText xml:space="preserve"> DOCVARIABLE VAULT_ND_e1ee5af2-c3b5-4d04-ac96-175c75b459fb \* MERGEFORMAT </w:instrText>
      </w:r>
      <w:r w:rsidR="00202791">
        <w:rPr>
          <w:b/>
          <w:bCs/>
        </w:rPr>
        <w:fldChar w:fldCharType="separate"/>
      </w:r>
      <w:r w:rsidR="00202791">
        <w:rPr>
          <w:b/>
          <w:bCs/>
        </w:rPr>
        <w:t xml:space="preserve"> </w:t>
      </w:r>
      <w:r w:rsidR="00202791">
        <w:rPr>
          <w:b/>
          <w:bCs/>
        </w:rPr>
        <w:fldChar w:fldCharType="end"/>
      </w:r>
    </w:p>
    <w:p w14:paraId="4A912154" w14:textId="77777777" w:rsidR="0072266C" w:rsidRPr="00680DB4" w:rsidRDefault="0072266C" w:rsidP="00445CAF">
      <w:pPr>
        <w:spacing w:line="240" w:lineRule="auto"/>
        <w:ind w:left="567" w:hanging="567"/>
      </w:pPr>
    </w:p>
    <w:p w14:paraId="3CB8699C" w14:textId="77777777" w:rsidR="0072266C" w:rsidRPr="00680DB4" w:rsidRDefault="00A9248E" w:rsidP="00445CAF">
      <w:pPr>
        <w:spacing w:line="240" w:lineRule="auto"/>
        <w:ind w:left="567" w:hanging="567"/>
      </w:pPr>
      <w:r>
        <w:t>Lot</w:t>
      </w:r>
    </w:p>
    <w:p w14:paraId="09B85433" w14:textId="77777777" w:rsidR="0072266C" w:rsidRPr="00680DB4" w:rsidRDefault="0072266C" w:rsidP="00445CAF">
      <w:pPr>
        <w:spacing w:line="240" w:lineRule="auto"/>
        <w:ind w:left="567" w:hanging="567"/>
      </w:pPr>
    </w:p>
    <w:p w14:paraId="7F82E9C9" w14:textId="77777777" w:rsidR="0072266C" w:rsidRPr="00680DB4" w:rsidRDefault="0072266C" w:rsidP="00445CAF">
      <w:pPr>
        <w:spacing w:line="240" w:lineRule="auto"/>
        <w:ind w:left="567" w:hanging="567"/>
      </w:pPr>
    </w:p>
    <w:p w14:paraId="5C4FCC3D" w14:textId="03AF9B5D"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5.</w:t>
      </w:r>
      <w:r w:rsidRPr="00680DB4">
        <w:rPr>
          <w:b/>
          <w:bCs/>
        </w:rPr>
        <w:tab/>
        <w:t>A TARTALOM SÚLYRA, TÉRFOGATRA, VAGY EGYSÉGRE VONATKOZTATVA</w:t>
      </w:r>
      <w:r w:rsidR="00202791">
        <w:rPr>
          <w:b/>
          <w:bCs/>
        </w:rPr>
        <w:fldChar w:fldCharType="begin"/>
      </w:r>
      <w:r w:rsidR="00202791">
        <w:rPr>
          <w:b/>
          <w:bCs/>
        </w:rPr>
        <w:instrText xml:space="preserve"> DOCVARIABLE VAULT_ND_376e6096-f05e-4404-b11d-02ac96b05418 \* MERGEFORMAT </w:instrText>
      </w:r>
      <w:r w:rsidR="00202791">
        <w:rPr>
          <w:b/>
          <w:bCs/>
        </w:rPr>
        <w:fldChar w:fldCharType="separate"/>
      </w:r>
      <w:r w:rsidR="00202791">
        <w:rPr>
          <w:b/>
          <w:bCs/>
        </w:rPr>
        <w:t xml:space="preserve"> </w:t>
      </w:r>
      <w:r w:rsidR="00202791">
        <w:rPr>
          <w:b/>
          <w:bCs/>
        </w:rPr>
        <w:fldChar w:fldCharType="end"/>
      </w:r>
    </w:p>
    <w:p w14:paraId="7C5B22B0" w14:textId="77777777" w:rsidR="0072266C" w:rsidRPr="00680DB4" w:rsidRDefault="0072266C" w:rsidP="00445CAF">
      <w:pPr>
        <w:spacing w:line="240" w:lineRule="auto"/>
        <w:ind w:left="567" w:hanging="567"/>
      </w:pPr>
    </w:p>
    <w:p w14:paraId="4F4EB4AB" w14:textId="77777777" w:rsidR="0072266C" w:rsidRPr="00680DB4" w:rsidRDefault="0072266C" w:rsidP="00445CAF">
      <w:pPr>
        <w:spacing w:line="240" w:lineRule="auto"/>
        <w:ind w:left="567" w:hanging="567"/>
      </w:pPr>
      <w:r w:rsidRPr="00680DB4">
        <w:t>7</w:t>
      </w:r>
      <w:r w:rsidR="009059EC" w:rsidRPr="00680DB4">
        <w:t> </w:t>
      </w:r>
      <w:r w:rsidRPr="00680DB4">
        <w:t>adag</w:t>
      </w:r>
    </w:p>
    <w:p w14:paraId="1975F258" w14:textId="77777777" w:rsidR="0072266C" w:rsidRPr="00680DB4" w:rsidRDefault="0072266C" w:rsidP="00445CAF">
      <w:pPr>
        <w:spacing w:line="240" w:lineRule="auto"/>
        <w:ind w:left="567" w:hanging="567"/>
      </w:pPr>
      <w:r w:rsidRPr="00680DB4">
        <w:rPr>
          <w:highlight w:val="lightGray"/>
        </w:rPr>
        <w:t>30</w:t>
      </w:r>
      <w:r w:rsidR="009059EC" w:rsidRPr="00680DB4">
        <w:rPr>
          <w:highlight w:val="lightGray"/>
        </w:rPr>
        <w:t> </w:t>
      </w:r>
      <w:r w:rsidRPr="00680DB4">
        <w:rPr>
          <w:highlight w:val="lightGray"/>
        </w:rPr>
        <w:t>adag</w:t>
      </w:r>
    </w:p>
    <w:p w14:paraId="5CDED4DC" w14:textId="77777777" w:rsidR="0072266C" w:rsidRPr="00680DB4" w:rsidRDefault="0072266C" w:rsidP="00445CAF">
      <w:pPr>
        <w:spacing w:line="240" w:lineRule="auto"/>
        <w:ind w:left="567" w:hanging="567"/>
      </w:pPr>
    </w:p>
    <w:p w14:paraId="6B98F348" w14:textId="77777777" w:rsidR="0072266C" w:rsidRPr="00680DB4" w:rsidRDefault="0072266C" w:rsidP="00445CAF">
      <w:pPr>
        <w:spacing w:line="240" w:lineRule="auto"/>
        <w:ind w:left="567" w:hanging="567"/>
      </w:pPr>
    </w:p>
    <w:p w14:paraId="65B9F88E" w14:textId="04A13FFB" w:rsidR="0072266C" w:rsidRPr="00680DB4" w:rsidRDefault="0072266C" w:rsidP="00445CAF">
      <w:pPr>
        <w:pBdr>
          <w:top w:val="single" w:sz="4" w:space="1" w:color="auto"/>
          <w:left w:val="single" w:sz="4" w:space="4" w:color="auto"/>
          <w:bottom w:val="single" w:sz="4" w:space="1" w:color="auto"/>
          <w:right w:val="single" w:sz="4" w:space="4" w:color="auto"/>
        </w:pBdr>
        <w:spacing w:line="240" w:lineRule="auto"/>
        <w:outlineLvl w:val="0"/>
        <w:rPr>
          <w:b/>
          <w:bCs/>
        </w:rPr>
      </w:pPr>
      <w:r w:rsidRPr="00680DB4">
        <w:rPr>
          <w:b/>
          <w:bCs/>
        </w:rPr>
        <w:t>6.</w:t>
      </w:r>
      <w:r w:rsidRPr="00680DB4">
        <w:rPr>
          <w:b/>
          <w:bCs/>
        </w:rPr>
        <w:tab/>
        <w:t>EGYÉB INFORMÁCIÓK</w:t>
      </w:r>
      <w:r w:rsidR="00202791">
        <w:rPr>
          <w:b/>
          <w:bCs/>
        </w:rPr>
        <w:fldChar w:fldCharType="begin"/>
      </w:r>
      <w:r w:rsidR="00202791">
        <w:rPr>
          <w:b/>
          <w:bCs/>
        </w:rPr>
        <w:instrText xml:space="preserve"> DOCVARIABLE VAULT_ND_bdd3b6f0-6f91-4d4d-bacd-cf42a827cf1b \* MERGEFORMAT </w:instrText>
      </w:r>
      <w:r w:rsidR="00202791">
        <w:rPr>
          <w:b/>
          <w:bCs/>
        </w:rPr>
        <w:fldChar w:fldCharType="separate"/>
      </w:r>
      <w:r w:rsidR="00202791">
        <w:rPr>
          <w:b/>
          <w:bCs/>
        </w:rPr>
        <w:t xml:space="preserve"> </w:t>
      </w:r>
      <w:r w:rsidR="00202791">
        <w:rPr>
          <w:b/>
          <w:bCs/>
        </w:rPr>
        <w:fldChar w:fldCharType="end"/>
      </w:r>
    </w:p>
    <w:p w14:paraId="2A8152E7" w14:textId="77777777" w:rsidR="00EA1846" w:rsidRPr="00680DB4" w:rsidRDefault="0072266C" w:rsidP="00B21C2C">
      <w:pPr>
        <w:spacing w:line="240" w:lineRule="auto"/>
        <w:rPr>
          <w:b/>
          <w:bCs/>
        </w:rPr>
      </w:pPr>
      <w:r w:rsidRPr="00680DB4">
        <w:br w:type="page"/>
      </w:r>
    </w:p>
    <w:p w14:paraId="3E56304D" w14:textId="77777777" w:rsidR="00EA1846" w:rsidRPr="00680DB4" w:rsidRDefault="00EA1846" w:rsidP="00445CAF">
      <w:pPr>
        <w:spacing w:line="240" w:lineRule="auto"/>
        <w:outlineLvl w:val="0"/>
        <w:rPr>
          <w:b/>
          <w:bCs/>
        </w:rPr>
      </w:pPr>
    </w:p>
    <w:p w14:paraId="0B87BF49" w14:textId="77777777" w:rsidR="00EA1846" w:rsidRPr="00680DB4" w:rsidRDefault="00EA1846" w:rsidP="00445CAF">
      <w:pPr>
        <w:spacing w:line="240" w:lineRule="auto"/>
        <w:outlineLvl w:val="0"/>
        <w:rPr>
          <w:b/>
          <w:bCs/>
        </w:rPr>
      </w:pPr>
    </w:p>
    <w:p w14:paraId="71C207AB" w14:textId="77777777" w:rsidR="00EA1846" w:rsidRPr="00680DB4" w:rsidRDefault="00EA1846" w:rsidP="00445CAF">
      <w:pPr>
        <w:spacing w:line="240" w:lineRule="auto"/>
        <w:outlineLvl w:val="0"/>
        <w:rPr>
          <w:b/>
          <w:bCs/>
        </w:rPr>
      </w:pPr>
    </w:p>
    <w:p w14:paraId="3BAD1525" w14:textId="77777777" w:rsidR="00EA1846" w:rsidRPr="00680DB4" w:rsidRDefault="00EA1846" w:rsidP="00445CAF">
      <w:pPr>
        <w:spacing w:line="240" w:lineRule="auto"/>
        <w:outlineLvl w:val="0"/>
        <w:rPr>
          <w:b/>
          <w:bCs/>
        </w:rPr>
      </w:pPr>
    </w:p>
    <w:p w14:paraId="7A11072D" w14:textId="77777777" w:rsidR="00EA1846" w:rsidRPr="00680DB4" w:rsidRDefault="00EA1846" w:rsidP="00445CAF">
      <w:pPr>
        <w:spacing w:line="240" w:lineRule="auto"/>
        <w:outlineLvl w:val="0"/>
        <w:rPr>
          <w:b/>
          <w:bCs/>
        </w:rPr>
      </w:pPr>
    </w:p>
    <w:p w14:paraId="7A4D4846" w14:textId="77777777" w:rsidR="00EA1846" w:rsidRPr="00680DB4" w:rsidRDefault="00EA1846" w:rsidP="00445CAF">
      <w:pPr>
        <w:spacing w:line="240" w:lineRule="auto"/>
        <w:outlineLvl w:val="0"/>
        <w:rPr>
          <w:b/>
          <w:bCs/>
        </w:rPr>
      </w:pPr>
    </w:p>
    <w:p w14:paraId="01DA9A3F" w14:textId="77777777" w:rsidR="00EA1846" w:rsidRPr="00680DB4" w:rsidRDefault="00EA1846" w:rsidP="00445CAF">
      <w:pPr>
        <w:spacing w:line="240" w:lineRule="auto"/>
        <w:outlineLvl w:val="0"/>
        <w:rPr>
          <w:b/>
          <w:bCs/>
        </w:rPr>
      </w:pPr>
    </w:p>
    <w:p w14:paraId="3A5C1D42" w14:textId="77777777" w:rsidR="00EA1846" w:rsidRPr="00680DB4" w:rsidRDefault="00EA1846" w:rsidP="00445CAF">
      <w:pPr>
        <w:spacing w:line="240" w:lineRule="auto"/>
        <w:outlineLvl w:val="0"/>
        <w:rPr>
          <w:b/>
          <w:bCs/>
        </w:rPr>
      </w:pPr>
    </w:p>
    <w:p w14:paraId="7ADB338F" w14:textId="77777777" w:rsidR="00EA1846" w:rsidRPr="00680DB4" w:rsidRDefault="00EA1846" w:rsidP="00445CAF">
      <w:pPr>
        <w:spacing w:line="240" w:lineRule="auto"/>
        <w:outlineLvl w:val="0"/>
        <w:rPr>
          <w:b/>
          <w:bCs/>
        </w:rPr>
      </w:pPr>
    </w:p>
    <w:p w14:paraId="4655E9D6" w14:textId="77777777" w:rsidR="00EA1846" w:rsidRPr="00680DB4" w:rsidRDefault="00EA1846" w:rsidP="00445CAF">
      <w:pPr>
        <w:spacing w:line="240" w:lineRule="auto"/>
        <w:outlineLvl w:val="0"/>
        <w:rPr>
          <w:b/>
          <w:bCs/>
        </w:rPr>
      </w:pPr>
    </w:p>
    <w:p w14:paraId="68F89E5E" w14:textId="77777777" w:rsidR="00EA1846" w:rsidRPr="00680DB4" w:rsidRDefault="00EA1846" w:rsidP="00445CAF">
      <w:pPr>
        <w:spacing w:line="240" w:lineRule="auto"/>
        <w:outlineLvl w:val="0"/>
        <w:rPr>
          <w:b/>
          <w:bCs/>
        </w:rPr>
      </w:pPr>
    </w:p>
    <w:p w14:paraId="24E05E02" w14:textId="77777777" w:rsidR="00EA1846" w:rsidRPr="00680DB4" w:rsidRDefault="00EA1846" w:rsidP="00445CAF">
      <w:pPr>
        <w:spacing w:line="240" w:lineRule="auto"/>
        <w:outlineLvl w:val="0"/>
        <w:rPr>
          <w:b/>
          <w:bCs/>
        </w:rPr>
      </w:pPr>
    </w:p>
    <w:p w14:paraId="4E832EBE" w14:textId="77777777" w:rsidR="00EA1846" w:rsidRPr="00680DB4" w:rsidRDefault="00EA1846" w:rsidP="00445CAF">
      <w:pPr>
        <w:spacing w:line="240" w:lineRule="auto"/>
        <w:outlineLvl w:val="0"/>
        <w:rPr>
          <w:b/>
          <w:bCs/>
        </w:rPr>
      </w:pPr>
    </w:p>
    <w:p w14:paraId="19A51BD2" w14:textId="77777777" w:rsidR="00EA1846" w:rsidRPr="00680DB4" w:rsidRDefault="00EA1846" w:rsidP="00445CAF">
      <w:pPr>
        <w:spacing w:line="240" w:lineRule="auto"/>
        <w:outlineLvl w:val="0"/>
        <w:rPr>
          <w:b/>
          <w:bCs/>
        </w:rPr>
      </w:pPr>
    </w:p>
    <w:p w14:paraId="6E29173C" w14:textId="77777777" w:rsidR="00EA1846" w:rsidRPr="00680DB4" w:rsidRDefault="00EA1846" w:rsidP="00445CAF">
      <w:pPr>
        <w:spacing w:line="240" w:lineRule="auto"/>
        <w:outlineLvl w:val="0"/>
        <w:rPr>
          <w:b/>
          <w:bCs/>
        </w:rPr>
      </w:pPr>
    </w:p>
    <w:p w14:paraId="396D51BB" w14:textId="77777777" w:rsidR="00EA1846" w:rsidRPr="00680DB4" w:rsidRDefault="00EA1846" w:rsidP="00445CAF">
      <w:pPr>
        <w:spacing w:line="240" w:lineRule="auto"/>
        <w:outlineLvl w:val="0"/>
        <w:rPr>
          <w:b/>
          <w:bCs/>
        </w:rPr>
      </w:pPr>
    </w:p>
    <w:p w14:paraId="31E5535E" w14:textId="77777777" w:rsidR="00EA1846" w:rsidRPr="00680DB4" w:rsidRDefault="00EA1846" w:rsidP="00445CAF">
      <w:pPr>
        <w:spacing w:line="240" w:lineRule="auto"/>
        <w:outlineLvl w:val="0"/>
        <w:rPr>
          <w:b/>
          <w:bCs/>
        </w:rPr>
      </w:pPr>
    </w:p>
    <w:p w14:paraId="45BC0E39" w14:textId="77777777" w:rsidR="00EA1846" w:rsidRPr="00680DB4" w:rsidRDefault="00EA1846" w:rsidP="00445CAF">
      <w:pPr>
        <w:spacing w:line="240" w:lineRule="auto"/>
        <w:outlineLvl w:val="0"/>
        <w:rPr>
          <w:b/>
          <w:bCs/>
        </w:rPr>
      </w:pPr>
    </w:p>
    <w:p w14:paraId="5A7A68B6" w14:textId="77777777" w:rsidR="00EA1846" w:rsidRPr="00680DB4" w:rsidRDefault="00EA1846" w:rsidP="00445CAF">
      <w:pPr>
        <w:spacing w:line="240" w:lineRule="auto"/>
        <w:outlineLvl w:val="0"/>
        <w:rPr>
          <w:b/>
          <w:bCs/>
        </w:rPr>
      </w:pPr>
    </w:p>
    <w:p w14:paraId="250FFD50" w14:textId="77777777" w:rsidR="00EA1846" w:rsidRPr="00680DB4" w:rsidRDefault="00EA1846" w:rsidP="00445CAF">
      <w:pPr>
        <w:spacing w:line="240" w:lineRule="auto"/>
        <w:outlineLvl w:val="0"/>
        <w:rPr>
          <w:b/>
          <w:bCs/>
        </w:rPr>
      </w:pPr>
    </w:p>
    <w:p w14:paraId="7175AED1" w14:textId="77777777" w:rsidR="00EA1846" w:rsidRPr="00680DB4" w:rsidRDefault="00EA1846" w:rsidP="00032AC4">
      <w:pPr>
        <w:pStyle w:val="TitleA"/>
        <w:rPr>
          <w:lang w:val="hu-HU"/>
        </w:rPr>
      </w:pPr>
      <w:r w:rsidRPr="00680DB4">
        <w:rPr>
          <w:lang w:val="hu-HU"/>
        </w:rPr>
        <w:t>B. BETEGTÁJÉKOZTATÓ</w:t>
      </w:r>
    </w:p>
    <w:p w14:paraId="4AC07013" w14:textId="7582FAAF" w:rsidR="00EA1846" w:rsidRPr="00680DB4" w:rsidRDefault="00643ECE" w:rsidP="00445CAF">
      <w:pPr>
        <w:tabs>
          <w:tab w:val="clear" w:pos="567"/>
          <w:tab w:val="left" w:pos="720"/>
        </w:tabs>
        <w:spacing w:line="240" w:lineRule="auto"/>
        <w:jc w:val="center"/>
        <w:outlineLvl w:val="0"/>
      </w:pPr>
      <w:r w:rsidRPr="00680DB4">
        <w:rPr>
          <w:b/>
          <w:bCs/>
        </w:rPr>
        <w:br w:type="page"/>
      </w:r>
      <w:r w:rsidR="00EA1846" w:rsidRPr="00680DB4">
        <w:rPr>
          <w:b/>
          <w:bCs/>
        </w:rPr>
        <w:lastRenderedPageBreak/>
        <w:t xml:space="preserve">Betegtájékoztató: Információk a </w:t>
      </w:r>
      <w:r w:rsidR="00C104A6" w:rsidRPr="00680DB4">
        <w:rPr>
          <w:b/>
          <w:bCs/>
        </w:rPr>
        <w:t>felhasználó</w:t>
      </w:r>
      <w:r w:rsidR="00EA1846" w:rsidRPr="00680DB4">
        <w:rPr>
          <w:b/>
          <w:bCs/>
        </w:rPr>
        <w:t xml:space="preserve"> számára</w:t>
      </w:r>
      <w:r w:rsidR="00202791">
        <w:rPr>
          <w:b/>
          <w:bCs/>
        </w:rPr>
        <w:fldChar w:fldCharType="begin"/>
      </w:r>
      <w:r w:rsidR="00202791">
        <w:rPr>
          <w:b/>
          <w:bCs/>
        </w:rPr>
        <w:instrText xml:space="preserve"> DOCVARIABLE vault_nd_edcb2e76-f22d-4662-9d21-26d7d79f58e0 \* MERGEFORMAT </w:instrText>
      </w:r>
      <w:r w:rsidR="00202791">
        <w:rPr>
          <w:b/>
          <w:bCs/>
        </w:rPr>
        <w:fldChar w:fldCharType="separate"/>
      </w:r>
      <w:r w:rsidR="00202791">
        <w:rPr>
          <w:b/>
          <w:bCs/>
        </w:rPr>
        <w:t xml:space="preserve"> </w:t>
      </w:r>
      <w:r w:rsidR="00202791">
        <w:rPr>
          <w:b/>
          <w:bCs/>
        </w:rPr>
        <w:fldChar w:fldCharType="end"/>
      </w:r>
    </w:p>
    <w:p w14:paraId="53987553" w14:textId="77777777" w:rsidR="00EA1846" w:rsidRPr="00680DB4" w:rsidRDefault="00EA1846" w:rsidP="00445CAF">
      <w:pPr>
        <w:numPr>
          <w:ilvl w:val="12"/>
          <w:numId w:val="0"/>
        </w:numPr>
        <w:shd w:val="clear" w:color="auto" w:fill="FFFFFF"/>
        <w:tabs>
          <w:tab w:val="clear" w:pos="567"/>
          <w:tab w:val="left" w:pos="720"/>
        </w:tabs>
        <w:spacing w:line="240" w:lineRule="auto"/>
        <w:jc w:val="center"/>
      </w:pPr>
    </w:p>
    <w:p w14:paraId="1AD9C4A0" w14:textId="77777777" w:rsidR="00C104A6" w:rsidRDefault="00CC7C92" w:rsidP="00445CAF">
      <w:pPr>
        <w:widowControl w:val="0"/>
        <w:spacing w:line="240" w:lineRule="auto"/>
        <w:jc w:val="center"/>
        <w:rPr>
          <w:b/>
        </w:rPr>
      </w:pPr>
      <w:r w:rsidRPr="00680DB4">
        <w:rPr>
          <w:b/>
        </w:rPr>
        <w:t>ANORO</w:t>
      </w:r>
      <w:r w:rsidR="00592CE8">
        <w:rPr>
          <w:b/>
        </w:rPr>
        <w:t xml:space="preserve"> ELLIPTA</w:t>
      </w:r>
      <w:r w:rsidR="00F43342" w:rsidRPr="00680DB4">
        <w:rPr>
          <w:b/>
        </w:rPr>
        <w:t xml:space="preserve"> </w:t>
      </w:r>
      <w:r w:rsidR="00C104A6" w:rsidRPr="00680DB4">
        <w:rPr>
          <w:b/>
        </w:rPr>
        <w:t>55</w:t>
      </w:r>
      <w:r w:rsidR="00BD4206" w:rsidRPr="00680DB4">
        <w:rPr>
          <w:b/>
        </w:rPr>
        <w:t> </w:t>
      </w:r>
      <w:r w:rsidR="00C104A6" w:rsidRPr="00680DB4">
        <w:rPr>
          <w:b/>
        </w:rPr>
        <w:t>mikrogramm/22</w:t>
      </w:r>
      <w:r w:rsidR="00BD4206" w:rsidRPr="00680DB4">
        <w:rPr>
          <w:b/>
        </w:rPr>
        <w:t> </w:t>
      </w:r>
      <w:r w:rsidR="00C104A6" w:rsidRPr="00680DB4">
        <w:rPr>
          <w:b/>
        </w:rPr>
        <w:t>mikrogramm</w:t>
      </w:r>
      <w:r w:rsidR="00B21C2C" w:rsidRPr="00680DB4">
        <w:rPr>
          <w:b/>
        </w:rPr>
        <w:t xml:space="preserve"> adagolt</w:t>
      </w:r>
      <w:r w:rsidR="00C104A6" w:rsidRPr="00680DB4">
        <w:rPr>
          <w:b/>
        </w:rPr>
        <w:t xml:space="preserve"> inhalációs por</w:t>
      </w:r>
    </w:p>
    <w:p w14:paraId="2F58EEF0" w14:textId="77777777" w:rsidR="00177DCC" w:rsidRPr="00595EDB" w:rsidRDefault="00177DCC" w:rsidP="00445CAF">
      <w:pPr>
        <w:widowControl w:val="0"/>
        <w:spacing w:line="240" w:lineRule="auto"/>
        <w:jc w:val="center"/>
      </w:pPr>
    </w:p>
    <w:p w14:paraId="01D34B9A" w14:textId="77777777" w:rsidR="00EA1846" w:rsidRPr="00680DB4" w:rsidRDefault="00BD4206" w:rsidP="00445CAF">
      <w:pPr>
        <w:numPr>
          <w:ilvl w:val="12"/>
          <w:numId w:val="0"/>
        </w:numPr>
        <w:spacing w:line="240" w:lineRule="auto"/>
        <w:jc w:val="center"/>
      </w:pPr>
      <w:r w:rsidRPr="00680DB4">
        <w:t>u</w:t>
      </w:r>
      <w:r w:rsidR="00C104A6" w:rsidRPr="00680DB4">
        <w:t>meklidinium/vilanterol</w:t>
      </w:r>
    </w:p>
    <w:p w14:paraId="22080154" w14:textId="77777777" w:rsidR="00EA1846" w:rsidRPr="00680DB4" w:rsidRDefault="00EA1846" w:rsidP="00445CAF">
      <w:pPr>
        <w:tabs>
          <w:tab w:val="clear" w:pos="567"/>
          <w:tab w:val="left" w:pos="720"/>
        </w:tabs>
        <w:spacing w:line="240" w:lineRule="auto"/>
      </w:pPr>
    </w:p>
    <w:p w14:paraId="2827B7B4" w14:textId="77777777" w:rsidR="00EA1846" w:rsidRDefault="00C104A6" w:rsidP="00445CAF">
      <w:pPr>
        <w:spacing w:line="240" w:lineRule="auto"/>
        <w:rPr>
          <w:b/>
          <w:bCs/>
        </w:rPr>
      </w:pPr>
      <w:r w:rsidRPr="00680DB4">
        <w:rPr>
          <w:b/>
          <w:bCs/>
        </w:rPr>
        <w:t>Mielőtt elkezdi alkalmazni</w:t>
      </w:r>
      <w:r w:rsidR="00EA1846" w:rsidRPr="00680DB4">
        <w:rPr>
          <w:b/>
          <w:bCs/>
        </w:rPr>
        <w:t xml:space="preserve"> ezt a gyógyszert, olvassa el figyelmesen az alábbi betegtájékoztatót, mert</w:t>
      </w:r>
      <w:r w:rsidR="007F235A" w:rsidRPr="00680DB4">
        <w:rPr>
          <w:b/>
          <w:bCs/>
        </w:rPr>
        <w:t xml:space="preserve"> </w:t>
      </w:r>
      <w:r w:rsidR="00EA1846" w:rsidRPr="00680DB4">
        <w:rPr>
          <w:b/>
          <w:bCs/>
        </w:rPr>
        <w:t>az Ön számára fontos információkat tartalmaz.</w:t>
      </w:r>
    </w:p>
    <w:p w14:paraId="16BF4A1D" w14:textId="77777777" w:rsidR="00177DCC" w:rsidRPr="00680DB4" w:rsidRDefault="00177DCC" w:rsidP="00445CAF">
      <w:pPr>
        <w:spacing w:line="240" w:lineRule="auto"/>
        <w:rPr>
          <w:b/>
          <w:bCs/>
        </w:rPr>
      </w:pPr>
    </w:p>
    <w:p w14:paraId="438AE638" w14:textId="77777777" w:rsidR="00EA1846" w:rsidRPr="00680DB4" w:rsidRDefault="00EA1846" w:rsidP="00595EDB">
      <w:pPr>
        <w:numPr>
          <w:ilvl w:val="0"/>
          <w:numId w:val="48"/>
        </w:numPr>
        <w:tabs>
          <w:tab w:val="clear" w:pos="567"/>
        </w:tabs>
        <w:suppressAutoHyphens/>
        <w:snapToGrid w:val="0"/>
        <w:spacing w:line="240" w:lineRule="auto"/>
        <w:ind w:left="567" w:hanging="567"/>
      </w:pPr>
      <w:r w:rsidRPr="00680DB4">
        <w:t>Tartsa meg a betegtájékoztatót, mert a benne szereplő információkra a későbbiekben is szüksége lehet.</w:t>
      </w:r>
    </w:p>
    <w:p w14:paraId="42AEC836" w14:textId="77777777" w:rsidR="00EA1846" w:rsidRPr="00680DB4" w:rsidRDefault="00C104A6" w:rsidP="00595EDB">
      <w:pPr>
        <w:numPr>
          <w:ilvl w:val="0"/>
          <w:numId w:val="48"/>
        </w:numPr>
        <w:tabs>
          <w:tab w:val="clear" w:pos="567"/>
        </w:tabs>
        <w:suppressAutoHyphens/>
        <w:snapToGrid w:val="0"/>
        <w:spacing w:line="240" w:lineRule="auto"/>
        <w:ind w:left="567" w:hanging="567"/>
      </w:pPr>
      <w:r w:rsidRPr="00680DB4">
        <w:t>További kérdéseivel</w:t>
      </w:r>
      <w:r w:rsidR="00F43342" w:rsidRPr="00680DB4">
        <w:t xml:space="preserve"> forduljon kezelőorvosához, gyógyszerészéhez </w:t>
      </w:r>
      <w:r w:rsidR="00EA1846" w:rsidRPr="00680DB4">
        <w:t>vagy a</w:t>
      </w:r>
      <w:r w:rsidR="007F235A" w:rsidRPr="00680DB4">
        <w:t xml:space="preserve"> </w:t>
      </w:r>
      <w:r w:rsidR="00EA1846" w:rsidRPr="00680DB4">
        <w:t>gondozását végző egészségügyi szakemberhez.</w:t>
      </w:r>
    </w:p>
    <w:p w14:paraId="46439F9A" w14:textId="77777777" w:rsidR="00EA1846" w:rsidRPr="00680DB4" w:rsidRDefault="00EA1846" w:rsidP="00595EDB">
      <w:pPr>
        <w:numPr>
          <w:ilvl w:val="0"/>
          <w:numId w:val="48"/>
        </w:numPr>
        <w:tabs>
          <w:tab w:val="clear" w:pos="567"/>
        </w:tabs>
        <w:suppressAutoHyphens/>
        <w:snapToGrid w:val="0"/>
        <w:spacing w:line="240" w:lineRule="auto"/>
        <w:ind w:left="567" w:hanging="567"/>
      </w:pPr>
      <w:r w:rsidRPr="00680DB4">
        <w:t>Ezt a gyógyszert az orvos kizárólag Önnek írta fel. Ne adja át a készítményt másnak, mert számára ártalmas lehet még abban az esetben is, ha a betegsé</w:t>
      </w:r>
      <w:r w:rsidR="00F43342" w:rsidRPr="00680DB4">
        <w:t>ge tünetei az Önéhez hasonlóak.</w:t>
      </w:r>
    </w:p>
    <w:p w14:paraId="2B4EA493" w14:textId="77777777" w:rsidR="00EA1846" w:rsidRPr="00680DB4" w:rsidRDefault="00EA1846" w:rsidP="00595EDB">
      <w:pPr>
        <w:numPr>
          <w:ilvl w:val="0"/>
          <w:numId w:val="48"/>
        </w:numPr>
        <w:tabs>
          <w:tab w:val="clear" w:pos="567"/>
        </w:tabs>
        <w:suppressAutoHyphens/>
        <w:snapToGrid w:val="0"/>
        <w:spacing w:line="240" w:lineRule="auto"/>
        <w:ind w:left="567" w:hanging="567"/>
      </w:pPr>
      <w:r w:rsidRPr="00680DB4">
        <w:t>Ha Önnél bármilyen mellékhatás j</w:t>
      </w:r>
      <w:r w:rsidR="00F43342" w:rsidRPr="00680DB4">
        <w:t xml:space="preserve">elentkezik, tájékoztassa erről kezelőorvosát, gyógyszerészét </w:t>
      </w:r>
      <w:r w:rsidRPr="00680DB4">
        <w:t>vagy a</w:t>
      </w:r>
      <w:r w:rsidR="007F235A" w:rsidRPr="00680DB4">
        <w:t xml:space="preserve"> </w:t>
      </w:r>
      <w:r w:rsidRPr="00680DB4">
        <w:t>gondozását végző egészségügyi szakembert. Ez a betegtájékoztatóban fel nem sorolt bármilyen lehetséges mellékhatásra is vonatkozik.</w:t>
      </w:r>
      <w:r w:rsidR="007F235A" w:rsidRPr="00680DB4">
        <w:t xml:space="preserve"> </w:t>
      </w:r>
      <w:r w:rsidRPr="00680DB4">
        <w:t>Lásd 4.</w:t>
      </w:r>
      <w:r w:rsidR="00BD4206" w:rsidRPr="00680DB4">
        <w:t> </w:t>
      </w:r>
      <w:r w:rsidR="00F43342" w:rsidRPr="00680DB4">
        <w:t>p</w:t>
      </w:r>
      <w:r w:rsidRPr="00680DB4">
        <w:t>ont</w:t>
      </w:r>
      <w:r w:rsidR="00F43342" w:rsidRPr="00680DB4">
        <w:t>.</w:t>
      </w:r>
    </w:p>
    <w:p w14:paraId="030C55C7" w14:textId="77777777" w:rsidR="00EA1846" w:rsidRPr="00680DB4" w:rsidRDefault="00EA1846" w:rsidP="00595EDB">
      <w:pPr>
        <w:tabs>
          <w:tab w:val="clear" w:pos="567"/>
          <w:tab w:val="left" w:pos="720"/>
        </w:tabs>
        <w:spacing w:line="240" w:lineRule="auto"/>
        <w:ind w:left="567" w:right="-2" w:hanging="567"/>
      </w:pPr>
    </w:p>
    <w:p w14:paraId="0B435384" w14:textId="77777777" w:rsidR="00EA1846" w:rsidRPr="00680DB4" w:rsidRDefault="00EA1846" w:rsidP="00445CAF">
      <w:pPr>
        <w:tabs>
          <w:tab w:val="left" w:pos="1724"/>
        </w:tabs>
        <w:suppressAutoHyphens/>
        <w:spacing w:line="240" w:lineRule="auto"/>
        <w:ind w:right="-2"/>
      </w:pPr>
    </w:p>
    <w:p w14:paraId="30E7A67B" w14:textId="08D0530F" w:rsidR="00EA1846" w:rsidRPr="00680DB4" w:rsidRDefault="00EA1846" w:rsidP="00445CAF">
      <w:pPr>
        <w:keepNext/>
        <w:numPr>
          <w:ilvl w:val="12"/>
          <w:numId w:val="0"/>
        </w:numPr>
        <w:tabs>
          <w:tab w:val="clear" w:pos="567"/>
          <w:tab w:val="left" w:pos="720"/>
        </w:tabs>
        <w:spacing w:line="240" w:lineRule="auto"/>
        <w:ind w:right="-2"/>
        <w:outlineLvl w:val="0"/>
        <w:rPr>
          <w:b/>
          <w:bCs/>
        </w:rPr>
      </w:pPr>
      <w:r w:rsidRPr="00680DB4">
        <w:rPr>
          <w:b/>
          <w:bCs/>
        </w:rPr>
        <w:t>A betegtájékoztató tartalma:</w:t>
      </w:r>
      <w:r w:rsidR="00202791">
        <w:rPr>
          <w:b/>
          <w:bCs/>
        </w:rPr>
        <w:fldChar w:fldCharType="begin"/>
      </w:r>
      <w:r w:rsidR="00202791">
        <w:rPr>
          <w:b/>
          <w:bCs/>
        </w:rPr>
        <w:instrText xml:space="preserve"> DOCVARIABLE vault_nd_e999b00e-cfeb-4edb-bf50-2d9f292ea610 \* MERGEFORMAT </w:instrText>
      </w:r>
      <w:r w:rsidR="00202791">
        <w:rPr>
          <w:b/>
          <w:bCs/>
        </w:rPr>
        <w:fldChar w:fldCharType="separate"/>
      </w:r>
      <w:r w:rsidR="00202791">
        <w:rPr>
          <w:b/>
          <w:bCs/>
        </w:rPr>
        <w:t xml:space="preserve"> </w:t>
      </w:r>
      <w:r w:rsidR="00202791">
        <w:rPr>
          <w:b/>
          <w:bCs/>
        </w:rPr>
        <w:fldChar w:fldCharType="end"/>
      </w:r>
    </w:p>
    <w:p w14:paraId="41EA77A5" w14:textId="77777777" w:rsidR="00EA1846" w:rsidRPr="00680DB4" w:rsidRDefault="00EA1846" w:rsidP="00445CAF">
      <w:pPr>
        <w:numPr>
          <w:ilvl w:val="12"/>
          <w:numId w:val="0"/>
        </w:numPr>
        <w:tabs>
          <w:tab w:val="clear" w:pos="567"/>
          <w:tab w:val="left" w:pos="720"/>
        </w:tabs>
        <w:spacing w:line="240" w:lineRule="auto"/>
        <w:ind w:right="-2"/>
        <w:outlineLvl w:val="0"/>
      </w:pPr>
    </w:p>
    <w:p w14:paraId="5AFCBDA8" w14:textId="77777777" w:rsidR="00EA1846" w:rsidRPr="00680DB4" w:rsidRDefault="00EA1846" w:rsidP="00445CAF">
      <w:pPr>
        <w:numPr>
          <w:ilvl w:val="1"/>
          <w:numId w:val="25"/>
        </w:numPr>
        <w:suppressAutoHyphens/>
        <w:snapToGrid w:val="0"/>
        <w:spacing w:line="240" w:lineRule="auto"/>
        <w:ind w:left="567" w:right="-29" w:hanging="567"/>
      </w:pPr>
      <w:r w:rsidRPr="00680DB4">
        <w:t xml:space="preserve">Milyen típusú gyógyszer az </w:t>
      </w:r>
      <w:r w:rsidR="00CC7C92" w:rsidRPr="00680DB4">
        <w:t>ANORO</w:t>
      </w:r>
      <w:r w:rsidR="00592CE8">
        <w:t xml:space="preserve"> ELLIPTA</w:t>
      </w:r>
      <w:r w:rsidRPr="00680DB4">
        <w:t xml:space="preserve"> és milyen betegségek esetén alkalmazható?</w:t>
      </w:r>
    </w:p>
    <w:p w14:paraId="2D04CDEB" w14:textId="77777777" w:rsidR="00EA1846" w:rsidRPr="00680DB4" w:rsidRDefault="00EA1846" w:rsidP="00445CAF">
      <w:pPr>
        <w:numPr>
          <w:ilvl w:val="1"/>
          <w:numId w:val="25"/>
        </w:numPr>
        <w:suppressAutoHyphens/>
        <w:snapToGrid w:val="0"/>
        <w:spacing w:line="240" w:lineRule="auto"/>
        <w:ind w:left="567" w:right="-29" w:hanging="567"/>
      </w:pPr>
      <w:r w:rsidRPr="00680DB4">
        <w:t xml:space="preserve">Tudnivalók az </w:t>
      </w:r>
      <w:r w:rsidR="00CC7C92" w:rsidRPr="00680DB4">
        <w:t>ANORO</w:t>
      </w:r>
      <w:r w:rsidR="00592CE8">
        <w:t xml:space="preserve"> ELLIPTA</w:t>
      </w:r>
      <w:r w:rsidR="00F43342" w:rsidRPr="00680DB4">
        <w:t xml:space="preserve"> alkalmazása</w:t>
      </w:r>
      <w:r w:rsidRPr="00680DB4">
        <w:t xml:space="preserve"> előtt</w:t>
      </w:r>
    </w:p>
    <w:p w14:paraId="2C5C7BD3" w14:textId="77777777" w:rsidR="00EA1846" w:rsidRPr="00680DB4" w:rsidRDefault="00EA1846" w:rsidP="00445CAF">
      <w:pPr>
        <w:spacing w:line="240" w:lineRule="auto"/>
        <w:ind w:left="567" w:right="-29" w:hanging="567"/>
      </w:pPr>
      <w:r w:rsidRPr="00680DB4">
        <w:t>3.</w:t>
      </w:r>
      <w:r w:rsidRPr="00680DB4">
        <w:tab/>
      </w:r>
      <w:r w:rsidR="00F43342" w:rsidRPr="00680DB4">
        <w:t>Hogyan kell alkalmazni</w:t>
      </w:r>
      <w:r w:rsidRPr="00680DB4">
        <w:t xml:space="preserve"> az </w:t>
      </w:r>
      <w:r w:rsidR="00CC7C92" w:rsidRPr="00680DB4">
        <w:t>ANORO</w:t>
      </w:r>
      <w:r w:rsidR="00592CE8">
        <w:t xml:space="preserve"> ELLIPTA</w:t>
      </w:r>
      <w:r w:rsidR="003219BE" w:rsidRPr="00680DB4">
        <w:noBreakHyphen/>
      </w:r>
      <w:r w:rsidR="00F43342" w:rsidRPr="00680DB4">
        <w:t>t</w:t>
      </w:r>
      <w:r w:rsidRPr="00680DB4">
        <w:t>?</w:t>
      </w:r>
    </w:p>
    <w:p w14:paraId="7307241E" w14:textId="77777777" w:rsidR="00EA1846" w:rsidRPr="00680DB4" w:rsidRDefault="00EA1846" w:rsidP="00445CAF">
      <w:pPr>
        <w:spacing w:line="240" w:lineRule="auto"/>
        <w:ind w:left="567" w:right="-29" w:hanging="567"/>
      </w:pPr>
      <w:r w:rsidRPr="00680DB4">
        <w:t>4.</w:t>
      </w:r>
      <w:r w:rsidRPr="00680DB4">
        <w:tab/>
        <w:t>Lehetséges mellékhatások</w:t>
      </w:r>
    </w:p>
    <w:p w14:paraId="74018443" w14:textId="77777777" w:rsidR="00EA1846" w:rsidRPr="00680DB4" w:rsidRDefault="00EA1846" w:rsidP="00445CAF">
      <w:pPr>
        <w:spacing w:line="240" w:lineRule="auto"/>
        <w:ind w:left="567" w:right="-29" w:hanging="567"/>
      </w:pPr>
      <w:r w:rsidRPr="00680DB4">
        <w:t>5.</w:t>
      </w:r>
      <w:r w:rsidRPr="00680DB4">
        <w:tab/>
        <w:t xml:space="preserve">Hogyan kell az </w:t>
      </w:r>
      <w:r w:rsidR="00CC7C92" w:rsidRPr="00680DB4">
        <w:t>ANORO</w:t>
      </w:r>
      <w:r w:rsidR="00592CE8">
        <w:t xml:space="preserve"> ELLIPTA</w:t>
      </w:r>
      <w:r w:rsidR="003219BE" w:rsidRPr="00680DB4">
        <w:noBreakHyphen/>
      </w:r>
      <w:r w:rsidR="00F43342" w:rsidRPr="00680DB4">
        <w:t xml:space="preserve">t </w:t>
      </w:r>
      <w:r w:rsidRPr="00680DB4">
        <w:t>tárolni?</w:t>
      </w:r>
    </w:p>
    <w:p w14:paraId="793BF7CC" w14:textId="77777777" w:rsidR="00EA1846" w:rsidRPr="00680DB4" w:rsidRDefault="00EA1846" w:rsidP="00445CAF">
      <w:pPr>
        <w:spacing w:line="240" w:lineRule="auto"/>
        <w:ind w:left="567" w:right="-29" w:hanging="567"/>
      </w:pPr>
      <w:r w:rsidRPr="00680DB4">
        <w:t>6.</w:t>
      </w:r>
      <w:r w:rsidRPr="00680DB4">
        <w:tab/>
        <w:t>A csomagolás tartalma és egyéb információk</w:t>
      </w:r>
    </w:p>
    <w:p w14:paraId="0C9E37E3" w14:textId="77777777" w:rsidR="00B21C2C" w:rsidRPr="00680DB4" w:rsidRDefault="00177DCC" w:rsidP="00595EDB">
      <w:pPr>
        <w:numPr>
          <w:ilvl w:val="12"/>
          <w:numId w:val="0"/>
        </w:numPr>
        <w:spacing w:line="240" w:lineRule="auto"/>
        <w:ind w:right="-2"/>
      </w:pPr>
      <w:r>
        <w:tab/>
      </w:r>
      <w:r w:rsidR="00DC4D6C">
        <w:t>Ú</w:t>
      </w:r>
      <w:r w:rsidR="00BD4206" w:rsidRPr="00680DB4">
        <w:t>tmutató lépésről lépésre</w:t>
      </w:r>
    </w:p>
    <w:p w14:paraId="2CD2ACCC" w14:textId="77777777" w:rsidR="00EA1846" w:rsidRPr="00680DB4" w:rsidRDefault="00EA1846" w:rsidP="00445CAF">
      <w:pPr>
        <w:numPr>
          <w:ilvl w:val="12"/>
          <w:numId w:val="0"/>
        </w:numPr>
        <w:tabs>
          <w:tab w:val="clear" w:pos="567"/>
          <w:tab w:val="left" w:pos="720"/>
        </w:tabs>
        <w:spacing w:line="240" w:lineRule="auto"/>
      </w:pPr>
    </w:p>
    <w:p w14:paraId="293BE3D4" w14:textId="77777777" w:rsidR="00EA1846" w:rsidRPr="00680DB4" w:rsidRDefault="00EA1846" w:rsidP="00445CAF">
      <w:pPr>
        <w:numPr>
          <w:ilvl w:val="0"/>
          <w:numId w:val="11"/>
        </w:numPr>
        <w:tabs>
          <w:tab w:val="clear" w:pos="570"/>
        </w:tabs>
        <w:snapToGrid w:val="0"/>
        <w:spacing w:line="240" w:lineRule="auto"/>
        <w:ind w:right="-2"/>
        <w:rPr>
          <w:b/>
          <w:bCs/>
        </w:rPr>
      </w:pPr>
      <w:r w:rsidRPr="00680DB4">
        <w:rPr>
          <w:b/>
          <w:bCs/>
        </w:rPr>
        <w:t xml:space="preserve">Milyen típusú gyógyszer az </w:t>
      </w:r>
      <w:r w:rsidR="00CC7C92" w:rsidRPr="00680DB4">
        <w:rPr>
          <w:b/>
        </w:rPr>
        <w:t>ANORO</w:t>
      </w:r>
      <w:r w:rsidR="00592CE8">
        <w:rPr>
          <w:b/>
        </w:rPr>
        <w:t xml:space="preserve"> ELLIPTA</w:t>
      </w:r>
      <w:r w:rsidRPr="00680DB4">
        <w:rPr>
          <w:b/>
          <w:bCs/>
        </w:rPr>
        <w:t xml:space="preserve"> és milyen betegségek esetén alkalmazható?</w:t>
      </w:r>
    </w:p>
    <w:p w14:paraId="79A00E0F" w14:textId="77777777" w:rsidR="00EA1846" w:rsidRPr="00680DB4" w:rsidRDefault="00EA1846" w:rsidP="00445CAF">
      <w:pPr>
        <w:tabs>
          <w:tab w:val="clear" w:pos="567"/>
          <w:tab w:val="left" w:pos="720"/>
        </w:tabs>
        <w:spacing w:line="240" w:lineRule="auto"/>
      </w:pPr>
    </w:p>
    <w:p w14:paraId="0C4851AF" w14:textId="77777777" w:rsidR="00B21C2C" w:rsidRPr="00680DB4" w:rsidRDefault="00B21C2C" w:rsidP="00445CAF">
      <w:pPr>
        <w:tabs>
          <w:tab w:val="clear" w:pos="567"/>
          <w:tab w:val="left" w:pos="720"/>
        </w:tabs>
        <w:spacing w:line="240" w:lineRule="auto"/>
      </w:pPr>
      <w:r w:rsidRPr="00680DB4">
        <w:rPr>
          <w:b/>
          <w:bCs/>
        </w:rPr>
        <w:t xml:space="preserve">Milyen típusú gyógyszer az </w:t>
      </w:r>
      <w:r w:rsidR="00CC7C92" w:rsidRPr="00680DB4">
        <w:rPr>
          <w:b/>
        </w:rPr>
        <w:t>ANORO</w:t>
      </w:r>
      <w:r w:rsidR="00592CE8">
        <w:rPr>
          <w:b/>
        </w:rPr>
        <w:t xml:space="preserve"> ELLIPTA</w:t>
      </w:r>
      <w:r w:rsidRPr="00680DB4">
        <w:rPr>
          <w:b/>
        </w:rPr>
        <w:t>?</w:t>
      </w:r>
    </w:p>
    <w:p w14:paraId="4D726058" w14:textId="77777777" w:rsidR="00B21C2C" w:rsidRPr="00680DB4" w:rsidRDefault="00B21C2C" w:rsidP="00445CAF">
      <w:pPr>
        <w:tabs>
          <w:tab w:val="clear" w:pos="567"/>
          <w:tab w:val="left" w:pos="720"/>
        </w:tabs>
        <w:spacing w:line="240" w:lineRule="auto"/>
      </w:pPr>
    </w:p>
    <w:p w14:paraId="37E6EB88" w14:textId="77777777" w:rsidR="00104F3B" w:rsidRPr="00680DB4" w:rsidRDefault="00104F3B" w:rsidP="00445CAF">
      <w:pPr>
        <w:tabs>
          <w:tab w:val="clear" w:pos="567"/>
          <w:tab w:val="left" w:pos="720"/>
        </w:tabs>
        <w:spacing w:line="240" w:lineRule="auto"/>
      </w:pPr>
      <w:r w:rsidRPr="00680DB4">
        <w:t xml:space="preserve">Az </w:t>
      </w:r>
      <w:r w:rsidR="00CC7C92" w:rsidRPr="00680DB4">
        <w:t>ANORO</w:t>
      </w:r>
      <w:r w:rsidR="00592CE8">
        <w:t xml:space="preserve"> ELLIPTA</w:t>
      </w:r>
      <w:r w:rsidRPr="00680DB4">
        <w:t xml:space="preserve"> két hatóanyagot tartalmaz</w:t>
      </w:r>
      <w:r w:rsidR="00B21C2C" w:rsidRPr="00680DB4">
        <w:t>, az</w:t>
      </w:r>
      <w:r w:rsidRPr="00680DB4">
        <w:t xml:space="preserve"> umeklidinium</w:t>
      </w:r>
      <w:r w:rsidR="00177DCC">
        <w:t>-bromid</w:t>
      </w:r>
      <w:r w:rsidRPr="00680DB4">
        <w:t xml:space="preserve">ot és </w:t>
      </w:r>
      <w:r w:rsidR="00B21C2C" w:rsidRPr="00680DB4">
        <w:t xml:space="preserve">a </w:t>
      </w:r>
      <w:r w:rsidRPr="00680DB4">
        <w:t xml:space="preserve">vilanterolt. </w:t>
      </w:r>
      <w:r w:rsidR="00B21C2C" w:rsidRPr="00680DB4">
        <w:t xml:space="preserve">Ezek a </w:t>
      </w:r>
      <w:r w:rsidR="00B21C2C" w:rsidRPr="00680DB4">
        <w:rPr>
          <w:i/>
        </w:rPr>
        <w:t>hörg</w:t>
      </w:r>
      <w:r w:rsidR="00A70BC8" w:rsidRPr="00680DB4">
        <w:rPr>
          <w:i/>
        </w:rPr>
        <w:t>ő</w:t>
      </w:r>
      <w:r w:rsidR="00B21C2C" w:rsidRPr="00680DB4">
        <w:rPr>
          <w:i/>
        </w:rPr>
        <w:t>tágítók</w:t>
      </w:r>
      <w:r w:rsidR="00B21C2C" w:rsidRPr="00680DB4">
        <w:t xml:space="preserve"> (</w:t>
      </w:r>
      <w:r w:rsidR="00B21C2C" w:rsidRPr="00680DB4">
        <w:rPr>
          <w:i/>
        </w:rPr>
        <w:t>bronhodilatátorok</w:t>
      </w:r>
      <w:r w:rsidR="00B21C2C" w:rsidRPr="00680DB4">
        <w:t>) csoportjába tartoznak.</w:t>
      </w:r>
    </w:p>
    <w:p w14:paraId="30E698E6" w14:textId="77777777" w:rsidR="00EA1846" w:rsidRPr="00680DB4" w:rsidRDefault="00EA1846" w:rsidP="00445CAF">
      <w:pPr>
        <w:tabs>
          <w:tab w:val="clear" w:pos="567"/>
          <w:tab w:val="left" w:pos="720"/>
        </w:tabs>
        <w:spacing w:line="240" w:lineRule="auto"/>
        <w:ind w:right="-2"/>
      </w:pPr>
    </w:p>
    <w:p w14:paraId="198476E4" w14:textId="77777777" w:rsidR="00B21C2C" w:rsidRPr="00680DB4" w:rsidRDefault="00B21C2C" w:rsidP="00445CAF">
      <w:pPr>
        <w:tabs>
          <w:tab w:val="clear" w:pos="567"/>
          <w:tab w:val="left" w:pos="720"/>
        </w:tabs>
        <w:spacing w:line="240" w:lineRule="auto"/>
        <w:ind w:right="-2"/>
      </w:pPr>
      <w:r w:rsidRPr="00680DB4">
        <w:rPr>
          <w:b/>
          <w:bCs/>
        </w:rPr>
        <w:t xml:space="preserve">Milyen betegségek esetén alkalmazható az </w:t>
      </w:r>
      <w:r w:rsidR="00CC7C92" w:rsidRPr="00680DB4">
        <w:rPr>
          <w:b/>
          <w:bCs/>
        </w:rPr>
        <w:t>ANORO</w:t>
      </w:r>
      <w:r w:rsidR="00592CE8">
        <w:rPr>
          <w:b/>
          <w:bCs/>
        </w:rPr>
        <w:t xml:space="preserve"> ELLIPTA</w:t>
      </w:r>
      <w:r w:rsidRPr="00680DB4">
        <w:rPr>
          <w:b/>
          <w:bCs/>
        </w:rPr>
        <w:t>?</w:t>
      </w:r>
    </w:p>
    <w:p w14:paraId="09D1B94F" w14:textId="77777777" w:rsidR="00B21C2C" w:rsidRPr="00680DB4" w:rsidRDefault="00B21C2C" w:rsidP="00445CAF">
      <w:pPr>
        <w:tabs>
          <w:tab w:val="clear" w:pos="567"/>
          <w:tab w:val="left" w:pos="720"/>
        </w:tabs>
        <w:spacing w:line="240" w:lineRule="auto"/>
        <w:ind w:right="-2"/>
      </w:pPr>
      <w:r w:rsidRPr="00680DB4">
        <w:t xml:space="preserve">Az </w:t>
      </w:r>
      <w:r w:rsidR="00CC7C92" w:rsidRPr="00680DB4">
        <w:t>ANORO</w:t>
      </w:r>
      <w:r w:rsidR="00592CE8">
        <w:t xml:space="preserve"> ELLIPTA</w:t>
      </w:r>
      <w:r w:rsidR="003219BE" w:rsidRPr="00680DB4">
        <w:noBreakHyphen/>
      </w:r>
      <w:r w:rsidRPr="00680DB4">
        <w:t xml:space="preserve">t a </w:t>
      </w:r>
      <w:r w:rsidRPr="00595EDB">
        <w:t>krónikus obstruktív tüdőbetegség</w:t>
      </w:r>
      <w:r w:rsidRPr="00680DB4">
        <w:t xml:space="preserve"> (</w:t>
      </w:r>
      <w:r w:rsidRPr="00680DB4">
        <w:rPr>
          <w:b/>
        </w:rPr>
        <w:t>COPD)</w:t>
      </w:r>
      <w:r w:rsidRPr="00680DB4">
        <w:t xml:space="preserve"> kezelésére alkalmazzák felnőtteknél. A COPD hosszú lefolyású betegség, amelyet lassan </w:t>
      </w:r>
      <w:r w:rsidR="00572FE6" w:rsidRPr="00680DB4">
        <w:t>rosszabbodó</w:t>
      </w:r>
      <w:r w:rsidRPr="00680DB4">
        <w:t xml:space="preserve"> légzési nehézség jellemez.</w:t>
      </w:r>
    </w:p>
    <w:p w14:paraId="4DBED32E" w14:textId="77777777" w:rsidR="00B21C2C" w:rsidRPr="00680DB4" w:rsidRDefault="00B21C2C" w:rsidP="00445CAF">
      <w:pPr>
        <w:tabs>
          <w:tab w:val="clear" w:pos="567"/>
          <w:tab w:val="left" w:pos="720"/>
        </w:tabs>
        <w:spacing w:line="240" w:lineRule="auto"/>
        <w:ind w:right="-2"/>
      </w:pPr>
    </w:p>
    <w:p w14:paraId="2CB8707E" w14:textId="77777777" w:rsidR="00B21C2C" w:rsidRPr="00680DB4" w:rsidRDefault="00B21C2C" w:rsidP="00445CAF">
      <w:pPr>
        <w:tabs>
          <w:tab w:val="clear" w:pos="567"/>
          <w:tab w:val="left" w:pos="720"/>
        </w:tabs>
        <w:spacing w:line="240" w:lineRule="auto"/>
        <w:ind w:right="-2"/>
      </w:pPr>
      <w:r w:rsidRPr="00680DB4">
        <w:t>A COPD-ben a légutakat kör</w:t>
      </w:r>
      <w:r w:rsidR="00B03AE8" w:rsidRPr="00680DB4">
        <w:t>ül</w:t>
      </w:r>
      <w:r w:rsidRPr="00680DB4">
        <w:t>vevő izmok összehúzódnak. Ez</w:t>
      </w:r>
      <w:r w:rsidR="002A52E9" w:rsidRPr="00680DB4">
        <w:t xml:space="preserve"> a gyógyszer gátolja ezeknek a tüdőbeli </w:t>
      </w:r>
      <w:r w:rsidRPr="00680DB4">
        <w:t>izmoknak az összehúzódását, íg</w:t>
      </w:r>
      <w:r w:rsidR="002A52E9" w:rsidRPr="00680DB4">
        <w:t>y megkönnyíti a leveg</w:t>
      </w:r>
      <w:r w:rsidRPr="00680DB4">
        <w:t xml:space="preserve">ő ki- és beáramlását a tüdőbe. </w:t>
      </w:r>
      <w:r w:rsidR="00086999" w:rsidRPr="00680DB4">
        <w:t xml:space="preserve">Rendszeres </w:t>
      </w:r>
      <w:r w:rsidR="00B43619" w:rsidRPr="00680DB4">
        <w:t>alkalmazás</w:t>
      </w:r>
      <w:r w:rsidR="00D16A95" w:rsidRPr="00680DB4">
        <w:t>ával</w:t>
      </w:r>
      <w:r w:rsidR="00086999" w:rsidRPr="00680DB4">
        <w:t xml:space="preserve"> segít</w:t>
      </w:r>
      <w:r w:rsidR="00D16A95" w:rsidRPr="00680DB4">
        <w:t>séget nyújt</w:t>
      </w:r>
      <w:r w:rsidR="00086999" w:rsidRPr="00680DB4">
        <w:t xml:space="preserve"> Önnek a légzési nehézségek </w:t>
      </w:r>
      <w:r w:rsidR="00D16A95" w:rsidRPr="00680DB4">
        <w:t>kezelésében</w:t>
      </w:r>
      <w:r w:rsidR="00086999" w:rsidRPr="00680DB4">
        <w:t xml:space="preserve"> és a COPD </w:t>
      </w:r>
      <w:r w:rsidR="007275E2" w:rsidRPr="00680DB4">
        <w:t>minden</w:t>
      </w:r>
      <w:r w:rsidR="00086999" w:rsidRPr="00680DB4">
        <w:t xml:space="preserve">napi </w:t>
      </w:r>
      <w:r w:rsidR="007275E2" w:rsidRPr="00680DB4">
        <w:t xml:space="preserve">életre </w:t>
      </w:r>
      <w:r w:rsidR="00086999" w:rsidRPr="00680DB4">
        <w:t>gyakorolt hatásának csökkentésében.</w:t>
      </w:r>
    </w:p>
    <w:p w14:paraId="3AC05103" w14:textId="77777777" w:rsidR="00B21C2C" w:rsidRPr="00680DB4" w:rsidRDefault="00B21C2C" w:rsidP="00445CAF">
      <w:pPr>
        <w:tabs>
          <w:tab w:val="clear" w:pos="567"/>
          <w:tab w:val="left" w:pos="720"/>
        </w:tabs>
        <w:spacing w:line="240" w:lineRule="auto"/>
        <w:ind w:right="-2"/>
      </w:pPr>
    </w:p>
    <w:p w14:paraId="7EF0C59D" w14:textId="77777777" w:rsidR="00221F60" w:rsidRPr="00680DB4" w:rsidRDefault="00221F60" w:rsidP="00221F60">
      <w:pPr>
        <w:tabs>
          <w:tab w:val="clear" w:pos="567"/>
          <w:tab w:val="left" w:pos="720"/>
        </w:tabs>
        <w:spacing w:line="240" w:lineRule="auto"/>
        <w:ind w:left="570" w:right="-2"/>
        <w:rPr>
          <w:b/>
        </w:rPr>
      </w:pPr>
      <w:r w:rsidRPr="00680DB4">
        <w:rPr>
          <w:b/>
        </w:rPr>
        <w:t xml:space="preserve">Az </w:t>
      </w:r>
      <w:r w:rsidR="00CC7C92" w:rsidRPr="00680DB4">
        <w:rPr>
          <w:b/>
        </w:rPr>
        <w:t>ANORO</w:t>
      </w:r>
      <w:r w:rsidR="00592CE8">
        <w:rPr>
          <w:b/>
        </w:rPr>
        <w:t xml:space="preserve"> ELLIPTA</w:t>
      </w:r>
      <w:r w:rsidRPr="00680DB4">
        <w:rPr>
          <w:b/>
        </w:rPr>
        <w:t xml:space="preserve"> nem alkalmazható a hirtelen, rohamszerűen jelentkező légszomj vagy </w:t>
      </w:r>
      <w:r w:rsidR="007275E2" w:rsidRPr="00680DB4">
        <w:rPr>
          <w:b/>
        </w:rPr>
        <w:t xml:space="preserve">sípoló légzés </w:t>
      </w:r>
      <w:r w:rsidRPr="00680DB4">
        <w:rPr>
          <w:b/>
        </w:rPr>
        <w:t>enyhítésére.</w:t>
      </w:r>
    </w:p>
    <w:p w14:paraId="75DA1CF4" w14:textId="77777777" w:rsidR="00221F60" w:rsidRDefault="00221F60" w:rsidP="00221F60">
      <w:pPr>
        <w:spacing w:line="240" w:lineRule="auto"/>
        <w:ind w:right="-2"/>
      </w:pPr>
      <w:r w:rsidRPr="00680DB4">
        <w:tab/>
        <w:t>Ha ilyen rohama van, egy gyorsan ható tünetenyhítő inhalátort (p</w:t>
      </w:r>
      <w:r w:rsidR="00195409">
        <w:t>éldául</w:t>
      </w:r>
      <w:r w:rsidRPr="00680DB4">
        <w:t xml:space="preserve"> szalbutamol) kell alkalmaznia.</w:t>
      </w:r>
    </w:p>
    <w:p w14:paraId="4B95C5D5" w14:textId="77777777" w:rsidR="00175F0D" w:rsidRDefault="00175F0D" w:rsidP="00595EDB">
      <w:pPr>
        <w:spacing w:line="240" w:lineRule="auto"/>
        <w:ind w:left="567" w:right="-2"/>
      </w:pPr>
      <w:bookmarkStart w:id="38" w:name="_Hlk529790263"/>
      <w:r>
        <w:t>Ha nem áll rendelkezésére gyors hatású inhalátor, keresse fel kezelőorvosát.</w:t>
      </w:r>
      <w:bookmarkEnd w:id="38"/>
    </w:p>
    <w:p w14:paraId="4BD36CB2" w14:textId="77777777" w:rsidR="00175F0D" w:rsidRPr="00680DB4" w:rsidRDefault="00175F0D" w:rsidP="00595EDB">
      <w:pPr>
        <w:spacing w:line="240" w:lineRule="auto"/>
        <w:ind w:left="567" w:right="-2"/>
      </w:pPr>
    </w:p>
    <w:p w14:paraId="08FDCD39" w14:textId="77777777" w:rsidR="00F43342" w:rsidRPr="00680DB4" w:rsidRDefault="00F43342" w:rsidP="00445CAF">
      <w:pPr>
        <w:tabs>
          <w:tab w:val="clear" w:pos="567"/>
          <w:tab w:val="left" w:pos="720"/>
        </w:tabs>
        <w:spacing w:line="240" w:lineRule="auto"/>
        <w:ind w:right="-2"/>
      </w:pPr>
    </w:p>
    <w:p w14:paraId="0BB6AE0C" w14:textId="77777777" w:rsidR="00F43342" w:rsidRPr="00680DB4" w:rsidRDefault="00F43342" w:rsidP="003219BE">
      <w:pPr>
        <w:keepNext/>
        <w:tabs>
          <w:tab w:val="clear" w:pos="567"/>
          <w:tab w:val="left" w:pos="720"/>
        </w:tabs>
        <w:spacing w:line="240" w:lineRule="auto"/>
        <w:ind w:right="-2"/>
      </w:pPr>
    </w:p>
    <w:p w14:paraId="7A3FA785" w14:textId="77777777" w:rsidR="00EA1846" w:rsidRPr="00680DB4" w:rsidRDefault="00EA1846" w:rsidP="003219BE">
      <w:pPr>
        <w:keepNext/>
        <w:numPr>
          <w:ilvl w:val="0"/>
          <w:numId w:val="12"/>
        </w:numPr>
        <w:tabs>
          <w:tab w:val="clear" w:pos="570"/>
        </w:tabs>
        <w:snapToGrid w:val="0"/>
        <w:spacing w:line="240" w:lineRule="auto"/>
        <w:ind w:right="-2"/>
        <w:rPr>
          <w:b/>
          <w:bCs/>
        </w:rPr>
      </w:pPr>
      <w:r w:rsidRPr="00680DB4">
        <w:rPr>
          <w:b/>
          <w:bCs/>
        </w:rPr>
        <w:t xml:space="preserve">Tudnivalók az </w:t>
      </w:r>
      <w:r w:rsidR="00CC7C92" w:rsidRPr="00680DB4">
        <w:rPr>
          <w:b/>
        </w:rPr>
        <w:t>ANORO</w:t>
      </w:r>
      <w:r w:rsidR="00592CE8">
        <w:rPr>
          <w:b/>
        </w:rPr>
        <w:t xml:space="preserve"> ELLIPTA</w:t>
      </w:r>
      <w:r w:rsidR="00F43342" w:rsidRPr="00680DB4">
        <w:rPr>
          <w:b/>
          <w:bCs/>
        </w:rPr>
        <w:t xml:space="preserve"> alkalmazása</w:t>
      </w:r>
      <w:r w:rsidRPr="00680DB4">
        <w:rPr>
          <w:b/>
          <w:bCs/>
        </w:rPr>
        <w:t xml:space="preserve"> előtt</w:t>
      </w:r>
    </w:p>
    <w:p w14:paraId="770A9D1D" w14:textId="77777777" w:rsidR="00EA1846" w:rsidRPr="00680DB4" w:rsidRDefault="00EA1846" w:rsidP="003219BE">
      <w:pPr>
        <w:keepNext/>
        <w:tabs>
          <w:tab w:val="clear" w:pos="567"/>
          <w:tab w:val="left" w:pos="720"/>
        </w:tabs>
        <w:spacing w:line="240" w:lineRule="auto"/>
        <w:outlineLvl w:val="0"/>
        <w:rPr>
          <w:i/>
          <w:iCs/>
        </w:rPr>
      </w:pPr>
    </w:p>
    <w:p w14:paraId="6D3A4EDA" w14:textId="77777777" w:rsidR="00EA1846" w:rsidRPr="00680DB4" w:rsidRDefault="00F43342" w:rsidP="003219BE">
      <w:pPr>
        <w:keepNext/>
        <w:spacing w:line="240" w:lineRule="auto"/>
        <w:rPr>
          <w:b/>
          <w:bCs/>
        </w:rPr>
      </w:pPr>
      <w:r w:rsidRPr="00680DB4">
        <w:rPr>
          <w:b/>
          <w:bCs/>
        </w:rPr>
        <w:t xml:space="preserve">Ne </w:t>
      </w:r>
      <w:r w:rsidR="00EA1846" w:rsidRPr="00680DB4">
        <w:rPr>
          <w:b/>
          <w:bCs/>
        </w:rPr>
        <w:t>alkalm</w:t>
      </w:r>
      <w:r w:rsidRPr="00680DB4">
        <w:rPr>
          <w:b/>
          <w:bCs/>
        </w:rPr>
        <w:t>azza</w:t>
      </w:r>
      <w:r w:rsidR="00EA1846" w:rsidRPr="00680DB4">
        <w:rPr>
          <w:b/>
          <w:bCs/>
        </w:rPr>
        <w:t xml:space="preserve"> az </w:t>
      </w:r>
      <w:r w:rsidR="00CC7C92" w:rsidRPr="00680DB4">
        <w:rPr>
          <w:b/>
        </w:rPr>
        <w:t>ANORO</w:t>
      </w:r>
      <w:r w:rsidR="00592CE8">
        <w:rPr>
          <w:b/>
        </w:rPr>
        <w:t xml:space="preserve"> ELLIPTA</w:t>
      </w:r>
      <w:r w:rsidR="003219BE" w:rsidRPr="00680DB4">
        <w:rPr>
          <w:b/>
        </w:rPr>
        <w:noBreakHyphen/>
      </w:r>
      <w:r w:rsidRPr="00680DB4">
        <w:rPr>
          <w:b/>
        </w:rPr>
        <w:t>t</w:t>
      </w:r>
      <w:r w:rsidRPr="00680DB4">
        <w:rPr>
          <w:b/>
          <w:bCs/>
        </w:rPr>
        <w:t>:</w:t>
      </w:r>
    </w:p>
    <w:p w14:paraId="70F001FF" w14:textId="77777777" w:rsidR="00EA1846" w:rsidRPr="00680DB4" w:rsidRDefault="00EA1846" w:rsidP="003219BE">
      <w:pPr>
        <w:keepNext/>
        <w:numPr>
          <w:ilvl w:val="0"/>
          <w:numId w:val="13"/>
        </w:numPr>
        <w:tabs>
          <w:tab w:val="clear" w:pos="360"/>
          <w:tab w:val="num" w:pos="567"/>
        </w:tabs>
        <w:suppressAutoHyphens/>
        <w:snapToGrid w:val="0"/>
        <w:spacing w:line="240" w:lineRule="auto"/>
        <w:ind w:left="567" w:hanging="567"/>
      </w:pPr>
      <w:r w:rsidRPr="00680DB4">
        <w:t xml:space="preserve">ha </w:t>
      </w:r>
      <w:r w:rsidRPr="00680DB4">
        <w:rPr>
          <w:b/>
        </w:rPr>
        <w:t xml:space="preserve">allergiás </w:t>
      </w:r>
      <w:r w:rsidR="00F43342" w:rsidRPr="00680DB4">
        <w:t>az umeklidiniumra, vilanterolra</w:t>
      </w:r>
      <w:r w:rsidRPr="00680DB4">
        <w:t xml:space="preserve"> vagy a gyógyszer </w:t>
      </w:r>
      <w:r w:rsidRPr="00175F0D">
        <w:t>(</w:t>
      </w:r>
      <w:r w:rsidRPr="00595EDB">
        <w:t>6.</w:t>
      </w:r>
      <w:r w:rsidR="009930D1" w:rsidRPr="00595EDB">
        <w:t> </w:t>
      </w:r>
      <w:r w:rsidRPr="00595EDB">
        <w:t>pontban felsorolt</w:t>
      </w:r>
      <w:r w:rsidR="00F43342" w:rsidRPr="00680DB4">
        <w:t>) egyéb összetevőjére.</w:t>
      </w:r>
    </w:p>
    <w:p w14:paraId="428976C4" w14:textId="77777777" w:rsidR="00EA1846" w:rsidRPr="00680DB4" w:rsidRDefault="00EA1846" w:rsidP="003219BE">
      <w:pPr>
        <w:keepNext/>
        <w:suppressAutoHyphens/>
        <w:spacing w:line="240" w:lineRule="auto"/>
      </w:pPr>
    </w:p>
    <w:p w14:paraId="2E9E2308" w14:textId="77777777" w:rsidR="00F43342" w:rsidRPr="00680DB4" w:rsidRDefault="00F43342" w:rsidP="00445CAF">
      <w:pPr>
        <w:tabs>
          <w:tab w:val="clear" w:pos="567"/>
        </w:tabs>
        <w:suppressAutoHyphens/>
        <w:snapToGrid w:val="0"/>
        <w:spacing w:line="240" w:lineRule="auto"/>
      </w:pPr>
      <w:r w:rsidRPr="00680DB4">
        <w:t xml:space="preserve">Ha úgy gondolja, hogy ez fennáll az Ön esetében, </w:t>
      </w:r>
      <w:r w:rsidRPr="00680DB4">
        <w:rPr>
          <w:b/>
        </w:rPr>
        <w:t xml:space="preserve">ne alkalmazza </w:t>
      </w:r>
      <w:r w:rsidRPr="00680DB4">
        <w:t>ezt a gyógyszert</w:t>
      </w:r>
      <w:r w:rsidR="00E85FF9" w:rsidRPr="00680DB4">
        <w:t>,</w:t>
      </w:r>
      <w:r w:rsidRPr="00680DB4">
        <w:t xml:space="preserve"> amíg nem beszélt kezelőorvosával.</w:t>
      </w:r>
    </w:p>
    <w:p w14:paraId="03B2BDFB" w14:textId="77777777" w:rsidR="00F43342" w:rsidRPr="00680DB4" w:rsidRDefault="00F43342" w:rsidP="00445CAF">
      <w:pPr>
        <w:suppressAutoHyphens/>
        <w:spacing w:line="240" w:lineRule="auto"/>
      </w:pPr>
    </w:p>
    <w:p w14:paraId="7B2EF203" w14:textId="77777777" w:rsidR="00EA1846" w:rsidRPr="00680DB4" w:rsidRDefault="00EA1846" w:rsidP="00445CAF">
      <w:pPr>
        <w:spacing w:line="240" w:lineRule="auto"/>
        <w:ind w:right="-2"/>
        <w:rPr>
          <w:b/>
          <w:bCs/>
        </w:rPr>
      </w:pPr>
      <w:r w:rsidRPr="00680DB4">
        <w:rPr>
          <w:b/>
          <w:bCs/>
        </w:rPr>
        <w:t>Figyelmeztetések és óvintézkedések</w:t>
      </w:r>
    </w:p>
    <w:p w14:paraId="53076742" w14:textId="77777777" w:rsidR="00EA1846" w:rsidRPr="00680DB4" w:rsidRDefault="007D05F1" w:rsidP="00445CAF">
      <w:pPr>
        <w:spacing w:line="240" w:lineRule="auto"/>
        <w:ind w:right="-2"/>
      </w:pPr>
      <w:r w:rsidRPr="00680DB4">
        <w:t>A</w:t>
      </w:r>
      <w:r w:rsidR="0029111D" w:rsidRPr="00680DB4">
        <w:t xml:space="preserve"> gyógyszer</w:t>
      </w:r>
      <w:r w:rsidR="00F43342" w:rsidRPr="00680DB4">
        <w:t xml:space="preserve"> alkalmazása </w:t>
      </w:r>
      <w:r w:rsidR="0029111D" w:rsidRPr="00680DB4">
        <w:t>előtt beszéljen kezelőorvosával</w:t>
      </w:r>
      <w:r w:rsidR="0041546C">
        <w:t>:</w:t>
      </w:r>
    </w:p>
    <w:p w14:paraId="5E1126B7" w14:textId="77777777" w:rsidR="0029111D" w:rsidRPr="00680DB4" w:rsidRDefault="00086999" w:rsidP="0029111D">
      <w:pPr>
        <w:numPr>
          <w:ilvl w:val="0"/>
          <w:numId w:val="13"/>
        </w:numPr>
        <w:spacing w:line="240" w:lineRule="auto"/>
        <w:ind w:right="-2"/>
        <w:rPr>
          <w:b/>
          <w:bCs/>
        </w:rPr>
      </w:pPr>
      <w:r w:rsidRPr="00680DB4">
        <w:t xml:space="preserve">ha Ön </w:t>
      </w:r>
      <w:r w:rsidR="0029111D" w:rsidRPr="00680DB4">
        <w:rPr>
          <w:b/>
        </w:rPr>
        <w:t xml:space="preserve">asztmás </w:t>
      </w:r>
      <w:r w:rsidR="0029111D" w:rsidRPr="00680DB4">
        <w:t xml:space="preserve">(ne </w:t>
      </w:r>
      <w:r w:rsidR="00A70BC8" w:rsidRPr="00680DB4">
        <w:t>alkalmazza</w:t>
      </w:r>
      <w:r w:rsidR="0029111D" w:rsidRPr="00680DB4">
        <w:t xml:space="preserve"> az </w:t>
      </w:r>
      <w:r w:rsidR="00CC7C92" w:rsidRPr="00680DB4">
        <w:t>ANORO</w:t>
      </w:r>
      <w:r w:rsidR="00592CE8">
        <w:t xml:space="preserve"> ELLIPTA</w:t>
      </w:r>
      <w:r w:rsidR="003219BE" w:rsidRPr="00680DB4">
        <w:noBreakHyphen/>
      </w:r>
      <w:r w:rsidR="0029111D" w:rsidRPr="00680DB4">
        <w:t>t asztma kezelésére)</w:t>
      </w:r>
      <w:r w:rsidR="0030113C" w:rsidRPr="00680DB4">
        <w:t>,</w:t>
      </w:r>
    </w:p>
    <w:p w14:paraId="53072F38" w14:textId="77777777" w:rsidR="0029111D" w:rsidRPr="00680DB4" w:rsidRDefault="00086999" w:rsidP="0029111D">
      <w:pPr>
        <w:numPr>
          <w:ilvl w:val="0"/>
          <w:numId w:val="13"/>
        </w:numPr>
        <w:spacing w:line="240" w:lineRule="auto"/>
        <w:ind w:right="-2"/>
        <w:rPr>
          <w:b/>
          <w:bCs/>
        </w:rPr>
      </w:pPr>
      <w:r w:rsidRPr="00680DB4">
        <w:rPr>
          <w:bCs/>
        </w:rPr>
        <w:t xml:space="preserve">ha Önnek </w:t>
      </w:r>
      <w:r w:rsidR="0029111D" w:rsidRPr="00680DB4">
        <w:rPr>
          <w:b/>
          <w:bCs/>
        </w:rPr>
        <w:t>szívpanaszai</w:t>
      </w:r>
      <w:r w:rsidR="0029111D" w:rsidRPr="00680DB4">
        <w:rPr>
          <w:bCs/>
        </w:rPr>
        <w:t xml:space="preserve"> vagy </w:t>
      </w:r>
      <w:r w:rsidR="0029111D" w:rsidRPr="00680DB4">
        <w:rPr>
          <w:b/>
          <w:bCs/>
        </w:rPr>
        <w:t>magas vérnyomása</w:t>
      </w:r>
      <w:r w:rsidR="0029111D" w:rsidRPr="00680DB4">
        <w:rPr>
          <w:bCs/>
        </w:rPr>
        <w:t xml:space="preserve"> van</w:t>
      </w:r>
      <w:r w:rsidR="0030113C" w:rsidRPr="00680DB4">
        <w:rPr>
          <w:bCs/>
        </w:rPr>
        <w:t>,</w:t>
      </w:r>
    </w:p>
    <w:p w14:paraId="55AB5108" w14:textId="77777777" w:rsidR="0029111D" w:rsidRPr="00680DB4" w:rsidRDefault="00086999" w:rsidP="0029111D">
      <w:pPr>
        <w:numPr>
          <w:ilvl w:val="0"/>
          <w:numId w:val="13"/>
        </w:numPr>
        <w:spacing w:line="240" w:lineRule="auto"/>
        <w:ind w:right="-2"/>
        <w:rPr>
          <w:b/>
          <w:bCs/>
        </w:rPr>
      </w:pPr>
      <w:r w:rsidRPr="00680DB4">
        <w:rPr>
          <w:bCs/>
        </w:rPr>
        <w:t xml:space="preserve">ha Önnek </w:t>
      </w:r>
      <w:r w:rsidR="0029111D" w:rsidRPr="00680DB4">
        <w:rPr>
          <w:b/>
          <w:bCs/>
        </w:rPr>
        <w:t>szűk</w:t>
      </w:r>
      <w:r w:rsidR="00195E5B">
        <w:rPr>
          <w:b/>
          <w:bCs/>
        </w:rPr>
        <w:t xml:space="preserve"> </w:t>
      </w:r>
      <w:r w:rsidR="0029111D" w:rsidRPr="00680DB4">
        <w:rPr>
          <w:b/>
          <w:bCs/>
        </w:rPr>
        <w:t>zugú zöldhályog (glaukóma)</w:t>
      </w:r>
      <w:r w:rsidR="0029111D" w:rsidRPr="00680DB4">
        <w:rPr>
          <w:bCs/>
        </w:rPr>
        <w:t xml:space="preserve"> nevű szembetegsége van</w:t>
      </w:r>
      <w:r w:rsidR="0030113C" w:rsidRPr="00680DB4">
        <w:rPr>
          <w:bCs/>
        </w:rPr>
        <w:t>,</w:t>
      </w:r>
    </w:p>
    <w:p w14:paraId="28508A02" w14:textId="77777777" w:rsidR="0029111D" w:rsidRPr="00680DB4" w:rsidRDefault="00086999" w:rsidP="0029111D">
      <w:pPr>
        <w:numPr>
          <w:ilvl w:val="0"/>
          <w:numId w:val="13"/>
        </w:numPr>
        <w:spacing w:line="240" w:lineRule="auto"/>
        <w:ind w:right="-2"/>
        <w:rPr>
          <w:b/>
          <w:bCs/>
        </w:rPr>
      </w:pPr>
      <w:r w:rsidRPr="00680DB4">
        <w:rPr>
          <w:bCs/>
        </w:rPr>
        <w:t xml:space="preserve">ha Önnek </w:t>
      </w:r>
      <w:r w:rsidR="0029111D" w:rsidRPr="00680DB4">
        <w:rPr>
          <w:b/>
          <w:bCs/>
        </w:rPr>
        <w:t>prosztata-megnagyobbodása, vizeletürítési nehézsége</w:t>
      </w:r>
      <w:r w:rsidR="0029111D" w:rsidRPr="00680DB4">
        <w:rPr>
          <w:bCs/>
        </w:rPr>
        <w:t xml:space="preserve"> vagy</w:t>
      </w:r>
      <w:r w:rsidR="0029111D" w:rsidRPr="00680DB4">
        <w:rPr>
          <w:b/>
          <w:bCs/>
        </w:rPr>
        <w:t xml:space="preserve"> hólyagelzáródása</w:t>
      </w:r>
      <w:r w:rsidR="0029111D" w:rsidRPr="00680DB4">
        <w:rPr>
          <w:bCs/>
        </w:rPr>
        <w:t xml:space="preserve"> van</w:t>
      </w:r>
      <w:r w:rsidR="00624038" w:rsidRPr="00680DB4">
        <w:rPr>
          <w:bCs/>
        </w:rPr>
        <w:t>,</w:t>
      </w:r>
    </w:p>
    <w:p w14:paraId="34CB29FF" w14:textId="77777777" w:rsidR="00086999" w:rsidRPr="00680DB4" w:rsidRDefault="00086999" w:rsidP="0029111D">
      <w:pPr>
        <w:numPr>
          <w:ilvl w:val="0"/>
          <w:numId w:val="13"/>
        </w:numPr>
        <w:spacing w:line="240" w:lineRule="auto"/>
        <w:ind w:right="-2"/>
        <w:rPr>
          <w:b/>
          <w:bCs/>
        </w:rPr>
      </w:pPr>
      <w:r w:rsidRPr="00680DB4">
        <w:rPr>
          <w:bCs/>
        </w:rPr>
        <w:t xml:space="preserve">Ha Ön </w:t>
      </w:r>
      <w:r w:rsidRPr="00680DB4">
        <w:rPr>
          <w:b/>
          <w:bCs/>
        </w:rPr>
        <w:t>epilepsziá</w:t>
      </w:r>
      <w:r w:rsidR="00195090" w:rsidRPr="00680DB4">
        <w:rPr>
          <w:b/>
          <w:bCs/>
        </w:rPr>
        <w:t>s</w:t>
      </w:r>
      <w:r w:rsidR="00624038" w:rsidRPr="00680DB4">
        <w:rPr>
          <w:b/>
          <w:bCs/>
        </w:rPr>
        <w:t>,</w:t>
      </w:r>
    </w:p>
    <w:p w14:paraId="7116E91C" w14:textId="77777777" w:rsidR="00086999" w:rsidRDefault="00086999" w:rsidP="0029111D">
      <w:pPr>
        <w:numPr>
          <w:ilvl w:val="0"/>
          <w:numId w:val="13"/>
        </w:numPr>
        <w:spacing w:line="240" w:lineRule="auto"/>
        <w:ind w:right="-2"/>
        <w:rPr>
          <w:b/>
          <w:bCs/>
        </w:rPr>
      </w:pPr>
      <w:r w:rsidRPr="00680DB4">
        <w:rPr>
          <w:bCs/>
        </w:rPr>
        <w:t xml:space="preserve">Ha Önnek </w:t>
      </w:r>
      <w:r w:rsidRPr="00680DB4">
        <w:rPr>
          <w:b/>
          <w:bCs/>
        </w:rPr>
        <w:t>pajzsmirigy problémája</w:t>
      </w:r>
      <w:r w:rsidRPr="00680DB4">
        <w:rPr>
          <w:bCs/>
        </w:rPr>
        <w:t xml:space="preserve"> van</w:t>
      </w:r>
      <w:r w:rsidR="00624038" w:rsidRPr="00680DB4">
        <w:rPr>
          <w:b/>
          <w:bCs/>
        </w:rPr>
        <w:t>,</w:t>
      </w:r>
    </w:p>
    <w:p w14:paraId="16F9D055" w14:textId="77777777" w:rsidR="00F61115" w:rsidRPr="00680DB4" w:rsidRDefault="00F61115" w:rsidP="0029111D">
      <w:pPr>
        <w:numPr>
          <w:ilvl w:val="0"/>
          <w:numId w:val="13"/>
        </w:numPr>
        <w:spacing w:line="240" w:lineRule="auto"/>
        <w:ind w:right="-2"/>
        <w:rPr>
          <w:b/>
          <w:bCs/>
        </w:rPr>
      </w:pPr>
      <w:r w:rsidRPr="00794F78">
        <w:t>Ha Önnek</w:t>
      </w:r>
      <w:r>
        <w:rPr>
          <w:b/>
          <w:bCs/>
        </w:rPr>
        <w:t xml:space="preserve"> </w:t>
      </w:r>
      <w:r w:rsidRPr="00F61115">
        <w:rPr>
          <w:b/>
          <w:bCs/>
        </w:rPr>
        <w:t>alacsony a káliumszint</w:t>
      </w:r>
      <w:r>
        <w:rPr>
          <w:b/>
          <w:bCs/>
        </w:rPr>
        <w:t>je</w:t>
      </w:r>
      <w:r w:rsidRPr="00F61115">
        <w:rPr>
          <w:b/>
          <w:bCs/>
        </w:rPr>
        <w:t xml:space="preserve"> </w:t>
      </w:r>
      <w:r w:rsidRPr="00794F78">
        <w:t>a vérében</w:t>
      </w:r>
      <w:r w:rsidR="004B07E8">
        <w:rPr>
          <w:b/>
          <w:bCs/>
        </w:rPr>
        <w:t>,</w:t>
      </w:r>
    </w:p>
    <w:p w14:paraId="08BA1BC8" w14:textId="77777777" w:rsidR="00086999" w:rsidRPr="00680DB4" w:rsidRDefault="00086999" w:rsidP="0029111D">
      <w:pPr>
        <w:numPr>
          <w:ilvl w:val="0"/>
          <w:numId w:val="13"/>
        </w:numPr>
        <w:spacing w:line="240" w:lineRule="auto"/>
        <w:ind w:right="-2"/>
        <w:rPr>
          <w:b/>
          <w:bCs/>
        </w:rPr>
      </w:pPr>
      <w:r w:rsidRPr="00680DB4">
        <w:rPr>
          <w:bCs/>
        </w:rPr>
        <w:t xml:space="preserve">Ha Ön </w:t>
      </w:r>
      <w:r w:rsidRPr="00680DB4">
        <w:rPr>
          <w:b/>
          <w:bCs/>
        </w:rPr>
        <w:t>cukorbeteg</w:t>
      </w:r>
      <w:r w:rsidR="00624038" w:rsidRPr="00680DB4">
        <w:rPr>
          <w:b/>
          <w:bCs/>
        </w:rPr>
        <w:t>,</w:t>
      </w:r>
    </w:p>
    <w:p w14:paraId="66C88565" w14:textId="77777777" w:rsidR="00086999" w:rsidRPr="00680DB4" w:rsidRDefault="00086999" w:rsidP="00086999">
      <w:pPr>
        <w:numPr>
          <w:ilvl w:val="0"/>
          <w:numId w:val="13"/>
        </w:numPr>
        <w:spacing w:line="240" w:lineRule="auto"/>
        <w:ind w:right="-2"/>
        <w:rPr>
          <w:b/>
          <w:bCs/>
        </w:rPr>
      </w:pPr>
      <w:r w:rsidRPr="00680DB4">
        <w:rPr>
          <w:bCs/>
        </w:rPr>
        <w:t xml:space="preserve">Ha Önnek </w:t>
      </w:r>
      <w:r w:rsidRPr="00680DB4">
        <w:rPr>
          <w:b/>
          <w:bCs/>
        </w:rPr>
        <w:t>súlyos májproblémá</w:t>
      </w:r>
      <w:r w:rsidR="008D4B1A" w:rsidRPr="00680DB4">
        <w:rPr>
          <w:b/>
          <w:bCs/>
        </w:rPr>
        <w:t>i</w:t>
      </w:r>
      <w:r w:rsidRPr="00680DB4">
        <w:rPr>
          <w:bCs/>
        </w:rPr>
        <w:t xml:space="preserve"> van</w:t>
      </w:r>
      <w:r w:rsidR="008D4B1A" w:rsidRPr="00680DB4">
        <w:rPr>
          <w:bCs/>
        </w:rPr>
        <w:t>nak</w:t>
      </w:r>
      <w:r w:rsidR="00624038" w:rsidRPr="00680DB4">
        <w:rPr>
          <w:b/>
          <w:bCs/>
        </w:rPr>
        <w:t>.</w:t>
      </w:r>
    </w:p>
    <w:p w14:paraId="35B2674F" w14:textId="77777777" w:rsidR="00EA1846" w:rsidRPr="00680DB4" w:rsidRDefault="00EA1846" w:rsidP="00445CAF">
      <w:pPr>
        <w:spacing w:line="240" w:lineRule="auto"/>
        <w:ind w:right="-2"/>
      </w:pPr>
    </w:p>
    <w:p w14:paraId="1831FF98" w14:textId="77777777" w:rsidR="00086999" w:rsidRPr="00680DB4" w:rsidRDefault="00086999" w:rsidP="00445CAF">
      <w:pPr>
        <w:spacing w:line="240" w:lineRule="auto"/>
        <w:ind w:right="-2"/>
      </w:pPr>
      <w:r w:rsidRPr="00680DB4">
        <w:tab/>
      </w:r>
      <w:r w:rsidRPr="00680DB4">
        <w:rPr>
          <w:b/>
        </w:rPr>
        <w:t>Forduljon kezelőorvosához,</w:t>
      </w:r>
      <w:r w:rsidRPr="00680DB4">
        <w:t xml:space="preserve"> ha úgy gondolja, hogy a fentiek bármelyike vonatkozik Önre.</w:t>
      </w:r>
    </w:p>
    <w:p w14:paraId="51271F0B" w14:textId="77777777" w:rsidR="00086999" w:rsidRPr="00680DB4" w:rsidRDefault="00086999" w:rsidP="00445CAF">
      <w:pPr>
        <w:spacing w:line="240" w:lineRule="auto"/>
        <w:ind w:right="-2"/>
      </w:pPr>
    </w:p>
    <w:p w14:paraId="64DEC502" w14:textId="77777777" w:rsidR="0029111D" w:rsidRPr="00680DB4" w:rsidRDefault="00E2784D" w:rsidP="00445CAF">
      <w:pPr>
        <w:spacing w:line="240" w:lineRule="auto"/>
        <w:ind w:right="-2"/>
        <w:rPr>
          <w:b/>
        </w:rPr>
      </w:pPr>
      <w:r>
        <w:rPr>
          <w:b/>
        </w:rPr>
        <w:t>Azonnal</w:t>
      </w:r>
      <w:r w:rsidR="0029111D" w:rsidRPr="00680DB4">
        <w:rPr>
          <w:b/>
        </w:rPr>
        <w:t xml:space="preserve"> </w:t>
      </w:r>
      <w:r w:rsidR="009930D1" w:rsidRPr="00680DB4">
        <w:rPr>
          <w:b/>
        </w:rPr>
        <w:t xml:space="preserve">jelentkező </w:t>
      </w:r>
      <w:r w:rsidR="0029111D" w:rsidRPr="00680DB4">
        <w:rPr>
          <w:b/>
        </w:rPr>
        <w:t>légzési nehézségek</w:t>
      </w:r>
    </w:p>
    <w:p w14:paraId="5138B9AA" w14:textId="77777777" w:rsidR="0029111D" w:rsidRPr="00680DB4" w:rsidRDefault="0029111D" w:rsidP="00445CAF">
      <w:pPr>
        <w:spacing w:line="240" w:lineRule="auto"/>
        <w:ind w:right="-2"/>
      </w:pPr>
      <w:r w:rsidRPr="00680DB4">
        <w:t xml:space="preserve">Ha szorító mellkasi érzés, köhögés, </w:t>
      </w:r>
      <w:r w:rsidR="00A70BC8" w:rsidRPr="00680DB4">
        <w:t>sípoló légzés</w:t>
      </w:r>
      <w:r w:rsidRPr="00680DB4">
        <w:t xml:space="preserve"> vagy légszomj alakul ki közvetlenül az </w:t>
      </w:r>
      <w:r w:rsidR="00CC7C92" w:rsidRPr="00680DB4">
        <w:t>ANORO</w:t>
      </w:r>
      <w:r w:rsidR="00592CE8">
        <w:t xml:space="preserve"> ELLIPTA</w:t>
      </w:r>
      <w:r w:rsidRPr="00680DB4">
        <w:t xml:space="preserve"> inhalátor alkalmazását követően:</w:t>
      </w:r>
    </w:p>
    <w:p w14:paraId="083783BB" w14:textId="77777777" w:rsidR="0029111D" w:rsidRPr="00680DB4" w:rsidRDefault="0029111D" w:rsidP="00445CAF">
      <w:pPr>
        <w:spacing w:line="240" w:lineRule="auto"/>
        <w:ind w:right="-2"/>
      </w:pPr>
    </w:p>
    <w:p w14:paraId="54C54FA9" w14:textId="77777777" w:rsidR="000045A3" w:rsidRPr="00680DB4" w:rsidRDefault="00F61115" w:rsidP="00794F78">
      <w:pPr>
        <w:tabs>
          <w:tab w:val="clear" w:pos="567"/>
        </w:tabs>
        <w:spacing w:line="240" w:lineRule="auto"/>
        <w:ind w:right="-2" w:firstLine="567"/>
        <w:jc w:val="center"/>
        <w:rPr>
          <w:b/>
        </w:rPr>
      </w:pPr>
      <w:r>
        <w:rPr>
          <w:b/>
        </w:rPr>
        <w:t>h</w:t>
      </w:r>
      <w:r w:rsidR="00D25193" w:rsidRPr="00680DB4">
        <w:rPr>
          <w:b/>
        </w:rPr>
        <w:t xml:space="preserve">agyja </w:t>
      </w:r>
      <w:r w:rsidR="000045A3" w:rsidRPr="00680DB4">
        <w:rPr>
          <w:b/>
        </w:rPr>
        <w:t>abba a gyógyszer alkalmazását</w:t>
      </w:r>
      <w:r w:rsidR="00B95533" w:rsidRPr="00680DB4">
        <w:rPr>
          <w:b/>
        </w:rPr>
        <w:t>,</w:t>
      </w:r>
      <w:r w:rsidR="000045A3" w:rsidRPr="00680DB4">
        <w:rPr>
          <w:b/>
        </w:rPr>
        <w:t xml:space="preserve"> és azonnal forduljon orvoshoz, mert Önnél súlyos állapot alakulhat ki</w:t>
      </w:r>
      <w:r w:rsidR="00195090" w:rsidRPr="00680DB4">
        <w:rPr>
          <w:b/>
        </w:rPr>
        <w:t xml:space="preserve">, amelyet </w:t>
      </w:r>
      <w:r w:rsidR="00086999" w:rsidRPr="00680DB4">
        <w:rPr>
          <w:b/>
        </w:rPr>
        <w:t xml:space="preserve">paradox </w:t>
      </w:r>
      <w:r w:rsidR="008D4B1A" w:rsidRPr="00680DB4">
        <w:rPr>
          <w:b/>
        </w:rPr>
        <w:t>bronhospazmusna</w:t>
      </w:r>
      <w:r w:rsidR="009930D1" w:rsidRPr="00680DB4">
        <w:rPr>
          <w:b/>
        </w:rPr>
        <w:t>k</w:t>
      </w:r>
      <w:r w:rsidR="00195090" w:rsidRPr="00680DB4">
        <w:rPr>
          <w:b/>
        </w:rPr>
        <w:t xml:space="preserve"> neveznek</w:t>
      </w:r>
      <w:r w:rsidR="000045A3" w:rsidRPr="00680DB4">
        <w:rPr>
          <w:b/>
        </w:rPr>
        <w:t>.</w:t>
      </w:r>
    </w:p>
    <w:p w14:paraId="308DDF1C" w14:textId="77777777" w:rsidR="0029111D" w:rsidRPr="00680DB4" w:rsidRDefault="0029111D" w:rsidP="00445CAF">
      <w:pPr>
        <w:spacing w:line="240" w:lineRule="auto"/>
        <w:ind w:right="-2"/>
      </w:pPr>
    </w:p>
    <w:p w14:paraId="4DB51168" w14:textId="77777777" w:rsidR="00086999" w:rsidRPr="00680DB4" w:rsidRDefault="00086999" w:rsidP="00445CAF">
      <w:pPr>
        <w:spacing w:line="240" w:lineRule="auto"/>
        <w:ind w:right="-2"/>
        <w:rPr>
          <w:b/>
        </w:rPr>
      </w:pPr>
      <w:r w:rsidRPr="00680DB4">
        <w:rPr>
          <w:b/>
        </w:rPr>
        <w:t>Szemproblémák</w:t>
      </w:r>
      <w:r w:rsidR="00195090" w:rsidRPr="00680DB4">
        <w:rPr>
          <w:b/>
        </w:rPr>
        <w:t xml:space="preserve"> az </w:t>
      </w:r>
      <w:r w:rsidR="00CC7C92" w:rsidRPr="00680DB4">
        <w:rPr>
          <w:b/>
        </w:rPr>
        <w:t>ANORO</w:t>
      </w:r>
      <w:r w:rsidR="00592CE8">
        <w:rPr>
          <w:b/>
        </w:rPr>
        <w:t xml:space="preserve"> ELLIPTA</w:t>
      </w:r>
      <w:r w:rsidR="00195090" w:rsidRPr="00680DB4">
        <w:rPr>
          <w:b/>
        </w:rPr>
        <w:t xml:space="preserve"> kezelés során</w:t>
      </w:r>
    </w:p>
    <w:p w14:paraId="3669B3A0" w14:textId="77777777" w:rsidR="00086999" w:rsidRPr="00680DB4" w:rsidRDefault="00086999" w:rsidP="00445CAF">
      <w:pPr>
        <w:spacing w:line="240" w:lineRule="auto"/>
        <w:ind w:right="-2"/>
      </w:pPr>
      <w:r w:rsidRPr="00680DB4">
        <w:t xml:space="preserve">Ha </w:t>
      </w:r>
      <w:r w:rsidR="00676975" w:rsidRPr="00680DB4">
        <w:t xml:space="preserve">az </w:t>
      </w:r>
      <w:r w:rsidR="00CC7C92" w:rsidRPr="00680DB4">
        <w:t>ANORO</w:t>
      </w:r>
      <w:r w:rsidR="00592CE8">
        <w:t xml:space="preserve"> ELLIPTA</w:t>
      </w:r>
      <w:r w:rsidR="00676975" w:rsidRPr="00680DB4">
        <w:t xml:space="preserve"> kezelés alatt </w:t>
      </w:r>
      <w:r w:rsidRPr="00680DB4">
        <w:t>szemfájdalma</w:t>
      </w:r>
      <w:r w:rsidR="008D4B1A" w:rsidRPr="00680DB4">
        <w:t>t</w:t>
      </w:r>
      <w:r w:rsidRPr="00680DB4">
        <w:t xml:space="preserve"> vagy</w:t>
      </w:r>
      <w:r w:rsidR="008D4B1A" w:rsidRPr="00680DB4">
        <w:t xml:space="preserve"> a szemében jelentkező kellemetlen érzést észlel</w:t>
      </w:r>
      <w:r w:rsidRPr="00680DB4">
        <w:t xml:space="preserve">, látása átmenetileg homályos, </w:t>
      </w:r>
      <w:r w:rsidR="003F72D0" w:rsidRPr="00680DB4">
        <w:t>fényudvart észlel</w:t>
      </w:r>
      <w:r w:rsidR="00676975" w:rsidRPr="00680DB4">
        <w:t>, szeme színesen káprázik és egyidejűleg vörös</w:t>
      </w:r>
      <w:r w:rsidR="003E3265" w:rsidRPr="00680DB4">
        <w:t>:</w:t>
      </w:r>
    </w:p>
    <w:p w14:paraId="101CC9BC" w14:textId="77777777" w:rsidR="00086999" w:rsidRPr="00680DB4" w:rsidRDefault="00086999" w:rsidP="00445CAF">
      <w:pPr>
        <w:spacing w:line="240" w:lineRule="auto"/>
        <w:ind w:right="-2"/>
      </w:pPr>
    </w:p>
    <w:p w14:paraId="3B73E526" w14:textId="77777777" w:rsidR="00086999" w:rsidRPr="00680DB4" w:rsidRDefault="00F61115" w:rsidP="00595EDB">
      <w:pPr>
        <w:spacing w:line="240" w:lineRule="auto"/>
        <w:ind w:left="567" w:right="-2"/>
        <w:jc w:val="center"/>
      </w:pPr>
      <w:r>
        <w:rPr>
          <w:b/>
        </w:rPr>
        <w:t>h</w:t>
      </w:r>
      <w:r w:rsidR="00676975" w:rsidRPr="00680DB4">
        <w:rPr>
          <w:b/>
        </w:rPr>
        <w:t>agyja abba a gyógyszer alkalmazását</w:t>
      </w:r>
      <w:r w:rsidR="00B95533" w:rsidRPr="00680DB4">
        <w:rPr>
          <w:b/>
        </w:rPr>
        <w:t>,</w:t>
      </w:r>
      <w:r w:rsidR="00676975" w:rsidRPr="00680DB4">
        <w:rPr>
          <w:b/>
        </w:rPr>
        <w:t xml:space="preserve"> és azonnal forduljon orvoshoz</w:t>
      </w:r>
      <w:r>
        <w:rPr>
          <w:b/>
        </w:rPr>
        <w:t>.</w:t>
      </w:r>
      <w:r w:rsidR="00676975" w:rsidRPr="00680DB4">
        <w:rPr>
          <w:b/>
        </w:rPr>
        <w:t xml:space="preserve"> </w:t>
      </w:r>
      <w:r>
        <w:t>E</w:t>
      </w:r>
      <w:r w:rsidR="00676975" w:rsidRPr="00680DB4">
        <w:t>zek akut szűk</w:t>
      </w:r>
      <w:r w:rsidR="00195E5B">
        <w:t xml:space="preserve"> </w:t>
      </w:r>
      <w:r w:rsidR="00676975" w:rsidRPr="00680DB4">
        <w:t>zugú zöldhályog (glaukóma)</w:t>
      </w:r>
      <w:r w:rsidR="009930D1" w:rsidRPr="00680DB4">
        <w:t xml:space="preserve"> </w:t>
      </w:r>
      <w:r w:rsidR="00676975" w:rsidRPr="00680DB4">
        <w:t>roham jelei is lehetnek.</w:t>
      </w:r>
    </w:p>
    <w:p w14:paraId="682AB0F4" w14:textId="77777777" w:rsidR="00676975" w:rsidRPr="00680DB4" w:rsidRDefault="00676975" w:rsidP="00445CAF">
      <w:pPr>
        <w:spacing w:line="240" w:lineRule="auto"/>
        <w:ind w:right="-2"/>
      </w:pPr>
    </w:p>
    <w:p w14:paraId="48D36BCA" w14:textId="77777777" w:rsidR="00EA1846" w:rsidRPr="00680DB4" w:rsidRDefault="00F43342" w:rsidP="00445CAF">
      <w:pPr>
        <w:spacing w:line="240" w:lineRule="auto"/>
        <w:ind w:right="-2"/>
        <w:rPr>
          <w:b/>
          <w:bCs/>
        </w:rPr>
      </w:pPr>
      <w:r w:rsidRPr="00680DB4">
        <w:rPr>
          <w:b/>
          <w:bCs/>
        </w:rPr>
        <w:t>Gyermekek és serdülők</w:t>
      </w:r>
    </w:p>
    <w:p w14:paraId="71DAF47A" w14:textId="77777777" w:rsidR="00EA1846" w:rsidRPr="00680DB4" w:rsidRDefault="00704657" w:rsidP="00130037">
      <w:pPr>
        <w:spacing w:line="240" w:lineRule="auto"/>
        <w:ind w:right="-2"/>
        <w:rPr>
          <w:bCs/>
        </w:rPr>
      </w:pPr>
      <w:r>
        <w:rPr>
          <w:bCs/>
        </w:rPr>
        <w:t>Ne adja e</w:t>
      </w:r>
      <w:r w:rsidR="00F60B75" w:rsidRPr="00680DB4">
        <w:rPr>
          <w:bCs/>
        </w:rPr>
        <w:t>z</w:t>
      </w:r>
      <w:r>
        <w:rPr>
          <w:bCs/>
        </w:rPr>
        <w:t>t</w:t>
      </w:r>
      <w:r w:rsidR="00F60B75" w:rsidRPr="00680DB4">
        <w:rPr>
          <w:bCs/>
        </w:rPr>
        <w:t xml:space="preserve"> a gyógyszer</w:t>
      </w:r>
      <w:r>
        <w:rPr>
          <w:bCs/>
        </w:rPr>
        <w:t>t</w:t>
      </w:r>
      <w:r w:rsidR="00F60B75" w:rsidRPr="00680DB4">
        <w:rPr>
          <w:bCs/>
        </w:rPr>
        <w:t xml:space="preserve"> </w:t>
      </w:r>
      <w:r w:rsidR="00F60B75" w:rsidRPr="00680DB4">
        <w:rPr>
          <w:b/>
          <w:bCs/>
        </w:rPr>
        <w:t>gyermekeknek és 18 év alatti serdülőknek.</w:t>
      </w:r>
    </w:p>
    <w:p w14:paraId="77E1F330" w14:textId="77777777" w:rsidR="000045A3" w:rsidRPr="00680DB4" w:rsidRDefault="000045A3" w:rsidP="00130037">
      <w:pPr>
        <w:spacing w:line="240" w:lineRule="auto"/>
        <w:ind w:right="-2"/>
        <w:rPr>
          <w:bCs/>
        </w:rPr>
      </w:pPr>
    </w:p>
    <w:p w14:paraId="323B76D8" w14:textId="77777777" w:rsidR="00EA1846" w:rsidRPr="00680DB4" w:rsidRDefault="00F43342" w:rsidP="00130037">
      <w:pPr>
        <w:spacing w:line="240" w:lineRule="auto"/>
        <w:ind w:right="-2"/>
        <w:rPr>
          <w:b/>
          <w:bCs/>
        </w:rPr>
      </w:pPr>
      <w:r w:rsidRPr="00680DB4">
        <w:rPr>
          <w:b/>
          <w:bCs/>
        </w:rPr>
        <w:t xml:space="preserve">Egyéb gyógyszerek és az </w:t>
      </w:r>
      <w:r w:rsidR="00CC7C92" w:rsidRPr="00680DB4">
        <w:rPr>
          <w:b/>
          <w:bCs/>
        </w:rPr>
        <w:t>ANORO</w:t>
      </w:r>
      <w:r w:rsidR="00592CE8">
        <w:rPr>
          <w:b/>
          <w:bCs/>
        </w:rPr>
        <w:t xml:space="preserve"> ELLIPTA</w:t>
      </w:r>
    </w:p>
    <w:p w14:paraId="2E4B006E" w14:textId="77777777" w:rsidR="00EA1846" w:rsidRPr="00680DB4" w:rsidRDefault="009930D1" w:rsidP="00130037">
      <w:pPr>
        <w:spacing w:line="240" w:lineRule="auto"/>
      </w:pPr>
      <w:r w:rsidRPr="00680DB4">
        <w:t>T</w:t>
      </w:r>
      <w:r w:rsidR="00F60B75" w:rsidRPr="00680DB4">
        <w:t>ájékoztassa kezelőorvosát vagy gyógyszerészét</w:t>
      </w:r>
      <w:r w:rsidR="00EA1846" w:rsidRPr="00680DB4">
        <w:t xml:space="preserve"> a jelenleg vagy nemrégiben </w:t>
      </w:r>
      <w:r w:rsidR="00F60B75" w:rsidRPr="00680DB4">
        <w:t>alkalmazott, valamint alkalmazni</w:t>
      </w:r>
      <w:r w:rsidR="00EA1846" w:rsidRPr="00680DB4">
        <w:t xml:space="preserve"> </w:t>
      </w:r>
      <w:r w:rsidR="00F60B75" w:rsidRPr="00680DB4">
        <w:t>tervezett egyéb gyógyszereiről.</w:t>
      </w:r>
      <w:r w:rsidR="009F5B38">
        <w:t xml:space="preserve"> </w:t>
      </w:r>
      <w:bookmarkStart w:id="39" w:name="_Hlk529790366"/>
      <w:r w:rsidR="009F5B38">
        <w:t>Ha nem biztos a</w:t>
      </w:r>
      <w:r w:rsidR="003156B9">
        <w:t xml:space="preserve"> gyógyszer tartalmát illetően, keresse fel kezelőorvosát vagy gyógyszerészét.</w:t>
      </w:r>
    </w:p>
    <w:bookmarkEnd w:id="39"/>
    <w:p w14:paraId="0E5C4C23" w14:textId="77777777" w:rsidR="00EA1846" w:rsidRPr="00680DB4" w:rsidRDefault="00EA1846" w:rsidP="00130037">
      <w:pPr>
        <w:spacing w:line="240" w:lineRule="auto"/>
        <w:ind w:right="-2"/>
      </w:pPr>
    </w:p>
    <w:p w14:paraId="05E19BD5" w14:textId="77777777" w:rsidR="00F60B75" w:rsidRPr="00680DB4" w:rsidRDefault="00F60B75" w:rsidP="00130037">
      <w:pPr>
        <w:spacing w:line="240" w:lineRule="auto"/>
        <w:ind w:right="-2"/>
      </w:pPr>
      <w:r w:rsidRPr="00680DB4">
        <w:t>Egyes gyógyszerek befolyásolhatják</w:t>
      </w:r>
      <w:r w:rsidR="0004016F">
        <w:t xml:space="preserve"> </w:t>
      </w:r>
      <w:r w:rsidR="00676975" w:rsidRPr="00680DB4">
        <w:t>e gyógyszer</w:t>
      </w:r>
      <w:r w:rsidRPr="00680DB4">
        <w:t xml:space="preserve"> hatását vagy </w:t>
      </w:r>
      <w:r w:rsidR="00FC096D" w:rsidRPr="00680DB4">
        <w:t>növelik annak valószínűségét</w:t>
      </w:r>
      <w:r w:rsidRPr="00680DB4">
        <w:t>, hogy Önnél mellékhatások alakulnak ki.</w:t>
      </w:r>
    </w:p>
    <w:p w14:paraId="3B23E7F0" w14:textId="77777777" w:rsidR="00F60B75" w:rsidRPr="00680DB4" w:rsidRDefault="000C0165" w:rsidP="00130037">
      <w:pPr>
        <w:spacing w:line="240" w:lineRule="auto"/>
        <w:ind w:right="-2"/>
      </w:pPr>
      <w:r w:rsidRPr="00680DB4">
        <w:t>Közéjük tartoznak az alábbiak:</w:t>
      </w:r>
    </w:p>
    <w:p w14:paraId="6B85A672" w14:textId="77777777" w:rsidR="00676975" w:rsidRPr="00680DB4" w:rsidRDefault="00676975" w:rsidP="00130037">
      <w:pPr>
        <w:spacing w:line="240" w:lineRule="auto"/>
        <w:ind w:right="-2"/>
      </w:pPr>
    </w:p>
    <w:p w14:paraId="014F4F77" w14:textId="77777777" w:rsidR="000C0165" w:rsidRPr="00680DB4" w:rsidRDefault="000C0165" w:rsidP="0068619A">
      <w:pPr>
        <w:numPr>
          <w:ilvl w:val="0"/>
          <w:numId w:val="13"/>
        </w:numPr>
        <w:spacing w:line="240" w:lineRule="auto"/>
        <w:ind w:left="357" w:hanging="357"/>
      </w:pPr>
      <w:r w:rsidRPr="00680DB4">
        <w:t>béta-blokkolóknak nevezett gyógyszerek</w:t>
      </w:r>
      <w:r w:rsidR="00676975" w:rsidRPr="00680DB4">
        <w:t xml:space="preserve"> (p</w:t>
      </w:r>
      <w:r w:rsidR="00195409">
        <w:t>éldául</w:t>
      </w:r>
      <w:r w:rsidR="00676975" w:rsidRPr="00680DB4">
        <w:t xml:space="preserve"> propranolol)</w:t>
      </w:r>
      <w:r w:rsidRPr="00680DB4">
        <w:t xml:space="preserve">, amelyeket </w:t>
      </w:r>
      <w:r w:rsidRPr="00680DB4">
        <w:rPr>
          <w:b/>
        </w:rPr>
        <w:t>magas vérnyomás</w:t>
      </w:r>
      <w:r w:rsidRPr="00680DB4">
        <w:t xml:space="preserve"> </w:t>
      </w:r>
      <w:r w:rsidR="00FC096D" w:rsidRPr="00680DB4">
        <w:t>vagy</w:t>
      </w:r>
      <w:r w:rsidRPr="00680DB4">
        <w:t xml:space="preserve"> </w:t>
      </w:r>
      <w:r w:rsidRPr="00680DB4">
        <w:rPr>
          <w:b/>
        </w:rPr>
        <w:t xml:space="preserve">szívbetegségek </w:t>
      </w:r>
      <w:r w:rsidRPr="00680DB4">
        <w:t xml:space="preserve">kezelésére </w:t>
      </w:r>
      <w:r w:rsidR="00A70BC8" w:rsidRPr="00680DB4">
        <w:t>alkalmaznak</w:t>
      </w:r>
      <w:r w:rsidR="00FC096D" w:rsidRPr="00680DB4">
        <w:t>,</w:t>
      </w:r>
    </w:p>
    <w:p w14:paraId="5AA83902" w14:textId="77777777" w:rsidR="000C0165" w:rsidRPr="00680DB4" w:rsidRDefault="000C0165" w:rsidP="000C0165">
      <w:pPr>
        <w:numPr>
          <w:ilvl w:val="0"/>
          <w:numId w:val="13"/>
        </w:numPr>
        <w:spacing w:line="240" w:lineRule="auto"/>
        <w:ind w:left="357" w:hanging="357"/>
      </w:pPr>
      <w:r w:rsidRPr="00680DB4">
        <w:t xml:space="preserve">ketokonazol vagy az itrakonazol, amelyeket </w:t>
      </w:r>
      <w:r w:rsidRPr="00680DB4">
        <w:rPr>
          <w:b/>
        </w:rPr>
        <w:t>gombás fertőzések</w:t>
      </w:r>
      <w:r w:rsidRPr="00680DB4">
        <w:t xml:space="preserve"> kezelésére </w:t>
      </w:r>
      <w:r w:rsidR="00FC096D" w:rsidRPr="00680DB4">
        <w:t>alkalmaznak,</w:t>
      </w:r>
    </w:p>
    <w:p w14:paraId="029FE516" w14:textId="77777777" w:rsidR="00676975" w:rsidRPr="00680DB4" w:rsidRDefault="000C0165" w:rsidP="00676975">
      <w:pPr>
        <w:numPr>
          <w:ilvl w:val="0"/>
          <w:numId w:val="13"/>
        </w:numPr>
        <w:spacing w:line="240" w:lineRule="auto"/>
        <w:ind w:left="357" w:hanging="357"/>
      </w:pPr>
      <w:r w:rsidRPr="00680DB4">
        <w:t xml:space="preserve">klaritromicin vagy telitromicin, amelyeket </w:t>
      </w:r>
      <w:r w:rsidRPr="00680DB4">
        <w:rPr>
          <w:b/>
        </w:rPr>
        <w:t>bakteriális fertőzések</w:t>
      </w:r>
      <w:r w:rsidRPr="00680DB4">
        <w:t xml:space="preserve"> kezelésére </w:t>
      </w:r>
      <w:r w:rsidR="00FC096D" w:rsidRPr="00680DB4">
        <w:t>alkalmaznak,</w:t>
      </w:r>
    </w:p>
    <w:p w14:paraId="4B243663" w14:textId="77777777" w:rsidR="000C0165" w:rsidRPr="00FC34F3" w:rsidRDefault="000C0165" w:rsidP="000C0165">
      <w:pPr>
        <w:numPr>
          <w:ilvl w:val="0"/>
          <w:numId w:val="13"/>
        </w:numPr>
        <w:spacing w:line="240" w:lineRule="auto"/>
        <w:ind w:left="357" w:hanging="357"/>
      </w:pPr>
      <w:r w:rsidRPr="00680DB4">
        <w:t xml:space="preserve">ritonavir, amelyet </w:t>
      </w:r>
      <w:r w:rsidRPr="00680DB4">
        <w:rPr>
          <w:b/>
        </w:rPr>
        <w:t>HIV</w:t>
      </w:r>
      <w:r w:rsidR="007B1710">
        <w:rPr>
          <w:b/>
        </w:rPr>
        <w:t>-</w:t>
      </w:r>
      <w:r w:rsidRPr="00680DB4">
        <w:rPr>
          <w:b/>
        </w:rPr>
        <w:t>fertőzés</w:t>
      </w:r>
      <w:r w:rsidRPr="00680DB4">
        <w:t xml:space="preserve"> kezelésére</w:t>
      </w:r>
      <w:r w:rsidRPr="00680DB4">
        <w:rPr>
          <w:b/>
        </w:rPr>
        <w:t xml:space="preserve"> </w:t>
      </w:r>
      <w:r w:rsidR="00FC096D" w:rsidRPr="00680DB4">
        <w:t>alkalmaznak</w:t>
      </w:r>
      <w:r w:rsidR="00FC096D" w:rsidRPr="00FC34F3">
        <w:t>,</w:t>
      </w:r>
    </w:p>
    <w:p w14:paraId="4747530D" w14:textId="77777777" w:rsidR="00195090" w:rsidRPr="00680DB4" w:rsidRDefault="00195090" w:rsidP="000C0165">
      <w:pPr>
        <w:numPr>
          <w:ilvl w:val="0"/>
          <w:numId w:val="13"/>
        </w:numPr>
        <w:spacing w:line="240" w:lineRule="auto"/>
        <w:ind w:left="357" w:hanging="357"/>
      </w:pPr>
      <w:r w:rsidRPr="00680DB4">
        <w:t>a vér káliumszintjét csökkentő gyógyszerek, p</w:t>
      </w:r>
      <w:r w:rsidR="00195409">
        <w:t>éldául</w:t>
      </w:r>
      <w:r w:rsidRPr="00680DB4">
        <w:t xml:space="preserve"> egyes vizelethajtók (vízhajtók)</w:t>
      </w:r>
      <w:r w:rsidR="003156B9">
        <w:t xml:space="preserve"> </w:t>
      </w:r>
      <w:bookmarkStart w:id="40" w:name="_Hlk529790395"/>
      <w:r w:rsidR="003156B9">
        <w:t>vagy az asztma kezelésére alkalmazott gyógyszerek (úgy mint metil-xantin vagy szteroidok)</w:t>
      </w:r>
      <w:bookmarkEnd w:id="40"/>
      <w:r w:rsidR="00624038" w:rsidRPr="00680DB4">
        <w:t>,</w:t>
      </w:r>
    </w:p>
    <w:p w14:paraId="1649F776" w14:textId="77777777" w:rsidR="000C0165" w:rsidRPr="00680DB4" w:rsidRDefault="000C0165" w:rsidP="000C0165">
      <w:pPr>
        <w:numPr>
          <w:ilvl w:val="0"/>
          <w:numId w:val="13"/>
        </w:numPr>
        <w:spacing w:line="240" w:lineRule="auto"/>
        <w:ind w:left="357" w:hanging="357"/>
      </w:pPr>
      <w:r w:rsidRPr="00680DB4">
        <w:lastRenderedPageBreak/>
        <w:t>egyéb</w:t>
      </w:r>
      <w:r w:rsidR="00195090" w:rsidRPr="00680DB4">
        <w:t>, az ehhez a gyógyszerhez hasonló hosszú hatástartamú</w:t>
      </w:r>
      <w:r w:rsidRPr="00680DB4">
        <w:t xml:space="preserve"> gyógyszerek, amelyeket légzési panaszok kezelésére használnak, p</w:t>
      </w:r>
      <w:r w:rsidR="00195409">
        <w:t>éldául</w:t>
      </w:r>
      <w:r w:rsidRPr="00680DB4">
        <w:t xml:space="preserve"> tio</w:t>
      </w:r>
      <w:r w:rsidR="00FC096D" w:rsidRPr="00680DB4">
        <w:t>t</w:t>
      </w:r>
      <w:r w:rsidRPr="00680DB4">
        <w:t xml:space="preserve">ropium, </w:t>
      </w:r>
      <w:r w:rsidR="00B95533" w:rsidRPr="00680DB4">
        <w:t>indakaterol</w:t>
      </w:r>
      <w:r w:rsidRPr="00680DB4">
        <w:t xml:space="preserve">. Ne </w:t>
      </w:r>
      <w:r w:rsidR="00A70BC8" w:rsidRPr="00680DB4">
        <w:t>alkalmazza</w:t>
      </w:r>
      <w:r w:rsidRPr="00680DB4">
        <w:t xml:space="preserve"> az </w:t>
      </w:r>
      <w:r w:rsidR="00CC7C92" w:rsidRPr="00680DB4">
        <w:t>ANORO</w:t>
      </w:r>
      <w:r w:rsidR="00592CE8">
        <w:t xml:space="preserve"> ELLIPTA</w:t>
      </w:r>
      <w:r w:rsidR="003219BE" w:rsidRPr="00680DB4">
        <w:noBreakHyphen/>
      </w:r>
      <w:r w:rsidRPr="00680DB4">
        <w:t xml:space="preserve">t, ha Ön már </w:t>
      </w:r>
      <w:r w:rsidR="00FC096D" w:rsidRPr="00680DB4">
        <w:t>alkalmaz</w:t>
      </w:r>
      <w:r w:rsidRPr="00680DB4">
        <w:t xml:space="preserve"> ilyen gyógyszert.</w:t>
      </w:r>
    </w:p>
    <w:p w14:paraId="2EA72643" w14:textId="77777777" w:rsidR="00624038" w:rsidRPr="00680DB4" w:rsidRDefault="00624038" w:rsidP="00130037">
      <w:pPr>
        <w:spacing w:line="240" w:lineRule="auto"/>
        <w:ind w:right="-2"/>
      </w:pPr>
    </w:p>
    <w:p w14:paraId="5D739B40" w14:textId="77777777" w:rsidR="00F61115" w:rsidRDefault="000C0165" w:rsidP="00F61115">
      <w:pPr>
        <w:tabs>
          <w:tab w:val="clear" w:pos="567"/>
          <w:tab w:val="left" w:pos="284"/>
        </w:tabs>
        <w:spacing w:line="240" w:lineRule="auto"/>
        <w:ind w:right="-2"/>
      </w:pPr>
      <w:r w:rsidRPr="00680DB4">
        <w:rPr>
          <w:b/>
        </w:rPr>
        <w:t>Tájékoztassa kezelőorvosát vagy gyógyszerészét</w:t>
      </w:r>
      <w:r w:rsidRPr="00680DB4">
        <w:t xml:space="preserve"> arról, ha Ön a fenti gyógyszerek bármelyikét </w:t>
      </w:r>
      <w:r w:rsidR="00FC096D" w:rsidRPr="00680DB4">
        <w:t>alkalmazza</w:t>
      </w:r>
      <w:r w:rsidRPr="00680DB4">
        <w:t>.</w:t>
      </w:r>
      <w:r w:rsidR="00F61115">
        <w:t xml:space="preserve"> Kezelőorvosa fokozott figyelemmel fogja követni az Ön állapotát, ha ilyen gyógyszereket szed, mivel ezek</w:t>
      </w:r>
    </w:p>
    <w:p w14:paraId="3717C7F5" w14:textId="77777777" w:rsidR="000C0165" w:rsidRPr="00680DB4" w:rsidRDefault="00F61115" w:rsidP="00F61115">
      <w:pPr>
        <w:tabs>
          <w:tab w:val="clear" w:pos="567"/>
          <w:tab w:val="left" w:pos="284"/>
        </w:tabs>
        <w:spacing w:line="240" w:lineRule="auto"/>
        <w:ind w:right="-2"/>
      </w:pPr>
      <w:r>
        <w:t>fokozhatják az ANORO ELLIPTA mellékhatásait.</w:t>
      </w:r>
    </w:p>
    <w:p w14:paraId="265ED673" w14:textId="77777777" w:rsidR="000C0165" w:rsidRPr="00680DB4" w:rsidRDefault="000C0165" w:rsidP="00130037">
      <w:pPr>
        <w:spacing w:line="240" w:lineRule="auto"/>
        <w:ind w:right="-2"/>
      </w:pPr>
    </w:p>
    <w:p w14:paraId="1F55C874" w14:textId="77777777" w:rsidR="00EA1846" w:rsidRPr="00680DB4" w:rsidRDefault="00F43342" w:rsidP="00130037">
      <w:pPr>
        <w:spacing w:line="240" w:lineRule="auto"/>
        <w:ind w:right="-2"/>
        <w:rPr>
          <w:b/>
          <w:bCs/>
        </w:rPr>
      </w:pPr>
      <w:r w:rsidRPr="00680DB4">
        <w:rPr>
          <w:b/>
          <w:bCs/>
        </w:rPr>
        <w:t xml:space="preserve">Terhesség </w:t>
      </w:r>
      <w:r w:rsidR="003156B9">
        <w:rPr>
          <w:b/>
          <w:bCs/>
        </w:rPr>
        <w:t xml:space="preserve">és </w:t>
      </w:r>
      <w:r w:rsidRPr="00680DB4">
        <w:rPr>
          <w:b/>
          <w:bCs/>
        </w:rPr>
        <w:t>szoptatás</w:t>
      </w:r>
    </w:p>
    <w:p w14:paraId="38F7D957" w14:textId="77777777" w:rsidR="00EA1846" w:rsidRPr="00680DB4" w:rsidRDefault="00EA1846" w:rsidP="00130037">
      <w:pPr>
        <w:spacing w:line="240" w:lineRule="auto"/>
      </w:pPr>
      <w:r w:rsidRPr="00680DB4">
        <w:t>Ha Ön terhes vagy szoptat, illetve ha fennáll Önnél a terhesség lehetősége vagy gyermeket szeretne, a gyógyszer alkalmazása</w:t>
      </w:r>
      <w:r w:rsidR="000C0165" w:rsidRPr="00680DB4">
        <w:t xml:space="preserve"> előtt </w:t>
      </w:r>
      <w:r w:rsidR="000C0165" w:rsidRPr="00680DB4">
        <w:rPr>
          <w:b/>
        </w:rPr>
        <w:t>beszéljen kezelőorvosával.</w:t>
      </w:r>
      <w:r w:rsidR="000C0165" w:rsidRPr="00680DB4">
        <w:t xml:space="preserve"> </w:t>
      </w:r>
      <w:r w:rsidR="00195090" w:rsidRPr="00680DB4">
        <w:t xml:space="preserve">Ne alkalmazza ezt a gyógyszert, ha terhes, kivéve, ha kezelőorvosa </w:t>
      </w:r>
      <w:r w:rsidR="00F04037" w:rsidRPr="00680DB4">
        <w:t>engedi</w:t>
      </w:r>
      <w:r w:rsidR="00195090" w:rsidRPr="00680DB4">
        <w:t>.</w:t>
      </w:r>
    </w:p>
    <w:p w14:paraId="1759B839" w14:textId="77777777" w:rsidR="004A3B11" w:rsidRPr="00680DB4" w:rsidRDefault="004A3B11" w:rsidP="00130037">
      <w:pPr>
        <w:spacing w:line="240" w:lineRule="auto"/>
      </w:pPr>
    </w:p>
    <w:p w14:paraId="67FD1F79" w14:textId="77777777" w:rsidR="00195090" w:rsidRPr="00680DB4" w:rsidRDefault="004A3B11" w:rsidP="00195090">
      <w:pPr>
        <w:spacing w:line="240" w:lineRule="auto"/>
      </w:pPr>
      <w:r w:rsidRPr="00680DB4">
        <w:t xml:space="preserve">Nem ismert, hogy az </w:t>
      </w:r>
      <w:r w:rsidR="00CC7C92" w:rsidRPr="00680DB4">
        <w:t>ANORO</w:t>
      </w:r>
      <w:r w:rsidR="00592CE8">
        <w:t xml:space="preserve"> ELLIPTA</w:t>
      </w:r>
      <w:r w:rsidRPr="00680DB4">
        <w:t xml:space="preserve"> hatóanyagai átjutnak-e az anyatejbe. </w:t>
      </w:r>
      <w:r w:rsidRPr="00680DB4">
        <w:rPr>
          <w:b/>
        </w:rPr>
        <w:t>Ha Ön szoptat, beszéljen kezelőorvosával</w:t>
      </w:r>
      <w:r w:rsidRPr="00680DB4">
        <w:t xml:space="preserve">, mielőtt </w:t>
      </w:r>
      <w:r w:rsidR="00F04037" w:rsidRPr="00680DB4">
        <w:t>alkalmazni</w:t>
      </w:r>
      <w:r w:rsidRPr="00680DB4">
        <w:t xml:space="preserve"> kezdené az </w:t>
      </w:r>
      <w:r w:rsidR="00CC7C92" w:rsidRPr="00680DB4">
        <w:t>ANORO</w:t>
      </w:r>
      <w:r w:rsidR="00592CE8">
        <w:t xml:space="preserve"> ELLIPTA</w:t>
      </w:r>
      <w:r w:rsidR="003219BE" w:rsidRPr="00680DB4">
        <w:noBreakHyphen/>
      </w:r>
      <w:r w:rsidRPr="00680DB4">
        <w:t>t.</w:t>
      </w:r>
      <w:r w:rsidR="00195090" w:rsidRPr="00680DB4">
        <w:t xml:space="preserve"> Ne alkalmazza ezt a gyógyszert, ha szoptat, kivéve, ha kezelőorvosa </w:t>
      </w:r>
      <w:r w:rsidR="00F04037" w:rsidRPr="00680DB4">
        <w:t>engedi</w:t>
      </w:r>
      <w:r w:rsidR="00195090" w:rsidRPr="00680DB4">
        <w:t>.</w:t>
      </w:r>
    </w:p>
    <w:p w14:paraId="74AD4AB5" w14:textId="77777777" w:rsidR="00EA1846" w:rsidRPr="00680DB4" w:rsidRDefault="00EA1846" w:rsidP="00130037">
      <w:pPr>
        <w:spacing w:line="240" w:lineRule="auto"/>
        <w:ind w:right="-2"/>
      </w:pPr>
    </w:p>
    <w:p w14:paraId="3717F538" w14:textId="77777777" w:rsidR="00EA1846" w:rsidRPr="00680DB4" w:rsidRDefault="00EA1846" w:rsidP="00130037">
      <w:pPr>
        <w:spacing w:line="240" w:lineRule="auto"/>
        <w:ind w:right="-29"/>
        <w:rPr>
          <w:b/>
          <w:bCs/>
        </w:rPr>
      </w:pPr>
      <w:r w:rsidRPr="00680DB4">
        <w:rPr>
          <w:b/>
          <w:bCs/>
        </w:rPr>
        <w:t>A készítmény hatásai a gépjárművezetéshez és a gépek kezeléséhez szükséges képességekre</w:t>
      </w:r>
    </w:p>
    <w:p w14:paraId="2D273BBD" w14:textId="77777777" w:rsidR="00EA1846" w:rsidRPr="00680DB4" w:rsidRDefault="004A3B11" w:rsidP="00130037">
      <w:pPr>
        <w:spacing w:line="240" w:lineRule="auto"/>
        <w:ind w:right="-29"/>
      </w:pPr>
      <w:r w:rsidRPr="00680DB4">
        <w:t xml:space="preserve">Nem valószínű, hogy az </w:t>
      </w:r>
      <w:r w:rsidR="00CC7C92" w:rsidRPr="00680DB4">
        <w:t>ANORO</w:t>
      </w:r>
      <w:r w:rsidR="00592CE8">
        <w:t xml:space="preserve"> ELLIPTA</w:t>
      </w:r>
      <w:r w:rsidRPr="00680DB4">
        <w:t xml:space="preserve"> befolyásolja az Ön </w:t>
      </w:r>
      <w:r w:rsidRPr="00680DB4">
        <w:rPr>
          <w:bCs/>
        </w:rPr>
        <w:t>gépjárművezetéshez és a gépek kezeléséhez szükséges képességeit.</w:t>
      </w:r>
    </w:p>
    <w:p w14:paraId="552B85B2" w14:textId="77777777" w:rsidR="004A3B11" w:rsidRPr="00680DB4" w:rsidRDefault="004A3B11" w:rsidP="00130037">
      <w:pPr>
        <w:spacing w:line="240" w:lineRule="auto"/>
        <w:ind w:right="-29"/>
      </w:pPr>
    </w:p>
    <w:p w14:paraId="01B4D4CF" w14:textId="3E75343F" w:rsidR="00EA1846" w:rsidRPr="00680DB4" w:rsidRDefault="00EA1846" w:rsidP="00130037">
      <w:pPr>
        <w:numPr>
          <w:ilvl w:val="12"/>
          <w:numId w:val="0"/>
        </w:numPr>
        <w:tabs>
          <w:tab w:val="clear" w:pos="567"/>
          <w:tab w:val="left" w:pos="720"/>
        </w:tabs>
        <w:spacing w:line="240" w:lineRule="auto"/>
        <w:ind w:right="-2"/>
        <w:outlineLvl w:val="0"/>
        <w:rPr>
          <w:b/>
          <w:bCs/>
        </w:rPr>
      </w:pPr>
      <w:r w:rsidRPr="00680DB4">
        <w:rPr>
          <w:b/>
          <w:bCs/>
        </w:rPr>
        <w:t xml:space="preserve">Az </w:t>
      </w:r>
      <w:r w:rsidR="00CC7C92" w:rsidRPr="00680DB4">
        <w:rPr>
          <w:b/>
          <w:bCs/>
        </w:rPr>
        <w:t>ANORO</w:t>
      </w:r>
      <w:r w:rsidR="00592CE8">
        <w:rPr>
          <w:b/>
          <w:bCs/>
        </w:rPr>
        <w:t xml:space="preserve"> ELLIPTA</w:t>
      </w:r>
      <w:r w:rsidRPr="00680DB4">
        <w:rPr>
          <w:b/>
          <w:bCs/>
        </w:rPr>
        <w:t xml:space="preserve"> </w:t>
      </w:r>
      <w:r w:rsidR="00F43342" w:rsidRPr="00680DB4">
        <w:rPr>
          <w:b/>
          <w:bCs/>
        </w:rPr>
        <w:t>laktózt tartalmaz</w:t>
      </w:r>
      <w:r w:rsidR="00202791">
        <w:rPr>
          <w:b/>
          <w:bCs/>
        </w:rPr>
        <w:fldChar w:fldCharType="begin"/>
      </w:r>
      <w:r w:rsidR="00202791">
        <w:rPr>
          <w:b/>
          <w:bCs/>
        </w:rPr>
        <w:instrText xml:space="preserve"> DOCVARIABLE vault_nd_2ddbe810-c285-4e84-8228-5e62c366b0c0 \* MERGEFORMAT </w:instrText>
      </w:r>
      <w:r w:rsidR="00202791">
        <w:rPr>
          <w:b/>
          <w:bCs/>
        </w:rPr>
        <w:fldChar w:fldCharType="separate"/>
      </w:r>
      <w:r w:rsidR="00202791">
        <w:rPr>
          <w:b/>
          <w:bCs/>
        </w:rPr>
        <w:t xml:space="preserve"> </w:t>
      </w:r>
      <w:r w:rsidR="00202791">
        <w:rPr>
          <w:b/>
          <w:bCs/>
        </w:rPr>
        <w:fldChar w:fldCharType="end"/>
      </w:r>
    </w:p>
    <w:p w14:paraId="1154C632" w14:textId="77777777" w:rsidR="00EA1846" w:rsidRPr="00680DB4" w:rsidRDefault="00C86340" w:rsidP="00130037">
      <w:pPr>
        <w:numPr>
          <w:ilvl w:val="12"/>
          <w:numId w:val="0"/>
        </w:numPr>
        <w:tabs>
          <w:tab w:val="clear" w:pos="567"/>
          <w:tab w:val="left" w:pos="720"/>
        </w:tabs>
        <w:spacing w:line="240" w:lineRule="auto"/>
        <w:ind w:right="-2"/>
      </w:pPr>
      <w:r w:rsidRPr="00680DB4">
        <w:t xml:space="preserve">Amennyiben kezelőorvosa korábban már figyelmeztette Önt, hogy bizonyos cukrokra érzékeny, keresse fel </w:t>
      </w:r>
      <w:r w:rsidR="00F04037" w:rsidRPr="00680DB4">
        <w:t>kezelő</w:t>
      </w:r>
      <w:r w:rsidRPr="00680DB4">
        <w:t>orvosát, mielőtt elkezdi szedni ezt a gyógyszert.</w:t>
      </w:r>
    </w:p>
    <w:p w14:paraId="7C441A18" w14:textId="77777777" w:rsidR="00EA1846" w:rsidRPr="00680DB4" w:rsidRDefault="00EA1846" w:rsidP="00130037">
      <w:pPr>
        <w:numPr>
          <w:ilvl w:val="12"/>
          <w:numId w:val="0"/>
        </w:numPr>
        <w:tabs>
          <w:tab w:val="clear" w:pos="567"/>
          <w:tab w:val="left" w:pos="720"/>
        </w:tabs>
        <w:spacing w:line="240" w:lineRule="auto"/>
        <w:ind w:right="-2"/>
      </w:pPr>
    </w:p>
    <w:p w14:paraId="5BAA08D2" w14:textId="77777777" w:rsidR="00C86340" w:rsidRPr="00680DB4" w:rsidRDefault="00C86340" w:rsidP="00130037">
      <w:pPr>
        <w:numPr>
          <w:ilvl w:val="12"/>
          <w:numId w:val="0"/>
        </w:numPr>
        <w:tabs>
          <w:tab w:val="clear" w:pos="567"/>
          <w:tab w:val="left" w:pos="720"/>
        </w:tabs>
        <w:spacing w:line="240" w:lineRule="auto"/>
        <w:ind w:right="-2"/>
      </w:pPr>
    </w:p>
    <w:p w14:paraId="2521551B" w14:textId="77777777" w:rsidR="00EA1846" w:rsidRPr="00680DB4" w:rsidRDefault="00F43342" w:rsidP="00130037">
      <w:pPr>
        <w:numPr>
          <w:ilvl w:val="0"/>
          <w:numId w:val="12"/>
        </w:numPr>
        <w:tabs>
          <w:tab w:val="clear" w:pos="570"/>
        </w:tabs>
        <w:snapToGrid w:val="0"/>
        <w:spacing w:line="240" w:lineRule="auto"/>
        <w:ind w:right="-2"/>
        <w:rPr>
          <w:b/>
          <w:bCs/>
        </w:rPr>
      </w:pPr>
      <w:r w:rsidRPr="00680DB4">
        <w:rPr>
          <w:b/>
          <w:bCs/>
        </w:rPr>
        <w:t>Hogyan kell alkalmazni</w:t>
      </w:r>
      <w:r w:rsidR="00EA1846" w:rsidRPr="00680DB4">
        <w:rPr>
          <w:b/>
          <w:bCs/>
        </w:rPr>
        <w:t xml:space="preserve"> az </w:t>
      </w:r>
      <w:r w:rsidR="00CC7C92" w:rsidRPr="00680DB4">
        <w:rPr>
          <w:b/>
          <w:bCs/>
        </w:rPr>
        <w:t>ANORO</w:t>
      </w:r>
      <w:r w:rsidR="00592CE8">
        <w:rPr>
          <w:b/>
          <w:bCs/>
        </w:rPr>
        <w:t xml:space="preserve"> ELLIPTA</w:t>
      </w:r>
      <w:r w:rsidRPr="00680DB4">
        <w:rPr>
          <w:b/>
          <w:bCs/>
        </w:rPr>
        <w:t>-t</w:t>
      </w:r>
      <w:r w:rsidR="00EA1846" w:rsidRPr="00680DB4">
        <w:rPr>
          <w:b/>
          <w:bCs/>
        </w:rPr>
        <w:t>?</w:t>
      </w:r>
    </w:p>
    <w:p w14:paraId="0ACAA71B" w14:textId="77777777" w:rsidR="00EA1846" w:rsidRPr="00680DB4" w:rsidRDefault="00EA1846" w:rsidP="00643ECE">
      <w:pPr>
        <w:tabs>
          <w:tab w:val="clear" w:pos="567"/>
          <w:tab w:val="left" w:pos="720"/>
        </w:tabs>
        <w:spacing w:line="240" w:lineRule="auto"/>
        <w:ind w:right="-2"/>
        <w:rPr>
          <w:i/>
          <w:iCs/>
        </w:rPr>
      </w:pPr>
    </w:p>
    <w:p w14:paraId="1B79766D" w14:textId="77777777" w:rsidR="00EA1846" w:rsidRPr="00680DB4" w:rsidRDefault="00EA1846" w:rsidP="00643ECE">
      <w:pPr>
        <w:spacing w:line="240" w:lineRule="auto"/>
        <w:ind w:right="-2"/>
      </w:pPr>
      <w:r w:rsidRPr="00680DB4">
        <w:t>A gyógyszert mindig a kezelőorvosa által elmo</w:t>
      </w:r>
      <w:r w:rsidR="00C86340" w:rsidRPr="00680DB4">
        <w:t>ndottaknak megfelelően alkalmazza</w:t>
      </w:r>
      <w:r w:rsidRPr="00680DB4">
        <w:t>. Amennyiben nem biztos az adagolá</w:t>
      </w:r>
      <w:r w:rsidR="00C86340" w:rsidRPr="00680DB4">
        <w:t xml:space="preserve">st illetően, kérdezze meg </w:t>
      </w:r>
      <w:r w:rsidRPr="00680DB4">
        <w:t>kezelőorvosát</w:t>
      </w:r>
      <w:r w:rsidR="00C86340" w:rsidRPr="00680DB4">
        <w:t xml:space="preserve"> vagy gyógyszerészét.</w:t>
      </w:r>
    </w:p>
    <w:p w14:paraId="1DC0EF3E" w14:textId="77777777" w:rsidR="00C86340" w:rsidRPr="00680DB4" w:rsidRDefault="00C86340" w:rsidP="00130037">
      <w:pPr>
        <w:spacing w:line="240" w:lineRule="auto"/>
        <w:ind w:right="-2"/>
      </w:pPr>
    </w:p>
    <w:p w14:paraId="0DA6E77B" w14:textId="77777777" w:rsidR="00E64ACF" w:rsidRPr="00680DB4" w:rsidRDefault="00C86340" w:rsidP="00130037">
      <w:pPr>
        <w:spacing w:line="240" w:lineRule="auto"/>
        <w:ind w:right="-2"/>
      </w:pPr>
      <w:r w:rsidRPr="00680DB4">
        <w:t xml:space="preserve">Az </w:t>
      </w:r>
      <w:r w:rsidRPr="00680DB4">
        <w:rPr>
          <w:b/>
        </w:rPr>
        <w:t>ajánlott adag</w:t>
      </w:r>
      <w:r w:rsidRPr="00680DB4">
        <w:t xml:space="preserve"> naponta egy belégzés </w:t>
      </w:r>
      <w:r w:rsidR="00E64ACF" w:rsidRPr="00680DB4">
        <w:t>a nap azonos időszakában</w:t>
      </w:r>
      <w:r w:rsidRPr="00680DB4">
        <w:t>. Naponta csak egyszer kell belélegeznie a gyógyszert, mert annak hatása 24 órán át tart.</w:t>
      </w:r>
    </w:p>
    <w:p w14:paraId="570B17DF" w14:textId="77777777" w:rsidR="00C86340" w:rsidRPr="00680DB4" w:rsidRDefault="00485080" w:rsidP="00130037">
      <w:pPr>
        <w:spacing w:line="240" w:lineRule="auto"/>
        <w:ind w:right="-2"/>
      </w:pPr>
      <w:r w:rsidRPr="00680DB4">
        <w:rPr>
          <w:b/>
        </w:rPr>
        <w:t>Ne alkalmazzon többet annál</w:t>
      </w:r>
      <w:r w:rsidR="00C86340" w:rsidRPr="00680DB4">
        <w:rPr>
          <w:b/>
        </w:rPr>
        <w:t>, mint amennyit kezelőorvosa előírt Önnek.</w:t>
      </w:r>
    </w:p>
    <w:p w14:paraId="5F9FBD12" w14:textId="77777777" w:rsidR="00C86340" w:rsidRPr="00680DB4" w:rsidRDefault="00C86340" w:rsidP="00130037">
      <w:pPr>
        <w:spacing w:line="240" w:lineRule="auto"/>
        <w:ind w:right="-2"/>
      </w:pPr>
    </w:p>
    <w:p w14:paraId="0E254D6F" w14:textId="77777777" w:rsidR="00C86340" w:rsidRPr="00680DB4" w:rsidRDefault="00C86340" w:rsidP="00C86340">
      <w:pPr>
        <w:spacing w:line="240" w:lineRule="auto"/>
        <w:ind w:right="-2"/>
        <w:rPr>
          <w:b/>
        </w:rPr>
      </w:pPr>
      <w:r w:rsidRPr="00680DB4">
        <w:rPr>
          <w:b/>
        </w:rPr>
        <w:t xml:space="preserve">Alkalmazza rendszeresen az </w:t>
      </w:r>
      <w:r w:rsidR="00CC7C92" w:rsidRPr="00680DB4">
        <w:rPr>
          <w:b/>
        </w:rPr>
        <w:t>ANORO</w:t>
      </w:r>
      <w:r w:rsidR="00592CE8">
        <w:rPr>
          <w:b/>
        </w:rPr>
        <w:t xml:space="preserve"> ELLIPTA</w:t>
      </w:r>
      <w:r w:rsidR="00E64ACF" w:rsidRPr="00680DB4">
        <w:rPr>
          <w:b/>
        </w:rPr>
        <w:t>-t</w:t>
      </w:r>
    </w:p>
    <w:p w14:paraId="48185265" w14:textId="77777777" w:rsidR="00C86340" w:rsidRPr="00680DB4" w:rsidRDefault="00C86340" w:rsidP="00C86340">
      <w:pPr>
        <w:spacing w:line="240" w:lineRule="auto"/>
        <w:ind w:right="-2"/>
      </w:pPr>
      <w:r w:rsidRPr="00680DB4">
        <w:t xml:space="preserve">Nagyon fontos, hogy minden nap alkalmazza </w:t>
      </w:r>
      <w:r w:rsidR="004A1A49" w:rsidRPr="00680DB4">
        <w:t xml:space="preserve">az </w:t>
      </w:r>
      <w:r w:rsidR="00CC7C92" w:rsidRPr="00680DB4">
        <w:t>ANORO</w:t>
      </w:r>
      <w:r w:rsidR="00592CE8">
        <w:t xml:space="preserve"> ELLIPTA</w:t>
      </w:r>
      <w:r w:rsidR="003219BE" w:rsidRPr="00680DB4">
        <w:noBreakHyphen/>
      </w:r>
      <w:r w:rsidR="004A1A49" w:rsidRPr="00680DB4">
        <w:t>t</w:t>
      </w:r>
      <w:r w:rsidRPr="00680DB4">
        <w:t xml:space="preserve"> kezelőorvosa utasításai szerint. Ez elősegíti azt, hogy Ön éjjel-nappal tünetmentes legyen.</w:t>
      </w:r>
    </w:p>
    <w:p w14:paraId="681DD9EF" w14:textId="77777777" w:rsidR="00C86340" w:rsidRPr="00680DB4" w:rsidRDefault="00C86340" w:rsidP="00130037">
      <w:pPr>
        <w:spacing w:line="240" w:lineRule="auto"/>
        <w:ind w:right="-2"/>
      </w:pPr>
    </w:p>
    <w:p w14:paraId="5C3E9F95" w14:textId="77777777" w:rsidR="00C86340" w:rsidRPr="00680DB4" w:rsidRDefault="00C86340" w:rsidP="00C86340">
      <w:pPr>
        <w:tabs>
          <w:tab w:val="clear" w:pos="567"/>
          <w:tab w:val="left" w:pos="720"/>
        </w:tabs>
        <w:spacing w:line="240" w:lineRule="auto"/>
        <w:ind w:right="-2"/>
      </w:pPr>
      <w:r w:rsidRPr="00680DB4">
        <w:t xml:space="preserve">Az </w:t>
      </w:r>
      <w:r w:rsidR="00CC7C92" w:rsidRPr="00680DB4">
        <w:t>ANORO</w:t>
      </w:r>
      <w:r w:rsidR="00592CE8">
        <w:t xml:space="preserve"> ELLIPTA</w:t>
      </w:r>
      <w:r w:rsidRPr="00680DB4">
        <w:t xml:space="preserve"> </w:t>
      </w:r>
      <w:r w:rsidRPr="00680DB4">
        <w:rPr>
          <w:b/>
        </w:rPr>
        <w:t xml:space="preserve">nem </w:t>
      </w:r>
      <w:r w:rsidRPr="00680DB4">
        <w:t xml:space="preserve">alkalmazható </w:t>
      </w:r>
      <w:r w:rsidRPr="00680DB4">
        <w:rPr>
          <w:b/>
        </w:rPr>
        <w:t xml:space="preserve">hirtelen, rohamszerűen kialakuló légszomj vagy </w:t>
      </w:r>
      <w:r w:rsidR="00A70BC8" w:rsidRPr="00680DB4">
        <w:rPr>
          <w:b/>
        </w:rPr>
        <w:t xml:space="preserve">sípoló </w:t>
      </w:r>
      <w:r w:rsidRPr="00680DB4">
        <w:rPr>
          <w:b/>
        </w:rPr>
        <w:t xml:space="preserve">légzés </w:t>
      </w:r>
      <w:r w:rsidRPr="00680DB4">
        <w:t>enyhítésére. Ha Önnél ilyenfajta roham lép fel, Önnek gyorsan ható tünetenyhítő inhalátor</w:t>
      </w:r>
      <w:r w:rsidR="00A70BC8" w:rsidRPr="00680DB4">
        <w:t>t</w:t>
      </w:r>
      <w:r w:rsidRPr="00680DB4">
        <w:t xml:space="preserve"> </w:t>
      </w:r>
      <w:r w:rsidR="00A70BC8" w:rsidRPr="00680DB4">
        <w:t>kell alkalmaznia</w:t>
      </w:r>
      <w:r w:rsidRPr="00680DB4">
        <w:t xml:space="preserve"> (p</w:t>
      </w:r>
      <w:r w:rsidR="00195409">
        <w:t>éldául</w:t>
      </w:r>
      <w:r w:rsidRPr="00680DB4">
        <w:t xml:space="preserve"> szalbutamol).</w:t>
      </w:r>
    </w:p>
    <w:p w14:paraId="697CF756" w14:textId="77777777" w:rsidR="00C86340" w:rsidRPr="00680DB4" w:rsidRDefault="00C86340" w:rsidP="00130037">
      <w:pPr>
        <w:spacing w:line="240" w:lineRule="auto"/>
        <w:ind w:right="-2"/>
      </w:pPr>
    </w:p>
    <w:p w14:paraId="7A2980C5" w14:textId="77777777" w:rsidR="00C86340" w:rsidRPr="00680DB4" w:rsidRDefault="00C977C1" w:rsidP="00C86340">
      <w:pPr>
        <w:keepNext/>
        <w:spacing w:line="240" w:lineRule="auto"/>
        <w:rPr>
          <w:b/>
        </w:rPr>
      </w:pPr>
      <w:r w:rsidRPr="00680DB4">
        <w:rPr>
          <w:b/>
        </w:rPr>
        <w:t>Hogyan kell alkalmazni az inhalátort?</w:t>
      </w:r>
    </w:p>
    <w:p w14:paraId="253E004D" w14:textId="77777777" w:rsidR="00C86340" w:rsidRPr="00680DB4" w:rsidRDefault="00C86340" w:rsidP="00C86340">
      <w:pPr>
        <w:spacing w:line="240" w:lineRule="auto"/>
      </w:pPr>
      <w:r w:rsidRPr="00680DB4">
        <w:t>Teljes információért lásd a</w:t>
      </w:r>
      <w:r w:rsidR="006658F9">
        <w:t>z</w:t>
      </w:r>
      <w:r w:rsidRPr="00680DB4">
        <w:t xml:space="preserve"> </w:t>
      </w:r>
      <w:r w:rsidR="00C977C1" w:rsidRPr="00680DB4">
        <w:t>„</w:t>
      </w:r>
      <w:r w:rsidR="006658F9" w:rsidRPr="00595EDB">
        <w:t>Ú</w:t>
      </w:r>
      <w:r w:rsidR="00C977C1" w:rsidRPr="00595EDB">
        <w:t>tmutató lépésről lépésre</w:t>
      </w:r>
      <w:r w:rsidR="00C977C1" w:rsidRPr="00680DB4">
        <w:t>” részt</w:t>
      </w:r>
      <w:r w:rsidRPr="00680DB4">
        <w:t xml:space="preserve"> a betegtájékoztató</w:t>
      </w:r>
      <w:r w:rsidR="00F61115">
        <w:t xml:space="preserve"> végén</w:t>
      </w:r>
      <w:r w:rsidRPr="00680DB4">
        <w:t>.</w:t>
      </w:r>
    </w:p>
    <w:p w14:paraId="569E51D4" w14:textId="77777777" w:rsidR="00C86340" w:rsidRPr="00680DB4" w:rsidRDefault="00C86340" w:rsidP="00C86340">
      <w:pPr>
        <w:spacing w:line="240" w:lineRule="auto"/>
        <w:ind w:right="-2"/>
      </w:pPr>
    </w:p>
    <w:p w14:paraId="12B61347" w14:textId="77777777" w:rsidR="004A1A49" w:rsidRPr="00680DB4" w:rsidRDefault="00FE0B49" w:rsidP="00C86340">
      <w:pPr>
        <w:spacing w:line="240" w:lineRule="auto"/>
        <w:ind w:right="-2"/>
      </w:pPr>
      <w:r>
        <w:t xml:space="preserve">Az ANORO ELLIPTA </w:t>
      </w:r>
      <w:r w:rsidR="00810384">
        <w:t xml:space="preserve">csak </w:t>
      </w:r>
      <w:r>
        <w:t xml:space="preserve">inhalációra alkalmazható. </w:t>
      </w:r>
      <w:r w:rsidR="004A1A49" w:rsidRPr="00680DB4">
        <w:t xml:space="preserve">Az </w:t>
      </w:r>
      <w:r w:rsidR="00CC7C92" w:rsidRPr="00680DB4">
        <w:t>ANORO</w:t>
      </w:r>
      <w:r w:rsidR="00592CE8">
        <w:t xml:space="preserve"> ELLIPTA</w:t>
      </w:r>
      <w:r w:rsidR="003219BE" w:rsidRPr="00680DB4">
        <w:noBreakHyphen/>
      </w:r>
      <w:r w:rsidR="00485080" w:rsidRPr="00680DB4">
        <w:t>t</w:t>
      </w:r>
      <w:r w:rsidR="004A1A49" w:rsidRPr="00680DB4">
        <w:t xml:space="preserve"> alkalmazása során Ön a száján keresztül a tüdejébe </w:t>
      </w:r>
      <w:r w:rsidR="00485080" w:rsidRPr="00680DB4">
        <w:t>lélegzi be az ELLIPTA inhalátor segítségével</w:t>
      </w:r>
      <w:r w:rsidR="004A1A49" w:rsidRPr="00680DB4">
        <w:t>.</w:t>
      </w:r>
    </w:p>
    <w:p w14:paraId="6E0E356D" w14:textId="77777777" w:rsidR="00C86340" w:rsidRPr="00680DB4" w:rsidRDefault="00C86340" w:rsidP="00C86340">
      <w:pPr>
        <w:spacing w:line="240" w:lineRule="auto"/>
        <w:ind w:right="-2"/>
      </w:pPr>
    </w:p>
    <w:p w14:paraId="32247E00" w14:textId="77777777" w:rsidR="00C86340" w:rsidRPr="00680DB4" w:rsidRDefault="00C86340" w:rsidP="00C86340">
      <w:pPr>
        <w:keepNext/>
        <w:spacing w:line="240" w:lineRule="auto"/>
        <w:rPr>
          <w:b/>
        </w:rPr>
      </w:pPr>
      <w:r w:rsidRPr="00680DB4">
        <w:rPr>
          <w:b/>
        </w:rPr>
        <w:t>Ha nem javulnak a tünetei</w:t>
      </w:r>
    </w:p>
    <w:p w14:paraId="3D0292F4" w14:textId="77777777" w:rsidR="004A1A49" w:rsidRPr="00680DB4" w:rsidRDefault="00C86340" w:rsidP="00C86340">
      <w:pPr>
        <w:spacing w:line="240" w:lineRule="auto"/>
      </w:pPr>
      <w:r w:rsidRPr="00680DB4">
        <w:t xml:space="preserve">Ha </w:t>
      </w:r>
      <w:r w:rsidR="00C977C1" w:rsidRPr="00680DB4">
        <w:t xml:space="preserve">a COPD </w:t>
      </w:r>
      <w:r w:rsidRPr="00680DB4">
        <w:t xml:space="preserve">tünetei (légszomj, </w:t>
      </w:r>
      <w:r w:rsidR="00A70BC8" w:rsidRPr="00680DB4">
        <w:t xml:space="preserve">sípoló </w:t>
      </w:r>
      <w:r w:rsidRPr="00680DB4">
        <w:t>légzés, köhögés) nem javulnak</w:t>
      </w:r>
      <w:r w:rsidR="007100C0">
        <w:t>,</w:t>
      </w:r>
      <w:r w:rsidRPr="00680DB4">
        <w:t xml:space="preserve"> vagy romlanak, vagy ha gyakrabban </w:t>
      </w:r>
      <w:r w:rsidR="00A70BC8" w:rsidRPr="00680DB4">
        <w:t>alkalmazz</w:t>
      </w:r>
      <w:r w:rsidRPr="00680DB4">
        <w:t>a a gyorshatású inhalátorát:</w:t>
      </w:r>
    </w:p>
    <w:p w14:paraId="26CC6306" w14:textId="77777777" w:rsidR="00C86340" w:rsidRPr="00680DB4" w:rsidRDefault="00C977C1" w:rsidP="00C86340">
      <w:pPr>
        <w:spacing w:line="240" w:lineRule="auto"/>
        <w:ind w:right="-2"/>
        <w:rPr>
          <w:b/>
        </w:rPr>
      </w:pPr>
      <w:r w:rsidRPr="00680DB4">
        <w:rPr>
          <w:b/>
        </w:rPr>
        <w:tab/>
      </w:r>
      <w:r w:rsidR="00C86340" w:rsidRPr="00680DB4">
        <w:rPr>
          <w:b/>
        </w:rPr>
        <w:t xml:space="preserve">a lehető leghamarabb </w:t>
      </w:r>
      <w:r w:rsidR="007325B9" w:rsidRPr="00680DB4">
        <w:rPr>
          <w:b/>
        </w:rPr>
        <w:t>forduljon</w:t>
      </w:r>
      <w:r w:rsidR="00C86340" w:rsidRPr="00680DB4">
        <w:rPr>
          <w:b/>
        </w:rPr>
        <w:t xml:space="preserve"> kezelőorvosá</w:t>
      </w:r>
      <w:r w:rsidR="007325B9" w:rsidRPr="00680DB4">
        <w:rPr>
          <w:b/>
        </w:rPr>
        <w:t>hoz</w:t>
      </w:r>
      <w:r w:rsidR="00C86340" w:rsidRPr="00680DB4">
        <w:rPr>
          <w:b/>
        </w:rPr>
        <w:t>.</w:t>
      </w:r>
    </w:p>
    <w:p w14:paraId="09FFA27E" w14:textId="77777777" w:rsidR="00C86340" w:rsidRPr="00680DB4" w:rsidRDefault="00C86340" w:rsidP="00C86340">
      <w:pPr>
        <w:spacing w:line="240" w:lineRule="auto"/>
        <w:ind w:right="-2"/>
        <w:rPr>
          <w:b/>
          <w:bCs/>
        </w:rPr>
      </w:pPr>
    </w:p>
    <w:p w14:paraId="2F096FED" w14:textId="77777777" w:rsidR="00C86340" w:rsidRPr="00680DB4" w:rsidRDefault="00C86340" w:rsidP="00C86340">
      <w:pPr>
        <w:keepNext/>
        <w:spacing w:line="240" w:lineRule="auto"/>
        <w:rPr>
          <w:b/>
          <w:bCs/>
        </w:rPr>
      </w:pPr>
      <w:r w:rsidRPr="00680DB4">
        <w:rPr>
          <w:b/>
          <w:bCs/>
        </w:rPr>
        <w:t xml:space="preserve">Ha az előírtnál több </w:t>
      </w:r>
      <w:r w:rsidR="00CC7C92" w:rsidRPr="00680DB4">
        <w:rPr>
          <w:b/>
          <w:bCs/>
        </w:rPr>
        <w:t>ANORO</w:t>
      </w:r>
      <w:r w:rsidR="002F7D45">
        <w:rPr>
          <w:b/>
          <w:bCs/>
        </w:rPr>
        <w:t xml:space="preserve"> ELLIPTA</w:t>
      </w:r>
      <w:r w:rsidRPr="00680DB4">
        <w:rPr>
          <w:b/>
          <w:bCs/>
        </w:rPr>
        <w:noBreakHyphen/>
        <w:t>t alkalmazott</w:t>
      </w:r>
    </w:p>
    <w:p w14:paraId="18179AC3" w14:textId="1CB77150" w:rsidR="00C86340" w:rsidRPr="00680DB4" w:rsidRDefault="00C86340" w:rsidP="00C86340">
      <w:pPr>
        <w:numPr>
          <w:ilvl w:val="12"/>
          <w:numId w:val="0"/>
        </w:numPr>
        <w:tabs>
          <w:tab w:val="clear" w:pos="567"/>
          <w:tab w:val="left" w:pos="720"/>
        </w:tabs>
        <w:spacing w:line="240" w:lineRule="auto"/>
        <w:outlineLvl w:val="0"/>
        <w:rPr>
          <w:iCs/>
        </w:rPr>
      </w:pPr>
      <w:r w:rsidRPr="00680DB4">
        <w:rPr>
          <w:iCs/>
        </w:rPr>
        <w:t xml:space="preserve">Ha véletlenül </w:t>
      </w:r>
      <w:r w:rsidR="004A1A49" w:rsidRPr="00680DB4">
        <w:rPr>
          <w:iCs/>
        </w:rPr>
        <w:t xml:space="preserve">túl </w:t>
      </w:r>
      <w:r w:rsidR="007325B9" w:rsidRPr="00680DB4">
        <w:rPr>
          <w:iCs/>
        </w:rPr>
        <w:t>sok</w:t>
      </w:r>
      <w:r w:rsidR="004A1A49" w:rsidRPr="00680DB4">
        <w:rPr>
          <w:iCs/>
        </w:rPr>
        <w:t xml:space="preserve"> gyógyszert</w:t>
      </w:r>
      <w:r w:rsidRPr="00680DB4">
        <w:rPr>
          <w:iCs/>
        </w:rPr>
        <w:t xml:space="preserve"> alkalmazott, </w:t>
      </w:r>
      <w:r w:rsidR="004A1A49" w:rsidRPr="00680DB4">
        <w:rPr>
          <w:b/>
          <w:iCs/>
        </w:rPr>
        <w:t xml:space="preserve">azonnal </w:t>
      </w:r>
      <w:r w:rsidRPr="00680DB4">
        <w:rPr>
          <w:b/>
          <w:iCs/>
        </w:rPr>
        <w:t>beszéljen kezelőorvosával vagy gyógyszerészével</w:t>
      </w:r>
      <w:r w:rsidR="004A1A49" w:rsidRPr="00680DB4">
        <w:rPr>
          <w:iCs/>
        </w:rPr>
        <w:t>, mert orvosi segítségre lehet szüksége</w:t>
      </w:r>
      <w:r w:rsidRPr="00680DB4">
        <w:rPr>
          <w:iCs/>
        </w:rPr>
        <w:t xml:space="preserve">. </w:t>
      </w:r>
      <w:r w:rsidR="004A1A49" w:rsidRPr="00680DB4">
        <w:rPr>
          <w:iCs/>
        </w:rPr>
        <w:t xml:space="preserve">Ha lehetséges, mutassa meg nekik az </w:t>
      </w:r>
      <w:r w:rsidR="00702C55" w:rsidRPr="00680DB4">
        <w:rPr>
          <w:iCs/>
        </w:rPr>
        <w:t>inhalátor</w:t>
      </w:r>
      <w:r w:rsidR="004A1A49" w:rsidRPr="00680DB4">
        <w:rPr>
          <w:iCs/>
        </w:rPr>
        <w:t xml:space="preserve">t, a csomagolást vagy </w:t>
      </w:r>
      <w:r w:rsidR="004A1A49" w:rsidRPr="00680DB4">
        <w:rPr>
          <w:iCs/>
        </w:rPr>
        <w:lastRenderedPageBreak/>
        <w:t xml:space="preserve">ezt a betegtájékoztatót. </w:t>
      </w:r>
      <w:r w:rsidR="00BB0B45" w:rsidRPr="00680DB4">
        <w:t>A szokásosnál gyorsabb szívverést érzékelhet</w:t>
      </w:r>
      <w:r w:rsidRPr="00680DB4">
        <w:rPr>
          <w:iCs/>
        </w:rPr>
        <w:t>, gyengének érezheti magát</w:t>
      </w:r>
      <w:r w:rsidR="00C977C1" w:rsidRPr="00680DB4">
        <w:rPr>
          <w:iCs/>
        </w:rPr>
        <w:t>, látászavarai</w:t>
      </w:r>
      <w:r w:rsidR="00BB1B51" w:rsidRPr="00680DB4">
        <w:rPr>
          <w:iCs/>
        </w:rPr>
        <w:t>,</w:t>
      </w:r>
      <w:r w:rsidR="00C977C1" w:rsidRPr="00680DB4">
        <w:rPr>
          <w:iCs/>
        </w:rPr>
        <w:t xml:space="preserve"> szájszárazsága </w:t>
      </w:r>
      <w:r w:rsidR="00BB1B51" w:rsidRPr="00680DB4">
        <w:rPr>
          <w:iCs/>
        </w:rPr>
        <w:t>vagy</w:t>
      </w:r>
      <w:r w:rsidRPr="00680DB4">
        <w:rPr>
          <w:iCs/>
        </w:rPr>
        <w:t xml:space="preserve"> fejfájása lehet.</w:t>
      </w:r>
      <w:r w:rsidR="00202791">
        <w:rPr>
          <w:iCs/>
        </w:rPr>
        <w:fldChar w:fldCharType="begin"/>
      </w:r>
      <w:r w:rsidR="00202791">
        <w:rPr>
          <w:iCs/>
        </w:rPr>
        <w:instrText xml:space="preserve"> DOCVARIABLE vault_nd_f0ec5c97-bee2-4103-8ea6-cb0341a94eb6 \* MERGEFORMAT </w:instrText>
      </w:r>
      <w:r w:rsidR="00202791">
        <w:rPr>
          <w:iCs/>
        </w:rPr>
        <w:fldChar w:fldCharType="separate"/>
      </w:r>
      <w:r w:rsidR="00202791">
        <w:rPr>
          <w:iCs/>
        </w:rPr>
        <w:t xml:space="preserve"> </w:t>
      </w:r>
      <w:r w:rsidR="00202791">
        <w:rPr>
          <w:iCs/>
        </w:rPr>
        <w:fldChar w:fldCharType="end"/>
      </w:r>
    </w:p>
    <w:p w14:paraId="5C98DF23" w14:textId="77777777" w:rsidR="00C86340" w:rsidRPr="00680DB4" w:rsidRDefault="00C86340" w:rsidP="00C86340">
      <w:pPr>
        <w:numPr>
          <w:ilvl w:val="12"/>
          <w:numId w:val="0"/>
        </w:numPr>
        <w:tabs>
          <w:tab w:val="clear" w:pos="567"/>
          <w:tab w:val="left" w:pos="720"/>
        </w:tabs>
        <w:spacing w:line="240" w:lineRule="auto"/>
        <w:ind w:right="-2"/>
        <w:outlineLvl w:val="0"/>
        <w:rPr>
          <w:iCs/>
        </w:rPr>
      </w:pPr>
    </w:p>
    <w:p w14:paraId="6FB539AC" w14:textId="77777777" w:rsidR="00C86340" w:rsidRPr="00680DB4" w:rsidRDefault="00C86340" w:rsidP="00C86340">
      <w:pPr>
        <w:keepNext/>
        <w:spacing w:line="240" w:lineRule="auto"/>
        <w:rPr>
          <w:b/>
          <w:bCs/>
        </w:rPr>
      </w:pPr>
      <w:r w:rsidRPr="00680DB4">
        <w:rPr>
          <w:b/>
          <w:bCs/>
        </w:rPr>
        <w:t xml:space="preserve">Ha elfelejtette alkalmazni </w:t>
      </w:r>
      <w:r w:rsidR="00C977C1" w:rsidRPr="00680DB4">
        <w:rPr>
          <w:b/>
          <w:bCs/>
        </w:rPr>
        <w:t xml:space="preserve">az </w:t>
      </w:r>
      <w:r w:rsidR="00CC7C92" w:rsidRPr="00680DB4">
        <w:rPr>
          <w:b/>
          <w:bCs/>
        </w:rPr>
        <w:t>ANORO</w:t>
      </w:r>
      <w:r w:rsidR="002F7D45">
        <w:rPr>
          <w:b/>
          <w:bCs/>
        </w:rPr>
        <w:t xml:space="preserve"> ELLIPTA</w:t>
      </w:r>
      <w:r w:rsidRPr="00680DB4">
        <w:rPr>
          <w:b/>
          <w:bCs/>
        </w:rPr>
        <w:noBreakHyphen/>
        <w:t>t</w:t>
      </w:r>
    </w:p>
    <w:p w14:paraId="16727446" w14:textId="77777777" w:rsidR="00C86340" w:rsidRPr="00680DB4" w:rsidRDefault="00C86340" w:rsidP="00C86340">
      <w:pPr>
        <w:spacing w:line="240" w:lineRule="auto"/>
      </w:pPr>
      <w:r w:rsidRPr="00680DB4">
        <w:rPr>
          <w:b/>
        </w:rPr>
        <w:t xml:space="preserve">Ne </w:t>
      </w:r>
      <w:r w:rsidR="003156B9">
        <w:rPr>
          <w:b/>
        </w:rPr>
        <w:t>lélegezzen be</w:t>
      </w:r>
      <w:r w:rsidR="003156B9" w:rsidRPr="00680DB4">
        <w:rPr>
          <w:b/>
        </w:rPr>
        <w:t xml:space="preserve"> </w:t>
      </w:r>
      <w:r w:rsidRPr="00680DB4">
        <w:rPr>
          <w:b/>
        </w:rPr>
        <w:t>kétszeres adagot a kihagyott adag pótlására</w:t>
      </w:r>
      <w:r w:rsidR="007325B9" w:rsidRPr="00680DB4">
        <w:rPr>
          <w:b/>
        </w:rPr>
        <w:t>.</w:t>
      </w:r>
      <w:r w:rsidRPr="00680DB4">
        <w:t xml:space="preserve"> </w:t>
      </w:r>
      <w:r w:rsidR="003156B9">
        <w:t>Lélegezze be</w:t>
      </w:r>
      <w:r w:rsidR="003156B9" w:rsidRPr="00680DB4">
        <w:t xml:space="preserve"> </w:t>
      </w:r>
      <w:r w:rsidRPr="00680DB4">
        <w:t>a következő adagot a szokásos időpontban.</w:t>
      </w:r>
    </w:p>
    <w:p w14:paraId="3FE34D6A" w14:textId="77777777" w:rsidR="00C86340" w:rsidRPr="00680DB4" w:rsidRDefault="00C86340" w:rsidP="00C86340">
      <w:pPr>
        <w:spacing w:line="240" w:lineRule="auto"/>
        <w:ind w:right="-2"/>
      </w:pPr>
      <w:r w:rsidRPr="00680DB4">
        <w:t xml:space="preserve">Ha </w:t>
      </w:r>
      <w:r w:rsidR="00A70BC8" w:rsidRPr="00680DB4">
        <w:t xml:space="preserve">sípoló </w:t>
      </w:r>
      <w:r w:rsidRPr="00680DB4">
        <w:t xml:space="preserve">légzés vagy légszomj </w:t>
      </w:r>
      <w:r w:rsidR="00A70BC8" w:rsidRPr="00680DB4">
        <w:t>lép fel</w:t>
      </w:r>
      <w:r w:rsidRPr="00680DB4">
        <w:t xml:space="preserve">, alkalmazzon gyorshatású </w:t>
      </w:r>
      <w:r w:rsidR="00826CD9" w:rsidRPr="00680DB4">
        <w:t xml:space="preserve">tünetenyhítő </w:t>
      </w:r>
      <w:r w:rsidRPr="00680DB4">
        <w:t>inhalátort (p</w:t>
      </w:r>
      <w:r w:rsidR="009F0DB3">
        <w:t>éldául</w:t>
      </w:r>
      <w:r w:rsidRPr="00680DB4">
        <w:t xml:space="preserve"> szalbutamol), </w:t>
      </w:r>
      <w:r w:rsidR="00BB0B45" w:rsidRPr="00680DB4">
        <w:t>majd forduljon orvoshoz</w:t>
      </w:r>
      <w:r w:rsidRPr="00680DB4">
        <w:t>.</w:t>
      </w:r>
    </w:p>
    <w:p w14:paraId="0E1DA6E4" w14:textId="77777777" w:rsidR="00C86340" w:rsidRPr="00680DB4" w:rsidRDefault="00C86340" w:rsidP="00C86340">
      <w:pPr>
        <w:spacing w:line="240" w:lineRule="auto"/>
        <w:ind w:right="-2"/>
      </w:pPr>
    </w:p>
    <w:p w14:paraId="229821F7" w14:textId="77777777" w:rsidR="00C86340" w:rsidRPr="00680DB4" w:rsidRDefault="0068619A" w:rsidP="00C86340">
      <w:pPr>
        <w:keepNext/>
        <w:spacing w:line="240" w:lineRule="auto"/>
        <w:rPr>
          <w:b/>
          <w:bCs/>
        </w:rPr>
      </w:pPr>
      <w:r w:rsidRPr="00680DB4">
        <w:rPr>
          <w:b/>
          <w:bCs/>
        </w:rPr>
        <w:t xml:space="preserve">Ha idő előtt </w:t>
      </w:r>
      <w:r w:rsidR="00C86340" w:rsidRPr="00680DB4">
        <w:rPr>
          <w:b/>
          <w:bCs/>
        </w:rPr>
        <w:t>abba</w:t>
      </w:r>
      <w:r w:rsidRPr="00680DB4">
        <w:rPr>
          <w:b/>
          <w:bCs/>
        </w:rPr>
        <w:t>hagyja</w:t>
      </w:r>
      <w:r w:rsidR="00C86340" w:rsidRPr="00680DB4">
        <w:rPr>
          <w:b/>
          <w:bCs/>
        </w:rPr>
        <w:t xml:space="preserve"> a</w:t>
      </w:r>
      <w:r w:rsidR="00826CD9" w:rsidRPr="00680DB4">
        <w:rPr>
          <w:b/>
          <w:bCs/>
        </w:rPr>
        <w:t xml:space="preserve">z </w:t>
      </w:r>
      <w:r w:rsidR="00CC7C92" w:rsidRPr="00680DB4">
        <w:rPr>
          <w:b/>
          <w:bCs/>
        </w:rPr>
        <w:t>ANORO</w:t>
      </w:r>
      <w:r w:rsidR="002F7D45">
        <w:rPr>
          <w:b/>
          <w:bCs/>
        </w:rPr>
        <w:t xml:space="preserve"> ELLIPTA</w:t>
      </w:r>
      <w:r w:rsidR="00C86340" w:rsidRPr="00680DB4">
        <w:rPr>
          <w:b/>
          <w:bCs/>
        </w:rPr>
        <w:t xml:space="preserve"> alkalmazását</w:t>
      </w:r>
    </w:p>
    <w:p w14:paraId="415BCFDB" w14:textId="77777777" w:rsidR="00C86340" w:rsidRPr="00680DB4" w:rsidRDefault="00C86340" w:rsidP="00C86340">
      <w:pPr>
        <w:spacing w:line="240" w:lineRule="auto"/>
      </w:pPr>
      <w:r w:rsidRPr="00680DB4">
        <w:t>Alkalmazza ezt a gyógyszert mindaddig, amíg kezelőorvosa javasolja. A gyógyszer csak addig hat, ameddig Ön alkalmazza. Ne hagyja abba az alkalmazását kezelőorvosa javaslata nélkül, még akkor sem, ha Ön jobban érzi magát</w:t>
      </w:r>
      <w:r w:rsidR="009F37A1">
        <w:t>,</w:t>
      </w:r>
      <w:r w:rsidR="002F020F" w:rsidRPr="00680DB4">
        <w:t xml:space="preserve"> </w:t>
      </w:r>
      <w:r w:rsidR="00A70BC8" w:rsidRPr="00680DB4">
        <w:t>mivel</w:t>
      </w:r>
      <w:r w:rsidR="002F020F" w:rsidRPr="00680DB4">
        <w:t xml:space="preserve"> tünetei rosszabbod</w:t>
      </w:r>
      <w:r w:rsidR="00A70BC8" w:rsidRPr="00680DB4">
        <w:t>hat</w:t>
      </w:r>
      <w:r w:rsidR="002F020F" w:rsidRPr="00680DB4">
        <w:t>nak</w:t>
      </w:r>
      <w:r w:rsidRPr="00680DB4">
        <w:t>.</w:t>
      </w:r>
    </w:p>
    <w:p w14:paraId="7A41D734" w14:textId="77777777" w:rsidR="00C86340" w:rsidRPr="00680DB4" w:rsidRDefault="00C86340" w:rsidP="00C86340">
      <w:pPr>
        <w:spacing w:line="240" w:lineRule="auto"/>
        <w:ind w:right="-2"/>
      </w:pPr>
    </w:p>
    <w:p w14:paraId="4AE9CD24" w14:textId="77777777" w:rsidR="00C86340" w:rsidRPr="00680DB4" w:rsidRDefault="00C86340" w:rsidP="00C86340">
      <w:pPr>
        <w:spacing w:line="240" w:lineRule="auto"/>
        <w:ind w:right="-2"/>
      </w:pPr>
      <w:r w:rsidRPr="00680DB4">
        <w:t>Ha bármilyen további kérdése van a gyógyszer alkalmazásával kapcsolatban, kérdezze meg kezelőorvosát, gyógyszerészét vagy a gondozását végző egészségügyi szakembert.</w:t>
      </w:r>
    </w:p>
    <w:p w14:paraId="066FC39C" w14:textId="77777777" w:rsidR="00EA1846" w:rsidRPr="00680DB4" w:rsidRDefault="00EA1846" w:rsidP="00130037">
      <w:pPr>
        <w:spacing w:line="240" w:lineRule="auto"/>
        <w:ind w:right="-2"/>
      </w:pPr>
    </w:p>
    <w:p w14:paraId="08AFEFDF" w14:textId="77777777" w:rsidR="00EA1846" w:rsidRPr="00680DB4" w:rsidRDefault="00EA1846" w:rsidP="00130037">
      <w:pPr>
        <w:numPr>
          <w:ilvl w:val="12"/>
          <w:numId w:val="0"/>
        </w:numPr>
        <w:tabs>
          <w:tab w:val="clear" w:pos="567"/>
          <w:tab w:val="left" w:pos="720"/>
        </w:tabs>
        <w:spacing w:line="240" w:lineRule="auto"/>
      </w:pPr>
    </w:p>
    <w:p w14:paraId="6091FA54" w14:textId="77777777" w:rsidR="00EA1846" w:rsidRPr="00680DB4" w:rsidRDefault="00EA1846" w:rsidP="00130037">
      <w:pPr>
        <w:spacing w:line="240" w:lineRule="auto"/>
        <w:ind w:left="567" w:right="-2" w:hanging="567"/>
        <w:rPr>
          <w:b/>
          <w:bCs/>
        </w:rPr>
      </w:pPr>
      <w:r w:rsidRPr="00680DB4">
        <w:rPr>
          <w:b/>
          <w:bCs/>
        </w:rPr>
        <w:t>4.</w:t>
      </w:r>
      <w:r w:rsidRPr="00680DB4">
        <w:rPr>
          <w:b/>
          <w:bCs/>
        </w:rPr>
        <w:tab/>
        <w:t>Lehetséges mellékhatások</w:t>
      </w:r>
    </w:p>
    <w:p w14:paraId="5B3D4AD2" w14:textId="77777777" w:rsidR="00EA1846" w:rsidRPr="00680DB4" w:rsidRDefault="00EA1846" w:rsidP="00130037">
      <w:pPr>
        <w:spacing w:line="240" w:lineRule="auto"/>
        <w:ind w:right="-29"/>
      </w:pPr>
    </w:p>
    <w:p w14:paraId="596C401E" w14:textId="77777777" w:rsidR="00EA1846" w:rsidRPr="00680DB4" w:rsidRDefault="00EA1846" w:rsidP="00130037">
      <w:pPr>
        <w:spacing w:line="240" w:lineRule="auto"/>
        <w:ind w:right="-29"/>
      </w:pPr>
      <w:r w:rsidRPr="00680DB4">
        <w:t>Mint minden gyógyszer, így ez a gyógyszer is okozhat mellékhatásokat, amelyek azonban nem mindenkinél jelentkeznek.</w:t>
      </w:r>
    </w:p>
    <w:p w14:paraId="28E492F8" w14:textId="77777777" w:rsidR="00EA1846" w:rsidRDefault="00EA1846" w:rsidP="00130037">
      <w:pPr>
        <w:spacing w:line="240" w:lineRule="auto"/>
        <w:ind w:right="-29"/>
      </w:pPr>
    </w:p>
    <w:p w14:paraId="63E7064A" w14:textId="77777777" w:rsidR="000C56E6" w:rsidRPr="00595EDB" w:rsidRDefault="000C56E6" w:rsidP="00130037">
      <w:pPr>
        <w:spacing w:line="240" w:lineRule="auto"/>
        <w:ind w:right="-29"/>
        <w:rPr>
          <w:b/>
        </w:rPr>
      </w:pPr>
      <w:r w:rsidRPr="00595EDB">
        <w:rPr>
          <w:b/>
        </w:rPr>
        <w:t>Allergiás reakciók</w:t>
      </w:r>
    </w:p>
    <w:p w14:paraId="30E928B0" w14:textId="77777777" w:rsidR="00F27C05" w:rsidRDefault="00F27C05" w:rsidP="00130037">
      <w:pPr>
        <w:spacing w:line="240" w:lineRule="auto"/>
        <w:ind w:right="-29"/>
        <w:rPr>
          <w:b/>
        </w:rPr>
      </w:pPr>
      <w:r w:rsidRPr="00680DB4">
        <w:t xml:space="preserve">Amennyiben Önnél az </w:t>
      </w:r>
      <w:r w:rsidR="005D6CAF" w:rsidRPr="00680DB4">
        <w:t>ANORO</w:t>
      </w:r>
      <w:r w:rsidR="002F7D45">
        <w:t xml:space="preserve"> ELLIPTA</w:t>
      </w:r>
      <w:r w:rsidRPr="00680DB4">
        <w:t xml:space="preserve"> alkalmazását követően az alábbi tünetek bármelyike jelentkezik, </w:t>
      </w:r>
      <w:r w:rsidRPr="00680DB4">
        <w:rPr>
          <w:b/>
        </w:rPr>
        <w:t xml:space="preserve">hagyja abba </w:t>
      </w:r>
      <w:r w:rsidR="0041546C">
        <w:rPr>
          <w:b/>
        </w:rPr>
        <w:t>a</w:t>
      </w:r>
      <w:r w:rsidRPr="00680DB4">
        <w:rPr>
          <w:b/>
        </w:rPr>
        <w:t xml:space="preserve"> gyógyszer alkalmazását</w:t>
      </w:r>
      <w:r w:rsidR="00F10386">
        <w:rPr>
          <w:b/>
        </w:rPr>
        <w:t>,</w:t>
      </w:r>
      <w:r w:rsidRPr="00680DB4">
        <w:rPr>
          <w:b/>
        </w:rPr>
        <w:t xml:space="preserve"> és azonnal </w:t>
      </w:r>
      <w:r w:rsidR="000B3309">
        <w:rPr>
          <w:b/>
        </w:rPr>
        <w:t>forduljon kezelőorvosához</w:t>
      </w:r>
      <w:r w:rsidRPr="00680DB4">
        <w:rPr>
          <w:b/>
        </w:rPr>
        <w:t>:</w:t>
      </w:r>
    </w:p>
    <w:p w14:paraId="7BCABFAD" w14:textId="77777777" w:rsidR="000C56E6" w:rsidRDefault="000C56E6" w:rsidP="00130037">
      <w:pPr>
        <w:spacing w:line="240" w:lineRule="auto"/>
        <w:ind w:right="-29"/>
      </w:pPr>
    </w:p>
    <w:p w14:paraId="2C284496" w14:textId="77777777" w:rsidR="000C56E6" w:rsidRPr="00396000" w:rsidRDefault="000C56E6" w:rsidP="00595EDB">
      <w:pPr>
        <w:keepNext/>
        <w:spacing w:line="240" w:lineRule="auto"/>
        <w:ind w:right="-28"/>
      </w:pPr>
      <w:bookmarkStart w:id="41" w:name="_Hlk529790598"/>
      <w:r w:rsidRPr="00396000">
        <w:t>Nem gyakori mellékhatások</w:t>
      </w:r>
      <w:r w:rsidR="00396000" w:rsidRPr="00595EDB">
        <w:t xml:space="preserve"> </w:t>
      </w:r>
      <w:r w:rsidR="00396000" w:rsidRPr="00396000">
        <w:t>(</w:t>
      </w:r>
      <w:r w:rsidR="00396000" w:rsidRPr="00595EDB">
        <w:t>100 betegből legfeljebb 1-nél</w:t>
      </w:r>
      <w:r w:rsidR="00396000" w:rsidRPr="00396000">
        <w:t xml:space="preserve"> alakulhatnak ki):</w:t>
      </w:r>
    </w:p>
    <w:bookmarkEnd w:id="41"/>
    <w:p w14:paraId="1FDC0855" w14:textId="77777777" w:rsidR="000C56E6" w:rsidRDefault="00F27C05" w:rsidP="00A807CC">
      <w:pPr>
        <w:numPr>
          <w:ilvl w:val="0"/>
          <w:numId w:val="15"/>
        </w:numPr>
        <w:spacing w:line="240" w:lineRule="auto"/>
        <w:ind w:right="-29" w:hanging="720"/>
      </w:pPr>
      <w:r w:rsidRPr="00680DB4">
        <w:t>bőrkiütés (</w:t>
      </w:r>
      <w:r w:rsidRPr="003E2BEE">
        <w:t>csalánkiütés</w:t>
      </w:r>
      <w:r w:rsidRPr="00680DB4">
        <w:t>) vagy bőrpír</w:t>
      </w:r>
      <w:r w:rsidR="000C56E6">
        <w:t>.</w:t>
      </w:r>
    </w:p>
    <w:p w14:paraId="5738768D" w14:textId="77777777" w:rsidR="000C56E6" w:rsidRDefault="000C56E6" w:rsidP="00595EDB">
      <w:pPr>
        <w:spacing w:line="240" w:lineRule="auto"/>
        <w:ind w:right="-29"/>
      </w:pPr>
    </w:p>
    <w:p w14:paraId="2C28D89D" w14:textId="77777777" w:rsidR="00F27C05" w:rsidRPr="00680DB4" w:rsidRDefault="00396000" w:rsidP="00595EDB">
      <w:pPr>
        <w:keepNext/>
        <w:spacing w:line="240" w:lineRule="auto"/>
        <w:ind w:right="-28"/>
      </w:pPr>
      <w:bookmarkStart w:id="42" w:name="_Hlk529790625"/>
      <w:r>
        <w:t>Ritka</w:t>
      </w:r>
      <w:r w:rsidRPr="00396000">
        <w:t xml:space="preserve"> mellékhatások</w:t>
      </w:r>
      <w:r w:rsidRPr="000E50B1">
        <w:t xml:space="preserve"> </w:t>
      </w:r>
      <w:r w:rsidRPr="00396000">
        <w:t>(</w:t>
      </w:r>
      <w:r w:rsidRPr="000E50B1">
        <w:t>100</w:t>
      </w:r>
      <w:r>
        <w:t>0</w:t>
      </w:r>
      <w:r w:rsidRPr="000E50B1">
        <w:t> betegből legfeljebb 1-nél</w:t>
      </w:r>
      <w:r w:rsidRPr="00396000">
        <w:t xml:space="preserve"> alakulhatnak ki)</w:t>
      </w:r>
      <w:r w:rsidRPr="000E50B1">
        <w:t>:</w:t>
      </w:r>
    </w:p>
    <w:bookmarkEnd w:id="42"/>
    <w:p w14:paraId="360ACD43" w14:textId="77777777" w:rsidR="00F27C05" w:rsidRPr="00680DB4" w:rsidRDefault="00F27C05" w:rsidP="00A807CC">
      <w:pPr>
        <w:numPr>
          <w:ilvl w:val="0"/>
          <w:numId w:val="15"/>
        </w:numPr>
        <w:spacing w:line="240" w:lineRule="auto"/>
        <w:ind w:right="-29" w:hanging="720"/>
      </w:pPr>
      <w:r w:rsidRPr="00680DB4">
        <w:t xml:space="preserve">duzzanat, </w:t>
      </w:r>
      <w:r w:rsidR="000B3309">
        <w:t>néha</w:t>
      </w:r>
      <w:r w:rsidRPr="00680DB4">
        <w:t xml:space="preserve"> az arcon vagy a szájüregben (</w:t>
      </w:r>
      <w:r w:rsidRPr="00F10386">
        <w:rPr>
          <w:i/>
        </w:rPr>
        <w:t>angioödéma</w:t>
      </w:r>
      <w:r w:rsidRPr="00680DB4">
        <w:t>),</w:t>
      </w:r>
    </w:p>
    <w:p w14:paraId="57714F17" w14:textId="77777777" w:rsidR="00F27C05" w:rsidRPr="00680DB4" w:rsidRDefault="00F27C05" w:rsidP="00A807CC">
      <w:pPr>
        <w:numPr>
          <w:ilvl w:val="0"/>
          <w:numId w:val="15"/>
        </w:numPr>
        <w:spacing w:line="240" w:lineRule="auto"/>
        <w:ind w:right="-29" w:hanging="720"/>
      </w:pPr>
      <w:r w:rsidRPr="00680DB4">
        <w:t xml:space="preserve">sípoló légzés, köhögés vagy </w:t>
      </w:r>
      <w:r w:rsidR="000B3309">
        <w:t>légzési nehézség</w:t>
      </w:r>
      <w:r w:rsidRPr="00680DB4">
        <w:t>,</w:t>
      </w:r>
    </w:p>
    <w:p w14:paraId="30F417B3" w14:textId="77777777" w:rsidR="00F27C05" w:rsidRPr="00680DB4" w:rsidRDefault="00F27C05" w:rsidP="00A807CC">
      <w:pPr>
        <w:numPr>
          <w:ilvl w:val="0"/>
          <w:numId w:val="15"/>
        </w:numPr>
        <w:spacing w:line="240" w:lineRule="auto"/>
        <w:ind w:right="-29" w:hanging="720"/>
      </w:pPr>
      <w:r w:rsidRPr="00680DB4">
        <w:t xml:space="preserve">hirtelen kialakuló gyengeségérzet vagy </w:t>
      </w:r>
      <w:r w:rsidR="002D7B8D">
        <w:t>szédelgés</w:t>
      </w:r>
      <w:r w:rsidRPr="00680DB4">
        <w:t xml:space="preserve"> (amely </w:t>
      </w:r>
      <w:r w:rsidR="000B3309">
        <w:t>ájuláshoz</w:t>
      </w:r>
      <w:r w:rsidRPr="00680DB4">
        <w:t xml:space="preserve"> vagy eszméletvesztéshez vezethet).</w:t>
      </w:r>
    </w:p>
    <w:p w14:paraId="1F3DE88C" w14:textId="77777777" w:rsidR="00F27C05" w:rsidRPr="00680DB4" w:rsidRDefault="00F27C05" w:rsidP="00130037">
      <w:pPr>
        <w:spacing w:line="240" w:lineRule="auto"/>
        <w:ind w:right="-29"/>
      </w:pPr>
    </w:p>
    <w:p w14:paraId="250F1761" w14:textId="77777777" w:rsidR="00826CD9" w:rsidRPr="00680DB4" w:rsidRDefault="00520BD9" w:rsidP="00826CD9">
      <w:pPr>
        <w:spacing w:line="240" w:lineRule="auto"/>
        <w:ind w:right="-2"/>
        <w:rPr>
          <w:b/>
        </w:rPr>
      </w:pPr>
      <w:r>
        <w:rPr>
          <w:b/>
        </w:rPr>
        <w:t>Azonnal</w:t>
      </w:r>
      <w:r w:rsidRPr="00680DB4">
        <w:rPr>
          <w:b/>
        </w:rPr>
        <w:t xml:space="preserve"> </w:t>
      </w:r>
      <w:r w:rsidR="00624038" w:rsidRPr="00680DB4">
        <w:rPr>
          <w:b/>
        </w:rPr>
        <w:t>jelentkező</w:t>
      </w:r>
      <w:r w:rsidR="00826CD9" w:rsidRPr="00680DB4">
        <w:rPr>
          <w:b/>
        </w:rPr>
        <w:t xml:space="preserve"> légzési nehézségek</w:t>
      </w:r>
    </w:p>
    <w:p w14:paraId="4F00B9E1" w14:textId="77777777" w:rsidR="00826CD9" w:rsidRPr="00680DB4" w:rsidRDefault="00A50031" w:rsidP="00826CD9">
      <w:pPr>
        <w:spacing w:line="240" w:lineRule="auto"/>
        <w:ind w:right="-2"/>
      </w:pPr>
      <w:r>
        <w:t>Az ANORO</w:t>
      </w:r>
      <w:r w:rsidR="002F7D45">
        <w:t xml:space="preserve"> ELLIPTA</w:t>
      </w:r>
      <w:r>
        <w:t xml:space="preserve"> alkalmazását követően azonnal jelentkező légzési nehézségek ritkán fordulnak elő</w:t>
      </w:r>
      <w:r w:rsidR="00925BE9">
        <w:t>.</w:t>
      </w:r>
      <w:r>
        <w:t xml:space="preserve"> </w:t>
      </w:r>
      <w:r w:rsidR="00826CD9" w:rsidRPr="00680DB4">
        <w:t>Ha szorító mellkasi érzés, köhögés,</w:t>
      </w:r>
      <w:r w:rsidR="00C41E62">
        <w:t xml:space="preserve"> </w:t>
      </w:r>
      <w:r w:rsidR="00A70BC8" w:rsidRPr="00680DB4">
        <w:t>sípoló légzés</w:t>
      </w:r>
      <w:r w:rsidR="00826CD9" w:rsidRPr="00680DB4">
        <w:t xml:space="preserve"> vagy légszomj alakul ki közvetlenül </w:t>
      </w:r>
      <w:r w:rsidR="0041546C">
        <w:t>a</w:t>
      </w:r>
      <w:r w:rsidR="004A1A49" w:rsidRPr="00680DB4">
        <w:t xml:space="preserve"> gyógyszer</w:t>
      </w:r>
      <w:r w:rsidR="00826CD9" w:rsidRPr="00680DB4">
        <w:t xml:space="preserve"> alkalmazását követően:</w:t>
      </w:r>
    </w:p>
    <w:p w14:paraId="69E7DE2D" w14:textId="77777777" w:rsidR="004A1A49" w:rsidRPr="00680DB4" w:rsidRDefault="00F61115" w:rsidP="004A1A49">
      <w:pPr>
        <w:spacing w:line="240" w:lineRule="auto"/>
        <w:ind w:left="567" w:right="-2"/>
        <w:rPr>
          <w:b/>
        </w:rPr>
      </w:pPr>
      <w:r>
        <w:rPr>
          <w:b/>
        </w:rPr>
        <w:t>h</w:t>
      </w:r>
      <w:r w:rsidR="004A1A49" w:rsidRPr="00680DB4">
        <w:rPr>
          <w:b/>
        </w:rPr>
        <w:t>agyja abba a gyógyszer alkalmazását és azonnal forduljon orvoshoz, mert Önnél súlyos állapot alakulhat ki</w:t>
      </w:r>
      <w:r w:rsidR="00195090" w:rsidRPr="00680DB4">
        <w:rPr>
          <w:b/>
        </w:rPr>
        <w:t xml:space="preserve">, amelyet </w:t>
      </w:r>
      <w:r w:rsidR="004A1A49" w:rsidRPr="00680DB4">
        <w:rPr>
          <w:b/>
        </w:rPr>
        <w:t xml:space="preserve">paradox </w:t>
      </w:r>
      <w:r w:rsidR="003219BE" w:rsidRPr="00680DB4">
        <w:rPr>
          <w:b/>
        </w:rPr>
        <w:t>bronhospa</w:t>
      </w:r>
      <w:r w:rsidR="00730119" w:rsidRPr="00680DB4">
        <w:rPr>
          <w:b/>
        </w:rPr>
        <w:t>z</w:t>
      </w:r>
      <w:r w:rsidR="003219BE" w:rsidRPr="00680DB4">
        <w:rPr>
          <w:b/>
        </w:rPr>
        <w:t>mus</w:t>
      </w:r>
      <w:r w:rsidR="00BB1B51" w:rsidRPr="00680DB4">
        <w:rPr>
          <w:b/>
        </w:rPr>
        <w:t>nak</w:t>
      </w:r>
      <w:r w:rsidR="00195090" w:rsidRPr="00680DB4">
        <w:rPr>
          <w:b/>
        </w:rPr>
        <w:t xml:space="preserve"> neveznek.</w:t>
      </w:r>
    </w:p>
    <w:p w14:paraId="7F4364B2" w14:textId="77777777" w:rsidR="00826CD9" w:rsidRPr="00680DB4" w:rsidRDefault="00826CD9" w:rsidP="004A1A49">
      <w:pPr>
        <w:spacing w:line="240" w:lineRule="auto"/>
        <w:ind w:left="567" w:right="-2"/>
      </w:pPr>
    </w:p>
    <w:p w14:paraId="577B06A2" w14:textId="77777777" w:rsidR="000E39C4" w:rsidRPr="00A807CC" w:rsidRDefault="000E39C4" w:rsidP="00130037">
      <w:pPr>
        <w:spacing w:line="240" w:lineRule="auto"/>
        <w:ind w:right="-29"/>
        <w:rPr>
          <w:b/>
          <w:bCs/>
          <w:u w:val="single"/>
        </w:rPr>
      </w:pPr>
      <w:r w:rsidRPr="00A807CC">
        <w:rPr>
          <w:b/>
          <w:bCs/>
          <w:u w:val="single"/>
        </w:rPr>
        <w:t>Egyéb mellékhatások</w:t>
      </w:r>
    </w:p>
    <w:p w14:paraId="25BA6C5D" w14:textId="77777777" w:rsidR="000E39C4" w:rsidRDefault="000E39C4" w:rsidP="00130037">
      <w:pPr>
        <w:spacing w:line="240" w:lineRule="auto"/>
        <w:ind w:right="-29"/>
        <w:rPr>
          <w:b/>
          <w:bCs/>
        </w:rPr>
      </w:pPr>
    </w:p>
    <w:p w14:paraId="7BDBFAC2" w14:textId="77777777" w:rsidR="00826CD9" w:rsidRPr="00680DB4" w:rsidRDefault="00826CD9" w:rsidP="00A807CC">
      <w:pPr>
        <w:spacing w:line="240" w:lineRule="auto"/>
        <w:ind w:right="-29"/>
      </w:pPr>
      <w:r w:rsidRPr="00680DB4">
        <w:rPr>
          <w:b/>
          <w:bCs/>
        </w:rPr>
        <w:t>Gyakori mellékhatások</w:t>
      </w:r>
      <w:r w:rsidR="000E39C4">
        <w:t xml:space="preserve"> (</w:t>
      </w:r>
      <w:r w:rsidRPr="00A807CC">
        <w:rPr>
          <w:bCs/>
        </w:rPr>
        <w:t>10 betegből legfeljebb 1-</w:t>
      </w:r>
      <w:r w:rsidR="002E42F9">
        <w:rPr>
          <w:bCs/>
        </w:rPr>
        <w:t>et érinthet</w:t>
      </w:r>
      <w:r w:rsidR="0070054D">
        <w:t>)</w:t>
      </w:r>
      <w:r w:rsidRPr="00680DB4">
        <w:t>:</w:t>
      </w:r>
    </w:p>
    <w:p w14:paraId="412FCF8D" w14:textId="77777777" w:rsidR="004A1A49" w:rsidRPr="00E73FE9" w:rsidRDefault="004A1A49" w:rsidP="00A807CC">
      <w:pPr>
        <w:numPr>
          <w:ilvl w:val="0"/>
          <w:numId w:val="15"/>
        </w:numPr>
        <w:spacing w:line="240" w:lineRule="auto"/>
        <w:ind w:right="-29" w:hanging="720"/>
      </w:pPr>
      <w:r w:rsidRPr="00E73FE9">
        <w:t>fájdalmas és gyakori vizel</w:t>
      </w:r>
      <w:r w:rsidR="0041546C" w:rsidRPr="00E73FE9">
        <w:t>etürítés</w:t>
      </w:r>
      <w:r w:rsidRPr="00E73FE9">
        <w:t xml:space="preserve"> (amely húgyúti fertőzés jele lehet)</w:t>
      </w:r>
      <w:r w:rsidR="00964D5B" w:rsidRPr="00E73FE9">
        <w:t>,</w:t>
      </w:r>
    </w:p>
    <w:p w14:paraId="623A1D6D" w14:textId="77777777" w:rsidR="00826CD9" w:rsidRPr="00E73FE9" w:rsidRDefault="00826CD9" w:rsidP="00A807CC">
      <w:pPr>
        <w:numPr>
          <w:ilvl w:val="0"/>
          <w:numId w:val="15"/>
        </w:numPr>
        <w:spacing w:line="240" w:lineRule="auto"/>
        <w:ind w:right="-29" w:hanging="720"/>
      </w:pPr>
      <w:r w:rsidRPr="00E73FE9">
        <w:t>egyidejűleg jelentkező torokfájás és orrfolyás</w:t>
      </w:r>
      <w:r w:rsidR="00964D5B" w:rsidRPr="00E73FE9">
        <w:t>,</w:t>
      </w:r>
    </w:p>
    <w:p w14:paraId="6A87CA31" w14:textId="77777777" w:rsidR="004A1A49" w:rsidRPr="00E73FE9" w:rsidRDefault="004A1A49" w:rsidP="00A807CC">
      <w:pPr>
        <w:numPr>
          <w:ilvl w:val="0"/>
          <w:numId w:val="15"/>
        </w:numPr>
        <w:spacing w:line="240" w:lineRule="auto"/>
        <w:ind w:right="-29" w:hanging="720"/>
      </w:pPr>
      <w:r w:rsidRPr="00E73FE9">
        <w:t>torokfájás</w:t>
      </w:r>
      <w:r w:rsidR="00964D5B" w:rsidRPr="00E73FE9">
        <w:t>,</w:t>
      </w:r>
    </w:p>
    <w:p w14:paraId="7664B3B5" w14:textId="77777777" w:rsidR="00826CD9" w:rsidRPr="00E73FE9" w:rsidRDefault="00826CD9" w:rsidP="00A807CC">
      <w:pPr>
        <w:numPr>
          <w:ilvl w:val="0"/>
          <w:numId w:val="15"/>
        </w:numPr>
        <w:spacing w:line="240" w:lineRule="auto"/>
        <w:ind w:left="567" w:right="-29" w:hanging="567"/>
      </w:pPr>
      <w:r w:rsidRPr="00E73FE9">
        <w:t>nyomásérzet vagy fájdalom az orcá</w:t>
      </w:r>
      <w:r w:rsidR="00D00861" w:rsidRPr="00E73FE9">
        <w:t>k</w:t>
      </w:r>
      <w:r w:rsidRPr="00E73FE9">
        <w:t>ban vagy a homlokban</w:t>
      </w:r>
      <w:r w:rsidR="004A1A49" w:rsidRPr="00E73FE9">
        <w:t xml:space="preserve"> (amely a melléküreg-gyulladás</w:t>
      </w:r>
      <w:r w:rsidR="00DE3C44">
        <w:t xml:space="preserve"> </w:t>
      </w:r>
      <w:r w:rsidR="004A1A49" w:rsidRPr="00E73FE9">
        <w:t>(szinuszitisz) jele lehet)</w:t>
      </w:r>
      <w:r w:rsidR="00964D5B" w:rsidRPr="00E73FE9">
        <w:t>,</w:t>
      </w:r>
    </w:p>
    <w:p w14:paraId="104F14E7" w14:textId="77777777" w:rsidR="004A1A49" w:rsidRPr="00E73FE9" w:rsidRDefault="004A1A49" w:rsidP="00A807CC">
      <w:pPr>
        <w:numPr>
          <w:ilvl w:val="0"/>
          <w:numId w:val="15"/>
        </w:numPr>
        <w:spacing w:line="240" w:lineRule="auto"/>
        <w:ind w:right="-29" w:hanging="720"/>
      </w:pPr>
      <w:r w:rsidRPr="00E73FE9">
        <w:t>fejfájás</w:t>
      </w:r>
      <w:r w:rsidR="00964D5B" w:rsidRPr="00E73FE9">
        <w:t>,</w:t>
      </w:r>
    </w:p>
    <w:p w14:paraId="44E195FE" w14:textId="77777777" w:rsidR="00826CD9" w:rsidRPr="00E73FE9" w:rsidRDefault="00826CD9" w:rsidP="00A807CC">
      <w:pPr>
        <w:numPr>
          <w:ilvl w:val="0"/>
          <w:numId w:val="15"/>
        </w:numPr>
        <w:spacing w:line="240" w:lineRule="auto"/>
        <w:ind w:right="-29" w:hanging="720"/>
      </w:pPr>
      <w:r w:rsidRPr="00E73FE9">
        <w:t>köhögés</w:t>
      </w:r>
      <w:r w:rsidR="00964D5B" w:rsidRPr="00E73FE9">
        <w:t>,</w:t>
      </w:r>
    </w:p>
    <w:p w14:paraId="1D441455" w14:textId="77777777" w:rsidR="004A1A49" w:rsidRPr="00E73FE9" w:rsidRDefault="004A1A49" w:rsidP="00A807CC">
      <w:pPr>
        <w:numPr>
          <w:ilvl w:val="0"/>
          <w:numId w:val="15"/>
        </w:numPr>
        <w:spacing w:line="240" w:lineRule="auto"/>
        <w:ind w:right="-29" w:hanging="720"/>
      </w:pPr>
      <w:r w:rsidRPr="00E73FE9">
        <w:t>fájdalom és irritáció a száj</w:t>
      </w:r>
      <w:r w:rsidR="0041546C" w:rsidRPr="00E73FE9">
        <w:t>üreg</w:t>
      </w:r>
      <w:r w:rsidRPr="00E73FE9">
        <w:t xml:space="preserve"> hátsó részében és a torokban</w:t>
      </w:r>
      <w:r w:rsidR="00964D5B" w:rsidRPr="00E73FE9">
        <w:t>,</w:t>
      </w:r>
    </w:p>
    <w:p w14:paraId="57CCB94C" w14:textId="77777777" w:rsidR="00826CD9" w:rsidRPr="00E73FE9" w:rsidRDefault="00826CD9" w:rsidP="00A807CC">
      <w:pPr>
        <w:numPr>
          <w:ilvl w:val="0"/>
          <w:numId w:val="15"/>
        </w:numPr>
        <w:spacing w:line="240" w:lineRule="auto"/>
        <w:ind w:right="-29" w:hanging="720"/>
      </w:pPr>
      <w:r w:rsidRPr="00E73FE9">
        <w:t>székrekedés</w:t>
      </w:r>
      <w:r w:rsidR="00964D5B" w:rsidRPr="00E73FE9">
        <w:t>,</w:t>
      </w:r>
    </w:p>
    <w:p w14:paraId="63ED9031" w14:textId="77777777" w:rsidR="00826CD9" w:rsidRPr="00E73FE9" w:rsidRDefault="00826CD9" w:rsidP="00A807CC">
      <w:pPr>
        <w:numPr>
          <w:ilvl w:val="0"/>
          <w:numId w:val="15"/>
        </w:numPr>
        <w:spacing w:line="240" w:lineRule="auto"/>
        <w:ind w:right="-29" w:hanging="720"/>
      </w:pPr>
      <w:r w:rsidRPr="00E73FE9">
        <w:t>szájszárazság</w:t>
      </w:r>
      <w:r w:rsidR="00964D5B" w:rsidRPr="00E73FE9">
        <w:t>,</w:t>
      </w:r>
    </w:p>
    <w:p w14:paraId="2BC1A41C" w14:textId="77777777" w:rsidR="00826CD9" w:rsidRPr="00E73FE9" w:rsidRDefault="00826CD9" w:rsidP="00A807CC">
      <w:pPr>
        <w:numPr>
          <w:ilvl w:val="0"/>
          <w:numId w:val="15"/>
        </w:numPr>
        <w:spacing w:line="240" w:lineRule="auto"/>
        <w:ind w:right="-29" w:hanging="720"/>
      </w:pPr>
      <w:r w:rsidRPr="00E73FE9">
        <w:t>felső légúti fertőzés</w:t>
      </w:r>
      <w:r w:rsidR="00964D5B" w:rsidRPr="00E73FE9">
        <w:t>.</w:t>
      </w:r>
    </w:p>
    <w:p w14:paraId="3EC186C3" w14:textId="77777777" w:rsidR="00826CD9" w:rsidRPr="00680DB4" w:rsidRDefault="00826CD9" w:rsidP="00826CD9">
      <w:pPr>
        <w:spacing w:line="240" w:lineRule="auto"/>
        <w:ind w:right="-29"/>
        <w:rPr>
          <w:bCs/>
        </w:rPr>
      </w:pPr>
    </w:p>
    <w:p w14:paraId="215BB059" w14:textId="77777777" w:rsidR="00826CD9" w:rsidRPr="00680DB4" w:rsidRDefault="00826CD9" w:rsidP="00A807CC">
      <w:pPr>
        <w:spacing w:line="240" w:lineRule="auto"/>
        <w:ind w:right="-29"/>
      </w:pPr>
      <w:r w:rsidRPr="00680DB4">
        <w:rPr>
          <w:b/>
          <w:bCs/>
        </w:rPr>
        <w:t>Nem gyakori mellékhatások</w:t>
      </w:r>
      <w:r w:rsidR="0070054D">
        <w:t xml:space="preserve"> (</w:t>
      </w:r>
      <w:r w:rsidRPr="00A807CC">
        <w:rPr>
          <w:bCs/>
        </w:rPr>
        <w:t>100 betegből legfeljebb 1-</w:t>
      </w:r>
      <w:r w:rsidR="002E42F9">
        <w:rPr>
          <w:bCs/>
        </w:rPr>
        <w:t>et érinthet</w:t>
      </w:r>
      <w:r w:rsidR="0070054D">
        <w:t>)</w:t>
      </w:r>
      <w:r w:rsidRPr="00680DB4">
        <w:t>:</w:t>
      </w:r>
    </w:p>
    <w:p w14:paraId="55890113" w14:textId="77777777" w:rsidR="00826CD9" w:rsidRPr="00E73FE9" w:rsidRDefault="00826CD9" w:rsidP="00A807CC">
      <w:pPr>
        <w:numPr>
          <w:ilvl w:val="0"/>
          <w:numId w:val="15"/>
        </w:numPr>
        <w:spacing w:line="240" w:lineRule="auto"/>
        <w:ind w:right="-29" w:hanging="720"/>
      </w:pPr>
      <w:r w:rsidRPr="00E73FE9">
        <w:t>rendszertelen szív</w:t>
      </w:r>
      <w:r w:rsidR="00CD6A08" w:rsidRPr="00E73FE9">
        <w:t>v</w:t>
      </w:r>
      <w:r w:rsidRPr="00E73FE9">
        <w:t>erés</w:t>
      </w:r>
      <w:r w:rsidR="00964D5B" w:rsidRPr="00E73FE9">
        <w:t>,</w:t>
      </w:r>
    </w:p>
    <w:p w14:paraId="03FB1F55" w14:textId="77777777" w:rsidR="00826CD9" w:rsidRPr="00E73FE9" w:rsidRDefault="00826CD9" w:rsidP="00A807CC">
      <w:pPr>
        <w:numPr>
          <w:ilvl w:val="0"/>
          <w:numId w:val="15"/>
        </w:numPr>
        <w:spacing w:line="240" w:lineRule="auto"/>
        <w:ind w:right="-29" w:hanging="720"/>
      </w:pPr>
      <w:r w:rsidRPr="00E73FE9">
        <w:t>gyorsabb szívverés</w:t>
      </w:r>
      <w:r w:rsidR="00964D5B" w:rsidRPr="00E73FE9">
        <w:t>,</w:t>
      </w:r>
    </w:p>
    <w:p w14:paraId="53EDA2CB" w14:textId="77777777" w:rsidR="00F27C05" w:rsidRPr="00E73FE9" w:rsidRDefault="00F27C05" w:rsidP="00A807CC">
      <w:pPr>
        <w:numPr>
          <w:ilvl w:val="0"/>
          <w:numId w:val="15"/>
        </w:numPr>
        <w:spacing w:line="240" w:lineRule="auto"/>
        <w:ind w:right="-29" w:hanging="720"/>
      </w:pPr>
      <w:r w:rsidRPr="00E73FE9">
        <w:t>szívdobogásérz</w:t>
      </w:r>
      <w:r w:rsidR="000B3309" w:rsidRPr="00E73FE9">
        <w:t>és (</w:t>
      </w:r>
      <w:r w:rsidR="000B3309" w:rsidRPr="00A807CC">
        <w:t>palpitáció</w:t>
      </w:r>
      <w:r w:rsidR="000B3309" w:rsidRPr="00E73FE9">
        <w:t>)</w:t>
      </w:r>
      <w:r w:rsidRPr="00E73FE9">
        <w:t>,</w:t>
      </w:r>
    </w:p>
    <w:p w14:paraId="5E8B384F" w14:textId="77777777" w:rsidR="0070054D" w:rsidRPr="00E73FE9" w:rsidRDefault="0070054D" w:rsidP="00A807CC">
      <w:pPr>
        <w:numPr>
          <w:ilvl w:val="0"/>
          <w:numId w:val="15"/>
        </w:numPr>
        <w:spacing w:line="240" w:lineRule="auto"/>
        <w:ind w:right="-29" w:hanging="720"/>
      </w:pPr>
      <w:r w:rsidRPr="00E73FE9">
        <w:t>izomgöcsök,</w:t>
      </w:r>
    </w:p>
    <w:p w14:paraId="1DFC247D" w14:textId="77777777" w:rsidR="00F27C05" w:rsidRPr="00E73FE9" w:rsidRDefault="00F27C05" w:rsidP="00A807CC">
      <w:pPr>
        <w:numPr>
          <w:ilvl w:val="0"/>
          <w:numId w:val="15"/>
        </w:numPr>
        <w:spacing w:line="240" w:lineRule="auto"/>
        <w:ind w:right="-29" w:hanging="720"/>
      </w:pPr>
      <w:r w:rsidRPr="00E73FE9">
        <w:t>remegés,</w:t>
      </w:r>
    </w:p>
    <w:p w14:paraId="6D109790" w14:textId="77777777" w:rsidR="00AE0A06" w:rsidRPr="00E73FE9" w:rsidRDefault="00F27C05" w:rsidP="00A807CC">
      <w:pPr>
        <w:numPr>
          <w:ilvl w:val="0"/>
          <w:numId w:val="15"/>
        </w:numPr>
        <w:spacing w:line="240" w:lineRule="auto"/>
        <w:ind w:right="-29" w:hanging="720"/>
      </w:pPr>
      <w:r w:rsidRPr="00E73FE9">
        <w:t>ízérz</w:t>
      </w:r>
      <w:r w:rsidR="000B3309" w:rsidRPr="00E73FE9">
        <w:t>és</w:t>
      </w:r>
      <w:r w:rsidRPr="00E73FE9">
        <w:t xml:space="preserve"> zavara</w:t>
      </w:r>
      <w:r w:rsidR="00852188" w:rsidRPr="00E73FE9">
        <w:t>,</w:t>
      </w:r>
    </w:p>
    <w:p w14:paraId="30936C72" w14:textId="77777777" w:rsidR="004A1A49" w:rsidRPr="00E73FE9" w:rsidRDefault="00AE0A06" w:rsidP="00A807CC">
      <w:pPr>
        <w:numPr>
          <w:ilvl w:val="0"/>
          <w:numId w:val="15"/>
        </w:numPr>
        <w:spacing w:line="240" w:lineRule="auto"/>
        <w:ind w:right="-29" w:hanging="720"/>
      </w:pPr>
      <w:r w:rsidRPr="00E73FE9">
        <w:t>rekedtség.</w:t>
      </w:r>
    </w:p>
    <w:p w14:paraId="22B41214" w14:textId="77777777" w:rsidR="00AE4C08" w:rsidRPr="00680DB4" w:rsidRDefault="00AE4C08" w:rsidP="00AE4C08">
      <w:pPr>
        <w:tabs>
          <w:tab w:val="clear" w:pos="567"/>
          <w:tab w:val="left" w:pos="426"/>
        </w:tabs>
        <w:spacing w:line="240" w:lineRule="auto"/>
        <w:ind w:left="720" w:right="-29"/>
        <w:rPr>
          <w:bCs/>
        </w:rPr>
      </w:pPr>
    </w:p>
    <w:p w14:paraId="712659BC" w14:textId="77777777" w:rsidR="00925BE9" w:rsidRDefault="00CE3ED1" w:rsidP="00130037">
      <w:pPr>
        <w:spacing w:line="240" w:lineRule="auto"/>
        <w:ind w:right="-29"/>
      </w:pPr>
      <w:r>
        <w:rPr>
          <w:b/>
          <w:bCs/>
        </w:rPr>
        <w:t>Ritka mellékhatások</w:t>
      </w:r>
      <w:r w:rsidR="0070054D">
        <w:t xml:space="preserve"> (</w:t>
      </w:r>
      <w:r w:rsidRPr="00A807CC">
        <w:rPr>
          <w:bCs/>
        </w:rPr>
        <w:t>100</w:t>
      </w:r>
      <w:r w:rsidR="00496864" w:rsidRPr="00A807CC">
        <w:rPr>
          <w:bCs/>
        </w:rPr>
        <w:t>0</w:t>
      </w:r>
      <w:r w:rsidRPr="00A807CC">
        <w:rPr>
          <w:bCs/>
        </w:rPr>
        <w:t> betegből legfeljebb 1</w:t>
      </w:r>
      <w:r w:rsidRPr="00A807CC">
        <w:rPr>
          <w:bCs/>
        </w:rPr>
        <w:noBreakHyphen/>
      </w:r>
      <w:r w:rsidR="002E42F9">
        <w:rPr>
          <w:bCs/>
        </w:rPr>
        <w:t>et érinthet</w:t>
      </w:r>
      <w:r w:rsidR="0070054D">
        <w:t>)</w:t>
      </w:r>
      <w:r w:rsidRPr="00680DB4">
        <w:t>:</w:t>
      </w:r>
    </w:p>
    <w:p w14:paraId="674D84A5" w14:textId="77777777" w:rsidR="00925BE9" w:rsidRDefault="00925BE9" w:rsidP="00A807CC">
      <w:pPr>
        <w:numPr>
          <w:ilvl w:val="0"/>
          <w:numId w:val="15"/>
        </w:numPr>
        <w:spacing w:line="240" w:lineRule="auto"/>
        <w:ind w:right="-29" w:hanging="720"/>
      </w:pPr>
      <w:r>
        <w:t>homályos látás</w:t>
      </w:r>
      <w:r w:rsidR="00AD2FE9">
        <w:t>,</w:t>
      </w:r>
    </w:p>
    <w:p w14:paraId="23E697D1" w14:textId="77777777" w:rsidR="00925BE9" w:rsidRDefault="00520BD9" w:rsidP="00A807CC">
      <w:pPr>
        <w:numPr>
          <w:ilvl w:val="0"/>
          <w:numId w:val="15"/>
        </w:numPr>
        <w:spacing w:line="240" w:lineRule="auto"/>
        <w:ind w:right="-29" w:hanging="720"/>
      </w:pPr>
      <w:r>
        <w:t xml:space="preserve">a szem belsejében </w:t>
      </w:r>
      <w:r w:rsidR="00AD2FE9">
        <w:t>mért nyomás növekedése,</w:t>
      </w:r>
    </w:p>
    <w:p w14:paraId="605AF9A7" w14:textId="77777777" w:rsidR="00AD2FE9" w:rsidRDefault="00AD2FE9" w:rsidP="00A807CC">
      <w:pPr>
        <w:numPr>
          <w:ilvl w:val="0"/>
          <w:numId w:val="15"/>
        </w:numPr>
        <w:spacing w:line="240" w:lineRule="auto"/>
        <w:ind w:right="-29" w:hanging="720"/>
      </w:pPr>
      <w:r>
        <w:t>látásromlás vagy szemfájdalom (zöldhályog lehetséges tünetei),</w:t>
      </w:r>
    </w:p>
    <w:p w14:paraId="1D285582" w14:textId="77777777" w:rsidR="00496864" w:rsidRPr="00E73FE9" w:rsidRDefault="003B7F9B" w:rsidP="00A807CC">
      <w:pPr>
        <w:numPr>
          <w:ilvl w:val="0"/>
          <w:numId w:val="15"/>
        </w:numPr>
        <w:spacing w:line="240" w:lineRule="auto"/>
        <w:ind w:right="-29" w:hanging="720"/>
      </w:pPr>
      <w:r w:rsidRPr="00A807CC">
        <w:t>nehéz vagy fájdalmas vizeletürítés – ezek a húgyhólyag</w:t>
      </w:r>
      <w:r w:rsidR="002E42F9">
        <w:t>-</w:t>
      </w:r>
      <w:r w:rsidRPr="00A807CC">
        <w:t>elzáródás vagy a vizelet-visszamaradás jelei lehetnek.</w:t>
      </w:r>
    </w:p>
    <w:p w14:paraId="2F652DE6" w14:textId="77777777" w:rsidR="001D3839" w:rsidRDefault="001D3839" w:rsidP="001D3839">
      <w:pPr>
        <w:tabs>
          <w:tab w:val="clear" w:pos="567"/>
          <w:tab w:val="left" w:pos="0"/>
        </w:tabs>
        <w:spacing w:line="240" w:lineRule="auto"/>
        <w:ind w:right="-29"/>
        <w:rPr>
          <w:bCs/>
        </w:rPr>
      </w:pPr>
    </w:p>
    <w:p w14:paraId="579EA9F1" w14:textId="77777777" w:rsidR="003D371D" w:rsidRDefault="003D371D" w:rsidP="001D3839">
      <w:pPr>
        <w:tabs>
          <w:tab w:val="clear" w:pos="567"/>
          <w:tab w:val="left" w:pos="0"/>
        </w:tabs>
        <w:spacing w:line="240" w:lineRule="auto"/>
        <w:ind w:right="-29"/>
        <w:rPr>
          <w:bCs/>
        </w:rPr>
      </w:pPr>
      <w:r w:rsidRPr="003D371D">
        <w:rPr>
          <w:b/>
        </w:rPr>
        <w:t>Nem ismert gyakoriságú mellékhatások</w:t>
      </w:r>
      <w:r w:rsidR="0070054D">
        <w:rPr>
          <w:bCs/>
        </w:rPr>
        <w:t xml:space="preserve"> (a</w:t>
      </w:r>
      <w:r>
        <w:rPr>
          <w:bCs/>
        </w:rPr>
        <w:t xml:space="preserve"> gyakoriság a rendelkezésre álló adatokból nem állapítható meg</w:t>
      </w:r>
      <w:r w:rsidR="0070054D">
        <w:rPr>
          <w:bCs/>
        </w:rPr>
        <w:t>)</w:t>
      </w:r>
      <w:r w:rsidR="00FA3556">
        <w:rPr>
          <w:bCs/>
        </w:rPr>
        <w:t>:</w:t>
      </w:r>
    </w:p>
    <w:p w14:paraId="7CEA7723" w14:textId="77777777" w:rsidR="003D371D" w:rsidRPr="00E73FE9" w:rsidRDefault="003D371D" w:rsidP="00A807CC">
      <w:pPr>
        <w:numPr>
          <w:ilvl w:val="0"/>
          <w:numId w:val="15"/>
        </w:numPr>
        <w:spacing w:line="240" w:lineRule="auto"/>
        <w:ind w:right="-29" w:hanging="720"/>
      </w:pPr>
      <w:r w:rsidRPr="00E73FE9">
        <w:t>szédülés</w:t>
      </w:r>
      <w:r w:rsidR="00BA2B4B" w:rsidRPr="00E73FE9">
        <w:t>.</w:t>
      </w:r>
    </w:p>
    <w:p w14:paraId="49E96BD5" w14:textId="77777777" w:rsidR="003D371D" w:rsidRPr="001D3839" w:rsidRDefault="003D371D" w:rsidP="001D3839">
      <w:pPr>
        <w:tabs>
          <w:tab w:val="clear" w:pos="567"/>
          <w:tab w:val="left" w:pos="0"/>
        </w:tabs>
        <w:spacing w:line="240" w:lineRule="auto"/>
        <w:ind w:right="-29"/>
        <w:rPr>
          <w:bCs/>
        </w:rPr>
      </w:pPr>
    </w:p>
    <w:p w14:paraId="1ADA966F" w14:textId="77777777" w:rsidR="00EA1846" w:rsidRPr="00680DB4" w:rsidRDefault="00EA1846" w:rsidP="00130037">
      <w:pPr>
        <w:spacing w:line="240" w:lineRule="auto"/>
        <w:ind w:right="-29"/>
        <w:rPr>
          <w:b/>
          <w:bCs/>
        </w:rPr>
      </w:pPr>
      <w:r w:rsidRPr="00680DB4">
        <w:rPr>
          <w:b/>
          <w:bCs/>
        </w:rPr>
        <w:t>Mellékhatások bejelentése</w:t>
      </w:r>
    </w:p>
    <w:p w14:paraId="4EC9E1D0" w14:textId="77777777" w:rsidR="00EA1846" w:rsidRPr="00680DB4" w:rsidRDefault="00EA1846" w:rsidP="00130037">
      <w:pPr>
        <w:spacing w:line="240" w:lineRule="auto"/>
        <w:ind w:right="-2"/>
      </w:pPr>
      <w:r w:rsidRPr="00680DB4">
        <w:t>Ha Önnél bármilyen mellékhatás jelentkezik, tájékoztassa</w:t>
      </w:r>
      <w:r w:rsidR="00FF7E85" w:rsidRPr="00680DB4">
        <w:t xml:space="preserve"> </w:t>
      </w:r>
      <w:r w:rsidR="00826CD9" w:rsidRPr="00680DB4">
        <w:t xml:space="preserve">kezelőorvosát, gyógyszerészét </w:t>
      </w:r>
      <w:r w:rsidRPr="00680DB4">
        <w:t>vagy a</w:t>
      </w:r>
      <w:r w:rsidR="007F235A" w:rsidRPr="00680DB4">
        <w:t xml:space="preserve"> </w:t>
      </w:r>
      <w:r w:rsidRPr="00680DB4">
        <w:t xml:space="preserve">gondozását végző egészségügyi szakembert. Ez a betegtájékoztatóban fel nem sorolt bármilyen lehetséges mellékhatásra is vonatkozik. A mellékhatásokat közvetlenül a hatóság részére is bejelentheti az </w:t>
      </w:r>
      <w:hyperlink r:id="rId11" w:history="1">
        <w:r w:rsidRPr="00680DB4">
          <w:rPr>
            <w:rStyle w:val="Hyperlink"/>
            <w:highlight w:val="lightGray"/>
          </w:rPr>
          <w:t>V. függelékben</w:t>
        </w:r>
      </w:hyperlink>
      <w:r w:rsidRPr="00680DB4">
        <w:rPr>
          <w:highlight w:val="lightGray"/>
        </w:rPr>
        <w:t xml:space="preserve"> található elérhetőségeken keresztül</w:t>
      </w:r>
      <w:r w:rsidR="00BB1B51" w:rsidRPr="00680DB4">
        <w:t xml:space="preserve">. </w:t>
      </w:r>
      <w:r w:rsidRPr="00680DB4">
        <w:t>A mellékhatások bejelentésével Ön is hozzájárulhat ahhoz, hogy minél több információ álljon rendelkezésre a gyógyszer biztonságos alkalmazásával kapcsolatban.</w:t>
      </w:r>
    </w:p>
    <w:p w14:paraId="31E8B8F6" w14:textId="77777777" w:rsidR="00EA1846" w:rsidRPr="00680DB4" w:rsidRDefault="00EA1846" w:rsidP="00130037">
      <w:pPr>
        <w:spacing w:line="240" w:lineRule="auto"/>
        <w:ind w:right="-2"/>
      </w:pPr>
    </w:p>
    <w:p w14:paraId="480C8B62" w14:textId="77777777" w:rsidR="00826CD9" w:rsidRPr="00680DB4" w:rsidRDefault="00826CD9" w:rsidP="003219BE">
      <w:pPr>
        <w:keepNext/>
        <w:spacing w:line="240" w:lineRule="auto"/>
      </w:pPr>
    </w:p>
    <w:p w14:paraId="244C1C86" w14:textId="77777777" w:rsidR="00EA1846" w:rsidRPr="00680DB4" w:rsidRDefault="00EA1846" w:rsidP="003219BE">
      <w:pPr>
        <w:keepNext/>
        <w:spacing w:line="240" w:lineRule="auto"/>
        <w:ind w:left="567" w:hanging="567"/>
        <w:rPr>
          <w:b/>
          <w:bCs/>
        </w:rPr>
      </w:pPr>
      <w:r w:rsidRPr="00680DB4">
        <w:rPr>
          <w:b/>
          <w:bCs/>
        </w:rPr>
        <w:t>5.</w:t>
      </w:r>
      <w:r w:rsidRPr="00680DB4">
        <w:rPr>
          <w:b/>
          <w:bCs/>
        </w:rPr>
        <w:tab/>
      </w:r>
      <w:r w:rsidR="00826CD9" w:rsidRPr="00680DB4">
        <w:rPr>
          <w:b/>
          <w:bCs/>
        </w:rPr>
        <w:t xml:space="preserve">Hogyan kell az </w:t>
      </w:r>
      <w:r w:rsidR="00CC7C92" w:rsidRPr="00680DB4">
        <w:rPr>
          <w:b/>
          <w:bCs/>
        </w:rPr>
        <w:t>ANORO</w:t>
      </w:r>
      <w:r w:rsidR="002F7D45">
        <w:rPr>
          <w:b/>
          <w:bCs/>
        </w:rPr>
        <w:t xml:space="preserve"> ELLIPTA</w:t>
      </w:r>
      <w:r w:rsidR="003219BE" w:rsidRPr="00680DB4">
        <w:rPr>
          <w:b/>
          <w:bCs/>
        </w:rPr>
        <w:noBreakHyphen/>
      </w:r>
      <w:r w:rsidR="004A1A49" w:rsidRPr="00680DB4">
        <w:rPr>
          <w:b/>
          <w:bCs/>
        </w:rPr>
        <w:t>t</w:t>
      </w:r>
      <w:r w:rsidR="00826CD9" w:rsidRPr="00680DB4">
        <w:rPr>
          <w:b/>
          <w:bCs/>
        </w:rPr>
        <w:t xml:space="preserve"> </w:t>
      </w:r>
      <w:r w:rsidRPr="00680DB4">
        <w:rPr>
          <w:b/>
          <w:bCs/>
        </w:rPr>
        <w:t>tárolni?</w:t>
      </w:r>
    </w:p>
    <w:p w14:paraId="16EF0611" w14:textId="77777777" w:rsidR="00EA1846" w:rsidRPr="00680DB4" w:rsidRDefault="00EA1846" w:rsidP="003219BE">
      <w:pPr>
        <w:keepNext/>
        <w:spacing w:line="240" w:lineRule="auto"/>
      </w:pPr>
    </w:p>
    <w:p w14:paraId="6AC8754B" w14:textId="77777777" w:rsidR="00EA1846" w:rsidRPr="00680DB4" w:rsidRDefault="00EA1846" w:rsidP="003219BE">
      <w:pPr>
        <w:keepNext/>
        <w:spacing w:line="240" w:lineRule="auto"/>
      </w:pPr>
      <w:r w:rsidRPr="00680DB4">
        <w:t>A gyógyszer gyermekektől elzárva tartandó!</w:t>
      </w:r>
    </w:p>
    <w:p w14:paraId="2748A427" w14:textId="77777777" w:rsidR="00EA1846" w:rsidRPr="00680DB4" w:rsidRDefault="00EA1846" w:rsidP="003219BE">
      <w:pPr>
        <w:keepNext/>
        <w:spacing w:line="240" w:lineRule="auto"/>
      </w:pPr>
    </w:p>
    <w:p w14:paraId="28CE20D8" w14:textId="77777777" w:rsidR="00EA1846" w:rsidRPr="00680DB4" w:rsidRDefault="00EA1846" w:rsidP="003219BE">
      <w:pPr>
        <w:keepNext/>
        <w:spacing w:line="240" w:lineRule="auto"/>
      </w:pPr>
      <w:r w:rsidRPr="00680DB4">
        <w:t xml:space="preserve">A </w:t>
      </w:r>
      <w:r w:rsidR="009A2C8E" w:rsidRPr="00680DB4">
        <w:t xml:space="preserve">dobozon, a tálcán és az inhalátoron </w:t>
      </w:r>
      <w:r w:rsidRPr="00680DB4">
        <w:t xml:space="preserve">feltüntetett lejárati idő </w:t>
      </w:r>
      <w:r w:rsidR="009A2C8E" w:rsidRPr="00680DB4">
        <w:t>(</w:t>
      </w:r>
      <w:r w:rsidR="001E69AB" w:rsidRPr="00680DB4">
        <w:t>EXP</w:t>
      </w:r>
      <w:r w:rsidR="009A2C8E" w:rsidRPr="00680DB4">
        <w:t>)</w:t>
      </w:r>
      <w:r w:rsidR="00BB563C" w:rsidRPr="00680DB4">
        <w:t xml:space="preserve"> után</w:t>
      </w:r>
      <w:r w:rsidR="009A2C8E" w:rsidRPr="00680DB4">
        <w:t xml:space="preserve"> ne alkalmazza </w:t>
      </w:r>
      <w:r w:rsidRPr="00680DB4">
        <w:t xml:space="preserve">ezt </w:t>
      </w:r>
      <w:r w:rsidR="009A2C8E" w:rsidRPr="00680DB4">
        <w:t xml:space="preserve">a gyógyszert. </w:t>
      </w:r>
      <w:r w:rsidRPr="00680DB4">
        <w:t xml:space="preserve">A lejárati idő az adott </w:t>
      </w:r>
      <w:r w:rsidR="009A2C8E" w:rsidRPr="00680DB4">
        <w:t>hónap utolsó napjára vonatkozik.</w:t>
      </w:r>
    </w:p>
    <w:p w14:paraId="06CECC8C" w14:textId="77777777" w:rsidR="00EA1846" w:rsidRPr="00680DB4" w:rsidRDefault="00EA1846" w:rsidP="00130037">
      <w:pPr>
        <w:numPr>
          <w:ilvl w:val="12"/>
          <w:numId w:val="0"/>
        </w:numPr>
        <w:tabs>
          <w:tab w:val="clear" w:pos="567"/>
          <w:tab w:val="left" w:pos="720"/>
        </w:tabs>
        <w:spacing w:line="240" w:lineRule="auto"/>
        <w:ind w:right="-2"/>
      </w:pPr>
    </w:p>
    <w:p w14:paraId="4689D4AD" w14:textId="77777777" w:rsidR="009A2C8E" w:rsidRPr="00680DB4" w:rsidRDefault="009076CC" w:rsidP="009A2C8E">
      <w:pPr>
        <w:spacing w:line="240" w:lineRule="auto"/>
      </w:pPr>
      <w:bookmarkStart w:id="43" w:name="_Hlk529790876"/>
      <w:r w:rsidRPr="00680DB4">
        <w:t>A nedvességtől való védelem érdekében az inhalátort tartsa a fóliával lezárt tálcá</w:t>
      </w:r>
      <w:r>
        <w:t>ban</w:t>
      </w:r>
      <w:r w:rsidRPr="00680DB4">
        <w:t>, és csak közvetlenül az első használat előtt vegye ki.</w:t>
      </w:r>
      <w:r w:rsidR="00373D97" w:rsidRPr="00680DB4">
        <w:t xml:space="preserve"> </w:t>
      </w:r>
      <w:bookmarkEnd w:id="43"/>
      <w:r w:rsidR="00373D97" w:rsidRPr="00680DB4">
        <w:t>Amennyiben felnyitja a tálcát, az inhalátor legfeljebb 6 héten át használható a tálca felnyitásának időpontjától kezdve. Írja fel az inhalátor megsemmisítésének dátumát a címkére, az erre a célra biztosított helyre. A dátumot azonnal fel kell írni, amint az inhalátort eltávolította a tálcá</w:t>
      </w:r>
      <w:r w:rsidR="002F021D">
        <w:t>b</w:t>
      </w:r>
      <w:r w:rsidR="00373D97" w:rsidRPr="00680DB4">
        <w:t>ól.</w:t>
      </w:r>
    </w:p>
    <w:p w14:paraId="30B0C511" w14:textId="77777777" w:rsidR="00EA1846" w:rsidRPr="00680DB4" w:rsidRDefault="00EA1846" w:rsidP="00130037">
      <w:pPr>
        <w:spacing w:line="240" w:lineRule="auto"/>
        <w:ind w:right="-2"/>
      </w:pPr>
    </w:p>
    <w:p w14:paraId="0884FD50" w14:textId="77777777" w:rsidR="009A2C8E" w:rsidRPr="00680DB4" w:rsidRDefault="009A2C8E" w:rsidP="009A2C8E">
      <w:pPr>
        <w:spacing w:line="240" w:lineRule="auto"/>
      </w:pPr>
      <w:r w:rsidRPr="00680DB4">
        <w:t>Legfeljebb 30</w:t>
      </w:r>
      <w:r w:rsidR="00577B1E">
        <w:t> </w:t>
      </w:r>
      <w:r w:rsidR="001D1955" w:rsidRPr="00680DB4">
        <w:t>°</w:t>
      </w:r>
      <w:r w:rsidR="003219BE" w:rsidRPr="00680DB4">
        <w:t>C</w:t>
      </w:r>
      <w:r w:rsidR="003219BE" w:rsidRPr="00680DB4">
        <w:noBreakHyphen/>
      </w:r>
      <w:r w:rsidRPr="00680DB4">
        <w:t xml:space="preserve">on tárolandó. </w:t>
      </w:r>
    </w:p>
    <w:p w14:paraId="70F69B42" w14:textId="77777777" w:rsidR="009A2C8E" w:rsidRPr="00680DB4" w:rsidRDefault="009A2C8E" w:rsidP="009A2C8E">
      <w:pPr>
        <w:spacing w:line="240" w:lineRule="auto"/>
      </w:pPr>
    </w:p>
    <w:p w14:paraId="3FAF31D5" w14:textId="77777777" w:rsidR="009A2C8E" w:rsidRPr="00680DB4" w:rsidRDefault="009A2C8E" w:rsidP="009A2C8E">
      <w:pPr>
        <w:spacing w:line="240" w:lineRule="auto"/>
      </w:pPr>
      <w:r w:rsidRPr="00680DB4">
        <w:t>Hűtőszekrényben való tárolás esetén az inhalátort legalább egy órával a</w:t>
      </w:r>
      <w:r w:rsidR="00B43619" w:rsidRPr="00680DB4">
        <w:t>z</w:t>
      </w:r>
      <w:r w:rsidRPr="00680DB4">
        <w:t xml:space="preserve"> </w:t>
      </w:r>
      <w:r w:rsidR="00B43619" w:rsidRPr="00680DB4">
        <w:t>alkalmazása</w:t>
      </w:r>
      <w:r w:rsidRPr="00680DB4">
        <w:t xml:space="preserve"> előtt hagy</w:t>
      </w:r>
      <w:r w:rsidR="00964D5B" w:rsidRPr="00680DB4">
        <w:t>ja</w:t>
      </w:r>
      <w:r w:rsidRPr="00680DB4">
        <w:t xml:space="preserve"> szobahőmérsékletre melegedni.</w:t>
      </w:r>
    </w:p>
    <w:p w14:paraId="3F177FC9" w14:textId="77777777" w:rsidR="009A2C8E" w:rsidRPr="00680DB4" w:rsidRDefault="009A2C8E" w:rsidP="009A2C8E">
      <w:pPr>
        <w:spacing w:line="240" w:lineRule="auto"/>
      </w:pPr>
    </w:p>
    <w:p w14:paraId="038E1FD5" w14:textId="77777777" w:rsidR="00EA1846" w:rsidRPr="00680DB4" w:rsidRDefault="00EA1846" w:rsidP="00130037">
      <w:pPr>
        <w:spacing w:line="240" w:lineRule="auto"/>
        <w:ind w:right="-2"/>
      </w:pPr>
      <w:r w:rsidRPr="00680DB4">
        <w:t>Semmilyen gyóg</w:t>
      </w:r>
      <w:r w:rsidR="009A2C8E" w:rsidRPr="00680DB4">
        <w:t>yszert ne dobjon a szennyvízbe vagy a háztartási hulladékba</w:t>
      </w:r>
      <w:r w:rsidRPr="00680DB4">
        <w:t>. Kérdezze meg gyógyszerészét, hogy mit tegyen a már nem használt gyógyszereivel. Ezek az intézkedések e</w:t>
      </w:r>
      <w:r w:rsidR="009A2C8E" w:rsidRPr="00680DB4">
        <w:t>lősegítik a környezet védelmét.</w:t>
      </w:r>
    </w:p>
    <w:p w14:paraId="7E67F1BC" w14:textId="77777777" w:rsidR="00EA1846" w:rsidRPr="00680DB4" w:rsidRDefault="00EA1846" w:rsidP="00130037">
      <w:pPr>
        <w:spacing w:line="240" w:lineRule="auto"/>
        <w:ind w:right="-2"/>
      </w:pPr>
    </w:p>
    <w:p w14:paraId="74B1C4CF" w14:textId="77777777" w:rsidR="00EA1846" w:rsidRPr="00680DB4" w:rsidRDefault="00EA1846" w:rsidP="00130037">
      <w:pPr>
        <w:spacing w:line="240" w:lineRule="auto"/>
        <w:ind w:right="-2"/>
      </w:pPr>
    </w:p>
    <w:p w14:paraId="62D841CB" w14:textId="77777777" w:rsidR="00EA1846" w:rsidRPr="00680DB4" w:rsidRDefault="00EA1846" w:rsidP="00390039">
      <w:pPr>
        <w:keepNext/>
        <w:spacing w:line="240" w:lineRule="auto"/>
        <w:ind w:left="567" w:right="-2" w:hanging="567"/>
        <w:rPr>
          <w:b/>
          <w:bCs/>
        </w:rPr>
      </w:pPr>
      <w:r w:rsidRPr="00680DB4">
        <w:rPr>
          <w:b/>
          <w:bCs/>
        </w:rPr>
        <w:lastRenderedPageBreak/>
        <w:t>6.</w:t>
      </w:r>
      <w:r w:rsidRPr="00680DB4">
        <w:rPr>
          <w:b/>
          <w:bCs/>
        </w:rPr>
        <w:tab/>
        <w:t>A csomagolás tartalma és egyéb információk</w:t>
      </w:r>
    </w:p>
    <w:p w14:paraId="1D60E7AF" w14:textId="77777777" w:rsidR="00EA1846" w:rsidRPr="00680DB4" w:rsidRDefault="00EA1846" w:rsidP="00390039">
      <w:pPr>
        <w:keepNext/>
        <w:spacing w:line="240" w:lineRule="auto"/>
      </w:pPr>
    </w:p>
    <w:p w14:paraId="29A4DD5F" w14:textId="77777777" w:rsidR="00EA1846" w:rsidRPr="00680DB4" w:rsidRDefault="00EA1846" w:rsidP="00390039">
      <w:pPr>
        <w:keepNext/>
        <w:spacing w:line="240" w:lineRule="auto"/>
      </w:pPr>
      <w:r w:rsidRPr="00680DB4">
        <w:rPr>
          <w:b/>
          <w:bCs/>
        </w:rPr>
        <w:t xml:space="preserve">Mit tartalmaz az </w:t>
      </w:r>
      <w:r w:rsidR="00CC7C92" w:rsidRPr="00680DB4">
        <w:rPr>
          <w:b/>
          <w:bCs/>
        </w:rPr>
        <w:t>ANORO</w:t>
      </w:r>
      <w:r w:rsidR="002F7D45">
        <w:rPr>
          <w:b/>
          <w:bCs/>
        </w:rPr>
        <w:t xml:space="preserve"> ELLIPTA</w:t>
      </w:r>
      <w:r w:rsidR="000A3888">
        <w:rPr>
          <w:b/>
          <w:bCs/>
        </w:rPr>
        <w:t>?</w:t>
      </w:r>
    </w:p>
    <w:p w14:paraId="34CD5337" w14:textId="77777777" w:rsidR="00EA1846" w:rsidRPr="00680DB4" w:rsidRDefault="009A2C8E" w:rsidP="009A2C8E">
      <w:pPr>
        <w:keepNext/>
        <w:tabs>
          <w:tab w:val="clear" w:pos="567"/>
        </w:tabs>
        <w:snapToGrid w:val="0"/>
        <w:spacing w:line="240" w:lineRule="auto"/>
        <w:ind w:right="-2"/>
      </w:pPr>
      <w:r w:rsidRPr="00680DB4">
        <w:t>A készítmény hatóanyagai az umeklidinium</w:t>
      </w:r>
      <w:r w:rsidR="003219BE" w:rsidRPr="00680DB4">
        <w:noBreakHyphen/>
      </w:r>
      <w:r w:rsidR="00195090" w:rsidRPr="00680DB4">
        <w:t>bromid</w:t>
      </w:r>
      <w:r w:rsidRPr="00680DB4">
        <w:t xml:space="preserve"> és a vilanterol.</w:t>
      </w:r>
    </w:p>
    <w:p w14:paraId="43FE2651" w14:textId="77777777" w:rsidR="009A2C8E" w:rsidRPr="00680DB4" w:rsidRDefault="009A2C8E" w:rsidP="009A2C8E">
      <w:pPr>
        <w:keepNext/>
        <w:tabs>
          <w:tab w:val="clear" w:pos="567"/>
        </w:tabs>
        <w:snapToGrid w:val="0"/>
        <w:spacing w:line="240" w:lineRule="auto"/>
        <w:ind w:right="-2"/>
      </w:pPr>
    </w:p>
    <w:p w14:paraId="0810DA41" w14:textId="77777777" w:rsidR="009A2C8E" w:rsidRPr="00680DB4" w:rsidRDefault="004A7F4F" w:rsidP="009A2C8E">
      <w:pPr>
        <w:keepNext/>
        <w:tabs>
          <w:tab w:val="clear" w:pos="567"/>
        </w:tabs>
        <w:snapToGrid w:val="0"/>
        <w:spacing w:line="240" w:lineRule="auto"/>
        <w:ind w:right="-2"/>
      </w:pPr>
      <w:r w:rsidRPr="00680DB4">
        <w:t>55</w:t>
      </w:r>
      <w:r w:rsidR="00942A4E" w:rsidRPr="00680DB4">
        <w:t> </w:t>
      </w:r>
      <w:r w:rsidRPr="00680DB4">
        <w:t>mikrogramm umeklidinium (amely megfelel 65</w:t>
      </w:r>
      <w:r w:rsidR="00942A4E" w:rsidRPr="00680DB4">
        <w:t> </w:t>
      </w:r>
      <w:r w:rsidRPr="00680DB4">
        <w:t>mikrogramm umeklidinium</w:t>
      </w:r>
      <w:r w:rsidR="003219BE" w:rsidRPr="00680DB4">
        <w:noBreakHyphen/>
      </w:r>
      <w:r w:rsidRPr="00680DB4">
        <w:t>bromidnak) és 22</w:t>
      </w:r>
      <w:r w:rsidR="00942A4E" w:rsidRPr="00680DB4">
        <w:t> </w:t>
      </w:r>
      <w:r w:rsidRPr="00680DB4">
        <w:t>mikrogramm vilanterol (trifen</w:t>
      </w:r>
      <w:r w:rsidR="00FC34F3">
        <w:t>a</w:t>
      </w:r>
      <w:r w:rsidRPr="00680DB4">
        <w:t>tát formájában) kifújt adag</w:t>
      </w:r>
      <w:r w:rsidR="00942A4E" w:rsidRPr="00680DB4">
        <w:t>onként</w:t>
      </w:r>
      <w:r w:rsidRPr="00680DB4">
        <w:t xml:space="preserve"> (szájfeltétből kiáramló adag).</w:t>
      </w:r>
    </w:p>
    <w:p w14:paraId="0991A783" w14:textId="77777777" w:rsidR="004A7F4F" w:rsidRPr="00680DB4" w:rsidRDefault="004A7F4F" w:rsidP="009A2C8E">
      <w:pPr>
        <w:keepNext/>
        <w:tabs>
          <w:tab w:val="clear" w:pos="567"/>
        </w:tabs>
        <w:snapToGrid w:val="0"/>
        <w:spacing w:line="240" w:lineRule="auto"/>
        <w:ind w:right="-2"/>
      </w:pPr>
    </w:p>
    <w:p w14:paraId="33D41366" w14:textId="30E6528A" w:rsidR="00EA1846" w:rsidRPr="00BA3050" w:rsidRDefault="003219BE" w:rsidP="00595EDB">
      <w:pPr>
        <w:numPr>
          <w:ilvl w:val="12"/>
          <w:numId w:val="0"/>
        </w:numPr>
        <w:tabs>
          <w:tab w:val="clear" w:pos="567"/>
          <w:tab w:val="left" w:pos="720"/>
        </w:tabs>
        <w:spacing w:line="240" w:lineRule="auto"/>
        <w:ind w:right="-2"/>
        <w:outlineLvl w:val="0"/>
        <w:rPr>
          <w:bCs/>
        </w:rPr>
      </w:pPr>
      <w:r w:rsidRPr="00680DB4">
        <w:t>Egyéb összetevők: laktóz</w:t>
      </w:r>
      <w:r w:rsidRPr="00680DB4">
        <w:noBreakHyphen/>
        <w:t>monohidrát</w:t>
      </w:r>
      <w:r w:rsidR="00BA3050">
        <w:t xml:space="preserve"> </w:t>
      </w:r>
      <w:bookmarkStart w:id="44" w:name="_Hlk529790920"/>
      <w:r w:rsidR="00BA3050">
        <w:t>(lásd a 2.</w:t>
      </w:r>
      <w:r w:rsidR="00ED6746">
        <w:t> </w:t>
      </w:r>
      <w:r w:rsidR="00BA3050">
        <w:t>pont</w:t>
      </w:r>
      <w:r w:rsidR="00BA3050" w:rsidRPr="00595EDB">
        <w:rPr>
          <w:bCs/>
        </w:rPr>
        <w:t xml:space="preserve"> </w:t>
      </w:r>
      <w:r w:rsidR="00D26F44">
        <w:rPr>
          <w:bCs/>
        </w:rPr>
        <w:t>„</w:t>
      </w:r>
      <w:r w:rsidR="00BA3050" w:rsidRPr="00595EDB">
        <w:rPr>
          <w:bCs/>
        </w:rPr>
        <w:t>Az ANORO ELLIPTA laktózt tartalmaz</w:t>
      </w:r>
      <w:r w:rsidR="00D26F44">
        <w:t>”</w:t>
      </w:r>
      <w:r w:rsidR="00BA3050">
        <w:t xml:space="preserve"> fejezetét</w:t>
      </w:r>
      <w:r w:rsidR="00BA3050" w:rsidRPr="00BA3050">
        <w:t>)</w:t>
      </w:r>
      <w:r w:rsidRPr="00680DB4">
        <w:t xml:space="preserve"> </w:t>
      </w:r>
      <w:bookmarkEnd w:id="44"/>
      <w:r w:rsidRPr="00680DB4">
        <w:t>és magnézium</w:t>
      </w:r>
      <w:r w:rsidRPr="00680DB4">
        <w:noBreakHyphen/>
      </w:r>
      <w:r w:rsidR="009A2C8E" w:rsidRPr="00680DB4">
        <w:t>sztearát.</w:t>
      </w:r>
      <w:fldSimple w:instr=" DOCVARIABLE vault_nd_c1dea5ac-0075-46eb-8732-1eb367278604 \* MERGEFORMAT ">
        <w:r w:rsidR="00202791">
          <w:t xml:space="preserve"> </w:t>
        </w:r>
      </w:fldSimple>
    </w:p>
    <w:p w14:paraId="69F8FC7B" w14:textId="77777777" w:rsidR="00EA1846" w:rsidRPr="00680DB4" w:rsidRDefault="00EA1846" w:rsidP="00643ECE">
      <w:pPr>
        <w:keepNext/>
        <w:tabs>
          <w:tab w:val="clear" w:pos="567"/>
          <w:tab w:val="left" w:pos="720"/>
        </w:tabs>
        <w:spacing w:line="240" w:lineRule="auto"/>
        <w:ind w:right="-2"/>
      </w:pPr>
    </w:p>
    <w:p w14:paraId="0FFADF04" w14:textId="77777777" w:rsidR="00EA1846" w:rsidRDefault="00EA1846" w:rsidP="00C60EAF">
      <w:pPr>
        <w:spacing w:line="240" w:lineRule="auto"/>
        <w:rPr>
          <w:b/>
          <w:bCs/>
        </w:rPr>
      </w:pPr>
      <w:r w:rsidRPr="00680DB4">
        <w:rPr>
          <w:b/>
          <w:bCs/>
        </w:rPr>
        <w:t xml:space="preserve">Milyen az </w:t>
      </w:r>
      <w:r w:rsidR="00CC7C92" w:rsidRPr="00680DB4">
        <w:rPr>
          <w:b/>
          <w:bCs/>
        </w:rPr>
        <w:t>ANORO</w:t>
      </w:r>
      <w:r w:rsidR="002F7D45">
        <w:rPr>
          <w:b/>
          <w:bCs/>
        </w:rPr>
        <w:t xml:space="preserve"> ELLIPTA</w:t>
      </w:r>
      <w:r w:rsidRPr="00680DB4">
        <w:rPr>
          <w:b/>
          <w:bCs/>
        </w:rPr>
        <w:t xml:space="preserve"> külleme és mit tartalmaz a csomagolás</w:t>
      </w:r>
      <w:r w:rsidR="000A3888">
        <w:rPr>
          <w:b/>
          <w:bCs/>
        </w:rPr>
        <w:t>?</w:t>
      </w:r>
    </w:p>
    <w:p w14:paraId="264A583F" w14:textId="77777777" w:rsidR="00B46236" w:rsidRPr="00B46236" w:rsidRDefault="00B46236" w:rsidP="00C60EAF">
      <w:pPr>
        <w:spacing w:line="240" w:lineRule="auto"/>
      </w:pPr>
      <w:r>
        <w:rPr>
          <w:bCs/>
        </w:rPr>
        <w:t xml:space="preserve">Az ANORO </w:t>
      </w:r>
      <w:bookmarkStart w:id="45" w:name="_Hlk529916559"/>
      <w:r>
        <w:rPr>
          <w:bCs/>
        </w:rPr>
        <w:t>ELLIPTA egy adagolt inhalációs por.</w:t>
      </w:r>
    </w:p>
    <w:bookmarkEnd w:id="45"/>
    <w:p w14:paraId="0D2840C8" w14:textId="77777777" w:rsidR="00120699" w:rsidRPr="00680DB4" w:rsidRDefault="004A7F4F" w:rsidP="004A7F4F">
      <w:pPr>
        <w:spacing w:line="240" w:lineRule="auto"/>
      </w:pPr>
      <w:r w:rsidRPr="00680DB4">
        <w:t>Az</w:t>
      </w:r>
      <w:r w:rsidR="007A7F16">
        <w:t xml:space="preserve"> Ellipta</w:t>
      </w:r>
      <w:r w:rsidRPr="00680DB4">
        <w:t xml:space="preserve"> inhalátor világosszürke testből áll, piros szájfeltét</w:t>
      </w:r>
      <w:r w:rsidR="00942A4E" w:rsidRPr="00680DB4">
        <w:t>fedővel</w:t>
      </w:r>
      <w:r w:rsidRPr="00680DB4">
        <w:t xml:space="preserve"> és egy adagszámlálóval </w:t>
      </w:r>
      <w:r w:rsidR="0041546C">
        <w:t xml:space="preserve">van </w:t>
      </w:r>
      <w:r w:rsidRPr="00680DB4">
        <w:t>ellátva.</w:t>
      </w:r>
      <w:r w:rsidR="00120699" w:rsidRPr="00680DB4">
        <w:t xml:space="preserve"> A gyógyszer egy lehúzható fóliafedéllel ellátott, laminált </w:t>
      </w:r>
      <w:r w:rsidR="00FB5376" w:rsidRPr="00680DB4">
        <w:t xml:space="preserve">fólia </w:t>
      </w:r>
      <w:r w:rsidR="00120699" w:rsidRPr="00680DB4">
        <w:t>tálcá</w:t>
      </w:r>
      <w:r w:rsidR="00F06F3A">
        <w:t>b</w:t>
      </w:r>
      <w:r w:rsidR="00120699" w:rsidRPr="00680DB4">
        <w:t xml:space="preserve">a van csomagolva. A tálca nedvszívó </w:t>
      </w:r>
      <w:r w:rsidR="00B43619" w:rsidRPr="00680DB4">
        <w:t>tasakot</w:t>
      </w:r>
      <w:r w:rsidR="00120699" w:rsidRPr="00680DB4">
        <w:t xml:space="preserve"> tartalmaz a csomagolásban lévő nedvességtartalom csökkentése céljából.</w:t>
      </w:r>
    </w:p>
    <w:p w14:paraId="5C49EE9A" w14:textId="77777777" w:rsidR="00120699" w:rsidRPr="00680DB4" w:rsidRDefault="00120699" w:rsidP="004A7F4F">
      <w:pPr>
        <w:spacing w:line="240" w:lineRule="auto"/>
      </w:pPr>
    </w:p>
    <w:p w14:paraId="1B5381C2" w14:textId="77777777" w:rsidR="00F61115" w:rsidRDefault="000F29A4" w:rsidP="000F29A4">
      <w:pPr>
        <w:spacing w:line="240" w:lineRule="auto"/>
      </w:pPr>
      <w:r w:rsidRPr="00680DB4">
        <w:t xml:space="preserve">A hatóanyagok fehér por formájában, különálló </w:t>
      </w:r>
      <w:r w:rsidR="00186AD1" w:rsidRPr="00680DB4">
        <w:t xml:space="preserve">buborékcsomagolásban </w:t>
      </w:r>
      <w:r w:rsidRPr="00680DB4">
        <w:t>vannak elhelyezve az inhalátor belsejében.</w:t>
      </w:r>
    </w:p>
    <w:p w14:paraId="6DA5B3F5" w14:textId="77777777" w:rsidR="000F29A4" w:rsidRPr="00680DB4" w:rsidRDefault="00F61115" w:rsidP="000F29A4">
      <w:pPr>
        <w:spacing w:line="240" w:lineRule="auto"/>
      </w:pPr>
      <w:bookmarkStart w:id="46" w:name="_Hlk152236371"/>
      <w:r w:rsidRPr="00F61115">
        <w:t xml:space="preserve">Az </w:t>
      </w:r>
      <w:r>
        <w:t>ANORO ELLIPTA</w:t>
      </w:r>
      <w:r w:rsidRPr="00F61115">
        <w:t xml:space="preserve"> 1</w:t>
      </w:r>
      <w:r>
        <w:t> </w:t>
      </w:r>
      <w:r w:rsidRPr="00F61115">
        <w:t xml:space="preserve">db </w:t>
      </w:r>
      <w:r>
        <w:t>7</w:t>
      </w:r>
      <w:r w:rsidRPr="00F61115">
        <w:t xml:space="preserve"> vagy 30</w:t>
      </w:r>
      <w:r>
        <w:t> </w:t>
      </w:r>
      <w:r w:rsidRPr="00F61115">
        <w:t xml:space="preserve">adagos inhalátort </w:t>
      </w:r>
      <w:r>
        <w:t xml:space="preserve">tartalmazó dobozban, valamint </w:t>
      </w:r>
      <w:bookmarkEnd w:id="46"/>
      <w:r w:rsidR="00990489" w:rsidRPr="00680DB4">
        <w:t>90 </w:t>
      </w:r>
      <w:r w:rsidR="00186AD1" w:rsidRPr="00680DB4">
        <w:t>adagot (3</w:t>
      </w:r>
      <w:r w:rsidR="00990489" w:rsidRPr="00680DB4">
        <w:t> </w:t>
      </w:r>
      <w:r w:rsidR="00195090" w:rsidRPr="00680DB4">
        <w:t>db 30</w:t>
      </w:r>
      <w:r w:rsidR="00990489" w:rsidRPr="00680DB4">
        <w:t> </w:t>
      </w:r>
      <w:r w:rsidR="00195090" w:rsidRPr="00680DB4">
        <w:t>adagos inhalátor</w:t>
      </w:r>
      <w:r>
        <w:t>t</w:t>
      </w:r>
      <w:r w:rsidR="00186AD1" w:rsidRPr="00680DB4">
        <w:t>) tartalmazó gyűjtőcsomagolás</w:t>
      </w:r>
      <w:r>
        <w:t xml:space="preserve">ban </w:t>
      </w:r>
      <w:r w:rsidR="00186AD1" w:rsidRPr="00680DB4">
        <w:t>érhető</w:t>
      </w:r>
      <w:r>
        <w:t xml:space="preserve"> el</w:t>
      </w:r>
      <w:r w:rsidR="00186AD1" w:rsidRPr="00680DB4">
        <w:t xml:space="preserve">. </w:t>
      </w:r>
      <w:r w:rsidR="000F29A4" w:rsidRPr="00680DB4">
        <w:t>Nem feltétlenül mindegyik kiszerelés kerül kereskedelmi forgalomba.</w:t>
      </w:r>
    </w:p>
    <w:p w14:paraId="08F5BEF6" w14:textId="77777777" w:rsidR="004A7F4F" w:rsidRPr="00680DB4" w:rsidRDefault="004A7F4F" w:rsidP="00C60EAF">
      <w:pPr>
        <w:spacing w:line="240" w:lineRule="auto"/>
      </w:pPr>
    </w:p>
    <w:p w14:paraId="56AB87B5" w14:textId="77777777" w:rsidR="00FB5376" w:rsidRDefault="00FB5376" w:rsidP="001D3839">
      <w:pPr>
        <w:keepNext/>
        <w:spacing w:line="240" w:lineRule="auto"/>
        <w:rPr>
          <w:b/>
        </w:rPr>
      </w:pPr>
      <w:r w:rsidRPr="00595EDB">
        <w:rPr>
          <w:b/>
        </w:rPr>
        <w:t>A forgalomba hozatali engedély jogosultja:</w:t>
      </w:r>
    </w:p>
    <w:p w14:paraId="0D820845" w14:textId="77777777" w:rsidR="002457A5" w:rsidRPr="00595EDB" w:rsidRDefault="002457A5" w:rsidP="001D3839">
      <w:pPr>
        <w:keepNext/>
        <w:spacing w:line="240" w:lineRule="auto"/>
        <w:rPr>
          <w:b/>
        </w:rPr>
      </w:pPr>
    </w:p>
    <w:p w14:paraId="5083E68E" w14:textId="77777777" w:rsidR="008E0450" w:rsidRPr="00F51CD7" w:rsidRDefault="008E0450" w:rsidP="008E0450">
      <w:pPr>
        <w:rPr>
          <w:rFonts w:eastAsia="SimSun"/>
        </w:rPr>
      </w:pPr>
      <w:r>
        <w:rPr>
          <w:rFonts w:eastAsia="SimSun"/>
        </w:rPr>
        <w:t xml:space="preserve">GlaxoSmithKline </w:t>
      </w:r>
      <w:ins w:id="47" w:author="Author" w:date="2025-02-26T15:24:00Z">
        <w:r w:rsidR="006C3A2E">
          <w:rPr>
            <w:rFonts w:eastAsia="SimSun"/>
          </w:rPr>
          <w:t>Trading Services</w:t>
        </w:r>
      </w:ins>
      <w:del w:id="48" w:author="Author" w:date="2025-02-26T15:24:00Z">
        <w:r w:rsidDel="006C3A2E">
          <w:rPr>
            <w:rFonts w:eastAsia="SimSun"/>
          </w:rPr>
          <w:delText>(</w:delText>
        </w:r>
        <w:r w:rsidRPr="0014672D" w:rsidDel="006C3A2E">
          <w:rPr>
            <w:rFonts w:eastAsia="SimSun"/>
          </w:rPr>
          <w:delText>Ireland)</w:delText>
        </w:r>
      </w:del>
      <w:r w:rsidRPr="0014672D">
        <w:rPr>
          <w:rFonts w:eastAsia="SimSun"/>
        </w:rPr>
        <w:t xml:space="preserve"> Limited </w:t>
      </w:r>
    </w:p>
    <w:p w14:paraId="6F30A4DC" w14:textId="77777777" w:rsidR="008E0450" w:rsidRPr="0014672D" w:rsidRDefault="008E0450" w:rsidP="008E0450">
      <w:pPr>
        <w:rPr>
          <w:rFonts w:eastAsia="SimSun"/>
        </w:rPr>
      </w:pPr>
      <w:r>
        <w:rPr>
          <w:rFonts w:eastAsia="SimSun"/>
        </w:rPr>
        <w:t>12 Riverwalk</w:t>
      </w:r>
      <w:r w:rsidRPr="0014672D">
        <w:rPr>
          <w:rFonts w:eastAsia="SimSun"/>
        </w:rPr>
        <w:t xml:space="preserve"> </w:t>
      </w:r>
    </w:p>
    <w:p w14:paraId="38316C81" w14:textId="77777777" w:rsidR="008E0450" w:rsidRPr="0014672D" w:rsidRDefault="008E0450" w:rsidP="008E0450">
      <w:pPr>
        <w:rPr>
          <w:rFonts w:eastAsia="SimSun"/>
        </w:rPr>
      </w:pPr>
      <w:r w:rsidRPr="0014672D">
        <w:rPr>
          <w:rFonts w:eastAsia="SimSun"/>
        </w:rPr>
        <w:t>Citywest Business Campus</w:t>
      </w:r>
    </w:p>
    <w:p w14:paraId="5B1C6FF2" w14:textId="77777777" w:rsidR="008E0450" w:rsidRDefault="008E0450" w:rsidP="008E0450">
      <w:pPr>
        <w:rPr>
          <w:rFonts w:eastAsia="SimSun"/>
        </w:rPr>
      </w:pPr>
      <w:r>
        <w:rPr>
          <w:rFonts w:eastAsia="SimSun"/>
        </w:rPr>
        <w:t>Dublin 24</w:t>
      </w:r>
    </w:p>
    <w:p w14:paraId="6CFF8402" w14:textId="77777777" w:rsidR="008E0450" w:rsidRDefault="008E0450" w:rsidP="008E0450">
      <w:pPr>
        <w:spacing w:line="240" w:lineRule="auto"/>
        <w:rPr>
          <w:ins w:id="49" w:author="Author" w:date="2025-02-26T15:24:00Z"/>
        </w:rPr>
      </w:pPr>
      <w:r w:rsidRPr="003631B7">
        <w:t>Írország</w:t>
      </w:r>
    </w:p>
    <w:p w14:paraId="21782C8D" w14:textId="77777777" w:rsidR="009E7619" w:rsidRDefault="009E7619" w:rsidP="008E0450">
      <w:pPr>
        <w:spacing w:line="240" w:lineRule="auto"/>
      </w:pPr>
      <w:ins w:id="50" w:author="Author" w:date="2025-02-26T15:24:00Z">
        <w:r w:rsidRPr="009E7619">
          <w:t>D24 YK11</w:t>
        </w:r>
      </w:ins>
    </w:p>
    <w:p w14:paraId="1A51DF63" w14:textId="77777777" w:rsidR="000F29A4" w:rsidRPr="00680DB4" w:rsidRDefault="000F29A4" w:rsidP="000F29A4">
      <w:pPr>
        <w:spacing w:line="240" w:lineRule="auto"/>
      </w:pPr>
    </w:p>
    <w:p w14:paraId="51F39B5A" w14:textId="77777777" w:rsidR="000F29A4" w:rsidRDefault="000F29A4" w:rsidP="00130037">
      <w:pPr>
        <w:spacing w:line="240" w:lineRule="auto"/>
        <w:rPr>
          <w:b/>
        </w:rPr>
      </w:pPr>
      <w:r w:rsidRPr="00595EDB">
        <w:rPr>
          <w:b/>
        </w:rPr>
        <w:t>Gyártó</w:t>
      </w:r>
      <w:r w:rsidR="00FB5376" w:rsidRPr="00595EDB">
        <w:rPr>
          <w:b/>
        </w:rPr>
        <w:t>:</w:t>
      </w:r>
    </w:p>
    <w:p w14:paraId="099BA2FE" w14:textId="77777777" w:rsidR="00B46236" w:rsidRPr="00595EDB" w:rsidRDefault="00B46236" w:rsidP="00130037">
      <w:pPr>
        <w:spacing w:line="240" w:lineRule="auto"/>
        <w:rPr>
          <w:b/>
        </w:rPr>
      </w:pPr>
    </w:p>
    <w:p w14:paraId="32C88ED7" w14:textId="77777777" w:rsidR="00EE1958" w:rsidRPr="00974867" w:rsidRDefault="00EE1958" w:rsidP="00EE1958">
      <w:pPr>
        <w:autoSpaceDE w:val="0"/>
        <w:autoSpaceDN w:val="0"/>
      </w:pPr>
      <w:r w:rsidRPr="00974867">
        <w:t>Glaxo Wellcome Production</w:t>
      </w:r>
    </w:p>
    <w:p w14:paraId="531C9A28" w14:textId="77777777" w:rsidR="00EE1958" w:rsidRPr="00974867" w:rsidRDefault="00EE1958" w:rsidP="00EE1958">
      <w:pPr>
        <w:autoSpaceDE w:val="0"/>
        <w:autoSpaceDN w:val="0"/>
      </w:pPr>
      <w:r w:rsidRPr="00974867">
        <w:t>Zone Industrielle No.2</w:t>
      </w:r>
    </w:p>
    <w:p w14:paraId="0B52D863" w14:textId="77777777" w:rsidR="00EE1958" w:rsidRPr="00974867" w:rsidRDefault="00EE1958" w:rsidP="00EE1958">
      <w:pPr>
        <w:autoSpaceDE w:val="0"/>
        <w:autoSpaceDN w:val="0"/>
      </w:pPr>
      <w:r w:rsidRPr="00974867">
        <w:t>23 Rue Lavoisier</w:t>
      </w:r>
    </w:p>
    <w:p w14:paraId="0443F801" w14:textId="77777777" w:rsidR="00EE1958" w:rsidRPr="00974867" w:rsidRDefault="00EE1958" w:rsidP="00EE1958">
      <w:pPr>
        <w:autoSpaceDE w:val="0"/>
        <w:autoSpaceDN w:val="0"/>
      </w:pPr>
      <w:r w:rsidRPr="00974867">
        <w:t>27000 Evreux</w:t>
      </w:r>
    </w:p>
    <w:p w14:paraId="3E8DEE05" w14:textId="77777777" w:rsidR="00EE1958" w:rsidRPr="00974867" w:rsidRDefault="00EE1958" w:rsidP="00EE1958">
      <w:pPr>
        <w:autoSpaceDE w:val="0"/>
        <w:autoSpaceDN w:val="0"/>
      </w:pPr>
      <w:r w:rsidRPr="00974867">
        <w:t>Franciaország</w:t>
      </w:r>
    </w:p>
    <w:p w14:paraId="65F0FD5F" w14:textId="77777777" w:rsidR="00EE1958" w:rsidRPr="00680DB4" w:rsidRDefault="00EE1958" w:rsidP="00130037">
      <w:pPr>
        <w:spacing w:line="240" w:lineRule="auto"/>
      </w:pPr>
    </w:p>
    <w:p w14:paraId="69351142" w14:textId="77777777" w:rsidR="009168E7" w:rsidRPr="00680DB4" w:rsidRDefault="009168E7" w:rsidP="00130037">
      <w:pPr>
        <w:spacing w:line="240" w:lineRule="auto"/>
      </w:pPr>
    </w:p>
    <w:p w14:paraId="33E3F276" w14:textId="77777777" w:rsidR="00186AD1" w:rsidRPr="00680DB4" w:rsidRDefault="00186AD1" w:rsidP="00186AD1">
      <w:pPr>
        <w:spacing w:line="240" w:lineRule="auto"/>
      </w:pPr>
      <w:r w:rsidRPr="00680DB4">
        <w:t>A készítményhez kapcsolódó további kérdéseivel forduljon a forgalomba hozatali engedély jogosultjának helyi képviseletéhez:</w:t>
      </w:r>
    </w:p>
    <w:p w14:paraId="4AD95868" w14:textId="77777777" w:rsidR="00186AD1" w:rsidRPr="00680DB4" w:rsidRDefault="00186AD1" w:rsidP="00186AD1">
      <w:pPr>
        <w:spacing w:line="240" w:lineRule="auto"/>
      </w:pPr>
    </w:p>
    <w:tbl>
      <w:tblPr>
        <w:tblW w:w="8962" w:type="dxa"/>
        <w:tblInd w:w="-34" w:type="dxa"/>
        <w:tblLayout w:type="fixed"/>
        <w:tblLook w:val="0000" w:firstRow="0" w:lastRow="0" w:firstColumn="0" w:lastColumn="0" w:noHBand="0" w:noVBand="0"/>
      </w:tblPr>
      <w:tblGrid>
        <w:gridCol w:w="4246"/>
        <w:gridCol w:w="4716"/>
      </w:tblGrid>
      <w:tr w:rsidR="00867230" w:rsidRPr="00680DB4" w14:paraId="1EDB6631" w14:textId="77777777" w:rsidTr="00D40D1E">
        <w:tc>
          <w:tcPr>
            <w:tcW w:w="4246" w:type="dxa"/>
          </w:tcPr>
          <w:p w14:paraId="0F2168D3" w14:textId="77777777" w:rsidR="00867230" w:rsidRPr="00680DB4" w:rsidRDefault="00867230" w:rsidP="00D40D1E">
            <w:pPr>
              <w:spacing w:line="240" w:lineRule="auto"/>
            </w:pPr>
            <w:r w:rsidRPr="00680DB4">
              <w:rPr>
                <w:b/>
              </w:rPr>
              <w:t>België/Belgique/Belgien</w:t>
            </w:r>
          </w:p>
          <w:p w14:paraId="0FBF0E5E" w14:textId="77777777" w:rsidR="00867230" w:rsidRPr="00680DB4" w:rsidRDefault="00867230" w:rsidP="00D40D1E">
            <w:r w:rsidRPr="00680DB4">
              <w:t xml:space="preserve">GlaxoSmithKline </w:t>
            </w:r>
            <w:r w:rsidRPr="00680DB4">
              <w:rPr>
                <w:bCs/>
              </w:rPr>
              <w:t>Pharmaceuticals</w:t>
            </w:r>
            <w:r w:rsidRPr="00680DB4">
              <w:t xml:space="preserve"> s.a./n.v.</w:t>
            </w:r>
          </w:p>
          <w:p w14:paraId="2F96E9F7" w14:textId="77777777" w:rsidR="00867230" w:rsidRPr="00680DB4" w:rsidRDefault="00867230" w:rsidP="00D40D1E">
            <w:pPr>
              <w:rPr>
                <w:b/>
              </w:rPr>
            </w:pPr>
            <w:r w:rsidRPr="00680DB4">
              <w:t>Tél/Tel: + 32 (0)</w:t>
            </w:r>
            <w:r w:rsidRPr="00680DB4">
              <w:rPr>
                <w:bCs/>
                <w:color w:val="FF0000"/>
              </w:rPr>
              <w:t xml:space="preserve"> </w:t>
            </w:r>
            <w:r w:rsidRPr="00680DB4">
              <w:rPr>
                <w:bCs/>
              </w:rPr>
              <w:t>10 85 52 00</w:t>
            </w:r>
          </w:p>
          <w:p w14:paraId="4B9A7CF3" w14:textId="77777777" w:rsidR="00867230" w:rsidRPr="00680DB4" w:rsidRDefault="00867230" w:rsidP="00D40D1E">
            <w:pPr>
              <w:spacing w:line="240" w:lineRule="auto"/>
              <w:ind w:right="34"/>
            </w:pPr>
          </w:p>
        </w:tc>
        <w:tc>
          <w:tcPr>
            <w:tcW w:w="4716" w:type="dxa"/>
          </w:tcPr>
          <w:p w14:paraId="00B8566A" w14:textId="77777777" w:rsidR="00867230" w:rsidRPr="00680DB4" w:rsidRDefault="00867230" w:rsidP="00867230">
            <w:pPr>
              <w:spacing w:line="240" w:lineRule="auto"/>
            </w:pPr>
            <w:r w:rsidRPr="00680DB4">
              <w:rPr>
                <w:b/>
              </w:rPr>
              <w:t>Lietuva</w:t>
            </w:r>
          </w:p>
          <w:p w14:paraId="3AD7D5B5" w14:textId="77777777" w:rsidR="00867230" w:rsidRPr="00680DB4" w:rsidRDefault="002C408D" w:rsidP="00867230">
            <w:r w:rsidRPr="002C408D">
              <w:t>UAB “BERLIN-CHEMIE MENARINI BALTIC”</w:t>
            </w:r>
          </w:p>
          <w:p w14:paraId="052E5940" w14:textId="77777777" w:rsidR="00867230" w:rsidRPr="00680DB4" w:rsidRDefault="00867230" w:rsidP="00867230">
            <w:r w:rsidRPr="00680DB4">
              <w:t xml:space="preserve">Tel: </w:t>
            </w:r>
            <w:r w:rsidR="002C408D" w:rsidRPr="002C408D">
              <w:t>+370 52 691 947</w:t>
            </w:r>
          </w:p>
          <w:p w14:paraId="5E2298AE" w14:textId="77777777" w:rsidR="00867230" w:rsidRPr="00680DB4" w:rsidRDefault="002C408D" w:rsidP="00867230">
            <w:r w:rsidRPr="002C408D">
              <w:t>lt@berlin-chemie.com</w:t>
            </w:r>
          </w:p>
          <w:p w14:paraId="70484065" w14:textId="77777777" w:rsidR="00867230" w:rsidRPr="00680DB4" w:rsidRDefault="00867230" w:rsidP="00D40D1E">
            <w:pPr>
              <w:suppressAutoHyphens/>
              <w:spacing w:line="240" w:lineRule="auto"/>
            </w:pPr>
          </w:p>
        </w:tc>
      </w:tr>
      <w:tr w:rsidR="00867230" w:rsidRPr="00680DB4" w14:paraId="62775E85" w14:textId="77777777" w:rsidTr="00D40D1E">
        <w:tc>
          <w:tcPr>
            <w:tcW w:w="4246" w:type="dxa"/>
          </w:tcPr>
          <w:p w14:paraId="61EC373F" w14:textId="77777777" w:rsidR="00867230" w:rsidRPr="00680DB4" w:rsidRDefault="00867230" w:rsidP="00D40D1E">
            <w:pPr>
              <w:autoSpaceDE w:val="0"/>
              <w:autoSpaceDN w:val="0"/>
              <w:adjustRightInd w:val="0"/>
              <w:spacing w:line="240" w:lineRule="auto"/>
              <w:rPr>
                <w:b/>
                <w:bCs/>
              </w:rPr>
            </w:pPr>
            <w:r w:rsidRPr="00680DB4">
              <w:rPr>
                <w:b/>
                <w:bCs/>
              </w:rPr>
              <w:t>България</w:t>
            </w:r>
          </w:p>
          <w:p w14:paraId="3E1056BC" w14:textId="77777777" w:rsidR="002C408D" w:rsidRDefault="0070054D" w:rsidP="002C408D">
            <w:r w:rsidRPr="002C408D">
              <w:t>“</w:t>
            </w:r>
            <w:r w:rsidR="002C408D">
              <w:t>Берлин-Хеми/А. Менарини</w:t>
            </w:r>
          </w:p>
          <w:p w14:paraId="13DC44E3" w14:textId="77777777" w:rsidR="00867230" w:rsidRPr="00680DB4" w:rsidRDefault="002C408D" w:rsidP="002C408D">
            <w:r>
              <w:t xml:space="preserve">България” EООД </w:t>
            </w:r>
            <w:r w:rsidR="00867230" w:rsidRPr="00680DB4">
              <w:t xml:space="preserve"> </w:t>
            </w:r>
          </w:p>
          <w:p w14:paraId="044B8319" w14:textId="77777777" w:rsidR="002C408D" w:rsidRDefault="00867230" w:rsidP="002C408D">
            <w:pPr>
              <w:spacing w:line="240" w:lineRule="auto"/>
            </w:pPr>
            <w:r w:rsidRPr="00680DB4">
              <w:t xml:space="preserve">Teл.: </w:t>
            </w:r>
            <w:r w:rsidR="002C408D" w:rsidRPr="002C408D">
              <w:t>+359 2 454 0950</w:t>
            </w:r>
            <w:r w:rsidR="002C408D">
              <w:t xml:space="preserve"> </w:t>
            </w:r>
          </w:p>
          <w:p w14:paraId="5FF10642" w14:textId="77777777" w:rsidR="00867230" w:rsidRPr="00680DB4" w:rsidRDefault="002C408D" w:rsidP="002C408D">
            <w:r w:rsidRPr="00506241">
              <w:t>bcsofia@berlin-chemie.com</w:t>
            </w:r>
          </w:p>
          <w:p w14:paraId="3C8A0A50" w14:textId="77777777" w:rsidR="00867230" w:rsidRPr="00680DB4" w:rsidRDefault="00867230" w:rsidP="00D40D1E">
            <w:pPr>
              <w:tabs>
                <w:tab w:val="left" w:pos="-720"/>
              </w:tabs>
              <w:suppressAutoHyphens/>
              <w:spacing w:line="240" w:lineRule="auto"/>
            </w:pPr>
          </w:p>
        </w:tc>
        <w:tc>
          <w:tcPr>
            <w:tcW w:w="4716" w:type="dxa"/>
          </w:tcPr>
          <w:p w14:paraId="16BA6DF7" w14:textId="77777777" w:rsidR="00867230" w:rsidRPr="00680DB4" w:rsidRDefault="00867230" w:rsidP="00D40D1E">
            <w:pPr>
              <w:spacing w:line="240" w:lineRule="auto"/>
            </w:pPr>
            <w:r w:rsidRPr="00680DB4">
              <w:rPr>
                <w:b/>
              </w:rPr>
              <w:t>Luxembourg/Luxemburg</w:t>
            </w:r>
          </w:p>
          <w:p w14:paraId="09195A7A" w14:textId="77777777" w:rsidR="00867230" w:rsidRPr="00680DB4" w:rsidRDefault="00867230" w:rsidP="00D40D1E">
            <w:r w:rsidRPr="00680DB4">
              <w:t xml:space="preserve">GlaxoSmithKline </w:t>
            </w:r>
            <w:r w:rsidRPr="00680DB4">
              <w:rPr>
                <w:bCs/>
              </w:rPr>
              <w:t>Pharmaceuticals</w:t>
            </w:r>
            <w:r w:rsidRPr="00680DB4">
              <w:t xml:space="preserve"> s.a./n.v.</w:t>
            </w:r>
          </w:p>
          <w:p w14:paraId="2CB0A136" w14:textId="77777777" w:rsidR="00867230" w:rsidRPr="00680DB4" w:rsidRDefault="00867230" w:rsidP="00D40D1E">
            <w:r w:rsidRPr="00680DB4">
              <w:t>Belgique/Belgien</w:t>
            </w:r>
          </w:p>
          <w:p w14:paraId="0F255283" w14:textId="77777777" w:rsidR="00867230" w:rsidRPr="00680DB4" w:rsidRDefault="00867230" w:rsidP="00D40D1E">
            <w:r w:rsidRPr="00680DB4">
              <w:t>Tél/Tel: + 32 (0)</w:t>
            </w:r>
            <w:r w:rsidRPr="00680DB4">
              <w:rPr>
                <w:bCs/>
              </w:rPr>
              <w:t xml:space="preserve"> 10 85 52 00</w:t>
            </w:r>
          </w:p>
          <w:p w14:paraId="25DB206B" w14:textId="77777777" w:rsidR="00867230" w:rsidRPr="00680DB4" w:rsidRDefault="00867230" w:rsidP="00D40D1E">
            <w:pPr>
              <w:suppressAutoHyphens/>
              <w:spacing w:line="240" w:lineRule="auto"/>
            </w:pPr>
          </w:p>
        </w:tc>
      </w:tr>
      <w:tr w:rsidR="00867230" w:rsidRPr="00680DB4" w14:paraId="70E9BB84" w14:textId="77777777" w:rsidTr="00D40D1E">
        <w:trPr>
          <w:trHeight w:val="1318"/>
        </w:trPr>
        <w:tc>
          <w:tcPr>
            <w:tcW w:w="4246" w:type="dxa"/>
          </w:tcPr>
          <w:p w14:paraId="1871F042" w14:textId="77777777" w:rsidR="00867230" w:rsidRPr="00680DB4" w:rsidRDefault="00867230" w:rsidP="00D40D1E">
            <w:pPr>
              <w:tabs>
                <w:tab w:val="left" w:pos="-720"/>
              </w:tabs>
              <w:suppressAutoHyphens/>
              <w:spacing w:line="240" w:lineRule="auto"/>
            </w:pPr>
            <w:r w:rsidRPr="00680DB4">
              <w:rPr>
                <w:b/>
              </w:rPr>
              <w:lastRenderedPageBreak/>
              <w:t>Česká republika</w:t>
            </w:r>
          </w:p>
          <w:p w14:paraId="661AC294" w14:textId="77777777" w:rsidR="00867230" w:rsidRPr="00680DB4" w:rsidRDefault="00867230" w:rsidP="00D40D1E">
            <w:r w:rsidRPr="00680DB4">
              <w:t>GlaxoSmithKline, s.r.o.</w:t>
            </w:r>
          </w:p>
          <w:p w14:paraId="2BA7A738" w14:textId="77777777" w:rsidR="00867230" w:rsidRPr="00680DB4" w:rsidRDefault="00867230" w:rsidP="00D40D1E">
            <w:r w:rsidRPr="00680DB4">
              <w:t>Tel: + 420 222 001 111</w:t>
            </w:r>
          </w:p>
          <w:p w14:paraId="59C6E80F" w14:textId="77777777" w:rsidR="00867230" w:rsidRPr="00680DB4" w:rsidRDefault="00867230" w:rsidP="00D40D1E">
            <w:r w:rsidRPr="00680DB4">
              <w:t>cz.info@gsk.com</w:t>
            </w:r>
          </w:p>
        </w:tc>
        <w:tc>
          <w:tcPr>
            <w:tcW w:w="4716" w:type="dxa"/>
          </w:tcPr>
          <w:p w14:paraId="3EC163B0" w14:textId="77777777" w:rsidR="00867230" w:rsidRPr="00680DB4" w:rsidRDefault="00867230" w:rsidP="00D40D1E">
            <w:pPr>
              <w:spacing w:line="240" w:lineRule="auto"/>
              <w:rPr>
                <w:b/>
              </w:rPr>
            </w:pPr>
            <w:r w:rsidRPr="00680DB4">
              <w:rPr>
                <w:b/>
              </w:rPr>
              <w:t>Magyarország</w:t>
            </w:r>
          </w:p>
          <w:p w14:paraId="1C1A216B" w14:textId="77777777" w:rsidR="00867230" w:rsidRPr="00680DB4" w:rsidRDefault="002C408D" w:rsidP="00D40D1E">
            <w:pPr>
              <w:spacing w:line="240" w:lineRule="auto"/>
              <w:rPr>
                <w:color w:val="000000"/>
              </w:rPr>
            </w:pPr>
            <w:r w:rsidRPr="002C408D">
              <w:rPr>
                <w:color w:val="000000"/>
              </w:rPr>
              <w:t>Berlin-Chemie/A. Menarini Kft.</w:t>
            </w:r>
          </w:p>
          <w:p w14:paraId="3180CE7A" w14:textId="77777777" w:rsidR="002C408D" w:rsidRDefault="00867230" w:rsidP="00D40D1E">
            <w:pPr>
              <w:spacing w:line="240" w:lineRule="auto"/>
            </w:pPr>
            <w:r w:rsidRPr="00680DB4">
              <w:rPr>
                <w:color w:val="000000"/>
              </w:rPr>
              <w:t xml:space="preserve">Tel.: </w:t>
            </w:r>
            <w:r w:rsidR="002C408D" w:rsidRPr="002C408D">
              <w:rPr>
                <w:color w:val="000000"/>
              </w:rPr>
              <w:t>+36 23501301</w:t>
            </w:r>
            <w:r w:rsidR="002C408D">
              <w:t xml:space="preserve"> </w:t>
            </w:r>
          </w:p>
          <w:p w14:paraId="357DF889" w14:textId="77777777" w:rsidR="00867230" w:rsidRPr="00680DB4" w:rsidRDefault="002C408D" w:rsidP="00D40D1E">
            <w:pPr>
              <w:spacing w:line="240" w:lineRule="auto"/>
              <w:rPr>
                <w:color w:val="000000"/>
              </w:rPr>
            </w:pPr>
            <w:r w:rsidRPr="002C408D">
              <w:rPr>
                <w:color w:val="000000"/>
              </w:rPr>
              <w:t>bc-hu@berlin-chemie.com</w:t>
            </w:r>
          </w:p>
          <w:p w14:paraId="3CB46DEC" w14:textId="77777777" w:rsidR="00867230" w:rsidRPr="00680DB4" w:rsidRDefault="00867230" w:rsidP="00D40D1E">
            <w:pPr>
              <w:tabs>
                <w:tab w:val="left" w:pos="-720"/>
              </w:tabs>
              <w:suppressAutoHyphens/>
              <w:spacing w:line="240" w:lineRule="auto"/>
            </w:pPr>
          </w:p>
        </w:tc>
      </w:tr>
      <w:tr w:rsidR="00867230" w:rsidRPr="00680DB4" w14:paraId="327DAFDD" w14:textId="77777777" w:rsidTr="00D40D1E">
        <w:tc>
          <w:tcPr>
            <w:tcW w:w="4246" w:type="dxa"/>
          </w:tcPr>
          <w:p w14:paraId="51CBAD6A" w14:textId="77777777" w:rsidR="00867230" w:rsidRPr="00680DB4" w:rsidRDefault="00867230" w:rsidP="00D40D1E">
            <w:pPr>
              <w:spacing w:line="240" w:lineRule="auto"/>
            </w:pPr>
            <w:r w:rsidRPr="00680DB4">
              <w:rPr>
                <w:b/>
              </w:rPr>
              <w:t>Danmark</w:t>
            </w:r>
          </w:p>
          <w:p w14:paraId="0DC89C18" w14:textId="77777777" w:rsidR="00867230" w:rsidRPr="00680DB4" w:rsidRDefault="00867230" w:rsidP="00D40D1E">
            <w:r w:rsidRPr="00680DB4">
              <w:t>GlaxoSmithKline Pharma A/S</w:t>
            </w:r>
          </w:p>
          <w:p w14:paraId="6418FD5D" w14:textId="40F296F3" w:rsidR="00867230" w:rsidRPr="00680DB4" w:rsidRDefault="00867230" w:rsidP="00D40D1E">
            <w:r w:rsidRPr="00680DB4">
              <w:t>Tlf</w:t>
            </w:r>
            <w:r w:rsidR="00377982">
              <w:t>.</w:t>
            </w:r>
            <w:r w:rsidRPr="00680DB4">
              <w:t>: + 45 36 35 91 00</w:t>
            </w:r>
          </w:p>
          <w:p w14:paraId="2DBCBEEA" w14:textId="77777777" w:rsidR="00867230" w:rsidRPr="00680DB4" w:rsidRDefault="00867230" w:rsidP="00D40D1E">
            <w:pPr>
              <w:rPr>
                <w:b/>
              </w:rPr>
            </w:pPr>
            <w:r w:rsidRPr="00680DB4">
              <w:t>dk-info@gsk.com</w:t>
            </w:r>
          </w:p>
          <w:p w14:paraId="3CF4E097" w14:textId="77777777" w:rsidR="00867230" w:rsidRPr="00680DB4" w:rsidRDefault="00867230" w:rsidP="00D40D1E">
            <w:pPr>
              <w:tabs>
                <w:tab w:val="left" w:pos="-720"/>
              </w:tabs>
              <w:suppressAutoHyphens/>
              <w:spacing w:line="240" w:lineRule="auto"/>
            </w:pPr>
          </w:p>
        </w:tc>
        <w:tc>
          <w:tcPr>
            <w:tcW w:w="4716" w:type="dxa"/>
          </w:tcPr>
          <w:p w14:paraId="1958C292" w14:textId="77777777" w:rsidR="00867230" w:rsidRPr="00680DB4" w:rsidRDefault="00867230" w:rsidP="00D40D1E">
            <w:pPr>
              <w:tabs>
                <w:tab w:val="left" w:pos="-720"/>
                <w:tab w:val="left" w:pos="4536"/>
              </w:tabs>
              <w:suppressAutoHyphens/>
              <w:spacing w:line="240" w:lineRule="auto"/>
              <w:rPr>
                <w:b/>
              </w:rPr>
            </w:pPr>
            <w:r w:rsidRPr="00680DB4">
              <w:rPr>
                <w:b/>
              </w:rPr>
              <w:t>Malta</w:t>
            </w:r>
          </w:p>
          <w:p w14:paraId="7D2D19FA" w14:textId="77777777" w:rsidR="00867230" w:rsidRPr="00680DB4" w:rsidRDefault="00F5658B" w:rsidP="00D40D1E">
            <w:r w:rsidRPr="00F5658B">
              <w:t xml:space="preserve">GlaxoSmithKline </w:t>
            </w:r>
            <w:ins w:id="51" w:author="Author" w:date="2025-02-26T15:24:00Z">
              <w:r w:rsidR="00E82B76">
                <w:t>Trading Services</w:t>
              </w:r>
            </w:ins>
            <w:del w:id="52" w:author="Author" w:date="2025-02-26T15:24:00Z">
              <w:r w:rsidRPr="00F5658B" w:rsidDel="00E82B76">
                <w:delText>(Ireland)</w:delText>
              </w:r>
            </w:del>
            <w:r w:rsidRPr="00F5658B">
              <w:t xml:space="preserve"> Limited </w:t>
            </w:r>
          </w:p>
          <w:p w14:paraId="464A7BD7" w14:textId="77777777" w:rsidR="00867230" w:rsidRPr="00680DB4" w:rsidRDefault="00867230" w:rsidP="00D40D1E">
            <w:pPr>
              <w:spacing w:line="240" w:lineRule="auto"/>
            </w:pPr>
            <w:r w:rsidRPr="00680DB4">
              <w:t xml:space="preserve">Tel: </w:t>
            </w:r>
            <w:r w:rsidR="00F5658B" w:rsidRPr="00F5658B">
              <w:t>+356 80065004</w:t>
            </w:r>
          </w:p>
        </w:tc>
      </w:tr>
      <w:tr w:rsidR="00867230" w:rsidRPr="00680DB4" w14:paraId="0A729627" w14:textId="77777777" w:rsidTr="00D40D1E">
        <w:tc>
          <w:tcPr>
            <w:tcW w:w="4246" w:type="dxa"/>
          </w:tcPr>
          <w:p w14:paraId="1AD07313" w14:textId="77777777" w:rsidR="00867230" w:rsidRPr="00680DB4" w:rsidRDefault="00867230" w:rsidP="00D40D1E">
            <w:pPr>
              <w:spacing w:line="240" w:lineRule="auto"/>
            </w:pPr>
            <w:r w:rsidRPr="00680DB4">
              <w:rPr>
                <w:b/>
              </w:rPr>
              <w:t>Deutschland</w:t>
            </w:r>
          </w:p>
          <w:p w14:paraId="49DB65CF" w14:textId="77777777" w:rsidR="00867230" w:rsidRPr="00680DB4" w:rsidRDefault="00867230" w:rsidP="00D40D1E">
            <w:r w:rsidRPr="00680DB4">
              <w:t>GlaxoSmithKline GmbH &amp; Co. KG</w:t>
            </w:r>
          </w:p>
          <w:p w14:paraId="00DDA21A" w14:textId="77777777" w:rsidR="00867230" w:rsidRPr="00680DB4" w:rsidRDefault="00867230" w:rsidP="00D40D1E">
            <w:r w:rsidRPr="00680DB4">
              <w:t>Tel.: + 49 (0)89 36044 8701</w:t>
            </w:r>
          </w:p>
          <w:p w14:paraId="51A06223" w14:textId="77777777" w:rsidR="00867230" w:rsidRPr="00680DB4" w:rsidRDefault="00867230" w:rsidP="00D40D1E">
            <w:pPr>
              <w:rPr>
                <w:b/>
              </w:rPr>
            </w:pPr>
            <w:r w:rsidRPr="00680DB4">
              <w:t>produkt.info@gsk.com</w:t>
            </w:r>
          </w:p>
          <w:p w14:paraId="10E1B661" w14:textId="77777777" w:rsidR="00867230" w:rsidRPr="00680DB4" w:rsidRDefault="00867230" w:rsidP="00D40D1E">
            <w:pPr>
              <w:tabs>
                <w:tab w:val="left" w:pos="-720"/>
              </w:tabs>
              <w:suppressAutoHyphens/>
              <w:spacing w:line="240" w:lineRule="auto"/>
            </w:pPr>
          </w:p>
        </w:tc>
        <w:tc>
          <w:tcPr>
            <w:tcW w:w="4716" w:type="dxa"/>
          </w:tcPr>
          <w:p w14:paraId="3E1E6820" w14:textId="77777777" w:rsidR="00867230" w:rsidRPr="00680DB4" w:rsidRDefault="00867230" w:rsidP="00D40D1E">
            <w:pPr>
              <w:suppressAutoHyphens/>
              <w:spacing w:line="240" w:lineRule="auto"/>
            </w:pPr>
            <w:r w:rsidRPr="00680DB4">
              <w:rPr>
                <w:b/>
              </w:rPr>
              <w:t>Nederland</w:t>
            </w:r>
          </w:p>
          <w:p w14:paraId="2F8D7901" w14:textId="77777777" w:rsidR="00867230" w:rsidRPr="00680DB4" w:rsidRDefault="00867230" w:rsidP="00D40D1E">
            <w:r w:rsidRPr="00680DB4">
              <w:t>GlaxoSmithKline BV</w:t>
            </w:r>
          </w:p>
          <w:p w14:paraId="6167EBFC" w14:textId="77777777" w:rsidR="00867230" w:rsidRPr="00680DB4" w:rsidRDefault="00867230" w:rsidP="00D40D1E">
            <w:r w:rsidRPr="00680DB4">
              <w:t xml:space="preserve">Tel: + 31 </w:t>
            </w:r>
            <w:r w:rsidR="00C0151D">
              <w:rPr>
                <w:lang w:val="nb-NO"/>
              </w:rPr>
              <w:t>33 2081100</w:t>
            </w:r>
          </w:p>
          <w:p w14:paraId="6AD50D78" w14:textId="77777777" w:rsidR="00867230" w:rsidRPr="00680DB4" w:rsidRDefault="00867230" w:rsidP="00D40D1E">
            <w:pPr>
              <w:spacing w:line="240" w:lineRule="auto"/>
            </w:pPr>
          </w:p>
        </w:tc>
      </w:tr>
      <w:tr w:rsidR="00867230" w:rsidRPr="00680DB4" w14:paraId="56303C1A" w14:textId="77777777" w:rsidTr="00D40D1E">
        <w:tc>
          <w:tcPr>
            <w:tcW w:w="4246" w:type="dxa"/>
          </w:tcPr>
          <w:p w14:paraId="68F71CD3" w14:textId="77777777" w:rsidR="00867230" w:rsidRPr="00680DB4" w:rsidRDefault="00867230" w:rsidP="00D40D1E">
            <w:pPr>
              <w:tabs>
                <w:tab w:val="left" w:pos="-720"/>
              </w:tabs>
              <w:suppressAutoHyphens/>
              <w:spacing w:line="240" w:lineRule="auto"/>
              <w:rPr>
                <w:b/>
                <w:bCs/>
              </w:rPr>
            </w:pPr>
            <w:r w:rsidRPr="00680DB4">
              <w:rPr>
                <w:b/>
                <w:bCs/>
              </w:rPr>
              <w:t>Eesti</w:t>
            </w:r>
          </w:p>
          <w:p w14:paraId="6B19AF81" w14:textId="77777777" w:rsidR="00867230" w:rsidRPr="00680DB4" w:rsidRDefault="002C408D" w:rsidP="00D40D1E">
            <w:r w:rsidRPr="002C408D">
              <w:t xml:space="preserve">OÜ Berlin-Chemie Menarini Eesti </w:t>
            </w:r>
          </w:p>
          <w:p w14:paraId="536ED46F" w14:textId="77777777" w:rsidR="00867230" w:rsidRPr="00680DB4" w:rsidRDefault="00867230" w:rsidP="00D40D1E">
            <w:r w:rsidRPr="00680DB4">
              <w:t xml:space="preserve">Tel: </w:t>
            </w:r>
            <w:r w:rsidR="002C408D" w:rsidRPr="002C408D">
              <w:t>+372 667 5001</w:t>
            </w:r>
          </w:p>
          <w:p w14:paraId="5DD887CE" w14:textId="77777777" w:rsidR="00867230" w:rsidRPr="00680DB4" w:rsidRDefault="002C408D" w:rsidP="00D40D1E">
            <w:pPr>
              <w:tabs>
                <w:tab w:val="left" w:pos="-720"/>
              </w:tabs>
              <w:suppressAutoHyphens/>
              <w:spacing w:line="240" w:lineRule="auto"/>
            </w:pPr>
            <w:r w:rsidRPr="002C408D">
              <w:t>ee@berlin-chemie.com</w:t>
            </w:r>
          </w:p>
        </w:tc>
        <w:tc>
          <w:tcPr>
            <w:tcW w:w="4716" w:type="dxa"/>
          </w:tcPr>
          <w:p w14:paraId="56DECFBD" w14:textId="77777777" w:rsidR="00867230" w:rsidRPr="00680DB4" w:rsidRDefault="00867230" w:rsidP="00D40D1E">
            <w:pPr>
              <w:spacing w:line="240" w:lineRule="auto"/>
            </w:pPr>
            <w:r w:rsidRPr="00680DB4">
              <w:rPr>
                <w:b/>
              </w:rPr>
              <w:t>Norge</w:t>
            </w:r>
          </w:p>
          <w:p w14:paraId="3CD460B3" w14:textId="77777777" w:rsidR="00867230" w:rsidRPr="00680DB4" w:rsidRDefault="00867230" w:rsidP="00D40D1E">
            <w:r w:rsidRPr="00680DB4">
              <w:t>GlaxoSmithKline AS</w:t>
            </w:r>
          </w:p>
          <w:p w14:paraId="3A8E811A" w14:textId="77777777" w:rsidR="00867230" w:rsidRPr="00680DB4" w:rsidRDefault="00867230" w:rsidP="00D40D1E">
            <w:r w:rsidRPr="00680DB4">
              <w:t>Tlf: + 47 22 70 20 00</w:t>
            </w:r>
          </w:p>
          <w:p w14:paraId="07FBA6A1" w14:textId="77777777" w:rsidR="004D1798" w:rsidRDefault="004D1798" w:rsidP="00D40D1E">
            <w:pPr>
              <w:tabs>
                <w:tab w:val="left" w:pos="-720"/>
              </w:tabs>
              <w:suppressAutoHyphens/>
              <w:spacing w:line="240" w:lineRule="auto"/>
            </w:pPr>
          </w:p>
          <w:p w14:paraId="5C341C58" w14:textId="77777777" w:rsidR="00867230" w:rsidRPr="00680DB4" w:rsidRDefault="00867230" w:rsidP="00D40D1E">
            <w:pPr>
              <w:tabs>
                <w:tab w:val="left" w:pos="-720"/>
              </w:tabs>
              <w:suppressAutoHyphens/>
              <w:spacing w:line="240" w:lineRule="auto"/>
            </w:pPr>
          </w:p>
        </w:tc>
      </w:tr>
      <w:tr w:rsidR="00867230" w:rsidRPr="00680DB4" w14:paraId="5B77211B" w14:textId="77777777" w:rsidTr="00D40D1E">
        <w:tc>
          <w:tcPr>
            <w:tcW w:w="4246" w:type="dxa"/>
          </w:tcPr>
          <w:p w14:paraId="137E8D03" w14:textId="77777777" w:rsidR="00867230" w:rsidRPr="00680DB4" w:rsidRDefault="00867230" w:rsidP="00D40D1E">
            <w:pPr>
              <w:spacing w:line="240" w:lineRule="auto"/>
              <w:rPr>
                <w:b/>
              </w:rPr>
            </w:pPr>
          </w:p>
          <w:p w14:paraId="78F45E37" w14:textId="77777777" w:rsidR="00867230" w:rsidRPr="00680DB4" w:rsidRDefault="00867230" w:rsidP="00D40D1E">
            <w:pPr>
              <w:spacing w:line="240" w:lineRule="auto"/>
            </w:pPr>
            <w:r w:rsidRPr="00680DB4">
              <w:rPr>
                <w:b/>
              </w:rPr>
              <w:t>Ελλάδα</w:t>
            </w:r>
          </w:p>
          <w:p w14:paraId="51CF51AD" w14:textId="77777777" w:rsidR="00867230" w:rsidRPr="00680DB4" w:rsidRDefault="00F5658B" w:rsidP="00D40D1E">
            <w:r w:rsidRPr="00F5658B">
              <w:t>Menarini Hellas A.E.</w:t>
            </w:r>
            <w:r w:rsidR="00867230" w:rsidRPr="00680DB4">
              <w:t>.</w:t>
            </w:r>
          </w:p>
          <w:p w14:paraId="197D30B1" w14:textId="77777777" w:rsidR="00867230" w:rsidRPr="00680DB4" w:rsidRDefault="00867230" w:rsidP="00D40D1E">
            <w:r w:rsidRPr="00680DB4">
              <w:t>Τηλ:</w:t>
            </w:r>
            <w:r w:rsidR="00F5658B">
              <w:t xml:space="preserve"> </w:t>
            </w:r>
            <w:r w:rsidR="00F5658B" w:rsidRPr="00F5658B">
              <w:t>+30 210 83161 11-13</w:t>
            </w:r>
          </w:p>
          <w:p w14:paraId="72C1BDC8" w14:textId="77777777" w:rsidR="00867230" w:rsidRPr="00680DB4" w:rsidRDefault="00867230" w:rsidP="00D40D1E">
            <w:pPr>
              <w:tabs>
                <w:tab w:val="left" w:pos="-720"/>
              </w:tabs>
              <w:suppressAutoHyphens/>
              <w:spacing w:line="240" w:lineRule="auto"/>
            </w:pPr>
          </w:p>
        </w:tc>
        <w:tc>
          <w:tcPr>
            <w:tcW w:w="4716" w:type="dxa"/>
          </w:tcPr>
          <w:p w14:paraId="0D9A8670" w14:textId="77777777" w:rsidR="00867230" w:rsidRPr="00680DB4" w:rsidRDefault="00867230" w:rsidP="00D40D1E">
            <w:pPr>
              <w:spacing w:line="240" w:lineRule="auto"/>
              <w:rPr>
                <w:b/>
              </w:rPr>
            </w:pPr>
          </w:p>
          <w:p w14:paraId="7C243600" w14:textId="77777777" w:rsidR="00867230" w:rsidRPr="00680DB4" w:rsidRDefault="00867230" w:rsidP="00D40D1E">
            <w:pPr>
              <w:spacing w:line="240" w:lineRule="auto"/>
            </w:pPr>
            <w:r w:rsidRPr="00680DB4">
              <w:rPr>
                <w:b/>
              </w:rPr>
              <w:t>Österreich</w:t>
            </w:r>
          </w:p>
          <w:p w14:paraId="14388A80" w14:textId="77777777" w:rsidR="00867230" w:rsidRPr="00680DB4" w:rsidRDefault="00867230" w:rsidP="00D40D1E">
            <w:r w:rsidRPr="00680DB4">
              <w:t>GlaxoSmithKline Pharma GmbH</w:t>
            </w:r>
          </w:p>
          <w:p w14:paraId="58260493" w14:textId="77777777" w:rsidR="00867230" w:rsidRPr="00680DB4" w:rsidRDefault="00867230" w:rsidP="00D40D1E">
            <w:r w:rsidRPr="00680DB4">
              <w:t>Tel: + 43 (0)1 97075 0</w:t>
            </w:r>
          </w:p>
          <w:p w14:paraId="458A5E75" w14:textId="77777777" w:rsidR="00867230" w:rsidRPr="00680DB4" w:rsidRDefault="00867230" w:rsidP="00D40D1E">
            <w:r w:rsidRPr="00680DB4">
              <w:t>at.info@gsk.com</w:t>
            </w:r>
          </w:p>
          <w:p w14:paraId="68568D49" w14:textId="77777777" w:rsidR="00867230" w:rsidRPr="00680DB4" w:rsidRDefault="00867230" w:rsidP="00D40D1E">
            <w:pPr>
              <w:spacing w:line="240" w:lineRule="auto"/>
            </w:pPr>
          </w:p>
        </w:tc>
      </w:tr>
      <w:tr w:rsidR="00867230" w:rsidRPr="00680DB4" w14:paraId="4309B156" w14:textId="77777777" w:rsidTr="00D40D1E">
        <w:tc>
          <w:tcPr>
            <w:tcW w:w="4246" w:type="dxa"/>
          </w:tcPr>
          <w:p w14:paraId="043DDEC1" w14:textId="77777777" w:rsidR="00867230" w:rsidRPr="00680DB4" w:rsidRDefault="00867230" w:rsidP="00D40D1E">
            <w:pPr>
              <w:tabs>
                <w:tab w:val="left" w:pos="-720"/>
                <w:tab w:val="left" w:pos="4536"/>
              </w:tabs>
              <w:suppressAutoHyphens/>
              <w:spacing w:line="240" w:lineRule="auto"/>
              <w:rPr>
                <w:b/>
              </w:rPr>
            </w:pPr>
            <w:r w:rsidRPr="00680DB4">
              <w:rPr>
                <w:b/>
              </w:rPr>
              <w:t>España</w:t>
            </w:r>
          </w:p>
          <w:p w14:paraId="549752B3" w14:textId="77777777" w:rsidR="00867230" w:rsidRPr="00680DB4" w:rsidRDefault="00867230" w:rsidP="00D40D1E">
            <w:r w:rsidRPr="00680DB4">
              <w:t>GlaxoSmithKline, S.A.</w:t>
            </w:r>
          </w:p>
          <w:p w14:paraId="4C4C8CE5" w14:textId="77777777" w:rsidR="00867230" w:rsidRPr="00680DB4" w:rsidRDefault="00867230" w:rsidP="00D40D1E">
            <w:r w:rsidRPr="00680DB4">
              <w:t xml:space="preserve">Tel: + 34 </w:t>
            </w:r>
            <w:r w:rsidR="00C0151D">
              <w:rPr>
                <w:lang w:val="es-MX"/>
              </w:rPr>
              <w:t>900 202 700</w:t>
            </w:r>
          </w:p>
          <w:p w14:paraId="2FC60E4D" w14:textId="77777777" w:rsidR="00867230" w:rsidRPr="00680DB4" w:rsidRDefault="00867230" w:rsidP="00D40D1E">
            <w:r w:rsidRPr="00680DB4">
              <w:t>es-ci@gsk.com</w:t>
            </w:r>
          </w:p>
          <w:p w14:paraId="5C1F6308" w14:textId="77777777" w:rsidR="00867230" w:rsidRPr="00680DB4" w:rsidRDefault="00867230" w:rsidP="00D40D1E">
            <w:pPr>
              <w:tabs>
                <w:tab w:val="left" w:pos="-720"/>
              </w:tabs>
              <w:suppressAutoHyphens/>
              <w:spacing w:line="240" w:lineRule="auto"/>
            </w:pPr>
          </w:p>
        </w:tc>
        <w:tc>
          <w:tcPr>
            <w:tcW w:w="4716" w:type="dxa"/>
          </w:tcPr>
          <w:p w14:paraId="3B27198D" w14:textId="77777777" w:rsidR="00867230" w:rsidRPr="00680DB4" w:rsidRDefault="00867230" w:rsidP="00D40D1E">
            <w:pPr>
              <w:tabs>
                <w:tab w:val="left" w:pos="-720"/>
                <w:tab w:val="left" w:pos="4536"/>
              </w:tabs>
              <w:suppressAutoHyphens/>
              <w:spacing w:line="240" w:lineRule="auto"/>
              <w:rPr>
                <w:b/>
                <w:bCs/>
                <w:i/>
                <w:iCs/>
              </w:rPr>
            </w:pPr>
            <w:r w:rsidRPr="00680DB4">
              <w:rPr>
                <w:b/>
              </w:rPr>
              <w:t>Polska</w:t>
            </w:r>
          </w:p>
          <w:p w14:paraId="660C026C" w14:textId="77777777" w:rsidR="00867230" w:rsidRPr="00680DB4" w:rsidRDefault="00867230" w:rsidP="00D40D1E">
            <w:r w:rsidRPr="00680DB4">
              <w:t xml:space="preserve">GSK </w:t>
            </w:r>
            <w:r w:rsidRPr="00680DB4">
              <w:rPr>
                <w:noProof/>
              </w:rPr>
              <w:t>Services</w:t>
            </w:r>
            <w:r w:rsidRPr="00680DB4">
              <w:t xml:space="preserve"> Sp. z o.o.</w:t>
            </w:r>
          </w:p>
          <w:p w14:paraId="75C5DF05" w14:textId="77777777" w:rsidR="00867230" w:rsidRPr="00680DB4" w:rsidRDefault="00867230" w:rsidP="00D40D1E">
            <w:pPr>
              <w:tabs>
                <w:tab w:val="left" w:pos="-720"/>
              </w:tabs>
              <w:suppressAutoHyphens/>
              <w:spacing w:line="240" w:lineRule="auto"/>
            </w:pPr>
            <w:r w:rsidRPr="00680DB4">
              <w:t>Tel.: + 48 (0)22 576 9000</w:t>
            </w:r>
          </w:p>
        </w:tc>
      </w:tr>
      <w:tr w:rsidR="00867230" w:rsidRPr="00680DB4" w14:paraId="7E3FC5E9" w14:textId="77777777" w:rsidTr="00D40D1E">
        <w:tc>
          <w:tcPr>
            <w:tcW w:w="4246" w:type="dxa"/>
          </w:tcPr>
          <w:p w14:paraId="65E50715" w14:textId="77777777" w:rsidR="00867230" w:rsidRPr="00680DB4" w:rsidRDefault="00867230" w:rsidP="00D40D1E">
            <w:pPr>
              <w:tabs>
                <w:tab w:val="left" w:pos="-720"/>
                <w:tab w:val="left" w:pos="4536"/>
              </w:tabs>
              <w:suppressAutoHyphens/>
              <w:spacing w:line="240" w:lineRule="auto"/>
              <w:rPr>
                <w:b/>
              </w:rPr>
            </w:pPr>
            <w:r w:rsidRPr="00680DB4">
              <w:rPr>
                <w:b/>
              </w:rPr>
              <w:t>France</w:t>
            </w:r>
          </w:p>
          <w:p w14:paraId="1E4D9E7A" w14:textId="77777777" w:rsidR="00867230" w:rsidRPr="00680DB4" w:rsidRDefault="00867230" w:rsidP="00D40D1E">
            <w:r w:rsidRPr="00680DB4">
              <w:t>Laboratoire GlaxoSmithKline</w:t>
            </w:r>
          </w:p>
          <w:p w14:paraId="22C56CBD" w14:textId="77777777" w:rsidR="00867230" w:rsidRPr="00680DB4" w:rsidRDefault="00867230" w:rsidP="00D40D1E">
            <w:r w:rsidRPr="00680DB4">
              <w:t>Tél: + 33 (0)1 39 17 84 44</w:t>
            </w:r>
          </w:p>
          <w:p w14:paraId="0AE94DE7" w14:textId="77777777" w:rsidR="00867230" w:rsidRPr="00680DB4" w:rsidRDefault="00867230" w:rsidP="00D40D1E">
            <w:r w:rsidRPr="00680DB4">
              <w:t>diam@gsk.com</w:t>
            </w:r>
          </w:p>
          <w:p w14:paraId="335E5615" w14:textId="77777777" w:rsidR="00867230" w:rsidRPr="00680DB4" w:rsidRDefault="00867230" w:rsidP="00D40D1E">
            <w:pPr>
              <w:spacing w:line="240" w:lineRule="auto"/>
              <w:rPr>
                <w:b/>
              </w:rPr>
            </w:pPr>
          </w:p>
        </w:tc>
        <w:tc>
          <w:tcPr>
            <w:tcW w:w="4716" w:type="dxa"/>
          </w:tcPr>
          <w:p w14:paraId="45194230" w14:textId="77777777" w:rsidR="00867230" w:rsidRPr="00680DB4" w:rsidRDefault="00867230" w:rsidP="00D40D1E">
            <w:pPr>
              <w:spacing w:line="240" w:lineRule="auto"/>
            </w:pPr>
            <w:r w:rsidRPr="00680DB4">
              <w:rPr>
                <w:b/>
              </w:rPr>
              <w:t>Portugal</w:t>
            </w:r>
          </w:p>
          <w:p w14:paraId="750D0E1D" w14:textId="77777777" w:rsidR="00867230" w:rsidRPr="00680DB4" w:rsidRDefault="00867230" w:rsidP="00D40D1E">
            <w:r w:rsidRPr="00680DB4">
              <w:t>GlaxoSmithKline – Produtos Farmacêuticos, Lda.</w:t>
            </w:r>
          </w:p>
          <w:p w14:paraId="10E37735" w14:textId="77777777" w:rsidR="00867230" w:rsidRPr="00680DB4" w:rsidRDefault="00867230" w:rsidP="00D40D1E">
            <w:r w:rsidRPr="00680DB4">
              <w:t>Tel: + 351 21 412 95 00</w:t>
            </w:r>
          </w:p>
          <w:p w14:paraId="0160EBB9" w14:textId="77777777" w:rsidR="00867230" w:rsidRPr="00680DB4" w:rsidRDefault="00867230" w:rsidP="00D40D1E">
            <w:pPr>
              <w:tabs>
                <w:tab w:val="left" w:pos="-720"/>
              </w:tabs>
              <w:suppressAutoHyphens/>
              <w:spacing w:line="240" w:lineRule="auto"/>
            </w:pPr>
            <w:r w:rsidRPr="00680DB4">
              <w:t>FI.PT@gsk.com</w:t>
            </w:r>
          </w:p>
        </w:tc>
      </w:tr>
      <w:tr w:rsidR="00867230" w:rsidRPr="00680DB4" w14:paraId="536FA3C1" w14:textId="77777777" w:rsidTr="00D40D1E">
        <w:tc>
          <w:tcPr>
            <w:tcW w:w="4246" w:type="dxa"/>
          </w:tcPr>
          <w:p w14:paraId="6F987434" w14:textId="77777777" w:rsidR="00867230" w:rsidRPr="00680DB4" w:rsidRDefault="00867230" w:rsidP="00D40D1E">
            <w:pPr>
              <w:spacing w:line="240" w:lineRule="auto"/>
              <w:rPr>
                <w:noProof/>
              </w:rPr>
            </w:pPr>
            <w:r w:rsidRPr="00680DB4">
              <w:rPr>
                <w:b/>
                <w:noProof/>
              </w:rPr>
              <w:t>Hrvatska</w:t>
            </w:r>
          </w:p>
          <w:p w14:paraId="46AEDE4F" w14:textId="77777777" w:rsidR="00867230" w:rsidRPr="00680DB4" w:rsidRDefault="002C408D" w:rsidP="00D40D1E">
            <w:r w:rsidRPr="002C408D">
              <w:t>Berlin-Chemie Menarini Hrvatska d.o.o.</w:t>
            </w:r>
          </w:p>
          <w:p w14:paraId="3D935A6F" w14:textId="77777777" w:rsidR="002C408D" w:rsidRDefault="00867230" w:rsidP="002C408D">
            <w:r w:rsidRPr="00680DB4">
              <w:t xml:space="preserve">Tel: </w:t>
            </w:r>
            <w:r w:rsidR="002C408D" w:rsidRPr="002C408D">
              <w:t>+385 1 4821 361</w:t>
            </w:r>
            <w:r w:rsidR="002C408D">
              <w:t xml:space="preserve"> </w:t>
            </w:r>
          </w:p>
          <w:p w14:paraId="59013714" w14:textId="77777777" w:rsidR="00867230" w:rsidRPr="00680DB4" w:rsidRDefault="002C408D" w:rsidP="002C408D">
            <w:r>
              <w:t>office-croatia@berlin-chemie.com</w:t>
            </w:r>
          </w:p>
          <w:p w14:paraId="1EAAE38B" w14:textId="77777777" w:rsidR="00867230" w:rsidRPr="00680DB4" w:rsidRDefault="00867230" w:rsidP="00D40D1E">
            <w:pPr>
              <w:tabs>
                <w:tab w:val="left" w:pos="-720"/>
              </w:tabs>
              <w:suppressAutoHyphens/>
              <w:spacing w:line="240" w:lineRule="auto"/>
            </w:pPr>
          </w:p>
        </w:tc>
        <w:tc>
          <w:tcPr>
            <w:tcW w:w="4716" w:type="dxa"/>
          </w:tcPr>
          <w:p w14:paraId="1CE806D7" w14:textId="77777777" w:rsidR="00867230" w:rsidRPr="00680DB4" w:rsidRDefault="00867230" w:rsidP="00D40D1E">
            <w:pPr>
              <w:tabs>
                <w:tab w:val="left" w:pos="-720"/>
                <w:tab w:val="left" w:pos="4536"/>
              </w:tabs>
              <w:suppressAutoHyphens/>
              <w:spacing w:line="240" w:lineRule="auto"/>
              <w:rPr>
                <w:b/>
              </w:rPr>
            </w:pPr>
            <w:r w:rsidRPr="00680DB4">
              <w:rPr>
                <w:b/>
              </w:rPr>
              <w:t>România</w:t>
            </w:r>
          </w:p>
          <w:p w14:paraId="0C5B3A8E" w14:textId="77777777" w:rsidR="00867230" w:rsidRPr="00680DB4" w:rsidRDefault="00F5658B" w:rsidP="00D40D1E">
            <w:r w:rsidRPr="00F5658B">
              <w:t xml:space="preserve">GlaxoSmithKline </w:t>
            </w:r>
            <w:ins w:id="53" w:author="Author" w:date="2025-02-26T15:25:00Z">
              <w:r w:rsidR="00D82757">
                <w:t>Trading Services</w:t>
              </w:r>
            </w:ins>
            <w:del w:id="54" w:author="Author" w:date="2025-02-26T15:25:00Z">
              <w:r w:rsidRPr="00F5658B" w:rsidDel="00D82757">
                <w:delText>(Ireland)</w:delText>
              </w:r>
            </w:del>
            <w:r w:rsidRPr="00F5658B">
              <w:t xml:space="preserve"> Limited</w:t>
            </w:r>
            <w:r w:rsidR="00867230" w:rsidRPr="00680DB4">
              <w:t xml:space="preserve"> </w:t>
            </w:r>
          </w:p>
          <w:p w14:paraId="22E201E6" w14:textId="77777777" w:rsidR="00867230" w:rsidRPr="00680DB4" w:rsidRDefault="00867230" w:rsidP="00D40D1E">
            <w:pPr>
              <w:tabs>
                <w:tab w:val="left" w:pos="-720"/>
              </w:tabs>
              <w:suppressAutoHyphens/>
              <w:spacing w:line="240" w:lineRule="auto"/>
            </w:pPr>
            <w:r w:rsidRPr="00680DB4">
              <w:t xml:space="preserve">Tel: </w:t>
            </w:r>
            <w:r w:rsidR="00F5658B" w:rsidRPr="00F5658B">
              <w:t>+40 800672524</w:t>
            </w:r>
          </w:p>
        </w:tc>
      </w:tr>
      <w:tr w:rsidR="00867230" w:rsidRPr="00680DB4" w14:paraId="6A2BB68D" w14:textId="77777777" w:rsidTr="00D40D1E">
        <w:tc>
          <w:tcPr>
            <w:tcW w:w="4246" w:type="dxa"/>
          </w:tcPr>
          <w:p w14:paraId="7CE9FCB9" w14:textId="77777777" w:rsidR="00867230" w:rsidRPr="00680DB4" w:rsidRDefault="00867230" w:rsidP="00D40D1E">
            <w:pPr>
              <w:spacing w:line="240" w:lineRule="auto"/>
            </w:pPr>
            <w:r w:rsidRPr="00680DB4">
              <w:br w:type="page"/>
            </w:r>
            <w:r w:rsidRPr="00680DB4">
              <w:rPr>
                <w:b/>
              </w:rPr>
              <w:t>Ireland</w:t>
            </w:r>
          </w:p>
          <w:p w14:paraId="37914EB4" w14:textId="77777777" w:rsidR="00867230" w:rsidRPr="00680DB4" w:rsidRDefault="00867230" w:rsidP="00D40D1E">
            <w:r w:rsidRPr="00680DB4">
              <w:t xml:space="preserve">GlaxoSmithKline </w:t>
            </w:r>
            <w:ins w:id="55" w:author="Author" w:date="2025-02-26T15:26:00Z">
              <w:r w:rsidR="00EC449B">
                <w:t>Trading Services</w:t>
              </w:r>
            </w:ins>
            <w:del w:id="56" w:author="Author" w:date="2025-02-26T15:26:00Z">
              <w:r w:rsidRPr="00680DB4" w:rsidDel="00EC449B">
                <w:delText>(Ireland)</w:delText>
              </w:r>
            </w:del>
            <w:r w:rsidRPr="00680DB4">
              <w:t xml:space="preserve"> Limited</w:t>
            </w:r>
          </w:p>
          <w:p w14:paraId="5C850EDA" w14:textId="77777777" w:rsidR="00867230" w:rsidRPr="00680DB4" w:rsidRDefault="00867230" w:rsidP="00D40D1E">
            <w:r w:rsidRPr="00680DB4">
              <w:t>Tel: + 353 (0)1 4955000</w:t>
            </w:r>
          </w:p>
          <w:p w14:paraId="7797BBA0" w14:textId="77777777" w:rsidR="00867230" w:rsidRPr="00680DB4" w:rsidRDefault="00867230" w:rsidP="00D40D1E">
            <w:pPr>
              <w:tabs>
                <w:tab w:val="left" w:pos="-720"/>
              </w:tabs>
              <w:suppressAutoHyphens/>
              <w:spacing w:line="240" w:lineRule="auto"/>
            </w:pPr>
          </w:p>
        </w:tc>
        <w:tc>
          <w:tcPr>
            <w:tcW w:w="4716" w:type="dxa"/>
          </w:tcPr>
          <w:p w14:paraId="1305E1B0" w14:textId="77777777" w:rsidR="00867230" w:rsidRPr="00680DB4" w:rsidRDefault="00867230" w:rsidP="00D40D1E">
            <w:pPr>
              <w:spacing w:line="240" w:lineRule="auto"/>
            </w:pPr>
            <w:r w:rsidRPr="00680DB4">
              <w:rPr>
                <w:b/>
              </w:rPr>
              <w:t>Slovenija</w:t>
            </w:r>
          </w:p>
          <w:p w14:paraId="63AFDA74" w14:textId="77777777" w:rsidR="00867230" w:rsidRPr="00680DB4" w:rsidRDefault="002C408D" w:rsidP="00D40D1E">
            <w:r w:rsidRPr="002C408D">
              <w:t>Berlin-Chemie / A. Menarini Distribution Ljubljana d.o.o.</w:t>
            </w:r>
          </w:p>
          <w:p w14:paraId="6C5C72D9" w14:textId="77777777" w:rsidR="00867230" w:rsidRPr="00680DB4" w:rsidRDefault="00867230" w:rsidP="00D40D1E">
            <w:r w:rsidRPr="00680DB4">
              <w:t xml:space="preserve">Tel: </w:t>
            </w:r>
            <w:r w:rsidR="002C408D" w:rsidRPr="002C408D">
              <w:t xml:space="preserve">+386 </w:t>
            </w:r>
            <w:r w:rsidR="0070054D">
              <w:t>(</w:t>
            </w:r>
            <w:r w:rsidR="002C408D" w:rsidRPr="002C408D">
              <w:t>0</w:t>
            </w:r>
            <w:r w:rsidR="0070054D">
              <w:t>)</w:t>
            </w:r>
            <w:r w:rsidR="002C408D" w:rsidRPr="002C408D">
              <w:t>1 300 2160</w:t>
            </w:r>
          </w:p>
          <w:p w14:paraId="31AEDF73" w14:textId="77777777" w:rsidR="00867230" w:rsidRPr="00680DB4" w:rsidRDefault="002C408D" w:rsidP="00D40D1E">
            <w:r w:rsidRPr="002C408D">
              <w:t>slovenia@berlin-chemie.com</w:t>
            </w:r>
          </w:p>
          <w:p w14:paraId="1CBF18EB" w14:textId="77777777" w:rsidR="00867230" w:rsidRPr="00680DB4" w:rsidRDefault="00867230" w:rsidP="00D40D1E">
            <w:pPr>
              <w:tabs>
                <w:tab w:val="left" w:pos="-720"/>
              </w:tabs>
              <w:suppressAutoHyphens/>
              <w:spacing w:line="240" w:lineRule="auto"/>
            </w:pPr>
          </w:p>
        </w:tc>
      </w:tr>
      <w:tr w:rsidR="00867230" w:rsidRPr="00680DB4" w14:paraId="00660494" w14:textId="77777777" w:rsidTr="00D40D1E">
        <w:tc>
          <w:tcPr>
            <w:tcW w:w="4246" w:type="dxa"/>
          </w:tcPr>
          <w:p w14:paraId="2A072E7E" w14:textId="77777777" w:rsidR="00867230" w:rsidRPr="00680DB4" w:rsidRDefault="00867230" w:rsidP="00D40D1E">
            <w:pPr>
              <w:spacing w:line="240" w:lineRule="auto"/>
              <w:rPr>
                <w:b/>
              </w:rPr>
            </w:pPr>
            <w:r w:rsidRPr="00680DB4">
              <w:rPr>
                <w:b/>
              </w:rPr>
              <w:t>Ísland</w:t>
            </w:r>
          </w:p>
          <w:p w14:paraId="708F677F" w14:textId="77777777" w:rsidR="00D25C31" w:rsidRDefault="00D25C31" w:rsidP="00D25C31">
            <w:pPr>
              <w:spacing w:line="240" w:lineRule="exact"/>
            </w:pPr>
            <w:r>
              <w:rPr>
                <w:snapToGrid w:val="0"/>
                <w:lang w:val="en-US"/>
              </w:rPr>
              <w:t>Vistor hf.</w:t>
            </w:r>
          </w:p>
          <w:p w14:paraId="4882572A" w14:textId="77777777" w:rsidR="00867230" w:rsidRPr="00680DB4" w:rsidRDefault="00D25C31" w:rsidP="00D40D1E">
            <w:pPr>
              <w:spacing w:line="240" w:lineRule="auto"/>
              <w:rPr>
                <w:b/>
              </w:rPr>
            </w:pPr>
            <w:r>
              <w:rPr>
                <w:snapToGrid w:val="0"/>
                <w:lang w:val="en-US"/>
              </w:rPr>
              <w:t>Sími: + 354 535 7000</w:t>
            </w:r>
          </w:p>
        </w:tc>
        <w:tc>
          <w:tcPr>
            <w:tcW w:w="4716" w:type="dxa"/>
          </w:tcPr>
          <w:p w14:paraId="4B56D2FA" w14:textId="77777777" w:rsidR="00867230" w:rsidRPr="00680DB4" w:rsidRDefault="00867230" w:rsidP="00D40D1E">
            <w:pPr>
              <w:tabs>
                <w:tab w:val="left" w:pos="-720"/>
              </w:tabs>
              <w:suppressAutoHyphens/>
              <w:spacing w:line="240" w:lineRule="auto"/>
              <w:rPr>
                <w:b/>
              </w:rPr>
            </w:pPr>
            <w:r w:rsidRPr="00680DB4">
              <w:rPr>
                <w:b/>
              </w:rPr>
              <w:t>Slovenská republika</w:t>
            </w:r>
          </w:p>
          <w:p w14:paraId="5CE8B02A" w14:textId="77777777" w:rsidR="00867230" w:rsidRPr="00680DB4" w:rsidRDefault="002C408D" w:rsidP="00D40D1E">
            <w:r w:rsidRPr="002C408D">
              <w:t>Berlin-Chemie / A. Menarini Distribution Slovakia s.r.o.</w:t>
            </w:r>
          </w:p>
          <w:p w14:paraId="65BB11F3" w14:textId="77777777" w:rsidR="00867230" w:rsidRPr="00680DB4" w:rsidRDefault="00867230" w:rsidP="00D40D1E">
            <w:r w:rsidRPr="00680DB4">
              <w:t xml:space="preserve">Tel: </w:t>
            </w:r>
            <w:r w:rsidR="002C408D" w:rsidRPr="002C408D">
              <w:t>+421 2 544 30 730</w:t>
            </w:r>
          </w:p>
          <w:p w14:paraId="54AC772F" w14:textId="77777777" w:rsidR="00867230" w:rsidRPr="00680DB4" w:rsidRDefault="002C408D" w:rsidP="00D40D1E">
            <w:r w:rsidRPr="002C408D">
              <w:t>slovakia@berlin-chemie.com</w:t>
            </w:r>
          </w:p>
          <w:p w14:paraId="77653318" w14:textId="77777777" w:rsidR="00867230" w:rsidRPr="00680DB4" w:rsidRDefault="00867230" w:rsidP="00D40D1E">
            <w:pPr>
              <w:tabs>
                <w:tab w:val="left" w:pos="-720"/>
              </w:tabs>
              <w:suppressAutoHyphens/>
              <w:spacing w:line="240" w:lineRule="auto"/>
              <w:rPr>
                <w:b/>
                <w:color w:val="008000"/>
              </w:rPr>
            </w:pPr>
          </w:p>
        </w:tc>
      </w:tr>
      <w:tr w:rsidR="00867230" w:rsidRPr="00680DB4" w14:paraId="2C9DDB86" w14:textId="77777777" w:rsidTr="00D40D1E">
        <w:tc>
          <w:tcPr>
            <w:tcW w:w="4246" w:type="dxa"/>
          </w:tcPr>
          <w:p w14:paraId="64CA41C2" w14:textId="77777777" w:rsidR="00867230" w:rsidRPr="00680DB4" w:rsidRDefault="00867230" w:rsidP="00D40D1E">
            <w:pPr>
              <w:spacing w:line="240" w:lineRule="auto"/>
            </w:pPr>
            <w:r w:rsidRPr="00680DB4">
              <w:rPr>
                <w:b/>
              </w:rPr>
              <w:t>Italia</w:t>
            </w:r>
          </w:p>
          <w:p w14:paraId="3E499ED2" w14:textId="77777777" w:rsidR="00867230" w:rsidRPr="00680DB4" w:rsidRDefault="00867230" w:rsidP="00D40D1E">
            <w:r w:rsidRPr="00680DB4">
              <w:t>GlaxoSmithKline S.p.A.</w:t>
            </w:r>
          </w:p>
          <w:p w14:paraId="295EC35E" w14:textId="77777777" w:rsidR="00867230" w:rsidRPr="00680DB4" w:rsidRDefault="00867230" w:rsidP="00D40D1E">
            <w:pPr>
              <w:spacing w:line="240" w:lineRule="auto"/>
              <w:rPr>
                <w:b/>
              </w:rPr>
            </w:pPr>
            <w:r w:rsidRPr="00680DB4">
              <w:t xml:space="preserve">Tel: + 39 (0)45 </w:t>
            </w:r>
            <w:r w:rsidR="00C0151D">
              <w:t>7741111</w:t>
            </w:r>
          </w:p>
        </w:tc>
        <w:tc>
          <w:tcPr>
            <w:tcW w:w="4716" w:type="dxa"/>
          </w:tcPr>
          <w:p w14:paraId="3379C843" w14:textId="77777777" w:rsidR="00867230" w:rsidRPr="00680DB4" w:rsidRDefault="00867230" w:rsidP="00D40D1E">
            <w:pPr>
              <w:tabs>
                <w:tab w:val="left" w:pos="-720"/>
                <w:tab w:val="left" w:pos="4536"/>
              </w:tabs>
              <w:suppressAutoHyphens/>
              <w:spacing w:line="240" w:lineRule="auto"/>
            </w:pPr>
            <w:r w:rsidRPr="00680DB4">
              <w:rPr>
                <w:b/>
              </w:rPr>
              <w:t>Suomi/Finland</w:t>
            </w:r>
          </w:p>
          <w:p w14:paraId="62048762" w14:textId="77777777" w:rsidR="00867230" w:rsidRPr="00680DB4" w:rsidRDefault="00867230" w:rsidP="00D40D1E">
            <w:r w:rsidRPr="00680DB4">
              <w:t>GlaxoSmithKline Oy</w:t>
            </w:r>
          </w:p>
          <w:p w14:paraId="62CA9AA8" w14:textId="77777777" w:rsidR="00867230" w:rsidRPr="00680DB4" w:rsidRDefault="00867230" w:rsidP="00E73FE9">
            <w:r w:rsidRPr="00680DB4">
              <w:t>Puh/Tel: + 358 (0)10 30 30 30</w:t>
            </w:r>
          </w:p>
          <w:p w14:paraId="119C19FE" w14:textId="77777777" w:rsidR="00867230" w:rsidRPr="00680DB4" w:rsidRDefault="00867230" w:rsidP="00D40D1E">
            <w:pPr>
              <w:tabs>
                <w:tab w:val="left" w:pos="-720"/>
              </w:tabs>
              <w:suppressAutoHyphens/>
              <w:spacing w:line="240" w:lineRule="auto"/>
            </w:pPr>
          </w:p>
        </w:tc>
      </w:tr>
      <w:tr w:rsidR="00867230" w:rsidRPr="00680DB4" w14:paraId="212C262F" w14:textId="77777777" w:rsidTr="00D40D1E">
        <w:tc>
          <w:tcPr>
            <w:tcW w:w="4246" w:type="dxa"/>
          </w:tcPr>
          <w:p w14:paraId="3EFB6AA3" w14:textId="77777777" w:rsidR="00867230" w:rsidRPr="00680DB4" w:rsidRDefault="00867230" w:rsidP="00D40D1E">
            <w:pPr>
              <w:spacing w:line="240" w:lineRule="auto"/>
              <w:rPr>
                <w:b/>
              </w:rPr>
            </w:pPr>
            <w:r w:rsidRPr="00680DB4">
              <w:rPr>
                <w:b/>
              </w:rPr>
              <w:lastRenderedPageBreak/>
              <w:t>Κύπρος</w:t>
            </w:r>
          </w:p>
          <w:p w14:paraId="4E36C994" w14:textId="77777777" w:rsidR="00867230" w:rsidRPr="00680DB4" w:rsidRDefault="00046765" w:rsidP="00D40D1E">
            <w:r w:rsidRPr="00046765">
              <w:t xml:space="preserve">GlaxoSmithKline </w:t>
            </w:r>
            <w:ins w:id="57" w:author="Author" w:date="2025-02-26T15:27:00Z">
              <w:r w:rsidR="00740CD5">
                <w:t>Trading Services</w:t>
              </w:r>
            </w:ins>
            <w:del w:id="58" w:author="Author" w:date="2025-02-26T15:27:00Z">
              <w:r w:rsidRPr="00046765" w:rsidDel="00740CD5">
                <w:delText>(Ireland)</w:delText>
              </w:r>
            </w:del>
            <w:r w:rsidRPr="00046765">
              <w:t xml:space="preserve"> Limited</w:t>
            </w:r>
          </w:p>
          <w:p w14:paraId="26E00EDB" w14:textId="77777777" w:rsidR="00867230" w:rsidRPr="00680DB4" w:rsidRDefault="00867230" w:rsidP="00D40D1E">
            <w:r w:rsidRPr="00680DB4">
              <w:t xml:space="preserve">Τηλ: </w:t>
            </w:r>
            <w:r w:rsidR="00046765" w:rsidRPr="00046765">
              <w:t>+357 80070017</w:t>
            </w:r>
          </w:p>
          <w:p w14:paraId="7CA6A419" w14:textId="77777777" w:rsidR="00867230" w:rsidRPr="00680DB4" w:rsidRDefault="00867230" w:rsidP="00D40D1E">
            <w:pPr>
              <w:tabs>
                <w:tab w:val="left" w:pos="-720"/>
              </w:tabs>
              <w:suppressAutoHyphens/>
              <w:spacing w:line="240" w:lineRule="auto"/>
            </w:pPr>
            <w:r w:rsidRPr="00680DB4">
              <w:rPr>
                <w:b/>
              </w:rPr>
              <w:t xml:space="preserve"> </w:t>
            </w:r>
          </w:p>
        </w:tc>
        <w:tc>
          <w:tcPr>
            <w:tcW w:w="4716" w:type="dxa"/>
          </w:tcPr>
          <w:p w14:paraId="1FF24A4C" w14:textId="77777777" w:rsidR="00867230" w:rsidRPr="00680DB4" w:rsidRDefault="00867230" w:rsidP="00D40D1E">
            <w:pPr>
              <w:tabs>
                <w:tab w:val="left" w:pos="-720"/>
                <w:tab w:val="left" w:pos="4536"/>
              </w:tabs>
              <w:suppressAutoHyphens/>
              <w:spacing w:line="240" w:lineRule="auto"/>
              <w:rPr>
                <w:b/>
              </w:rPr>
            </w:pPr>
            <w:r w:rsidRPr="00680DB4">
              <w:rPr>
                <w:b/>
              </w:rPr>
              <w:t>Sverige</w:t>
            </w:r>
          </w:p>
          <w:p w14:paraId="2D18F8C9" w14:textId="77777777" w:rsidR="00867230" w:rsidRPr="00680DB4" w:rsidRDefault="00867230" w:rsidP="00D40D1E">
            <w:r w:rsidRPr="00680DB4">
              <w:t>GlaxoSmithKline AB</w:t>
            </w:r>
          </w:p>
          <w:p w14:paraId="320D132F" w14:textId="77777777" w:rsidR="00867230" w:rsidRPr="00680DB4" w:rsidRDefault="00867230" w:rsidP="00D40D1E">
            <w:r w:rsidRPr="00680DB4">
              <w:t>Tel: + 46 (0)8 638 93 00</w:t>
            </w:r>
          </w:p>
          <w:p w14:paraId="3AA5B596" w14:textId="77777777" w:rsidR="00867230" w:rsidRPr="00680DB4" w:rsidRDefault="00867230" w:rsidP="00D40D1E">
            <w:r w:rsidRPr="00680DB4">
              <w:t>info.produkt@gsk.com</w:t>
            </w:r>
          </w:p>
          <w:p w14:paraId="02340839" w14:textId="77777777" w:rsidR="00867230" w:rsidRPr="00680DB4" w:rsidRDefault="00867230" w:rsidP="00D40D1E">
            <w:pPr>
              <w:tabs>
                <w:tab w:val="left" w:pos="-720"/>
                <w:tab w:val="left" w:pos="4536"/>
              </w:tabs>
              <w:suppressAutoHyphens/>
              <w:spacing w:line="240" w:lineRule="auto"/>
              <w:rPr>
                <w:b/>
              </w:rPr>
            </w:pPr>
          </w:p>
        </w:tc>
      </w:tr>
      <w:tr w:rsidR="00867230" w:rsidRPr="00680DB4" w14:paraId="5EF95E00" w14:textId="77777777" w:rsidTr="00D40D1E">
        <w:tc>
          <w:tcPr>
            <w:tcW w:w="4246" w:type="dxa"/>
          </w:tcPr>
          <w:p w14:paraId="35C1AAC0" w14:textId="77777777" w:rsidR="00867230" w:rsidRPr="00680DB4" w:rsidRDefault="00867230" w:rsidP="00D40D1E">
            <w:pPr>
              <w:spacing w:line="240" w:lineRule="auto"/>
              <w:rPr>
                <w:b/>
              </w:rPr>
            </w:pPr>
            <w:r w:rsidRPr="00680DB4">
              <w:rPr>
                <w:b/>
              </w:rPr>
              <w:t>Latvija</w:t>
            </w:r>
          </w:p>
          <w:p w14:paraId="61C051C7" w14:textId="77777777" w:rsidR="00867230" w:rsidRPr="00680DB4" w:rsidRDefault="002C408D" w:rsidP="00D40D1E">
            <w:r w:rsidRPr="002C408D">
              <w:t xml:space="preserve">SIA Berlin-Chemie/Menarini Baltic </w:t>
            </w:r>
          </w:p>
          <w:p w14:paraId="2A0E2AD1" w14:textId="77777777" w:rsidR="00867230" w:rsidRPr="00680DB4" w:rsidRDefault="00867230" w:rsidP="00D40D1E">
            <w:r w:rsidRPr="00680DB4">
              <w:t xml:space="preserve">Tel: </w:t>
            </w:r>
            <w:r w:rsidR="002C408D" w:rsidRPr="002C408D">
              <w:t>+371 67103210</w:t>
            </w:r>
          </w:p>
          <w:p w14:paraId="7C8D6080" w14:textId="77777777" w:rsidR="00867230" w:rsidRPr="00680DB4" w:rsidRDefault="002C408D" w:rsidP="00D40D1E">
            <w:r w:rsidRPr="002C408D">
              <w:t>lv@berlin-chemie.com</w:t>
            </w:r>
          </w:p>
          <w:p w14:paraId="56BC00C4" w14:textId="77777777" w:rsidR="00867230" w:rsidRPr="00680DB4" w:rsidRDefault="00867230" w:rsidP="00D40D1E">
            <w:pPr>
              <w:tabs>
                <w:tab w:val="left" w:pos="-720"/>
              </w:tabs>
              <w:suppressAutoHyphens/>
              <w:spacing w:line="240" w:lineRule="auto"/>
            </w:pPr>
          </w:p>
        </w:tc>
        <w:tc>
          <w:tcPr>
            <w:tcW w:w="4716" w:type="dxa"/>
          </w:tcPr>
          <w:p w14:paraId="05763932" w14:textId="77777777" w:rsidR="00867230" w:rsidRPr="00680DB4" w:rsidDel="00C80417" w:rsidRDefault="00867230" w:rsidP="00D40D1E">
            <w:pPr>
              <w:tabs>
                <w:tab w:val="left" w:pos="-720"/>
                <w:tab w:val="left" w:pos="4536"/>
              </w:tabs>
              <w:suppressAutoHyphens/>
              <w:spacing w:line="240" w:lineRule="auto"/>
              <w:rPr>
                <w:del w:id="59" w:author="Author" w:date="2025-02-26T15:27:00Z"/>
                <w:b/>
              </w:rPr>
            </w:pPr>
            <w:del w:id="60" w:author="Author" w:date="2025-02-26T15:27:00Z">
              <w:r w:rsidRPr="00680DB4" w:rsidDel="00C80417">
                <w:rPr>
                  <w:b/>
                </w:rPr>
                <w:delText>United Kingdom</w:delText>
              </w:r>
              <w:r w:rsidR="00046765" w:rsidRPr="00046765" w:rsidDel="00C80417">
                <w:rPr>
                  <w:b/>
                </w:rPr>
                <w:delText xml:space="preserve"> (Northern Ireland)</w:delText>
              </w:r>
            </w:del>
          </w:p>
          <w:p w14:paraId="237CEC69" w14:textId="77777777" w:rsidR="00867230" w:rsidRPr="00680DB4" w:rsidDel="00C80417" w:rsidRDefault="00867230" w:rsidP="00D40D1E">
            <w:pPr>
              <w:rPr>
                <w:del w:id="61" w:author="Author" w:date="2025-02-26T15:27:00Z"/>
              </w:rPr>
            </w:pPr>
            <w:del w:id="62" w:author="Author" w:date="2025-02-26T15:27:00Z">
              <w:r w:rsidRPr="00680DB4" w:rsidDel="00C80417">
                <w:delText xml:space="preserve">GlaxoSmithKline </w:delText>
              </w:r>
              <w:r w:rsidR="00046765" w:rsidRPr="00046765" w:rsidDel="00C80417">
                <w:delText xml:space="preserve"> (Ireland) Limited</w:delText>
              </w:r>
            </w:del>
          </w:p>
          <w:p w14:paraId="0A86494C" w14:textId="77777777" w:rsidR="00867230" w:rsidRPr="00680DB4" w:rsidDel="00C80417" w:rsidRDefault="00867230" w:rsidP="00D40D1E">
            <w:pPr>
              <w:rPr>
                <w:del w:id="63" w:author="Author" w:date="2025-02-26T15:27:00Z"/>
              </w:rPr>
            </w:pPr>
            <w:del w:id="64" w:author="Author" w:date="2025-02-26T15:27:00Z">
              <w:r w:rsidRPr="00680DB4" w:rsidDel="00C80417">
                <w:delText>Tel: + 44 (0)800 221441</w:delText>
              </w:r>
            </w:del>
          </w:p>
          <w:p w14:paraId="5CB69138" w14:textId="77777777" w:rsidR="00867230" w:rsidRPr="00680DB4" w:rsidDel="00C80417" w:rsidRDefault="00867230" w:rsidP="00D40D1E">
            <w:pPr>
              <w:rPr>
                <w:del w:id="65" w:author="Author" w:date="2025-02-26T15:27:00Z"/>
              </w:rPr>
            </w:pPr>
            <w:del w:id="66" w:author="Author" w:date="2025-02-26T15:27:00Z">
              <w:r w:rsidRPr="00680DB4" w:rsidDel="00C80417">
                <w:delText>customercontactuk@gsk.com</w:delText>
              </w:r>
            </w:del>
          </w:p>
          <w:p w14:paraId="62EDFC6A" w14:textId="77777777" w:rsidR="00867230" w:rsidRPr="00680DB4" w:rsidRDefault="00867230">
            <w:pPr>
              <w:pPrChange w:id="67" w:author="Author" w:date="2025-02-26T15:27:00Z">
                <w:pPr>
                  <w:spacing w:line="240" w:lineRule="auto"/>
                </w:pPr>
              </w:pPrChange>
            </w:pPr>
          </w:p>
        </w:tc>
      </w:tr>
      <w:tr w:rsidR="00867230" w:rsidRPr="00680DB4" w14:paraId="7812B7EF" w14:textId="77777777" w:rsidTr="00D40D1E">
        <w:tc>
          <w:tcPr>
            <w:tcW w:w="4246" w:type="dxa"/>
          </w:tcPr>
          <w:p w14:paraId="1F980AA2" w14:textId="77777777" w:rsidR="00867230" w:rsidRPr="00680DB4" w:rsidRDefault="00867230" w:rsidP="00867230">
            <w:pPr>
              <w:rPr>
                <w:b/>
              </w:rPr>
            </w:pPr>
          </w:p>
        </w:tc>
        <w:tc>
          <w:tcPr>
            <w:tcW w:w="4716" w:type="dxa"/>
          </w:tcPr>
          <w:p w14:paraId="26DC9A28" w14:textId="77777777" w:rsidR="00867230" w:rsidRPr="00680DB4" w:rsidRDefault="00867230" w:rsidP="00D40D1E">
            <w:pPr>
              <w:tabs>
                <w:tab w:val="left" w:pos="-720"/>
              </w:tabs>
              <w:suppressAutoHyphens/>
              <w:spacing w:line="240" w:lineRule="auto"/>
            </w:pPr>
          </w:p>
        </w:tc>
      </w:tr>
      <w:tr w:rsidR="00867230" w:rsidRPr="00680DB4" w14:paraId="719D5593" w14:textId="77777777" w:rsidTr="00D40D1E">
        <w:tc>
          <w:tcPr>
            <w:tcW w:w="4246" w:type="dxa"/>
          </w:tcPr>
          <w:p w14:paraId="01275000" w14:textId="77777777" w:rsidR="00867230" w:rsidRPr="00680DB4" w:rsidRDefault="00867230" w:rsidP="00D40D1E">
            <w:pPr>
              <w:spacing w:line="240" w:lineRule="auto"/>
              <w:rPr>
                <w:b/>
              </w:rPr>
            </w:pPr>
          </w:p>
        </w:tc>
        <w:tc>
          <w:tcPr>
            <w:tcW w:w="4716" w:type="dxa"/>
          </w:tcPr>
          <w:p w14:paraId="5C34D35C" w14:textId="77777777" w:rsidR="00867230" w:rsidRPr="00680DB4" w:rsidRDefault="00867230" w:rsidP="00D40D1E">
            <w:pPr>
              <w:tabs>
                <w:tab w:val="left" w:pos="-720"/>
              </w:tabs>
              <w:suppressAutoHyphens/>
              <w:spacing w:line="240" w:lineRule="auto"/>
            </w:pPr>
          </w:p>
        </w:tc>
      </w:tr>
    </w:tbl>
    <w:p w14:paraId="3BE8D5F3" w14:textId="77777777" w:rsidR="00186AD1" w:rsidRPr="00680DB4" w:rsidRDefault="00186AD1" w:rsidP="00186AD1">
      <w:pPr>
        <w:numPr>
          <w:ilvl w:val="12"/>
          <w:numId w:val="0"/>
        </w:numPr>
        <w:tabs>
          <w:tab w:val="clear" w:pos="567"/>
          <w:tab w:val="left" w:pos="720"/>
        </w:tabs>
        <w:spacing w:line="240" w:lineRule="auto"/>
        <w:ind w:right="-2"/>
      </w:pPr>
    </w:p>
    <w:p w14:paraId="6E649454" w14:textId="77777777" w:rsidR="00186AD1" w:rsidRPr="00680DB4" w:rsidRDefault="00186AD1" w:rsidP="00186AD1">
      <w:pPr>
        <w:spacing w:line="240" w:lineRule="auto"/>
        <w:ind w:right="-2"/>
        <w:rPr>
          <w:b/>
          <w:bCs/>
        </w:rPr>
      </w:pPr>
      <w:r w:rsidRPr="00680DB4">
        <w:rPr>
          <w:b/>
          <w:bCs/>
        </w:rPr>
        <w:t>A betegtájékoztató legutóbbi felülvizsgálatának dátuma:</w:t>
      </w:r>
    </w:p>
    <w:p w14:paraId="239B5E8B" w14:textId="77777777" w:rsidR="00186AD1" w:rsidRPr="00680DB4" w:rsidRDefault="00186AD1" w:rsidP="00186AD1">
      <w:pPr>
        <w:spacing w:line="240" w:lineRule="auto"/>
        <w:rPr>
          <w:iCs/>
        </w:rPr>
      </w:pPr>
    </w:p>
    <w:p w14:paraId="1A86B013" w14:textId="77777777" w:rsidR="00186AD1" w:rsidRPr="00680DB4" w:rsidRDefault="00186AD1" w:rsidP="00186AD1">
      <w:pPr>
        <w:spacing w:line="240" w:lineRule="auto"/>
        <w:rPr>
          <w:sz w:val="16"/>
          <w:szCs w:val="16"/>
        </w:rPr>
      </w:pPr>
    </w:p>
    <w:p w14:paraId="3C1D7782" w14:textId="77777777" w:rsidR="00186AD1" w:rsidRPr="00680DB4" w:rsidRDefault="00186AD1" w:rsidP="005A4926">
      <w:pPr>
        <w:keepNext/>
        <w:spacing w:line="240" w:lineRule="auto"/>
        <w:rPr>
          <w:b/>
          <w:bCs/>
        </w:rPr>
      </w:pPr>
      <w:r w:rsidRPr="00680DB4">
        <w:rPr>
          <w:b/>
          <w:bCs/>
        </w:rPr>
        <w:t>Egyéb információforrások</w:t>
      </w:r>
    </w:p>
    <w:p w14:paraId="517E8F51" w14:textId="77777777" w:rsidR="00186AD1" w:rsidRPr="00680DB4" w:rsidRDefault="00186AD1" w:rsidP="005A4926">
      <w:pPr>
        <w:keepNext/>
        <w:spacing w:line="240" w:lineRule="auto"/>
        <w:ind w:right="-449"/>
        <w:rPr>
          <w:sz w:val="16"/>
          <w:szCs w:val="16"/>
        </w:rPr>
      </w:pPr>
    </w:p>
    <w:p w14:paraId="7F4CEF23" w14:textId="77777777" w:rsidR="00186AD1" w:rsidRPr="00680DB4" w:rsidRDefault="00186AD1" w:rsidP="00186AD1">
      <w:pPr>
        <w:spacing w:line="240" w:lineRule="auto"/>
        <w:rPr>
          <w:i/>
          <w:iCs/>
        </w:rPr>
      </w:pPr>
      <w:r w:rsidRPr="00680DB4">
        <w:t>A gyógyszerről részletes információ az Európai Gyógyszerügynökség internetes honlapján (</w:t>
      </w:r>
      <w:hyperlink r:id="rId12" w:history="1">
        <w:r w:rsidRPr="00680DB4">
          <w:rPr>
            <w:rStyle w:val="Hyperlink"/>
          </w:rPr>
          <w:t>http://www.ema.europa.eu</w:t>
        </w:r>
      </w:hyperlink>
      <w:r w:rsidRPr="0041546C">
        <w:rPr>
          <w:iCs/>
        </w:rPr>
        <w:t>)</w:t>
      </w:r>
      <w:r w:rsidRPr="00680DB4">
        <w:rPr>
          <w:i/>
          <w:iCs/>
        </w:rPr>
        <w:t xml:space="preserve"> </w:t>
      </w:r>
      <w:r w:rsidRPr="00680DB4">
        <w:t>található</w:t>
      </w:r>
      <w:r w:rsidRPr="00680DB4">
        <w:rPr>
          <w:i/>
          <w:iCs/>
        </w:rPr>
        <w:t>.</w:t>
      </w:r>
    </w:p>
    <w:p w14:paraId="457F1451" w14:textId="77777777" w:rsidR="00186AD1" w:rsidRPr="00680DB4" w:rsidRDefault="00186AD1" w:rsidP="00186AD1">
      <w:pPr>
        <w:spacing w:line="240" w:lineRule="auto"/>
        <w:rPr>
          <w:i/>
          <w:iCs/>
          <w:sz w:val="16"/>
          <w:szCs w:val="16"/>
        </w:rPr>
      </w:pPr>
    </w:p>
    <w:p w14:paraId="373B31FB" w14:textId="77777777" w:rsidR="00186AD1" w:rsidRPr="00680DB4" w:rsidRDefault="00186AD1" w:rsidP="00130037">
      <w:pPr>
        <w:spacing w:line="240" w:lineRule="auto"/>
      </w:pPr>
      <w:r w:rsidRPr="00680DB4">
        <w:br w:type="page"/>
      </w:r>
    </w:p>
    <w:p w14:paraId="74F939C1" w14:textId="6AF6C9EB" w:rsidR="000F29A4" w:rsidRPr="00680DB4" w:rsidRDefault="00F27C05" w:rsidP="000F29A4">
      <w:pPr>
        <w:spacing w:line="240" w:lineRule="auto"/>
        <w:ind w:left="567" w:hanging="567"/>
        <w:outlineLvl w:val="0"/>
        <w:rPr>
          <w:b/>
          <w:bCs/>
        </w:rPr>
      </w:pPr>
      <w:r w:rsidRPr="00680DB4">
        <w:rPr>
          <w:b/>
          <w:bCs/>
        </w:rPr>
        <w:lastRenderedPageBreak/>
        <w:t>Ú</w:t>
      </w:r>
      <w:r w:rsidR="000F29A4" w:rsidRPr="00680DB4">
        <w:rPr>
          <w:b/>
          <w:bCs/>
        </w:rPr>
        <w:t>tmutató lépésről lépésre</w:t>
      </w:r>
      <w:r w:rsidR="00202791">
        <w:rPr>
          <w:b/>
          <w:bCs/>
        </w:rPr>
        <w:fldChar w:fldCharType="begin"/>
      </w:r>
      <w:r w:rsidR="00202791">
        <w:rPr>
          <w:b/>
          <w:bCs/>
        </w:rPr>
        <w:instrText xml:space="preserve"> DOCVARIABLE vault_nd_c60cbe3b-d21e-41cf-b3d2-b953bc2e673e \* MERGEFORMAT </w:instrText>
      </w:r>
      <w:r w:rsidR="00202791">
        <w:rPr>
          <w:b/>
          <w:bCs/>
        </w:rPr>
        <w:fldChar w:fldCharType="separate"/>
      </w:r>
      <w:r w:rsidR="00202791">
        <w:rPr>
          <w:b/>
          <w:bCs/>
        </w:rPr>
        <w:t xml:space="preserve"> </w:t>
      </w:r>
      <w:r w:rsidR="00202791">
        <w:rPr>
          <w:b/>
          <w:bCs/>
        </w:rPr>
        <w:fldChar w:fldCharType="end"/>
      </w:r>
    </w:p>
    <w:p w14:paraId="18299D92" w14:textId="77777777" w:rsidR="000F29A4" w:rsidRPr="00680DB4" w:rsidRDefault="000F29A4" w:rsidP="000F29A4">
      <w:pPr>
        <w:spacing w:line="240" w:lineRule="auto"/>
        <w:ind w:left="567" w:hanging="567"/>
        <w:outlineLvl w:val="0"/>
        <w:rPr>
          <w:bCs/>
        </w:rPr>
      </w:pPr>
    </w:p>
    <w:p w14:paraId="0F8EB8A4" w14:textId="5DC178C0" w:rsidR="00322DB6" w:rsidRPr="00680DB4" w:rsidRDefault="00322DB6" w:rsidP="000F29A4">
      <w:pPr>
        <w:spacing w:line="240" w:lineRule="auto"/>
        <w:ind w:left="567" w:hanging="567"/>
        <w:outlineLvl w:val="0"/>
        <w:rPr>
          <w:b/>
          <w:bCs/>
        </w:rPr>
      </w:pPr>
      <w:r w:rsidRPr="00680DB4">
        <w:rPr>
          <w:b/>
          <w:bCs/>
        </w:rPr>
        <w:t xml:space="preserve">Mi az </w:t>
      </w:r>
      <w:r w:rsidR="00F61115">
        <w:rPr>
          <w:b/>
          <w:bCs/>
        </w:rPr>
        <w:t>ELLIPT</w:t>
      </w:r>
      <w:r w:rsidR="009F0DB3">
        <w:rPr>
          <w:b/>
          <w:bCs/>
        </w:rPr>
        <w:t xml:space="preserve">A </w:t>
      </w:r>
      <w:r w:rsidRPr="00680DB4">
        <w:rPr>
          <w:b/>
          <w:bCs/>
        </w:rPr>
        <w:t>inhalátor?</w:t>
      </w:r>
      <w:r w:rsidR="00202791">
        <w:rPr>
          <w:b/>
          <w:bCs/>
        </w:rPr>
        <w:fldChar w:fldCharType="begin"/>
      </w:r>
      <w:r w:rsidR="00202791">
        <w:rPr>
          <w:b/>
          <w:bCs/>
        </w:rPr>
        <w:instrText xml:space="preserve"> DOCVARIABLE vault_nd_126cab48-b502-4392-86b4-c64a9cf9b1f8 \* MERGEFORMAT </w:instrText>
      </w:r>
      <w:r w:rsidR="00202791">
        <w:rPr>
          <w:b/>
          <w:bCs/>
        </w:rPr>
        <w:fldChar w:fldCharType="separate"/>
      </w:r>
      <w:r w:rsidR="00202791">
        <w:rPr>
          <w:b/>
          <w:bCs/>
        </w:rPr>
        <w:t xml:space="preserve"> </w:t>
      </w:r>
      <w:r w:rsidR="00202791">
        <w:rPr>
          <w:b/>
          <w:bCs/>
        </w:rPr>
        <w:fldChar w:fldCharType="end"/>
      </w:r>
    </w:p>
    <w:p w14:paraId="714E33CE" w14:textId="6A6DFCDE" w:rsidR="000F29A4" w:rsidRPr="00680DB4" w:rsidRDefault="00186AD1" w:rsidP="00186AD1">
      <w:pPr>
        <w:tabs>
          <w:tab w:val="clear" w:pos="567"/>
          <w:tab w:val="left" w:pos="0"/>
        </w:tabs>
        <w:spacing w:line="240" w:lineRule="auto"/>
        <w:outlineLvl w:val="0"/>
        <w:rPr>
          <w:bCs/>
        </w:rPr>
      </w:pPr>
      <w:r w:rsidRPr="00680DB4">
        <w:rPr>
          <w:bCs/>
        </w:rPr>
        <w:t xml:space="preserve">Az első alkalommal, amikor az </w:t>
      </w:r>
      <w:r w:rsidR="00CC7C92" w:rsidRPr="00680DB4">
        <w:rPr>
          <w:bCs/>
        </w:rPr>
        <w:t>ANORO</w:t>
      </w:r>
      <w:r w:rsidR="002F7D45">
        <w:rPr>
          <w:bCs/>
        </w:rPr>
        <w:t xml:space="preserve"> ELLIPTA</w:t>
      </w:r>
      <w:r w:rsidR="00FF2787" w:rsidRPr="00680DB4">
        <w:rPr>
          <w:bCs/>
        </w:rPr>
        <w:noBreakHyphen/>
      </w:r>
      <w:r w:rsidRPr="00680DB4">
        <w:rPr>
          <w:bCs/>
        </w:rPr>
        <w:t xml:space="preserve">t </w:t>
      </w:r>
      <w:r w:rsidR="001960A4" w:rsidRPr="00680DB4">
        <w:rPr>
          <w:bCs/>
        </w:rPr>
        <w:t>alkalmazza</w:t>
      </w:r>
      <w:r w:rsidRPr="00680DB4">
        <w:rPr>
          <w:bCs/>
        </w:rPr>
        <w:t xml:space="preserve">, nem szükséges ellenőriznie, hogy az </w:t>
      </w:r>
      <w:r w:rsidR="00702C55" w:rsidRPr="00680DB4">
        <w:rPr>
          <w:bCs/>
        </w:rPr>
        <w:t>inhalátor</w:t>
      </w:r>
      <w:r w:rsidRPr="00680DB4">
        <w:rPr>
          <w:bCs/>
        </w:rPr>
        <w:t xml:space="preserve"> megfelelően működik-e; a</w:t>
      </w:r>
      <w:r w:rsidR="000F29A4" w:rsidRPr="00680DB4">
        <w:rPr>
          <w:bCs/>
        </w:rPr>
        <w:t xml:space="preserve">z Ellipta inhalátor előre kimért adagokat tartalmaz és </w:t>
      </w:r>
      <w:r w:rsidRPr="00680DB4">
        <w:rPr>
          <w:bCs/>
        </w:rPr>
        <w:t xml:space="preserve">azonnali </w:t>
      </w:r>
      <w:r w:rsidR="000F29A4" w:rsidRPr="00680DB4">
        <w:rPr>
          <w:bCs/>
        </w:rPr>
        <w:t>használatra kész.</w:t>
      </w:r>
      <w:r w:rsidR="00202791">
        <w:rPr>
          <w:bCs/>
        </w:rPr>
        <w:fldChar w:fldCharType="begin"/>
      </w:r>
      <w:r w:rsidR="00202791">
        <w:rPr>
          <w:bCs/>
        </w:rPr>
        <w:instrText xml:space="preserve"> DOCVARIABLE vault_nd_d0cfdcc9-6eb5-425c-9259-37aadfaf0ff2 \* MERGEFORMAT </w:instrText>
      </w:r>
      <w:r w:rsidR="00202791">
        <w:rPr>
          <w:bCs/>
        </w:rPr>
        <w:fldChar w:fldCharType="separate"/>
      </w:r>
      <w:r w:rsidR="00202791">
        <w:rPr>
          <w:bCs/>
        </w:rPr>
        <w:t xml:space="preserve"> </w:t>
      </w:r>
      <w:r w:rsidR="00202791">
        <w:rPr>
          <w:bCs/>
        </w:rPr>
        <w:fldChar w:fldCharType="end"/>
      </w:r>
    </w:p>
    <w:p w14:paraId="602669EF" w14:textId="77777777" w:rsidR="000F29A4" w:rsidRDefault="000F29A4" w:rsidP="000F29A4">
      <w:pPr>
        <w:spacing w:line="240" w:lineRule="auto"/>
        <w:ind w:left="567" w:hanging="567"/>
        <w:outlineLvl w:val="0"/>
        <w:rPr>
          <w:bCs/>
        </w:rPr>
      </w:pPr>
    </w:p>
    <w:p w14:paraId="3CBAD8A8" w14:textId="77777777" w:rsidR="007B39DA" w:rsidRPr="007142DB" w:rsidRDefault="007B39DA" w:rsidP="007B39DA">
      <w:pPr>
        <w:keepNext/>
        <w:spacing w:line="240" w:lineRule="auto"/>
        <w:rPr>
          <w:b/>
        </w:rPr>
      </w:pPr>
      <w:r w:rsidRPr="007142DB">
        <w:rPr>
          <w:b/>
        </w:rPr>
        <w:t>A</w:t>
      </w:r>
      <w:r>
        <w:rPr>
          <w:b/>
        </w:rPr>
        <w:t>z</w:t>
      </w:r>
      <w:r w:rsidRPr="007142DB">
        <w:rPr>
          <w:b/>
        </w:rPr>
        <w:t xml:space="preserve"> </w:t>
      </w:r>
      <w:r>
        <w:rPr>
          <w:b/>
        </w:rPr>
        <w:t>ANORO</w:t>
      </w:r>
      <w:r w:rsidR="002F7D45">
        <w:rPr>
          <w:b/>
        </w:rPr>
        <w:t xml:space="preserve"> ELLIPTA</w:t>
      </w:r>
      <w:r>
        <w:rPr>
          <w:b/>
        </w:rPr>
        <w:t xml:space="preserve"> inhalátor </w:t>
      </w:r>
      <w:r w:rsidRPr="007142DB">
        <w:rPr>
          <w:b/>
        </w:rPr>
        <w:t>doboza az alábbiakat tartalmazza</w:t>
      </w:r>
    </w:p>
    <w:p w14:paraId="67166EE9" w14:textId="77777777" w:rsidR="007B39DA" w:rsidRDefault="007B39DA" w:rsidP="007B39DA">
      <w:pPr>
        <w:keepNext/>
        <w:spacing w:line="240" w:lineRule="auto"/>
      </w:pPr>
    </w:p>
    <w:p w14:paraId="62A9BE3A" w14:textId="06BDDEEE" w:rsidR="007B39DA" w:rsidRPr="00A411EA" w:rsidRDefault="001807E5" w:rsidP="007B39DA">
      <w:pPr>
        <w:spacing w:line="240" w:lineRule="auto"/>
        <w:rPr>
          <w:bCs/>
          <w:iCs/>
        </w:rPr>
      </w:pPr>
      <w:r>
        <w:rPr>
          <w:bCs/>
          <w:iCs/>
          <w:noProof/>
        </w:rPr>
        <mc:AlternateContent>
          <mc:Choice Requires="wpg">
            <w:drawing>
              <wp:inline distT="0" distB="0" distL="0" distR="0" wp14:anchorId="2DFF6BDE" wp14:editId="7BC66FD9">
                <wp:extent cx="5605145" cy="2945765"/>
                <wp:effectExtent l="0" t="0" r="0" b="1905"/>
                <wp:docPr id="14870448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2945765"/>
                          <a:chOff x="2841" y="6557"/>
                          <a:chExt cx="6230" cy="3492"/>
                        </a:xfrm>
                      </wpg:grpSpPr>
                      <wpg:grpSp>
                        <wpg:cNvPr id="1858507848" name="Group 46"/>
                        <wpg:cNvGrpSpPr>
                          <a:grpSpLocks/>
                        </wpg:cNvGrpSpPr>
                        <wpg:grpSpPr bwMode="auto">
                          <a:xfrm>
                            <a:off x="2841" y="6557"/>
                            <a:ext cx="6230" cy="3492"/>
                            <a:chOff x="2841" y="6557"/>
                            <a:chExt cx="6230" cy="3492"/>
                          </a:xfrm>
                        </wpg:grpSpPr>
                        <pic:pic xmlns:pic="http://schemas.openxmlformats.org/drawingml/2006/picture">
                          <pic:nvPicPr>
                            <pic:cNvPr id="192188986" name="Picture 47"/>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76980725" name="Group 48"/>
                          <wpg:cNvGrpSpPr>
                            <a:grpSpLocks/>
                          </wpg:cNvGrpSpPr>
                          <wpg:grpSpPr bwMode="auto">
                            <a:xfrm>
                              <a:off x="5463" y="7495"/>
                              <a:ext cx="1119" cy="841"/>
                              <a:chOff x="5463" y="7495"/>
                              <a:chExt cx="1119" cy="841"/>
                            </a:xfrm>
                          </wpg:grpSpPr>
                          <wps:wsp>
                            <wps:cNvPr id="117098206" name="Text Box 49"/>
                            <wps:cNvSpPr txBox="1">
                              <a:spLocks noChangeArrowheads="1"/>
                            </wps:cNvSpPr>
                            <wps:spPr bwMode="auto">
                              <a:xfrm>
                                <a:off x="5463" y="8037"/>
                                <a:ext cx="108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7D5B" w14:textId="77777777" w:rsidR="007B39DA" w:rsidRPr="00D26AAD" w:rsidRDefault="007B39DA" w:rsidP="007B39DA">
                                  <w:r w:rsidRPr="00D26AAD">
                                    <w:t>Betegtájékoztató</w:t>
                                  </w:r>
                                </w:p>
                              </w:txbxContent>
                            </wps:txbx>
                            <wps:bodyPr rot="0" vert="horz" wrap="square" lIns="0" tIns="0" rIns="0" bIns="0" anchor="t" anchorCtr="0" upright="1">
                              <a:noAutofit/>
                            </wps:bodyPr>
                          </wps:wsp>
                          <wps:wsp>
                            <wps:cNvPr id="168168409" name="Text Box 50"/>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8CE33" w14:textId="77777777" w:rsidR="007B39DA" w:rsidRPr="00D26AAD" w:rsidRDefault="007B39DA" w:rsidP="007B39DA">
                                  <w:r w:rsidRPr="00D26AAD">
                                    <w:t>Doboz</w:t>
                                  </w:r>
                                </w:p>
                              </w:txbxContent>
                            </wps:txbx>
                            <wps:bodyPr rot="0" vert="horz" wrap="square" lIns="0" tIns="0" rIns="0" bIns="0" anchor="t" anchorCtr="0" upright="1">
                              <a:noAutofit/>
                            </wps:bodyPr>
                          </wps:wsp>
                        </wpg:grpSp>
                      </wpg:grpSp>
                      <wpg:grpSp>
                        <wpg:cNvPr id="1450009121" name="Group 51"/>
                        <wpg:cNvGrpSpPr>
                          <a:grpSpLocks/>
                        </wpg:cNvGrpSpPr>
                        <wpg:grpSpPr bwMode="auto">
                          <a:xfrm>
                            <a:off x="2841" y="7001"/>
                            <a:ext cx="800" cy="998"/>
                            <a:chOff x="2841" y="7001"/>
                            <a:chExt cx="800" cy="998"/>
                          </a:xfrm>
                        </wpg:grpSpPr>
                        <wps:wsp>
                          <wps:cNvPr id="447847489" name="Text Box 52"/>
                          <wps:cNvSpPr txBox="1">
                            <a:spLocks noChangeArrowheads="1"/>
                          </wps:cNvSpPr>
                          <wps:spPr bwMode="auto">
                            <a:xfrm>
                              <a:off x="2841" y="7001"/>
                              <a:ext cx="7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8BF3" w14:textId="77777777" w:rsidR="007B39DA" w:rsidRPr="00D26AAD" w:rsidRDefault="007B39DA" w:rsidP="007B39DA">
                                <w:pPr>
                                  <w:tabs>
                                    <w:tab w:val="clear" w:pos="567"/>
                                  </w:tabs>
                                  <w:ind w:left="284"/>
                                </w:pPr>
                                <w:r w:rsidRPr="00D26AAD">
                                  <w:t>Tálca fedele</w:t>
                                </w:r>
                              </w:p>
                            </w:txbxContent>
                          </wps:txbx>
                          <wps:bodyPr rot="0" vert="horz" wrap="square" lIns="0" tIns="0" rIns="0" bIns="0" anchor="t" anchorCtr="0" upright="1">
                            <a:noAutofit/>
                          </wps:bodyPr>
                        </wps:wsp>
                        <wps:wsp>
                          <wps:cNvPr id="1538198177" name="Text Box 53"/>
                          <wps:cNvSpPr txBox="1">
                            <a:spLocks noChangeArrowheads="1"/>
                          </wps:cNvSpPr>
                          <wps:spPr bwMode="auto">
                            <a:xfrm>
                              <a:off x="3000" y="7702"/>
                              <a:ext cx="64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013B" w14:textId="77777777" w:rsidR="007B39DA" w:rsidRPr="00D26AAD" w:rsidRDefault="007B39DA" w:rsidP="007B39DA">
                                <w:r w:rsidRPr="00D26AAD">
                                  <w:t>Inhalátor</w:t>
                                </w:r>
                              </w:p>
                            </w:txbxContent>
                          </wps:txbx>
                          <wps:bodyPr rot="0" vert="horz" wrap="square" lIns="0" tIns="0" rIns="0" bIns="0" anchor="t" anchorCtr="0" upright="1">
                            <a:noAutofit/>
                          </wps:bodyPr>
                        </wps:wsp>
                      </wpg:grpSp>
                      <wpg:grpSp>
                        <wpg:cNvPr id="782092418" name="Group 54"/>
                        <wpg:cNvGrpSpPr>
                          <a:grpSpLocks/>
                        </wpg:cNvGrpSpPr>
                        <wpg:grpSpPr bwMode="auto">
                          <a:xfrm>
                            <a:off x="2886" y="8464"/>
                            <a:ext cx="1060" cy="760"/>
                            <a:chOff x="2886" y="8464"/>
                            <a:chExt cx="1060" cy="760"/>
                          </a:xfrm>
                        </wpg:grpSpPr>
                        <wps:wsp>
                          <wps:cNvPr id="1613560719" name="Text Box 55"/>
                          <wps:cNvSpPr txBox="1">
                            <a:spLocks noChangeArrowheads="1"/>
                          </wps:cNvSpPr>
                          <wps:spPr bwMode="auto">
                            <a:xfrm>
                              <a:off x="3184" y="8464"/>
                              <a:ext cx="762"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D51E" w14:textId="77777777" w:rsidR="007B39DA" w:rsidRPr="00D26AAD" w:rsidRDefault="007B39DA" w:rsidP="007B39DA">
                                <w:r>
                                  <w:t>Nedvszívó</w:t>
                                </w:r>
                              </w:p>
                            </w:txbxContent>
                          </wps:txbx>
                          <wps:bodyPr rot="0" vert="horz" wrap="square" lIns="0" tIns="0" rIns="0" bIns="0" anchor="t" anchorCtr="0" upright="1">
                            <a:noAutofit/>
                          </wps:bodyPr>
                        </wps:wsp>
                        <wps:wsp>
                          <wps:cNvPr id="1026832322" name="Text Box 56"/>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4E23" w14:textId="77777777" w:rsidR="007B39DA" w:rsidRPr="00D26AAD" w:rsidRDefault="007B39DA" w:rsidP="007B39DA">
                                <w:pPr>
                                  <w:ind w:left="84"/>
                                </w:pPr>
                                <w:r w:rsidRPr="00D26AAD">
                                  <w:t>Tálca</w:t>
                                </w:r>
                              </w:p>
                            </w:txbxContent>
                          </wps:txbx>
                          <wps:bodyPr rot="0" vert="horz" wrap="square" lIns="0" tIns="0" rIns="0" bIns="0" anchor="t" anchorCtr="0" upright="1">
                            <a:noAutofit/>
                          </wps:bodyPr>
                        </wps:wsp>
                      </wpg:grpSp>
                    </wpg:wgp>
                  </a:graphicData>
                </a:graphic>
              </wp:inline>
            </w:drawing>
          </mc:Choice>
          <mc:Fallback>
            <w:pict>
              <v:group w14:anchorId="2DFF6BDE" id="Group 45" o:spid="_x0000_s1026" style="width:441.35pt;height:231.9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">
                <v:group id="Group 46"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">
                    <v:imagedata r:id="rId14" o:title="" grayscale="t"/>
                  </v:shape>
                  <v:group id="Group 48" o:spid="_x0000_s1029" style="position:absolute;left:5463;top:7495;width:1119;height:841" coordorigin="5463,7495" coordsize="11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">
                    <v:shapetype id="_x0000_t202" coordsize="21600,21600" o:spt="202" path="m,l,21600r21600,l21600,xe">
                      <v:stroke joinstyle="miter"/>
                      <v:path gradientshapeok="t" o:connecttype="rect"/>
                    </v:shapetype>
                    <v:shape id="Text Box 49" o:spid="_x0000_s1030" type="#_x0000_t202" style="position:absolute;left:5463;top:8037;width:108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" filled="f" stroked="f">
                      <v:textbox inset="0,0,0,0">
                        <w:txbxContent>
                          <w:p w14:paraId="6EBC7D5B" w14:textId="77777777" w:rsidR="007B39DA" w:rsidRPr="00D26AAD" w:rsidRDefault="007B39DA" w:rsidP="007B39DA">
                            <w:r w:rsidRPr="00D26AAD">
                              <w:t>Betegtájékoztató</w:t>
                            </w:r>
                          </w:p>
                        </w:txbxContent>
                      </v:textbox>
                    </v:shape>
                    <v:shape id="Text Box 50"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" filled="f" stroked="f">
                      <v:textbox inset="0,0,0,0">
                        <w:txbxContent>
                          <w:p w14:paraId="4088CE33" w14:textId="77777777" w:rsidR="007B39DA" w:rsidRPr="00D26AAD" w:rsidRDefault="007B39DA" w:rsidP="007B39DA">
                            <w:r w:rsidRPr="00D26AAD">
                              <w:t>Doboz</w:t>
                            </w:r>
                          </w:p>
                        </w:txbxContent>
                      </v:textbox>
                    </v:shape>
                  </v:group>
                </v:group>
                <v:group id="Group 51" o:spid="_x0000_s1032" style="position:absolute;left:2841;top:7001;width:800;height:998" coordorigin="2841,7001" coordsize="80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">
                  <v:shape id="Text Box 52" o:spid="_x0000_s1033" type="#_x0000_t202" style="position:absolute;left:2841;top:7001;width:76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" filled="f" stroked="f">
                    <v:textbox inset="0,0,0,0">
                      <w:txbxContent>
                        <w:p w14:paraId="59BD8BF3" w14:textId="77777777" w:rsidR="007B39DA" w:rsidRPr="00D26AAD" w:rsidRDefault="007B39DA" w:rsidP="007B39DA">
                          <w:pPr>
                            <w:tabs>
                              <w:tab w:val="clear" w:pos="567"/>
                            </w:tabs>
                            <w:ind w:left="284"/>
                          </w:pPr>
                          <w:r w:rsidRPr="00D26AAD">
                            <w:t>Tálca fedele</w:t>
                          </w:r>
                        </w:p>
                      </w:txbxContent>
                    </v:textbox>
                  </v:shape>
                  <v:shape id="Text Box 53" o:spid="_x0000_s1034" type="#_x0000_t202" style="position:absolute;left:3000;top:7702;width:64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" filled="f" stroked="f">
                    <v:textbox inset="0,0,0,0">
                      <w:txbxContent>
                        <w:p w14:paraId="670D013B" w14:textId="77777777" w:rsidR="007B39DA" w:rsidRPr="00D26AAD" w:rsidRDefault="007B39DA" w:rsidP="007B39DA">
                          <w:r w:rsidRPr="00D26AAD">
                            <w:t>Inhalátor</w:t>
                          </w:r>
                        </w:p>
                      </w:txbxContent>
                    </v:textbox>
                  </v:shape>
                </v:group>
                <v:group id="Group 54" o:sp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">
                  <v:shape id="Text Box 55" o:spid="_x0000_s1036" type="#_x0000_t202" style="position:absolute;left:3184;top:8464;width:762;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" filled="f" stroked="f">
                    <v:textbox inset="0,0,0,0">
                      <w:txbxContent>
                        <w:p w14:paraId="705BD51E" w14:textId="77777777" w:rsidR="007B39DA" w:rsidRPr="00D26AAD" w:rsidRDefault="007B39DA" w:rsidP="007B39DA">
                          <w:r>
                            <w:t>Nedvszívó</w:t>
                          </w:r>
                        </w:p>
                      </w:txbxContent>
                    </v:textbox>
                  </v:shape>
                  <v:shape id="Text Box 56"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" filled="f" stroked="f">
                    <v:textbox inset="0,0,0,0">
                      <w:txbxContent>
                        <w:p w14:paraId="796A4E23" w14:textId="77777777" w:rsidR="007B39DA" w:rsidRPr="00D26AAD" w:rsidRDefault="007B39DA" w:rsidP="007B39DA">
                          <w:pPr>
                            <w:ind w:left="84"/>
                          </w:pPr>
                          <w:r w:rsidRPr="00D26AAD">
                            <w:t>Tálca</w:t>
                          </w:r>
                        </w:p>
                      </w:txbxContent>
                    </v:textbox>
                  </v:shape>
                </v:group>
                <w10:anchorlock/>
              </v:group>
            </w:pict>
          </mc:Fallback>
        </mc:AlternateContent>
      </w:r>
    </w:p>
    <w:p w14:paraId="24F3B241" w14:textId="77777777" w:rsidR="007B39DA" w:rsidRPr="00680DB4" w:rsidRDefault="007B39DA" w:rsidP="000F29A4">
      <w:pPr>
        <w:spacing w:line="240" w:lineRule="auto"/>
        <w:ind w:left="567" w:hanging="567"/>
        <w:outlineLvl w:val="0"/>
        <w:rPr>
          <w:bCs/>
        </w:rPr>
      </w:pPr>
    </w:p>
    <w:p w14:paraId="340A32C4" w14:textId="77777777" w:rsidR="000F29A4" w:rsidRPr="00680DB4" w:rsidRDefault="000F29A4" w:rsidP="000F29A4">
      <w:pPr>
        <w:spacing w:line="240" w:lineRule="auto"/>
      </w:pPr>
      <w:r w:rsidRPr="00680DB4">
        <w:t>Az inhalátor egy tálcá</w:t>
      </w:r>
      <w:r w:rsidR="007B39DA">
        <w:t>ba</w:t>
      </w:r>
      <w:r w:rsidRPr="00680DB4">
        <w:t xml:space="preserve"> van csomagolva</w:t>
      </w:r>
      <w:r w:rsidR="007B39DA">
        <w:t>.</w:t>
      </w:r>
      <w:r w:rsidRPr="00680DB4">
        <w:t xml:space="preserve"> </w:t>
      </w:r>
      <w:r w:rsidR="00792109" w:rsidRPr="0009604C">
        <w:rPr>
          <w:b/>
        </w:rPr>
        <w:t>Ne nyissa ki</w:t>
      </w:r>
      <w:r w:rsidR="00792109">
        <w:rPr>
          <w:b/>
        </w:rPr>
        <w:t xml:space="preserve"> a tálcát,</w:t>
      </w:r>
      <w:r w:rsidR="00792109" w:rsidRPr="0009604C">
        <w:rPr>
          <w:b/>
        </w:rPr>
        <w:t xml:space="preserve"> amíg nem áll készen </w:t>
      </w:r>
      <w:r w:rsidR="00221199">
        <w:rPr>
          <w:b/>
        </w:rPr>
        <w:t>az új inhalátor használatára</w:t>
      </w:r>
      <w:r w:rsidR="00792109" w:rsidRPr="0009604C">
        <w:rPr>
          <w:b/>
        </w:rPr>
        <w:t>.</w:t>
      </w:r>
      <w:r w:rsidR="00792109">
        <w:rPr>
          <w:b/>
        </w:rPr>
        <w:t xml:space="preserve"> </w:t>
      </w:r>
      <w:r w:rsidR="00792109">
        <w:t>Amikor készen áll az inhalátor használatára, a tálca felnyitásához húzza hátrafelé a fedelét. A tálca</w:t>
      </w:r>
      <w:r w:rsidRPr="00680DB4">
        <w:t xml:space="preserve"> egy </w:t>
      </w:r>
      <w:r w:rsidRPr="00680DB4">
        <w:rPr>
          <w:b/>
        </w:rPr>
        <w:t xml:space="preserve">nedvszívó </w:t>
      </w:r>
      <w:r w:rsidR="00B43619" w:rsidRPr="00680DB4">
        <w:t>tasakot</w:t>
      </w:r>
      <w:r w:rsidRPr="00680DB4">
        <w:t xml:space="preserve"> tartalmaz a nedvességtartalom csökkentése céljából. Dobja ki ezt a </w:t>
      </w:r>
      <w:r w:rsidR="00792109">
        <w:t xml:space="preserve">nedvszívó </w:t>
      </w:r>
      <w:r w:rsidR="00B43619" w:rsidRPr="00680DB4">
        <w:t>tasakot</w:t>
      </w:r>
      <w:r w:rsidR="005D4FCE" w:rsidRPr="00680DB4">
        <w:t xml:space="preserve"> </w:t>
      </w:r>
      <w:r w:rsidR="00792109">
        <w:t>–</w:t>
      </w:r>
      <w:r w:rsidR="005D4FCE" w:rsidRPr="00680DB4">
        <w:t xml:space="preserve"> </w:t>
      </w:r>
      <w:r w:rsidR="00792109" w:rsidRPr="001F6C7A">
        <w:rPr>
          <w:b/>
        </w:rPr>
        <w:t>ne</w:t>
      </w:r>
      <w:r w:rsidR="00792109">
        <w:t xml:space="preserve"> nyissa ki, tartalmát </w:t>
      </w:r>
      <w:r w:rsidRPr="001F6C7A">
        <w:rPr>
          <w:b/>
        </w:rPr>
        <w:t>ne</w:t>
      </w:r>
      <w:r w:rsidRPr="00680DB4">
        <w:t xml:space="preserve"> egye meg, illetve </w:t>
      </w:r>
      <w:r w:rsidRPr="001F6C7A">
        <w:rPr>
          <w:b/>
        </w:rPr>
        <w:t>ne</w:t>
      </w:r>
      <w:r w:rsidRPr="00680DB4">
        <w:t xml:space="preserve"> lélegezze be.</w:t>
      </w:r>
    </w:p>
    <w:p w14:paraId="064A6A2A" w14:textId="77777777" w:rsidR="00186AD1" w:rsidRPr="00680DB4" w:rsidRDefault="00186AD1" w:rsidP="000F29A4">
      <w:pPr>
        <w:spacing w:line="240" w:lineRule="auto"/>
      </w:pPr>
    </w:p>
    <w:p w14:paraId="6FD78261" w14:textId="77777777" w:rsidR="00792109" w:rsidRDefault="00792109" w:rsidP="00792109">
      <w:pPr>
        <w:spacing w:line="240" w:lineRule="auto"/>
      </w:pPr>
    </w:p>
    <w:p w14:paraId="39B1BB20" w14:textId="35D5F793" w:rsidR="00792109" w:rsidRDefault="001807E5" w:rsidP="00792109">
      <w:pPr>
        <w:spacing w:line="240" w:lineRule="auto"/>
      </w:pPr>
      <w:r>
        <w:rPr>
          <w:noProof/>
          <w:lang w:eastAsia="hu-HU" w:bidi="hi-IN"/>
        </w:rPr>
        <mc:AlternateContent>
          <mc:Choice Requires="wpg">
            <w:drawing>
              <wp:anchor distT="0" distB="0" distL="114300" distR="114300" simplePos="0" relativeHeight="251657216" behindDoc="1" locked="0" layoutInCell="1" allowOverlap="1" wp14:anchorId="5401A292" wp14:editId="11243A1C">
                <wp:simplePos x="0" y="0"/>
                <wp:positionH relativeFrom="column">
                  <wp:posOffset>40640</wp:posOffset>
                </wp:positionH>
                <wp:positionV relativeFrom="paragraph">
                  <wp:posOffset>-6350</wp:posOffset>
                </wp:positionV>
                <wp:extent cx="2830195" cy="3730625"/>
                <wp:effectExtent l="0" t="0" r="0" b="3810"/>
                <wp:wrapNone/>
                <wp:docPr id="4435198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3730625"/>
                          <a:chOff x="4357" y="2682"/>
                          <a:chExt cx="2979" cy="3927"/>
                        </a:xfrm>
                      </wpg:grpSpPr>
                      <pic:pic xmlns:pic="http://schemas.openxmlformats.org/drawingml/2006/picture">
                        <pic:nvPicPr>
                          <pic:cNvPr id="871417501" name="Picture 58"/>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330202691" name="Text Box 59"/>
                        <wps:cNvSpPr txBox="1">
                          <a:spLocks noChangeArrowheads="1"/>
                        </wps:cNvSpPr>
                        <wps:spPr bwMode="auto">
                          <a:xfrm>
                            <a:off x="6173" y="5372"/>
                            <a:ext cx="761"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4432" w14:textId="77777777" w:rsidR="00792109" w:rsidRPr="009B7273" w:rsidRDefault="00792109" w:rsidP="00792109">
                              <w:pPr>
                                <w:spacing w:line="240" w:lineRule="auto"/>
                                <w:rPr>
                                  <w:sz w:val="12"/>
                                </w:rPr>
                              </w:pPr>
                            </w:p>
                            <w:p w14:paraId="32B7EE08" w14:textId="77777777" w:rsidR="00792109" w:rsidRDefault="00792109" w:rsidP="00792109">
                              <w:r>
                                <w:t>Nedvszívó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1A292" id="Group 57" o:spid="_x0000_s1038" style="position:absolute;margin-left:3.2pt;margin-top:-.5pt;width:222.85pt;height:293.75pt;z-index:-251659264;mso-position-horizontal-relative:text;mso-position-vertical-relative:text"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">
                <v:shape id="Picture 58"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">
                  <v:imagedata r:id="rId16" o:title="" grayscale="t"/>
                </v:shape>
                <v:shape id="Text Box 59" o:spid="_x0000_s1040" type="#_x0000_t202" style="position:absolute;left:6173;top:5372;width:76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" filled="f" stroked="f">
                  <v:textbox inset="0,0,0,0">
                    <w:txbxContent>
                      <w:p w14:paraId="260F4432" w14:textId="77777777" w:rsidR="00792109" w:rsidRPr="009B7273" w:rsidRDefault="00792109" w:rsidP="00792109">
                        <w:pPr>
                          <w:spacing w:line="240" w:lineRule="auto"/>
                          <w:rPr>
                            <w:sz w:val="12"/>
                          </w:rPr>
                        </w:pPr>
                      </w:p>
                      <w:p w14:paraId="32B7EE08" w14:textId="77777777" w:rsidR="00792109" w:rsidRDefault="00792109" w:rsidP="00792109">
                        <w:r>
                          <w:t>Nedvszívó</w:t>
                        </w:r>
                      </w:p>
                    </w:txbxContent>
                  </v:textbox>
                </v:shape>
              </v:group>
            </w:pict>
          </mc:Fallback>
        </mc:AlternateContent>
      </w:r>
    </w:p>
    <w:p w14:paraId="72648613" w14:textId="77777777" w:rsidR="00792109" w:rsidRDefault="00792109" w:rsidP="00792109">
      <w:pPr>
        <w:spacing w:line="240" w:lineRule="auto"/>
      </w:pPr>
    </w:p>
    <w:p w14:paraId="157883BC" w14:textId="77777777" w:rsidR="00792109" w:rsidRDefault="00792109" w:rsidP="00792109">
      <w:pPr>
        <w:spacing w:line="240" w:lineRule="auto"/>
      </w:pPr>
    </w:p>
    <w:p w14:paraId="4B628E73" w14:textId="77777777" w:rsidR="00792109" w:rsidRDefault="00792109" w:rsidP="00792109">
      <w:pPr>
        <w:spacing w:line="240" w:lineRule="auto"/>
      </w:pPr>
    </w:p>
    <w:p w14:paraId="1EFFB2BD" w14:textId="77777777" w:rsidR="00792109" w:rsidRDefault="00792109" w:rsidP="00792109">
      <w:pPr>
        <w:spacing w:line="240" w:lineRule="auto"/>
      </w:pPr>
    </w:p>
    <w:p w14:paraId="5278B1C9" w14:textId="77777777" w:rsidR="00792109" w:rsidRDefault="00792109" w:rsidP="00792109">
      <w:pPr>
        <w:spacing w:line="240" w:lineRule="auto"/>
      </w:pPr>
    </w:p>
    <w:p w14:paraId="7B493D8A" w14:textId="77777777" w:rsidR="00792109" w:rsidRDefault="00792109" w:rsidP="00792109">
      <w:pPr>
        <w:spacing w:line="240" w:lineRule="auto"/>
      </w:pPr>
    </w:p>
    <w:p w14:paraId="43CAC8F3" w14:textId="77777777" w:rsidR="00792109" w:rsidRDefault="00792109" w:rsidP="00792109">
      <w:pPr>
        <w:spacing w:line="240" w:lineRule="auto"/>
      </w:pPr>
    </w:p>
    <w:p w14:paraId="558BE8D2" w14:textId="77777777" w:rsidR="00792109" w:rsidRDefault="00792109" w:rsidP="00792109">
      <w:pPr>
        <w:spacing w:line="240" w:lineRule="auto"/>
      </w:pPr>
    </w:p>
    <w:p w14:paraId="736F9242" w14:textId="77777777" w:rsidR="00792109" w:rsidRDefault="00792109" w:rsidP="00792109">
      <w:pPr>
        <w:spacing w:line="240" w:lineRule="auto"/>
      </w:pPr>
    </w:p>
    <w:p w14:paraId="1A4AE33E" w14:textId="77777777" w:rsidR="00792109" w:rsidRDefault="00792109" w:rsidP="00792109">
      <w:pPr>
        <w:spacing w:line="240" w:lineRule="auto"/>
      </w:pPr>
    </w:p>
    <w:p w14:paraId="45FC7F57" w14:textId="77777777" w:rsidR="00792109" w:rsidRDefault="00792109" w:rsidP="00792109">
      <w:pPr>
        <w:spacing w:line="240" w:lineRule="auto"/>
      </w:pPr>
    </w:p>
    <w:p w14:paraId="02AE00D4" w14:textId="77777777" w:rsidR="00792109" w:rsidRDefault="00792109" w:rsidP="00792109">
      <w:pPr>
        <w:spacing w:line="240" w:lineRule="auto"/>
      </w:pPr>
    </w:p>
    <w:p w14:paraId="68627EC8" w14:textId="77777777" w:rsidR="00792109" w:rsidRDefault="00792109" w:rsidP="00792109">
      <w:pPr>
        <w:spacing w:line="240" w:lineRule="auto"/>
      </w:pPr>
    </w:p>
    <w:p w14:paraId="25A6C096" w14:textId="77777777" w:rsidR="00792109" w:rsidRDefault="00792109" w:rsidP="00792109">
      <w:pPr>
        <w:spacing w:line="240" w:lineRule="auto"/>
      </w:pPr>
    </w:p>
    <w:p w14:paraId="093703A0" w14:textId="77777777" w:rsidR="00792109" w:rsidRDefault="00792109" w:rsidP="00792109">
      <w:pPr>
        <w:spacing w:line="240" w:lineRule="auto"/>
      </w:pPr>
    </w:p>
    <w:p w14:paraId="1E92CF65" w14:textId="77777777" w:rsidR="00792109" w:rsidRDefault="00792109" w:rsidP="00792109">
      <w:pPr>
        <w:spacing w:line="240" w:lineRule="auto"/>
      </w:pPr>
    </w:p>
    <w:p w14:paraId="012B0700" w14:textId="77777777" w:rsidR="00792109" w:rsidRDefault="00792109" w:rsidP="00792109">
      <w:pPr>
        <w:spacing w:line="240" w:lineRule="auto"/>
      </w:pPr>
    </w:p>
    <w:p w14:paraId="6AB82C0B" w14:textId="77777777" w:rsidR="00792109" w:rsidRDefault="00792109" w:rsidP="000F29A4">
      <w:pPr>
        <w:spacing w:line="240" w:lineRule="auto"/>
        <w:rPr>
          <w:bCs/>
          <w:iCs/>
        </w:rPr>
      </w:pPr>
    </w:p>
    <w:p w14:paraId="367E7FCF" w14:textId="77777777" w:rsidR="00792109" w:rsidRDefault="00792109" w:rsidP="000F29A4">
      <w:pPr>
        <w:spacing w:line="240" w:lineRule="auto"/>
        <w:rPr>
          <w:bCs/>
          <w:iCs/>
        </w:rPr>
      </w:pPr>
    </w:p>
    <w:p w14:paraId="2DF9F706" w14:textId="77777777" w:rsidR="00792109" w:rsidRDefault="00792109" w:rsidP="000F29A4">
      <w:pPr>
        <w:spacing w:line="240" w:lineRule="auto"/>
        <w:rPr>
          <w:bCs/>
          <w:iCs/>
        </w:rPr>
      </w:pPr>
    </w:p>
    <w:p w14:paraId="69867E50" w14:textId="77777777" w:rsidR="00792109" w:rsidRDefault="00792109" w:rsidP="000F29A4">
      <w:pPr>
        <w:spacing w:line="240" w:lineRule="auto"/>
        <w:rPr>
          <w:bCs/>
          <w:iCs/>
        </w:rPr>
      </w:pPr>
    </w:p>
    <w:p w14:paraId="67A8BACC" w14:textId="77777777" w:rsidR="00792109" w:rsidRDefault="00792109" w:rsidP="000F29A4">
      <w:pPr>
        <w:spacing w:line="240" w:lineRule="auto"/>
        <w:rPr>
          <w:bCs/>
          <w:iCs/>
        </w:rPr>
      </w:pPr>
    </w:p>
    <w:p w14:paraId="4F1307FD" w14:textId="77777777" w:rsidR="000F29A4" w:rsidRPr="00680DB4" w:rsidRDefault="001708E9" w:rsidP="000F29A4">
      <w:pPr>
        <w:spacing w:line="240" w:lineRule="auto"/>
        <w:rPr>
          <w:b/>
        </w:rPr>
      </w:pPr>
      <w:r w:rsidRPr="00680DB4">
        <w:rPr>
          <w:bCs/>
          <w:iCs/>
        </w:rPr>
        <w:lastRenderedPageBreak/>
        <w:t>Amikor kiveszi az inhalátort a tálcából,</w:t>
      </w:r>
      <w:r w:rsidR="000F29A4" w:rsidRPr="00680DB4">
        <w:t xml:space="preserve"> az inhalátor „zárt” állásban lesz. </w:t>
      </w:r>
      <w:r w:rsidR="000F29A4" w:rsidRPr="00680DB4">
        <w:rPr>
          <w:b/>
        </w:rPr>
        <w:t>Ne nyissa ki a</w:t>
      </w:r>
      <w:r w:rsidR="00792109">
        <w:rPr>
          <w:b/>
        </w:rPr>
        <w:t>z inhalátort a</w:t>
      </w:r>
      <w:r w:rsidR="000F29A4" w:rsidRPr="00680DB4">
        <w:rPr>
          <w:b/>
        </w:rPr>
        <w:t>míg nem áll készen a gyógyszeradag belégzésére.</w:t>
      </w:r>
      <w:r w:rsidR="00883631" w:rsidRPr="00680DB4">
        <w:rPr>
          <w:bCs/>
          <w:iCs/>
        </w:rPr>
        <w:t xml:space="preserve"> </w:t>
      </w:r>
      <w:r w:rsidR="00854771" w:rsidRPr="00680DB4">
        <w:t>Ha felnyitja a tál</w:t>
      </w:r>
      <w:r w:rsidR="00373D97" w:rsidRPr="00680DB4">
        <w:t>cát, írja fel a „Megsemmisítés dátum</w:t>
      </w:r>
      <w:r w:rsidR="008F281E">
        <w:t>át</w:t>
      </w:r>
      <w:r w:rsidR="00373D97" w:rsidRPr="00680DB4">
        <w:t xml:space="preserve">” az inhalátor címkéjére, az erre a célra biztosított </w:t>
      </w:r>
      <w:r w:rsidR="0041546C">
        <w:t>helyre</w:t>
      </w:r>
      <w:r w:rsidR="00373D97" w:rsidRPr="00680DB4">
        <w:t>. A „Megsemmisítés dátuma” 6 hét onnantól számítva, hogy Ön felnyitotta a tálcát. Ez</w:t>
      </w:r>
      <w:r w:rsidR="00CF6886" w:rsidRPr="00680DB4">
        <w:t>után a</w:t>
      </w:r>
      <w:r w:rsidR="00373D97" w:rsidRPr="00680DB4">
        <w:t xml:space="preserve"> dátum után az inhalátor nem használható. A tálca az első felnyitás után eldobható.</w:t>
      </w:r>
    </w:p>
    <w:p w14:paraId="2826539F" w14:textId="77777777" w:rsidR="00322DB6" w:rsidRDefault="00322DB6" w:rsidP="000F29A4">
      <w:pPr>
        <w:spacing w:line="240" w:lineRule="auto"/>
      </w:pPr>
    </w:p>
    <w:p w14:paraId="6162C504" w14:textId="77777777" w:rsidR="00F61115" w:rsidRDefault="00F61115" w:rsidP="00F61115">
      <w:pPr>
        <w:spacing w:line="240" w:lineRule="auto"/>
      </w:pPr>
      <w:bookmarkStart w:id="68" w:name="_Hlk152236488"/>
      <w:r>
        <w:t>Ha az inhalátort hűtőszekrényben tárolja, használat előtt legalább egy órával vegye ki a hűtőszekrényből,</w:t>
      </w:r>
    </w:p>
    <w:p w14:paraId="252D0485" w14:textId="77777777" w:rsidR="00F61115" w:rsidRDefault="00F61115" w:rsidP="00F61115">
      <w:pPr>
        <w:spacing w:line="240" w:lineRule="auto"/>
      </w:pPr>
      <w:r>
        <w:t>hogy szobahőmérsékletűre melegedjen.</w:t>
      </w:r>
    </w:p>
    <w:bookmarkEnd w:id="68"/>
    <w:p w14:paraId="4B132288" w14:textId="77777777" w:rsidR="00F61115" w:rsidRPr="00680DB4" w:rsidRDefault="00F61115" w:rsidP="00F61115">
      <w:pPr>
        <w:spacing w:line="240" w:lineRule="auto"/>
      </w:pPr>
    </w:p>
    <w:p w14:paraId="3820886F" w14:textId="77777777" w:rsidR="000F29A4" w:rsidRPr="00680DB4" w:rsidRDefault="00322DB6" w:rsidP="000F29A4">
      <w:pPr>
        <w:spacing w:line="240" w:lineRule="auto"/>
      </w:pPr>
      <w:r w:rsidRPr="00680DB4">
        <w:t>Az inhalátor alábbiakban ismertetett</w:t>
      </w:r>
      <w:bookmarkStart w:id="69" w:name="_Hlk152236498"/>
      <w:r w:rsidR="00F61115">
        <w:t xml:space="preserve">, az alkalmazást lépésről lépésre bemutató </w:t>
      </w:r>
      <w:bookmarkEnd w:id="69"/>
      <w:r w:rsidRPr="00680DB4">
        <w:t>használati útmutatója alkalmazható a 30</w:t>
      </w:r>
      <w:r w:rsidR="001960A4" w:rsidRPr="00680DB4">
        <w:t> </w:t>
      </w:r>
      <w:r w:rsidRPr="00680DB4">
        <w:t xml:space="preserve">adagos </w:t>
      </w:r>
      <w:r w:rsidR="00410EF9">
        <w:t>inhalátorra (30 napra elegendő</w:t>
      </w:r>
      <w:r w:rsidR="000A3888">
        <w:t xml:space="preserve"> adag</w:t>
      </w:r>
      <w:r w:rsidR="00792109">
        <w:t xml:space="preserve">) </w:t>
      </w:r>
      <w:r w:rsidRPr="00680DB4">
        <w:t>és a 7</w:t>
      </w:r>
      <w:r w:rsidR="001960A4" w:rsidRPr="00680DB4">
        <w:t> </w:t>
      </w:r>
      <w:r w:rsidRPr="00680DB4">
        <w:t xml:space="preserve">adagos inhalátorra </w:t>
      </w:r>
      <w:r w:rsidR="000A3888">
        <w:t xml:space="preserve">(7 napra elegendő adag) </w:t>
      </w:r>
      <w:r w:rsidRPr="00680DB4">
        <w:t>is.</w:t>
      </w:r>
    </w:p>
    <w:p w14:paraId="531ED9AC" w14:textId="77777777" w:rsidR="00322DB6" w:rsidRPr="00680DB4" w:rsidRDefault="00322DB6" w:rsidP="000F29A4">
      <w:pPr>
        <w:spacing w:line="240" w:lineRule="auto"/>
      </w:pPr>
    </w:p>
    <w:p w14:paraId="61918309" w14:textId="77777777" w:rsidR="000F29A4" w:rsidRPr="00680DB4" w:rsidRDefault="00F52808" w:rsidP="00595EDB">
      <w:pPr>
        <w:keepNext/>
        <w:numPr>
          <w:ilvl w:val="0"/>
          <w:numId w:val="49"/>
        </w:numPr>
        <w:spacing w:line="240" w:lineRule="auto"/>
        <w:ind w:left="0" w:firstLine="0"/>
        <w:rPr>
          <w:b/>
        </w:rPr>
      </w:pPr>
      <w:r w:rsidRPr="00680DB4">
        <w:rPr>
          <w:b/>
        </w:rPr>
        <w:t>A</w:t>
      </w:r>
      <w:r w:rsidR="000F29A4" w:rsidRPr="00680DB4">
        <w:rPr>
          <w:b/>
        </w:rPr>
        <w:t xml:space="preserve"> gyógyszer alkalmazása előtt</w:t>
      </w:r>
      <w:r w:rsidRPr="00680DB4">
        <w:rPr>
          <w:b/>
        </w:rPr>
        <w:t xml:space="preserve"> olvassa el ezt az útmutatót!</w:t>
      </w:r>
    </w:p>
    <w:p w14:paraId="265CCB29" w14:textId="77777777" w:rsidR="000F29A4" w:rsidRPr="00680DB4" w:rsidRDefault="000F29A4" w:rsidP="000F29A4">
      <w:pPr>
        <w:spacing w:line="240" w:lineRule="auto"/>
        <w:rPr>
          <w:b/>
        </w:rPr>
      </w:pPr>
    </w:p>
    <w:p w14:paraId="50EAA408" w14:textId="77777777" w:rsidR="00322DB6" w:rsidRPr="00680DB4" w:rsidRDefault="000F29A4" w:rsidP="000F29A4">
      <w:pPr>
        <w:spacing w:line="240" w:lineRule="auto"/>
        <w:rPr>
          <w:b/>
        </w:rPr>
      </w:pPr>
      <w:r w:rsidRPr="00680DB4">
        <w:rPr>
          <w:b/>
        </w:rPr>
        <w:t xml:space="preserve">Ha az inhalátor fedelét kinyitja és bezárja a gyógyszer belégzése nélkül, akkor az adag elveszett. </w:t>
      </w:r>
    </w:p>
    <w:p w14:paraId="54A3B354" w14:textId="77777777" w:rsidR="000F29A4" w:rsidRPr="00680DB4" w:rsidRDefault="000F29A4" w:rsidP="000F29A4">
      <w:pPr>
        <w:spacing w:line="240" w:lineRule="auto"/>
        <w:rPr>
          <w:b/>
        </w:rPr>
      </w:pPr>
      <w:r w:rsidRPr="00680DB4">
        <w:t>Az elveszett adag biztonságban az inhalátorban marad, de a továbbiakban már nem lesz belélegezhető.</w:t>
      </w:r>
    </w:p>
    <w:p w14:paraId="272370FD" w14:textId="77777777" w:rsidR="000F29A4" w:rsidRPr="00680DB4" w:rsidRDefault="000F29A4" w:rsidP="000F29A4">
      <w:pPr>
        <w:spacing w:line="240" w:lineRule="auto"/>
      </w:pPr>
      <w:r w:rsidRPr="00680DB4">
        <w:t>Nem lehetséges nagyobb adagok véletlenszerű alkalmazása vagy kétszeres adag egyszerre történő belégzése.</w:t>
      </w:r>
    </w:p>
    <w:p w14:paraId="15B25ABA" w14:textId="5927EC46" w:rsidR="000F29A4" w:rsidRPr="00680DB4" w:rsidRDefault="001807E5" w:rsidP="000F29A4">
      <w:pPr>
        <w:spacing w:line="240" w:lineRule="auto"/>
      </w:pPr>
      <w:r w:rsidRPr="00680DB4">
        <w:rPr>
          <w:noProof/>
        </w:rPr>
        <mc:AlternateContent>
          <mc:Choice Requires="wpc">
            <w:drawing>
              <wp:inline distT="0" distB="0" distL="0" distR="0" wp14:anchorId="5DC692A1" wp14:editId="4825472A">
                <wp:extent cx="4300855" cy="4243070"/>
                <wp:effectExtent l="0" t="1270" r="0" b="3810"/>
                <wp:docPr id="36"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11237461"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231" y="1011169"/>
                            <a:ext cx="4145624" cy="2853513"/>
                          </a:xfrm>
                          <a:prstGeom prst="rect">
                            <a:avLst/>
                          </a:prstGeom>
                          <a:noFill/>
                          <a:extLst>
                            <a:ext uri="{909E8E84-426E-40DD-AFC4-6F175D3DCCD1}">
                              <a14:hiddenFill xmlns:a14="http://schemas.microsoft.com/office/drawing/2010/main">
                                <a:solidFill>
                                  <a:srgbClr val="FFFFFF"/>
                                </a:solidFill>
                              </a14:hiddenFill>
                            </a:ext>
                          </a:extLst>
                        </pic:spPr>
                      </pic:pic>
                      <wps:wsp>
                        <wps:cNvPr id="1313194211" name="AutoShape 39"/>
                        <wps:cNvCnPr>
                          <a:cxnSpLocks noChangeShapeType="1"/>
                        </wps:cNvCnPr>
                        <wps:spPr bwMode="auto">
                          <a:xfrm flipV="1">
                            <a:off x="3931182" y="731178"/>
                            <a:ext cx="800" cy="1163164"/>
                          </a:xfrm>
                          <a:prstGeom prst="straightConnector1">
                            <a:avLst/>
                          </a:prstGeom>
                          <a:noFill/>
                          <a:ln w="19050">
                            <a:solidFill>
                              <a:srgbClr val="484329"/>
                            </a:solidFill>
                            <a:round/>
                            <a:headEnd/>
                            <a:tailEnd/>
                          </a:ln>
                          <a:extLst>
                            <a:ext uri="{909E8E84-426E-40DD-AFC4-6F175D3DCCD1}">
                              <a14:hiddenFill xmlns:a14="http://schemas.microsoft.com/office/drawing/2010/main">
                                <a:noFill/>
                              </a14:hiddenFill>
                            </a:ext>
                          </a:extLst>
                        </wps:spPr>
                        <wps:bodyPr/>
                      </wps:wsp>
                      <wps:wsp>
                        <wps:cNvPr id="1545871283" name="AutoShape 40"/>
                        <wps:cNvCnPr>
                          <a:cxnSpLocks noChangeShapeType="1"/>
                        </wps:cNvCnPr>
                        <wps:spPr bwMode="auto">
                          <a:xfrm flipH="1">
                            <a:off x="2598116" y="730378"/>
                            <a:ext cx="1333865" cy="80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wps:wsp>
                        <wps:cNvPr id="1509193194" name="Text Box 41"/>
                        <wps:cNvSpPr txBox="1">
                          <a:spLocks noChangeArrowheads="1"/>
                        </wps:cNvSpPr>
                        <wps:spPr bwMode="auto">
                          <a:xfrm>
                            <a:off x="2598116" y="439187"/>
                            <a:ext cx="1235446" cy="245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C4265" w14:textId="77777777" w:rsidR="00F23695" w:rsidRPr="00A53B27" w:rsidRDefault="00F23695" w:rsidP="00A70BC8">
                              <w:pPr>
                                <w:rPr>
                                  <w:rFonts w:ascii="Segoe UI" w:hAnsi="Segoe UI" w:cs="Segoe UI"/>
                                  <w:b/>
                                  <w:sz w:val="18"/>
                                  <w:szCs w:val="18"/>
                                </w:rPr>
                              </w:pPr>
                              <w:r>
                                <w:rPr>
                                  <w:rFonts w:ascii="Segoe UI" w:hAnsi="Segoe UI" w:cs="Segoe UI"/>
                                  <w:b/>
                                  <w:sz w:val="18"/>
                                  <w:szCs w:val="18"/>
                                </w:rPr>
                                <w:t>Fedél</w:t>
                              </w:r>
                            </w:p>
                          </w:txbxContent>
                        </wps:txbx>
                        <wps:bodyPr rot="0" vert="horz" wrap="square" lIns="91440" tIns="45720" rIns="91440" bIns="45720" anchor="t" anchorCtr="0" upright="1">
                          <a:noAutofit/>
                        </wps:bodyPr>
                      </wps:wsp>
                      <wps:wsp>
                        <wps:cNvPr id="1002898366" name="Text Box 42"/>
                        <wps:cNvSpPr txBox="1">
                          <a:spLocks noChangeArrowheads="1"/>
                        </wps:cNvSpPr>
                        <wps:spPr bwMode="auto">
                          <a:xfrm>
                            <a:off x="2598116" y="774376"/>
                            <a:ext cx="1278654" cy="1008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9FEEA" w14:textId="77777777" w:rsidR="00F23695" w:rsidRPr="00A53B27" w:rsidRDefault="00F23695" w:rsidP="00A70BC8">
                              <w:pPr>
                                <w:spacing w:line="240" w:lineRule="auto"/>
                              </w:pPr>
                              <w:r w:rsidRPr="0071088F">
                                <w:rPr>
                                  <w:rFonts w:ascii="Segoe UI" w:eastAsia="Calibri" w:hAnsi="Segoe UI" w:cs="Segoe UI"/>
                                  <w:sz w:val="18"/>
                                  <w:szCs w:val="16"/>
                                </w:rPr>
                                <w:t xml:space="preserve">Minden </w:t>
                              </w:r>
                              <w:r>
                                <w:rPr>
                                  <w:rFonts w:ascii="Segoe UI" w:eastAsia="Calibri" w:hAnsi="Segoe UI" w:cs="Segoe UI"/>
                                  <w:sz w:val="18"/>
                                  <w:szCs w:val="16"/>
                                </w:rPr>
                                <w:t xml:space="preserve">alkalommal, amikor Ön </w:t>
                              </w:r>
                              <w:r w:rsidRPr="0071088F">
                                <w:rPr>
                                  <w:rFonts w:ascii="Segoe UI" w:eastAsia="Calibri" w:hAnsi="Segoe UI" w:cs="Segoe UI"/>
                                  <w:sz w:val="18"/>
                                  <w:szCs w:val="16"/>
                                </w:rPr>
                                <w:t>felnyit</w:t>
                              </w:r>
                              <w:r>
                                <w:rPr>
                                  <w:rFonts w:ascii="Segoe UI" w:eastAsia="Calibri" w:hAnsi="Segoe UI" w:cs="Segoe UI"/>
                                  <w:sz w:val="18"/>
                                  <w:szCs w:val="16"/>
                                </w:rPr>
                                <w:t xml:space="preserve">ja a fedelet, </w:t>
                              </w:r>
                              <w:r w:rsidRPr="00A53B27">
                                <w:rPr>
                                  <w:rFonts w:ascii="Segoe UI" w:eastAsia="Calibri" w:hAnsi="Segoe UI" w:cs="Segoe UI"/>
                                  <w:sz w:val="18"/>
                                  <w:szCs w:val="16"/>
                                </w:rPr>
                                <w:t>előkészíti a gyógyszer egy adagját</w:t>
                              </w:r>
                              <w:r w:rsidRPr="0071088F">
                                <w:rPr>
                                  <w:rFonts w:ascii="Segoe UI" w:eastAsia="Calibri" w:hAnsi="Segoe UI" w:cs="Segoe UI"/>
                                  <w:sz w:val="18"/>
                                  <w:szCs w:val="16"/>
                                </w:rPr>
                                <w:t>.</w:t>
                              </w:r>
                            </w:p>
                          </w:txbxContent>
                        </wps:txbx>
                        <wps:bodyPr rot="0" vert="horz" wrap="square" lIns="91440" tIns="45720" rIns="91440" bIns="45720" anchor="t" anchorCtr="0" upright="1">
                          <a:noAutofit/>
                        </wps:bodyPr>
                      </wps:wsp>
                      <wps:wsp>
                        <wps:cNvPr id="77601929" name="Text Box 43"/>
                        <wps:cNvSpPr txBox="1">
                          <a:spLocks noChangeArrowheads="1"/>
                        </wps:cNvSpPr>
                        <wps:spPr bwMode="auto">
                          <a:xfrm>
                            <a:off x="120824" y="1585551"/>
                            <a:ext cx="2314860" cy="2657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5C68F" w14:textId="77777777" w:rsidR="00F23695" w:rsidRPr="00A912BD" w:rsidRDefault="00F23695" w:rsidP="00A70BC8">
                              <w:pPr>
                                <w:spacing w:line="240" w:lineRule="auto"/>
                                <w:rPr>
                                  <w:rFonts w:ascii="Segoe UI" w:eastAsia="Arial Unicode MS" w:hAnsi="Segoe UI" w:cs="Segoe UI"/>
                                  <w:sz w:val="18"/>
                                  <w:szCs w:val="16"/>
                                </w:rPr>
                              </w:pPr>
                              <w:r w:rsidRPr="00A912BD">
                                <w:rPr>
                                  <w:rFonts w:ascii="Segoe UI" w:eastAsia="Arial Unicode MS" w:hAnsi="Segoe UI" w:cs="Segoe UI"/>
                                  <w:sz w:val="18"/>
                                  <w:szCs w:val="16"/>
                                </w:rPr>
                                <w:t>Mutatja, hogy mennyi gyógyszeradag maradt az inhalátorban.</w:t>
                              </w:r>
                            </w:p>
                            <w:p w14:paraId="2FBF473F" w14:textId="77777777" w:rsidR="00F23695" w:rsidRPr="00870CFA" w:rsidRDefault="00F23695" w:rsidP="00A70BC8">
                              <w:pPr>
                                <w:spacing w:line="240" w:lineRule="auto"/>
                                <w:rPr>
                                  <w:rFonts w:ascii="Segoe UI" w:eastAsia="Arial Unicode MS" w:hAnsi="Segoe UI" w:cs="Segoe UI"/>
                                  <w:b/>
                                  <w:sz w:val="18"/>
                                  <w:szCs w:val="16"/>
                                </w:rPr>
                              </w:pPr>
                              <w:r w:rsidRPr="00A912BD">
                                <w:rPr>
                                  <w:rFonts w:ascii="Segoe UI" w:eastAsia="Arial Unicode MS" w:hAnsi="Segoe UI" w:cs="Segoe UI"/>
                                  <w:b/>
                                  <w:sz w:val="18"/>
                                  <w:szCs w:val="16"/>
                                </w:rPr>
                                <w:t>Az inhalá</w:t>
                              </w:r>
                              <w:r>
                                <w:rPr>
                                  <w:rFonts w:ascii="Segoe UI" w:eastAsia="Arial Unicode MS" w:hAnsi="Segoe UI" w:cs="Segoe UI"/>
                                  <w:b/>
                                  <w:sz w:val="18"/>
                                  <w:szCs w:val="16"/>
                                </w:rPr>
                                <w:t>tor</w:t>
                              </w:r>
                              <w:r w:rsidRPr="00A912BD">
                                <w:rPr>
                                  <w:rFonts w:ascii="Segoe UI" w:eastAsia="Arial Unicode MS" w:hAnsi="Segoe UI" w:cs="Segoe UI"/>
                                  <w:b/>
                                  <w:sz w:val="18"/>
                                  <w:szCs w:val="16"/>
                                </w:rPr>
                                <w:t xml:space="preserve"> első </w:t>
                              </w:r>
                              <w:r>
                                <w:rPr>
                                  <w:rFonts w:ascii="Segoe UI" w:eastAsia="Arial Unicode MS" w:hAnsi="Segoe UI" w:cs="Segoe UI"/>
                                  <w:b/>
                                  <w:sz w:val="18"/>
                                  <w:szCs w:val="16"/>
                                </w:rPr>
                                <w:t>alkalmazása</w:t>
                              </w:r>
                              <w:r w:rsidRPr="00A912BD">
                                <w:rPr>
                                  <w:rFonts w:ascii="Segoe UI" w:eastAsia="Arial Unicode MS" w:hAnsi="Segoe UI" w:cs="Segoe UI"/>
                                  <w:b/>
                                  <w:sz w:val="18"/>
                                  <w:szCs w:val="16"/>
                                </w:rPr>
                                <w:t xml:space="preserve"> előtt</w:t>
                              </w:r>
                              <w:r w:rsidRPr="00870CFA">
                                <w:rPr>
                                  <w:rFonts w:ascii="Segoe UI" w:eastAsia="Arial Unicode MS" w:hAnsi="Segoe UI" w:cs="Segoe UI"/>
                                  <w:b/>
                                  <w:sz w:val="18"/>
                                  <w:szCs w:val="16"/>
                                </w:rPr>
                                <w:t xml:space="preserve"> pontosan 30</w:t>
                              </w:r>
                              <w:r>
                                <w:rPr>
                                  <w:rFonts w:ascii="Segoe UI" w:eastAsia="Arial Unicode MS" w:hAnsi="Segoe UI" w:cs="Segoe UI"/>
                                  <w:b/>
                                  <w:sz w:val="18"/>
                                  <w:szCs w:val="16"/>
                                </w:rPr>
                                <w:t> </w:t>
                              </w:r>
                              <w:r w:rsidRPr="00870CFA">
                                <w:rPr>
                                  <w:rFonts w:ascii="Segoe UI" w:eastAsia="Arial Unicode MS" w:hAnsi="Segoe UI" w:cs="Segoe UI"/>
                                  <w:b/>
                                  <w:sz w:val="18"/>
                                  <w:szCs w:val="16"/>
                                </w:rPr>
                                <w:t>adagot mutat.</w:t>
                              </w:r>
                            </w:p>
                            <w:p w14:paraId="581D19EC" w14:textId="77777777" w:rsidR="00F23695" w:rsidRPr="00870CFA" w:rsidRDefault="00F23695" w:rsidP="00A70BC8">
                              <w:pPr>
                                <w:spacing w:line="240" w:lineRule="auto"/>
                                <w:rPr>
                                  <w:rFonts w:ascii="Segoe UI" w:eastAsia="Arial Unicode MS" w:hAnsi="Segoe UI" w:cs="Segoe UI"/>
                                  <w:sz w:val="18"/>
                                  <w:szCs w:val="16"/>
                                </w:rPr>
                              </w:pPr>
                              <w:r w:rsidRPr="00870CFA">
                                <w:rPr>
                                  <w:rFonts w:ascii="Segoe UI" w:eastAsia="Arial Unicode MS" w:hAnsi="Segoe UI" w:cs="Segoe UI"/>
                                  <w:sz w:val="18"/>
                                  <w:szCs w:val="16"/>
                                </w:rPr>
                                <w:t>Minden alkalommal, amikor Ön felnyitja a fedelet, a számlá</w:t>
                              </w:r>
                              <w:r w:rsidRPr="00A912BD">
                                <w:rPr>
                                  <w:rFonts w:ascii="Segoe UI" w:eastAsia="Arial Unicode MS" w:hAnsi="Segoe UI" w:cs="Segoe UI"/>
                                  <w:sz w:val="18"/>
                                  <w:szCs w:val="16"/>
                                </w:rPr>
                                <w:t>l</w:t>
                              </w:r>
                              <w:r w:rsidRPr="00870CFA">
                                <w:rPr>
                                  <w:rFonts w:ascii="Segoe UI" w:eastAsia="Arial Unicode MS" w:hAnsi="Segoe UI" w:cs="Segoe UI"/>
                                  <w:sz w:val="18"/>
                                  <w:szCs w:val="16"/>
                                </w:rPr>
                                <w:t xml:space="preserve">ó </w:t>
                              </w:r>
                              <w:r w:rsidRPr="00A547D7">
                                <w:rPr>
                                  <w:rFonts w:ascii="Segoe UI" w:eastAsia="Arial Unicode MS" w:hAnsi="Segoe UI" w:cs="Segoe UI"/>
                                  <w:b/>
                                  <w:sz w:val="18"/>
                                  <w:szCs w:val="16"/>
                                </w:rPr>
                                <w:t>1</w:t>
                              </w:r>
                              <w:r w:rsidRPr="00A547D7">
                                <w:rPr>
                                  <w:rFonts w:ascii="Segoe UI" w:eastAsia="Arial Unicode MS" w:hAnsi="Segoe UI" w:cs="Segoe UI"/>
                                  <w:sz w:val="18"/>
                                  <w:szCs w:val="16"/>
                                </w:rPr>
                                <w:t>-gyel</w:t>
                              </w:r>
                              <w:r w:rsidRPr="00870CFA">
                                <w:rPr>
                                  <w:rFonts w:ascii="Segoe UI" w:eastAsia="Arial Unicode MS" w:hAnsi="Segoe UI" w:cs="Segoe UI"/>
                                  <w:sz w:val="18"/>
                                  <w:szCs w:val="16"/>
                                </w:rPr>
                                <w:t xml:space="preserve"> kevesebbet mutat.</w:t>
                              </w:r>
                            </w:p>
                            <w:p w14:paraId="6F784AFF" w14:textId="77777777" w:rsidR="00F23695" w:rsidRPr="00870CFA" w:rsidRDefault="00F23695" w:rsidP="00A70BC8">
                              <w:pPr>
                                <w:spacing w:line="240" w:lineRule="auto"/>
                                <w:rPr>
                                  <w:rFonts w:ascii="Segoe UI" w:eastAsia="Arial Unicode MS" w:hAnsi="Segoe UI" w:cs="Segoe UI"/>
                                  <w:b/>
                                  <w:sz w:val="18"/>
                                  <w:szCs w:val="16"/>
                                </w:rPr>
                              </w:pPr>
                              <w:r w:rsidRPr="00870CFA">
                                <w:rPr>
                                  <w:rFonts w:ascii="Segoe UI" w:eastAsia="Arial Unicode MS" w:hAnsi="Segoe UI" w:cs="Segoe UI"/>
                                  <w:b/>
                                  <w:sz w:val="18"/>
                                  <w:szCs w:val="16"/>
                                </w:rPr>
                                <w:t xml:space="preserve">Amikor 10-nél kevesebb adag marad, az adagszámláló fele </w:t>
                              </w:r>
                              <w:r w:rsidRPr="00A547D7">
                                <w:rPr>
                                  <w:rFonts w:ascii="Segoe UI" w:eastAsia="Arial Unicode MS" w:hAnsi="Segoe UI" w:cs="Segoe UI"/>
                                  <w:b/>
                                  <w:sz w:val="18"/>
                                  <w:szCs w:val="16"/>
                                </w:rPr>
                                <w:t>piros lesz</w:t>
                              </w:r>
                              <w:r w:rsidRPr="00870CFA">
                                <w:rPr>
                                  <w:rFonts w:ascii="Segoe UI" w:eastAsia="Arial Unicode MS" w:hAnsi="Segoe UI" w:cs="Segoe UI"/>
                                  <w:b/>
                                  <w:sz w:val="18"/>
                                  <w:szCs w:val="16"/>
                                </w:rPr>
                                <w:t>.</w:t>
                              </w:r>
                            </w:p>
                            <w:p w14:paraId="74E217CA" w14:textId="77777777" w:rsidR="00F23695" w:rsidRPr="00870CFA" w:rsidRDefault="00F23695" w:rsidP="00A70BC8">
                              <w:pPr>
                                <w:spacing w:line="240" w:lineRule="auto"/>
                                <w:rPr>
                                  <w:rFonts w:ascii="Segoe UI" w:eastAsia="Arial Unicode MS" w:hAnsi="Segoe UI" w:cs="Segoe UI"/>
                                  <w:sz w:val="18"/>
                                  <w:szCs w:val="16"/>
                                </w:rPr>
                              </w:pPr>
                              <w:r w:rsidRPr="00870CFA">
                                <w:rPr>
                                  <w:rFonts w:ascii="Segoe UI" w:eastAsia="Arial Unicode MS" w:hAnsi="Segoe UI" w:cs="Segoe UI"/>
                                  <w:sz w:val="18"/>
                                  <w:szCs w:val="16"/>
                                </w:rPr>
                                <w:t>Miután Ön felhasz</w:t>
                              </w:r>
                              <w:r w:rsidRPr="00A912BD">
                                <w:rPr>
                                  <w:rFonts w:ascii="Segoe UI" w:eastAsia="Arial Unicode MS" w:hAnsi="Segoe UI" w:cs="Segoe UI"/>
                                  <w:sz w:val="18"/>
                                  <w:szCs w:val="16"/>
                                </w:rPr>
                                <w:t>n</w:t>
                              </w:r>
                              <w:r w:rsidRPr="00870CFA">
                                <w:rPr>
                                  <w:rFonts w:ascii="Segoe UI" w:eastAsia="Arial Unicode MS" w:hAnsi="Segoe UI" w:cs="Segoe UI"/>
                                  <w:sz w:val="18"/>
                                  <w:szCs w:val="16"/>
                                </w:rPr>
                                <w:t xml:space="preserve">álta az utolsó adagot, </w:t>
                              </w:r>
                              <w:r w:rsidRPr="00870CFA">
                                <w:rPr>
                                  <w:rFonts w:ascii="Segoe UI" w:eastAsia="Arial Unicode MS" w:hAnsi="Segoe UI" w:cs="Segoe UI"/>
                                  <w:b/>
                                  <w:sz w:val="18"/>
                                  <w:szCs w:val="16"/>
                                </w:rPr>
                                <w:t>a</w:t>
                              </w:r>
                              <w:r>
                                <w:rPr>
                                  <w:rFonts w:ascii="Segoe UI" w:eastAsia="Arial Unicode MS" w:hAnsi="Segoe UI" w:cs="Segoe UI"/>
                                  <w:b/>
                                  <w:sz w:val="18"/>
                                  <w:szCs w:val="16"/>
                                </w:rPr>
                                <w:t>z</w:t>
                              </w:r>
                              <w:r w:rsidRPr="00870CFA">
                                <w:rPr>
                                  <w:rFonts w:ascii="Segoe UI" w:eastAsia="Arial Unicode MS" w:hAnsi="Segoe UI" w:cs="Segoe UI"/>
                                  <w:b/>
                                  <w:sz w:val="18"/>
                                  <w:szCs w:val="16"/>
                                </w:rPr>
                                <w:t xml:space="preserve"> </w:t>
                              </w:r>
                              <w:r>
                                <w:rPr>
                                  <w:rFonts w:ascii="Segoe UI" w:eastAsia="Arial Unicode MS" w:hAnsi="Segoe UI" w:cs="Segoe UI"/>
                                  <w:b/>
                                  <w:sz w:val="18"/>
                                  <w:szCs w:val="16"/>
                                </w:rPr>
                                <w:t>adag</w:t>
                              </w:r>
                              <w:r w:rsidRPr="00870CFA">
                                <w:rPr>
                                  <w:rFonts w:ascii="Segoe UI" w:eastAsia="Arial Unicode MS" w:hAnsi="Segoe UI" w:cs="Segoe UI"/>
                                  <w:b/>
                                  <w:sz w:val="18"/>
                                  <w:szCs w:val="16"/>
                                </w:rPr>
                                <w:t xml:space="preserve">számláló fele </w:t>
                              </w:r>
                              <w:r w:rsidRPr="00A547D7">
                                <w:rPr>
                                  <w:rFonts w:ascii="Segoe UI" w:eastAsia="Arial Unicode MS" w:hAnsi="Segoe UI" w:cs="Segoe UI"/>
                                  <w:b/>
                                  <w:sz w:val="18"/>
                                  <w:szCs w:val="16"/>
                                </w:rPr>
                                <w:t>piros lesz,</w:t>
                              </w:r>
                              <w:r w:rsidRPr="00870CFA">
                                <w:rPr>
                                  <w:rFonts w:ascii="Segoe UI" w:eastAsia="Arial Unicode MS" w:hAnsi="Segoe UI" w:cs="Segoe UI"/>
                                  <w:b/>
                                  <w:sz w:val="18"/>
                                  <w:szCs w:val="16"/>
                                </w:rPr>
                                <w:t xml:space="preserve"> és a </w:t>
                              </w:r>
                              <w:r w:rsidRPr="00A547D7">
                                <w:rPr>
                                  <w:rFonts w:ascii="Segoe UI" w:eastAsia="Arial Unicode MS" w:hAnsi="Segoe UI" w:cs="Segoe UI"/>
                                  <w:b/>
                                  <w:sz w:val="18"/>
                                  <w:szCs w:val="16"/>
                                </w:rPr>
                                <w:t>„0” </w:t>
                              </w:r>
                              <w:r w:rsidRPr="00870CFA">
                                <w:rPr>
                                  <w:rFonts w:ascii="Segoe UI" w:eastAsia="Arial Unicode MS" w:hAnsi="Segoe UI" w:cs="Segoe UI"/>
                                  <w:b/>
                                  <w:sz w:val="18"/>
                                  <w:szCs w:val="16"/>
                                </w:rPr>
                                <w:t>szám jelenik meg a kijelzőn</w:t>
                              </w:r>
                              <w:r w:rsidRPr="00870CFA">
                                <w:rPr>
                                  <w:rFonts w:ascii="Segoe UI" w:eastAsia="Arial Unicode MS" w:hAnsi="Segoe UI" w:cs="Segoe UI"/>
                                  <w:sz w:val="18"/>
                                  <w:szCs w:val="16"/>
                                </w:rPr>
                                <w:t>. Az inhalá</w:t>
                              </w:r>
                              <w:r>
                                <w:rPr>
                                  <w:rFonts w:ascii="Segoe UI" w:eastAsia="Arial Unicode MS" w:hAnsi="Segoe UI" w:cs="Segoe UI"/>
                                  <w:sz w:val="18"/>
                                  <w:szCs w:val="16"/>
                                </w:rPr>
                                <w:t>tor</w:t>
                              </w:r>
                              <w:r w:rsidRPr="00870CFA">
                                <w:rPr>
                                  <w:rFonts w:ascii="Segoe UI" w:eastAsia="Arial Unicode MS" w:hAnsi="Segoe UI" w:cs="Segoe UI"/>
                                  <w:sz w:val="18"/>
                                  <w:szCs w:val="16"/>
                                </w:rPr>
                                <w:t xml:space="preserve"> ekkor üres.</w:t>
                              </w:r>
                            </w:p>
                            <w:p w14:paraId="20B783AA" w14:textId="77777777" w:rsidR="00F23695" w:rsidRPr="00A912BD" w:rsidRDefault="00F23695" w:rsidP="00A70BC8">
                              <w:pPr>
                                <w:spacing w:line="240" w:lineRule="auto"/>
                                <w:rPr>
                                  <w:rFonts w:ascii="Segoe UI" w:hAnsi="Segoe UI" w:cs="Segoe UI"/>
                                </w:rPr>
                              </w:pPr>
                              <w:r w:rsidRPr="00870CFA">
                                <w:rPr>
                                  <w:rFonts w:ascii="Segoe UI" w:eastAsia="Arial Unicode MS" w:hAnsi="Segoe UI" w:cs="Segoe UI"/>
                                  <w:sz w:val="18"/>
                                  <w:szCs w:val="16"/>
                                </w:rPr>
                                <w:t xml:space="preserve">Ha Ön ezután </w:t>
                              </w:r>
                              <w:r w:rsidRPr="00A547D7">
                                <w:rPr>
                                  <w:rFonts w:ascii="Segoe UI" w:eastAsia="Arial Unicode MS" w:hAnsi="Segoe UI" w:cs="Segoe UI"/>
                                  <w:sz w:val="18"/>
                                  <w:szCs w:val="16"/>
                                </w:rPr>
                                <w:t>fel</w:t>
                              </w:r>
                              <w:r w:rsidRPr="00A912BD">
                                <w:rPr>
                                  <w:rFonts w:ascii="Segoe UI" w:eastAsia="Arial Unicode MS" w:hAnsi="Segoe UI" w:cs="Segoe UI"/>
                                  <w:sz w:val="18"/>
                                  <w:szCs w:val="16"/>
                                </w:rPr>
                                <w:t>nyi</w:t>
                              </w:r>
                              <w:r w:rsidRPr="00870CFA">
                                <w:rPr>
                                  <w:rFonts w:ascii="Segoe UI" w:eastAsia="Arial Unicode MS" w:hAnsi="Segoe UI" w:cs="Segoe UI"/>
                                  <w:sz w:val="18"/>
                                  <w:szCs w:val="16"/>
                                </w:rPr>
                                <w:t xml:space="preserve">tja a fedelet, az adagszámláló félig </w:t>
                              </w:r>
                              <w:r w:rsidRPr="00A547D7">
                                <w:rPr>
                                  <w:rFonts w:ascii="Segoe UI" w:eastAsia="Arial Unicode MS" w:hAnsi="Segoe UI" w:cs="Segoe UI"/>
                                  <w:sz w:val="18"/>
                                  <w:szCs w:val="16"/>
                                </w:rPr>
                                <w:t>pirosról</w:t>
                              </w:r>
                              <w:r w:rsidRPr="00870CFA">
                                <w:rPr>
                                  <w:rFonts w:ascii="Segoe UI" w:eastAsia="Arial Unicode MS" w:hAnsi="Segoe UI" w:cs="Segoe UI"/>
                                  <w:sz w:val="18"/>
                                  <w:szCs w:val="16"/>
                                </w:rPr>
                                <w:t xml:space="preserve"> teljesen </w:t>
                              </w:r>
                              <w:r w:rsidRPr="00A547D7">
                                <w:rPr>
                                  <w:rFonts w:ascii="Segoe UI" w:eastAsia="Arial Unicode MS" w:hAnsi="Segoe UI" w:cs="Segoe UI"/>
                                  <w:sz w:val="18"/>
                                  <w:szCs w:val="16"/>
                                </w:rPr>
                                <w:t>pirosra</w:t>
                              </w:r>
                              <w:r w:rsidRPr="00870CFA">
                                <w:rPr>
                                  <w:rFonts w:ascii="Segoe UI" w:eastAsia="Arial Unicode MS" w:hAnsi="Segoe UI" w:cs="Segoe UI"/>
                                  <w:sz w:val="18"/>
                                  <w:szCs w:val="16"/>
                                </w:rPr>
                                <w:t xml:space="preserve"> változik</w:t>
                              </w:r>
                              <w:r w:rsidRPr="00A912BD">
                                <w:rPr>
                                  <w:rFonts w:ascii="Segoe UI" w:eastAsia="Arial Unicode MS" w:hAnsi="Segoe UI" w:cs="Segoe UI"/>
                                  <w:sz w:val="18"/>
                                  <w:szCs w:val="16"/>
                                </w:rPr>
                                <w:t>.</w:t>
                              </w:r>
                            </w:p>
                          </w:txbxContent>
                        </wps:txbx>
                        <wps:bodyPr rot="0" vert="horz" wrap="square" lIns="91440" tIns="45720" rIns="91440" bIns="45720" anchor="t" anchorCtr="0" upright="1">
                          <a:noAutofit/>
                        </wps:bodyPr>
                      </wps:wsp>
                      <wps:wsp>
                        <wps:cNvPr id="353728050" name="Text Box 44"/>
                        <wps:cNvSpPr txBox="1">
                          <a:spLocks noChangeArrowheads="1"/>
                        </wps:cNvSpPr>
                        <wps:spPr bwMode="auto">
                          <a:xfrm>
                            <a:off x="120824" y="1301560"/>
                            <a:ext cx="1834765" cy="247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196BA" w14:textId="77777777" w:rsidR="00F23695" w:rsidRPr="00A53B27" w:rsidRDefault="00F23695" w:rsidP="00A70BC8">
                              <w:pPr>
                                <w:rPr>
                                  <w:rFonts w:ascii="Segoe UI" w:hAnsi="Segoe UI" w:cs="Segoe UI"/>
                                  <w:b/>
                                  <w:sz w:val="18"/>
                                  <w:szCs w:val="18"/>
                                </w:rPr>
                              </w:pPr>
                              <w:r w:rsidRPr="00A53B27">
                                <w:rPr>
                                  <w:rFonts w:ascii="Segoe UI" w:hAnsi="Segoe UI" w:cs="Segoe UI"/>
                                  <w:b/>
                                  <w:sz w:val="18"/>
                                  <w:szCs w:val="18"/>
                                </w:rPr>
                                <w:t>Adagszámláló</w:t>
                              </w:r>
                            </w:p>
                          </w:txbxContent>
                        </wps:txbx>
                        <wps:bodyPr rot="0" vert="horz" wrap="square" lIns="91440" tIns="45720" rIns="91440" bIns="45720" anchor="t" anchorCtr="0" upright="1">
                          <a:noAutofit/>
                        </wps:bodyPr>
                      </wps:wsp>
                    </wpc:wpc>
                  </a:graphicData>
                </a:graphic>
              </wp:inline>
            </w:drawing>
          </mc:Choice>
          <mc:Fallback>
            <w:pict>
              <v:group w14:anchorId="5DC692A1" id="Canvas 3" o:spid="_x0000_s1041" editas="canvas" style="width:338.65pt;height:334.1pt;mso-position-horizontal-relative:char;mso-position-vertical-relative:line" coordsize="43008,4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">
                <v:shape id="_x0000_s1042" type="#_x0000_t75" style="position:absolute;width:43008;height:42430;visibility:visible;mso-wrap-style:square">
                  <v:fill o:detectmouseclick="t"/>
                  <v:path o:connecttype="none"/>
                </v:shape>
                <v:shape id="Picture 38" o:spid="_x0000_s1043" type="#_x0000_t75" style="position:absolute;left:1552;top:10111;width:41456;height:2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">
                  <v:imagedata r:id="rId18" o:title=""/>
                </v:shape>
                <v:shapetype id="_x0000_t32" coordsize="21600,21600" o:spt="32" o:oned="t" path="m,l21600,21600e" filled="f">
                  <v:path arrowok="t" fillok="f" o:connecttype="none"/>
                  <o:lock v:ext="edit" shapetype="t"/>
                </v:shapetype>
                <v:shape id="AutoShape 39" o:spid="_x0000_s1044" type="#_x0000_t32" style="position:absolute;left:39311;top:7311;width:8;height:11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" strokecolor="#484329" strokeweight="1.5pt"/>
                <v:shape id="AutoShape 40" o:spid="_x0000_s1045" type="#_x0000_t32" style="position:absolute;left:25981;top:7303;width:1333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" strokecolor="#404040" strokeweight="1.5pt"/>
                <v:shape id="Text Box 41" o:spid="_x0000_s1046" type="#_x0000_t202" style="position:absolute;left:25981;top:4391;width:12354;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" stroked="f">
                  <v:textbox>
                    <w:txbxContent>
                      <w:p w14:paraId="34EC4265" w14:textId="77777777" w:rsidR="00F23695" w:rsidRPr="00A53B27" w:rsidRDefault="00F23695" w:rsidP="00A70BC8">
                        <w:pPr>
                          <w:rPr>
                            <w:rFonts w:ascii="Segoe UI" w:hAnsi="Segoe UI" w:cs="Segoe UI"/>
                            <w:b/>
                            <w:sz w:val="18"/>
                            <w:szCs w:val="18"/>
                          </w:rPr>
                        </w:pPr>
                        <w:r>
                          <w:rPr>
                            <w:rFonts w:ascii="Segoe UI" w:hAnsi="Segoe UI" w:cs="Segoe UI"/>
                            <w:b/>
                            <w:sz w:val="18"/>
                            <w:szCs w:val="18"/>
                          </w:rPr>
                          <w:t>Fedél</w:t>
                        </w:r>
                      </w:p>
                    </w:txbxContent>
                  </v:textbox>
                </v:shape>
                <v:shape id="Text Box 42" o:spid="_x0000_s1047" type="#_x0000_t202" style="position:absolute;left:25981;top:7743;width:12786;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" stroked="f">
                  <v:textbox>
                    <w:txbxContent>
                      <w:p w14:paraId="52B9FEEA" w14:textId="77777777" w:rsidR="00F23695" w:rsidRPr="00A53B27" w:rsidRDefault="00F23695" w:rsidP="00A70BC8">
                        <w:pPr>
                          <w:spacing w:line="240" w:lineRule="auto"/>
                        </w:pPr>
                        <w:r w:rsidRPr="0071088F">
                          <w:rPr>
                            <w:rFonts w:ascii="Segoe UI" w:eastAsia="Calibri" w:hAnsi="Segoe UI" w:cs="Segoe UI"/>
                            <w:sz w:val="18"/>
                            <w:szCs w:val="16"/>
                          </w:rPr>
                          <w:t xml:space="preserve">Minden </w:t>
                        </w:r>
                        <w:r>
                          <w:rPr>
                            <w:rFonts w:ascii="Segoe UI" w:eastAsia="Calibri" w:hAnsi="Segoe UI" w:cs="Segoe UI"/>
                            <w:sz w:val="18"/>
                            <w:szCs w:val="16"/>
                          </w:rPr>
                          <w:t xml:space="preserve">alkalommal, amikor Ön </w:t>
                        </w:r>
                        <w:r w:rsidRPr="0071088F">
                          <w:rPr>
                            <w:rFonts w:ascii="Segoe UI" w:eastAsia="Calibri" w:hAnsi="Segoe UI" w:cs="Segoe UI"/>
                            <w:sz w:val="18"/>
                            <w:szCs w:val="16"/>
                          </w:rPr>
                          <w:t>felnyit</w:t>
                        </w:r>
                        <w:r>
                          <w:rPr>
                            <w:rFonts w:ascii="Segoe UI" w:eastAsia="Calibri" w:hAnsi="Segoe UI" w:cs="Segoe UI"/>
                            <w:sz w:val="18"/>
                            <w:szCs w:val="16"/>
                          </w:rPr>
                          <w:t xml:space="preserve">ja a fedelet, </w:t>
                        </w:r>
                        <w:r w:rsidRPr="00A53B27">
                          <w:rPr>
                            <w:rFonts w:ascii="Segoe UI" w:eastAsia="Calibri" w:hAnsi="Segoe UI" w:cs="Segoe UI"/>
                            <w:sz w:val="18"/>
                            <w:szCs w:val="16"/>
                          </w:rPr>
                          <w:t>előkészíti a gyógyszer egy adagját</w:t>
                        </w:r>
                        <w:r w:rsidRPr="0071088F">
                          <w:rPr>
                            <w:rFonts w:ascii="Segoe UI" w:eastAsia="Calibri" w:hAnsi="Segoe UI" w:cs="Segoe UI"/>
                            <w:sz w:val="18"/>
                            <w:szCs w:val="16"/>
                          </w:rPr>
                          <w:t>.</w:t>
                        </w:r>
                      </w:p>
                    </w:txbxContent>
                  </v:textbox>
                </v:shape>
                <v:shape id="Text Box 43" o:spid="_x0000_s1048" type="#_x0000_t202" style="position:absolute;left:1208;top:15855;width:23148;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" stroked="f">
                  <v:textbox>
                    <w:txbxContent>
                      <w:p w14:paraId="61A5C68F" w14:textId="77777777" w:rsidR="00F23695" w:rsidRPr="00A912BD" w:rsidRDefault="00F23695" w:rsidP="00A70BC8">
                        <w:pPr>
                          <w:spacing w:line="240" w:lineRule="auto"/>
                          <w:rPr>
                            <w:rFonts w:ascii="Segoe UI" w:eastAsia="Arial Unicode MS" w:hAnsi="Segoe UI" w:cs="Segoe UI"/>
                            <w:sz w:val="18"/>
                            <w:szCs w:val="16"/>
                          </w:rPr>
                        </w:pPr>
                        <w:r w:rsidRPr="00A912BD">
                          <w:rPr>
                            <w:rFonts w:ascii="Segoe UI" w:eastAsia="Arial Unicode MS" w:hAnsi="Segoe UI" w:cs="Segoe UI"/>
                            <w:sz w:val="18"/>
                            <w:szCs w:val="16"/>
                          </w:rPr>
                          <w:t>Mutatja, hogy mennyi gyógyszeradag maradt az inhalátorban.</w:t>
                        </w:r>
                      </w:p>
                      <w:p w14:paraId="2FBF473F" w14:textId="77777777" w:rsidR="00F23695" w:rsidRPr="00870CFA" w:rsidRDefault="00F23695" w:rsidP="00A70BC8">
                        <w:pPr>
                          <w:spacing w:line="240" w:lineRule="auto"/>
                          <w:rPr>
                            <w:rFonts w:ascii="Segoe UI" w:eastAsia="Arial Unicode MS" w:hAnsi="Segoe UI" w:cs="Segoe UI"/>
                            <w:b/>
                            <w:sz w:val="18"/>
                            <w:szCs w:val="16"/>
                          </w:rPr>
                        </w:pPr>
                        <w:r w:rsidRPr="00A912BD">
                          <w:rPr>
                            <w:rFonts w:ascii="Segoe UI" w:eastAsia="Arial Unicode MS" w:hAnsi="Segoe UI" w:cs="Segoe UI"/>
                            <w:b/>
                            <w:sz w:val="18"/>
                            <w:szCs w:val="16"/>
                          </w:rPr>
                          <w:t>Az inhalá</w:t>
                        </w:r>
                        <w:r>
                          <w:rPr>
                            <w:rFonts w:ascii="Segoe UI" w:eastAsia="Arial Unicode MS" w:hAnsi="Segoe UI" w:cs="Segoe UI"/>
                            <w:b/>
                            <w:sz w:val="18"/>
                            <w:szCs w:val="16"/>
                          </w:rPr>
                          <w:t>tor</w:t>
                        </w:r>
                        <w:r w:rsidRPr="00A912BD">
                          <w:rPr>
                            <w:rFonts w:ascii="Segoe UI" w:eastAsia="Arial Unicode MS" w:hAnsi="Segoe UI" w:cs="Segoe UI"/>
                            <w:b/>
                            <w:sz w:val="18"/>
                            <w:szCs w:val="16"/>
                          </w:rPr>
                          <w:t xml:space="preserve"> első </w:t>
                        </w:r>
                        <w:r>
                          <w:rPr>
                            <w:rFonts w:ascii="Segoe UI" w:eastAsia="Arial Unicode MS" w:hAnsi="Segoe UI" w:cs="Segoe UI"/>
                            <w:b/>
                            <w:sz w:val="18"/>
                            <w:szCs w:val="16"/>
                          </w:rPr>
                          <w:t>alkalmazása</w:t>
                        </w:r>
                        <w:r w:rsidRPr="00A912BD">
                          <w:rPr>
                            <w:rFonts w:ascii="Segoe UI" w:eastAsia="Arial Unicode MS" w:hAnsi="Segoe UI" w:cs="Segoe UI"/>
                            <w:b/>
                            <w:sz w:val="18"/>
                            <w:szCs w:val="16"/>
                          </w:rPr>
                          <w:t xml:space="preserve"> előtt</w:t>
                        </w:r>
                        <w:r w:rsidRPr="00870CFA">
                          <w:rPr>
                            <w:rFonts w:ascii="Segoe UI" w:eastAsia="Arial Unicode MS" w:hAnsi="Segoe UI" w:cs="Segoe UI"/>
                            <w:b/>
                            <w:sz w:val="18"/>
                            <w:szCs w:val="16"/>
                          </w:rPr>
                          <w:t xml:space="preserve"> pontosan 30</w:t>
                        </w:r>
                        <w:r>
                          <w:rPr>
                            <w:rFonts w:ascii="Segoe UI" w:eastAsia="Arial Unicode MS" w:hAnsi="Segoe UI" w:cs="Segoe UI"/>
                            <w:b/>
                            <w:sz w:val="18"/>
                            <w:szCs w:val="16"/>
                          </w:rPr>
                          <w:t> </w:t>
                        </w:r>
                        <w:r w:rsidRPr="00870CFA">
                          <w:rPr>
                            <w:rFonts w:ascii="Segoe UI" w:eastAsia="Arial Unicode MS" w:hAnsi="Segoe UI" w:cs="Segoe UI"/>
                            <w:b/>
                            <w:sz w:val="18"/>
                            <w:szCs w:val="16"/>
                          </w:rPr>
                          <w:t>adagot mutat.</w:t>
                        </w:r>
                      </w:p>
                      <w:p w14:paraId="581D19EC" w14:textId="77777777" w:rsidR="00F23695" w:rsidRPr="00870CFA" w:rsidRDefault="00F23695" w:rsidP="00A70BC8">
                        <w:pPr>
                          <w:spacing w:line="240" w:lineRule="auto"/>
                          <w:rPr>
                            <w:rFonts w:ascii="Segoe UI" w:eastAsia="Arial Unicode MS" w:hAnsi="Segoe UI" w:cs="Segoe UI"/>
                            <w:sz w:val="18"/>
                            <w:szCs w:val="16"/>
                          </w:rPr>
                        </w:pPr>
                        <w:r w:rsidRPr="00870CFA">
                          <w:rPr>
                            <w:rFonts w:ascii="Segoe UI" w:eastAsia="Arial Unicode MS" w:hAnsi="Segoe UI" w:cs="Segoe UI"/>
                            <w:sz w:val="18"/>
                            <w:szCs w:val="16"/>
                          </w:rPr>
                          <w:t>Minden alkalommal, amikor Ön felnyitja a fedelet, a számlá</w:t>
                        </w:r>
                        <w:r w:rsidRPr="00A912BD">
                          <w:rPr>
                            <w:rFonts w:ascii="Segoe UI" w:eastAsia="Arial Unicode MS" w:hAnsi="Segoe UI" w:cs="Segoe UI"/>
                            <w:sz w:val="18"/>
                            <w:szCs w:val="16"/>
                          </w:rPr>
                          <w:t>l</w:t>
                        </w:r>
                        <w:r w:rsidRPr="00870CFA">
                          <w:rPr>
                            <w:rFonts w:ascii="Segoe UI" w:eastAsia="Arial Unicode MS" w:hAnsi="Segoe UI" w:cs="Segoe UI"/>
                            <w:sz w:val="18"/>
                            <w:szCs w:val="16"/>
                          </w:rPr>
                          <w:t xml:space="preserve">ó </w:t>
                        </w:r>
                        <w:r w:rsidRPr="00A547D7">
                          <w:rPr>
                            <w:rFonts w:ascii="Segoe UI" w:eastAsia="Arial Unicode MS" w:hAnsi="Segoe UI" w:cs="Segoe UI"/>
                            <w:b/>
                            <w:sz w:val="18"/>
                            <w:szCs w:val="16"/>
                          </w:rPr>
                          <w:t>1</w:t>
                        </w:r>
                        <w:r w:rsidRPr="00A547D7">
                          <w:rPr>
                            <w:rFonts w:ascii="Segoe UI" w:eastAsia="Arial Unicode MS" w:hAnsi="Segoe UI" w:cs="Segoe UI"/>
                            <w:sz w:val="18"/>
                            <w:szCs w:val="16"/>
                          </w:rPr>
                          <w:t>-gyel</w:t>
                        </w:r>
                        <w:r w:rsidRPr="00870CFA">
                          <w:rPr>
                            <w:rFonts w:ascii="Segoe UI" w:eastAsia="Arial Unicode MS" w:hAnsi="Segoe UI" w:cs="Segoe UI"/>
                            <w:sz w:val="18"/>
                            <w:szCs w:val="16"/>
                          </w:rPr>
                          <w:t xml:space="preserve"> kevesebbet mutat.</w:t>
                        </w:r>
                      </w:p>
                      <w:p w14:paraId="6F784AFF" w14:textId="77777777" w:rsidR="00F23695" w:rsidRPr="00870CFA" w:rsidRDefault="00F23695" w:rsidP="00A70BC8">
                        <w:pPr>
                          <w:spacing w:line="240" w:lineRule="auto"/>
                          <w:rPr>
                            <w:rFonts w:ascii="Segoe UI" w:eastAsia="Arial Unicode MS" w:hAnsi="Segoe UI" w:cs="Segoe UI"/>
                            <w:b/>
                            <w:sz w:val="18"/>
                            <w:szCs w:val="16"/>
                          </w:rPr>
                        </w:pPr>
                        <w:r w:rsidRPr="00870CFA">
                          <w:rPr>
                            <w:rFonts w:ascii="Segoe UI" w:eastAsia="Arial Unicode MS" w:hAnsi="Segoe UI" w:cs="Segoe UI"/>
                            <w:b/>
                            <w:sz w:val="18"/>
                            <w:szCs w:val="16"/>
                          </w:rPr>
                          <w:t xml:space="preserve">Amikor 10-nél kevesebb adag marad, az adagszámláló fele </w:t>
                        </w:r>
                        <w:r w:rsidRPr="00A547D7">
                          <w:rPr>
                            <w:rFonts w:ascii="Segoe UI" w:eastAsia="Arial Unicode MS" w:hAnsi="Segoe UI" w:cs="Segoe UI"/>
                            <w:b/>
                            <w:sz w:val="18"/>
                            <w:szCs w:val="16"/>
                          </w:rPr>
                          <w:t>piros lesz</w:t>
                        </w:r>
                        <w:r w:rsidRPr="00870CFA">
                          <w:rPr>
                            <w:rFonts w:ascii="Segoe UI" w:eastAsia="Arial Unicode MS" w:hAnsi="Segoe UI" w:cs="Segoe UI"/>
                            <w:b/>
                            <w:sz w:val="18"/>
                            <w:szCs w:val="16"/>
                          </w:rPr>
                          <w:t>.</w:t>
                        </w:r>
                      </w:p>
                      <w:p w14:paraId="74E217CA" w14:textId="77777777" w:rsidR="00F23695" w:rsidRPr="00870CFA" w:rsidRDefault="00F23695" w:rsidP="00A70BC8">
                        <w:pPr>
                          <w:spacing w:line="240" w:lineRule="auto"/>
                          <w:rPr>
                            <w:rFonts w:ascii="Segoe UI" w:eastAsia="Arial Unicode MS" w:hAnsi="Segoe UI" w:cs="Segoe UI"/>
                            <w:sz w:val="18"/>
                            <w:szCs w:val="16"/>
                          </w:rPr>
                        </w:pPr>
                        <w:r w:rsidRPr="00870CFA">
                          <w:rPr>
                            <w:rFonts w:ascii="Segoe UI" w:eastAsia="Arial Unicode MS" w:hAnsi="Segoe UI" w:cs="Segoe UI"/>
                            <w:sz w:val="18"/>
                            <w:szCs w:val="16"/>
                          </w:rPr>
                          <w:t>Miután Ön felhasz</w:t>
                        </w:r>
                        <w:r w:rsidRPr="00A912BD">
                          <w:rPr>
                            <w:rFonts w:ascii="Segoe UI" w:eastAsia="Arial Unicode MS" w:hAnsi="Segoe UI" w:cs="Segoe UI"/>
                            <w:sz w:val="18"/>
                            <w:szCs w:val="16"/>
                          </w:rPr>
                          <w:t>n</w:t>
                        </w:r>
                        <w:r w:rsidRPr="00870CFA">
                          <w:rPr>
                            <w:rFonts w:ascii="Segoe UI" w:eastAsia="Arial Unicode MS" w:hAnsi="Segoe UI" w:cs="Segoe UI"/>
                            <w:sz w:val="18"/>
                            <w:szCs w:val="16"/>
                          </w:rPr>
                          <w:t xml:space="preserve">álta az utolsó adagot, </w:t>
                        </w:r>
                        <w:r w:rsidRPr="00870CFA">
                          <w:rPr>
                            <w:rFonts w:ascii="Segoe UI" w:eastAsia="Arial Unicode MS" w:hAnsi="Segoe UI" w:cs="Segoe UI"/>
                            <w:b/>
                            <w:sz w:val="18"/>
                            <w:szCs w:val="16"/>
                          </w:rPr>
                          <w:t>a</w:t>
                        </w:r>
                        <w:r>
                          <w:rPr>
                            <w:rFonts w:ascii="Segoe UI" w:eastAsia="Arial Unicode MS" w:hAnsi="Segoe UI" w:cs="Segoe UI"/>
                            <w:b/>
                            <w:sz w:val="18"/>
                            <w:szCs w:val="16"/>
                          </w:rPr>
                          <w:t>z</w:t>
                        </w:r>
                        <w:r w:rsidRPr="00870CFA">
                          <w:rPr>
                            <w:rFonts w:ascii="Segoe UI" w:eastAsia="Arial Unicode MS" w:hAnsi="Segoe UI" w:cs="Segoe UI"/>
                            <w:b/>
                            <w:sz w:val="18"/>
                            <w:szCs w:val="16"/>
                          </w:rPr>
                          <w:t xml:space="preserve"> </w:t>
                        </w:r>
                        <w:r>
                          <w:rPr>
                            <w:rFonts w:ascii="Segoe UI" w:eastAsia="Arial Unicode MS" w:hAnsi="Segoe UI" w:cs="Segoe UI"/>
                            <w:b/>
                            <w:sz w:val="18"/>
                            <w:szCs w:val="16"/>
                          </w:rPr>
                          <w:t>adag</w:t>
                        </w:r>
                        <w:r w:rsidRPr="00870CFA">
                          <w:rPr>
                            <w:rFonts w:ascii="Segoe UI" w:eastAsia="Arial Unicode MS" w:hAnsi="Segoe UI" w:cs="Segoe UI"/>
                            <w:b/>
                            <w:sz w:val="18"/>
                            <w:szCs w:val="16"/>
                          </w:rPr>
                          <w:t xml:space="preserve">számláló fele </w:t>
                        </w:r>
                        <w:r w:rsidRPr="00A547D7">
                          <w:rPr>
                            <w:rFonts w:ascii="Segoe UI" w:eastAsia="Arial Unicode MS" w:hAnsi="Segoe UI" w:cs="Segoe UI"/>
                            <w:b/>
                            <w:sz w:val="18"/>
                            <w:szCs w:val="16"/>
                          </w:rPr>
                          <w:t>piros lesz,</w:t>
                        </w:r>
                        <w:r w:rsidRPr="00870CFA">
                          <w:rPr>
                            <w:rFonts w:ascii="Segoe UI" w:eastAsia="Arial Unicode MS" w:hAnsi="Segoe UI" w:cs="Segoe UI"/>
                            <w:b/>
                            <w:sz w:val="18"/>
                            <w:szCs w:val="16"/>
                          </w:rPr>
                          <w:t xml:space="preserve"> és a </w:t>
                        </w:r>
                        <w:r w:rsidRPr="00A547D7">
                          <w:rPr>
                            <w:rFonts w:ascii="Segoe UI" w:eastAsia="Arial Unicode MS" w:hAnsi="Segoe UI" w:cs="Segoe UI"/>
                            <w:b/>
                            <w:sz w:val="18"/>
                            <w:szCs w:val="16"/>
                          </w:rPr>
                          <w:t>„0” </w:t>
                        </w:r>
                        <w:r w:rsidRPr="00870CFA">
                          <w:rPr>
                            <w:rFonts w:ascii="Segoe UI" w:eastAsia="Arial Unicode MS" w:hAnsi="Segoe UI" w:cs="Segoe UI"/>
                            <w:b/>
                            <w:sz w:val="18"/>
                            <w:szCs w:val="16"/>
                          </w:rPr>
                          <w:t>szám jelenik meg a kijelzőn</w:t>
                        </w:r>
                        <w:r w:rsidRPr="00870CFA">
                          <w:rPr>
                            <w:rFonts w:ascii="Segoe UI" w:eastAsia="Arial Unicode MS" w:hAnsi="Segoe UI" w:cs="Segoe UI"/>
                            <w:sz w:val="18"/>
                            <w:szCs w:val="16"/>
                          </w:rPr>
                          <w:t>. Az inhalá</w:t>
                        </w:r>
                        <w:r>
                          <w:rPr>
                            <w:rFonts w:ascii="Segoe UI" w:eastAsia="Arial Unicode MS" w:hAnsi="Segoe UI" w:cs="Segoe UI"/>
                            <w:sz w:val="18"/>
                            <w:szCs w:val="16"/>
                          </w:rPr>
                          <w:t>tor</w:t>
                        </w:r>
                        <w:r w:rsidRPr="00870CFA">
                          <w:rPr>
                            <w:rFonts w:ascii="Segoe UI" w:eastAsia="Arial Unicode MS" w:hAnsi="Segoe UI" w:cs="Segoe UI"/>
                            <w:sz w:val="18"/>
                            <w:szCs w:val="16"/>
                          </w:rPr>
                          <w:t xml:space="preserve"> ekkor üres.</w:t>
                        </w:r>
                      </w:p>
                      <w:p w14:paraId="20B783AA" w14:textId="77777777" w:rsidR="00F23695" w:rsidRPr="00A912BD" w:rsidRDefault="00F23695" w:rsidP="00A70BC8">
                        <w:pPr>
                          <w:spacing w:line="240" w:lineRule="auto"/>
                          <w:rPr>
                            <w:rFonts w:ascii="Segoe UI" w:hAnsi="Segoe UI" w:cs="Segoe UI"/>
                          </w:rPr>
                        </w:pPr>
                        <w:r w:rsidRPr="00870CFA">
                          <w:rPr>
                            <w:rFonts w:ascii="Segoe UI" w:eastAsia="Arial Unicode MS" w:hAnsi="Segoe UI" w:cs="Segoe UI"/>
                            <w:sz w:val="18"/>
                            <w:szCs w:val="16"/>
                          </w:rPr>
                          <w:t xml:space="preserve">Ha Ön ezután </w:t>
                        </w:r>
                        <w:r w:rsidRPr="00A547D7">
                          <w:rPr>
                            <w:rFonts w:ascii="Segoe UI" w:eastAsia="Arial Unicode MS" w:hAnsi="Segoe UI" w:cs="Segoe UI"/>
                            <w:sz w:val="18"/>
                            <w:szCs w:val="16"/>
                          </w:rPr>
                          <w:t>fel</w:t>
                        </w:r>
                        <w:r w:rsidRPr="00A912BD">
                          <w:rPr>
                            <w:rFonts w:ascii="Segoe UI" w:eastAsia="Arial Unicode MS" w:hAnsi="Segoe UI" w:cs="Segoe UI"/>
                            <w:sz w:val="18"/>
                            <w:szCs w:val="16"/>
                          </w:rPr>
                          <w:t>nyi</w:t>
                        </w:r>
                        <w:r w:rsidRPr="00870CFA">
                          <w:rPr>
                            <w:rFonts w:ascii="Segoe UI" w:eastAsia="Arial Unicode MS" w:hAnsi="Segoe UI" w:cs="Segoe UI"/>
                            <w:sz w:val="18"/>
                            <w:szCs w:val="16"/>
                          </w:rPr>
                          <w:t xml:space="preserve">tja a fedelet, az adagszámláló félig </w:t>
                        </w:r>
                        <w:r w:rsidRPr="00A547D7">
                          <w:rPr>
                            <w:rFonts w:ascii="Segoe UI" w:eastAsia="Arial Unicode MS" w:hAnsi="Segoe UI" w:cs="Segoe UI"/>
                            <w:sz w:val="18"/>
                            <w:szCs w:val="16"/>
                          </w:rPr>
                          <w:t>pirosról</w:t>
                        </w:r>
                        <w:r w:rsidRPr="00870CFA">
                          <w:rPr>
                            <w:rFonts w:ascii="Segoe UI" w:eastAsia="Arial Unicode MS" w:hAnsi="Segoe UI" w:cs="Segoe UI"/>
                            <w:sz w:val="18"/>
                            <w:szCs w:val="16"/>
                          </w:rPr>
                          <w:t xml:space="preserve"> teljesen </w:t>
                        </w:r>
                        <w:r w:rsidRPr="00A547D7">
                          <w:rPr>
                            <w:rFonts w:ascii="Segoe UI" w:eastAsia="Arial Unicode MS" w:hAnsi="Segoe UI" w:cs="Segoe UI"/>
                            <w:sz w:val="18"/>
                            <w:szCs w:val="16"/>
                          </w:rPr>
                          <w:t>pirosra</w:t>
                        </w:r>
                        <w:r w:rsidRPr="00870CFA">
                          <w:rPr>
                            <w:rFonts w:ascii="Segoe UI" w:eastAsia="Arial Unicode MS" w:hAnsi="Segoe UI" w:cs="Segoe UI"/>
                            <w:sz w:val="18"/>
                            <w:szCs w:val="16"/>
                          </w:rPr>
                          <w:t xml:space="preserve"> változik</w:t>
                        </w:r>
                        <w:r w:rsidRPr="00A912BD">
                          <w:rPr>
                            <w:rFonts w:ascii="Segoe UI" w:eastAsia="Arial Unicode MS" w:hAnsi="Segoe UI" w:cs="Segoe UI"/>
                            <w:sz w:val="18"/>
                            <w:szCs w:val="16"/>
                          </w:rPr>
                          <w:t>.</w:t>
                        </w:r>
                      </w:p>
                    </w:txbxContent>
                  </v:textbox>
                </v:shape>
                <v:shape id="Text Box 44" o:spid="_x0000_s1049" type="#_x0000_t202" style="position:absolute;left:1208;top:13015;width:18347;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" stroked="f">
                  <v:textbox>
                    <w:txbxContent>
                      <w:p w14:paraId="0F5196BA" w14:textId="77777777" w:rsidR="00F23695" w:rsidRPr="00A53B27" w:rsidRDefault="00F23695" w:rsidP="00A70BC8">
                        <w:pPr>
                          <w:rPr>
                            <w:rFonts w:ascii="Segoe UI" w:hAnsi="Segoe UI" w:cs="Segoe UI"/>
                            <w:b/>
                            <w:sz w:val="18"/>
                            <w:szCs w:val="18"/>
                          </w:rPr>
                        </w:pPr>
                        <w:r w:rsidRPr="00A53B27">
                          <w:rPr>
                            <w:rFonts w:ascii="Segoe UI" w:hAnsi="Segoe UI" w:cs="Segoe UI"/>
                            <w:b/>
                            <w:sz w:val="18"/>
                            <w:szCs w:val="18"/>
                          </w:rPr>
                          <w:t>Adagszámláló</w:t>
                        </w:r>
                      </w:p>
                    </w:txbxContent>
                  </v:textbox>
                </v:shape>
                <w10:anchorlock/>
              </v:group>
            </w:pict>
          </mc:Fallback>
        </mc:AlternateContent>
      </w:r>
    </w:p>
    <w:p w14:paraId="764F499D" w14:textId="77777777" w:rsidR="000F29A4" w:rsidRPr="00680DB4" w:rsidRDefault="007D5421" w:rsidP="00595EDB">
      <w:pPr>
        <w:keepNext/>
        <w:numPr>
          <w:ilvl w:val="0"/>
          <w:numId w:val="49"/>
        </w:numPr>
        <w:tabs>
          <w:tab w:val="clear" w:pos="567"/>
          <w:tab w:val="left" w:pos="426"/>
        </w:tabs>
        <w:spacing w:line="240" w:lineRule="auto"/>
        <w:ind w:left="0" w:firstLine="0"/>
        <w:rPr>
          <w:b/>
        </w:rPr>
      </w:pPr>
      <w:r w:rsidRPr="00680DB4">
        <w:rPr>
          <w:b/>
        </w:rPr>
        <w:t xml:space="preserve"> </w:t>
      </w:r>
      <w:r w:rsidR="00F65A78" w:rsidRPr="00680DB4">
        <w:rPr>
          <w:b/>
        </w:rPr>
        <w:t>Készítsen elő egy adagot</w:t>
      </w:r>
    </w:p>
    <w:p w14:paraId="5AC80724" w14:textId="77777777" w:rsidR="000F29A4" w:rsidRPr="00680DB4" w:rsidRDefault="000F29A4" w:rsidP="000F29A4">
      <w:pPr>
        <w:spacing w:line="240" w:lineRule="auto"/>
      </w:pPr>
    </w:p>
    <w:p w14:paraId="46C6DAB3" w14:textId="77777777" w:rsidR="000F29A4" w:rsidRPr="00680DB4" w:rsidRDefault="004A58B2" w:rsidP="000F29A4">
      <w:pPr>
        <w:spacing w:line="240" w:lineRule="auto"/>
        <w:rPr>
          <w:b/>
        </w:rPr>
      </w:pPr>
      <w:bookmarkStart w:id="70" w:name="_Hlk530391980"/>
      <w:bookmarkStart w:id="71" w:name="_Hlk529957734"/>
      <w:r w:rsidRPr="00197BA7">
        <w:rPr>
          <w:b/>
          <w:bCs/>
        </w:rPr>
        <w:t xml:space="preserve">Várjon a fedél kinyitásával, amíg készen nem áll az </w:t>
      </w:r>
      <w:r>
        <w:rPr>
          <w:b/>
          <w:bCs/>
        </w:rPr>
        <w:t>adag</w:t>
      </w:r>
      <w:bookmarkEnd w:id="70"/>
      <w:r>
        <w:rPr>
          <w:b/>
          <w:bCs/>
        </w:rPr>
        <w:t xml:space="preserve"> </w:t>
      </w:r>
      <w:bookmarkEnd w:id="71"/>
      <w:r w:rsidR="005463AF">
        <w:rPr>
          <w:b/>
        </w:rPr>
        <w:t>belégzésére</w:t>
      </w:r>
      <w:r w:rsidR="000F29A4" w:rsidRPr="00680DB4">
        <w:rPr>
          <w:b/>
        </w:rPr>
        <w:t>.</w:t>
      </w:r>
    </w:p>
    <w:p w14:paraId="55C0F113" w14:textId="77777777" w:rsidR="000F29A4" w:rsidRPr="00680DB4" w:rsidRDefault="000F29A4" w:rsidP="000F29A4">
      <w:pPr>
        <w:spacing w:line="240" w:lineRule="auto"/>
        <w:rPr>
          <w:b/>
        </w:rPr>
      </w:pPr>
      <w:r w:rsidRPr="00680DB4">
        <w:rPr>
          <w:b/>
        </w:rPr>
        <w:t>Ne rázza fel az inhalátort</w:t>
      </w:r>
      <w:r w:rsidR="00F52808" w:rsidRPr="00680DB4">
        <w:rPr>
          <w:b/>
        </w:rPr>
        <w:t>!</w:t>
      </w:r>
    </w:p>
    <w:p w14:paraId="65ED3CE4" w14:textId="77777777" w:rsidR="000F29A4" w:rsidRPr="00680DB4" w:rsidRDefault="000F29A4" w:rsidP="000F29A4">
      <w:pPr>
        <w:numPr>
          <w:ilvl w:val="0"/>
          <w:numId w:val="21"/>
        </w:numPr>
        <w:spacing w:line="240" w:lineRule="auto"/>
        <w:ind w:left="567" w:hanging="283"/>
        <w:rPr>
          <w:b/>
        </w:rPr>
      </w:pPr>
      <w:r w:rsidRPr="00680DB4">
        <w:rPr>
          <w:b/>
        </w:rPr>
        <w:t>Húzza lefelé a fedelet addig, amíg egy kattanást hall.</w:t>
      </w:r>
    </w:p>
    <w:p w14:paraId="5945F29C" w14:textId="77777777" w:rsidR="000F29A4" w:rsidRPr="00680DB4" w:rsidRDefault="000F29A4" w:rsidP="000F29A4">
      <w:pPr>
        <w:tabs>
          <w:tab w:val="clear" w:pos="567"/>
          <w:tab w:val="left" w:pos="0"/>
        </w:tabs>
        <w:spacing w:line="240" w:lineRule="auto"/>
      </w:pPr>
    </w:p>
    <w:p w14:paraId="6B792735" w14:textId="77777777" w:rsidR="00CB036C" w:rsidRDefault="00CB036C" w:rsidP="000F29A4">
      <w:pPr>
        <w:tabs>
          <w:tab w:val="clear" w:pos="567"/>
          <w:tab w:val="left" w:pos="0"/>
        </w:tabs>
        <w:spacing w:line="240" w:lineRule="auto"/>
      </w:pPr>
    </w:p>
    <w:p w14:paraId="21E2029C" w14:textId="57491B5A" w:rsidR="00CB036C" w:rsidRDefault="001807E5" w:rsidP="00CB036C">
      <w:pPr>
        <w:spacing w:after="120" w:line="240" w:lineRule="auto"/>
      </w:pPr>
      <w:r w:rsidRPr="00152B71">
        <w:rPr>
          <w:noProof/>
        </w:rPr>
        <w:lastRenderedPageBreak/>
        <w:drawing>
          <wp:inline distT="0" distB="0" distL="0" distR="0" wp14:anchorId="59958A24" wp14:editId="78FB2F0E">
            <wp:extent cx="3172460" cy="23425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2460" cy="2342515"/>
                    </a:xfrm>
                    <a:prstGeom prst="rect">
                      <a:avLst/>
                    </a:prstGeom>
                    <a:noFill/>
                    <a:ln>
                      <a:noFill/>
                    </a:ln>
                  </pic:spPr>
                </pic:pic>
              </a:graphicData>
            </a:graphic>
          </wp:inline>
        </w:drawing>
      </w:r>
    </w:p>
    <w:p w14:paraId="768AD2F1" w14:textId="77777777" w:rsidR="00CB036C" w:rsidRPr="00680DB4" w:rsidRDefault="00CB036C" w:rsidP="000F29A4">
      <w:pPr>
        <w:tabs>
          <w:tab w:val="clear" w:pos="567"/>
          <w:tab w:val="left" w:pos="0"/>
        </w:tabs>
        <w:spacing w:line="240" w:lineRule="auto"/>
      </w:pPr>
    </w:p>
    <w:p w14:paraId="46CB5133" w14:textId="77777777" w:rsidR="000F29A4" w:rsidRPr="00680DB4" w:rsidRDefault="000F29A4" w:rsidP="000F29A4">
      <w:pPr>
        <w:tabs>
          <w:tab w:val="clear" w:pos="567"/>
          <w:tab w:val="left" w:pos="0"/>
        </w:tabs>
        <w:spacing w:line="240" w:lineRule="auto"/>
      </w:pPr>
    </w:p>
    <w:p w14:paraId="00F6EFDE" w14:textId="77777777" w:rsidR="000F29A4" w:rsidRPr="00680DB4" w:rsidRDefault="000F29A4" w:rsidP="000F29A4">
      <w:pPr>
        <w:tabs>
          <w:tab w:val="clear" w:pos="567"/>
          <w:tab w:val="left" w:pos="0"/>
        </w:tabs>
        <w:spacing w:line="240" w:lineRule="auto"/>
      </w:pPr>
      <w:r w:rsidRPr="00680DB4">
        <w:t xml:space="preserve">A gyógyszer most készen áll a belégzésre. </w:t>
      </w:r>
    </w:p>
    <w:p w14:paraId="1C5CBF10" w14:textId="77777777" w:rsidR="000F29A4" w:rsidRPr="00680DB4" w:rsidRDefault="000F29A4" w:rsidP="000F29A4">
      <w:pPr>
        <w:tabs>
          <w:tab w:val="clear" w:pos="567"/>
          <w:tab w:val="left" w:pos="0"/>
        </w:tabs>
        <w:spacing w:line="240" w:lineRule="auto"/>
      </w:pPr>
      <w:r w:rsidRPr="00680DB4">
        <w:t xml:space="preserve">Az adagszámláló </w:t>
      </w:r>
      <w:r w:rsidRPr="00680DB4">
        <w:rPr>
          <w:b/>
        </w:rPr>
        <w:t>1</w:t>
      </w:r>
      <w:r w:rsidRPr="00680DB4">
        <w:t>-gyel kisebb számot mutat ennek jelzéseként.</w:t>
      </w:r>
    </w:p>
    <w:p w14:paraId="2D1A911F" w14:textId="77777777" w:rsidR="003938E8" w:rsidRPr="00680DB4" w:rsidRDefault="000F29A4" w:rsidP="000F29A4">
      <w:pPr>
        <w:numPr>
          <w:ilvl w:val="0"/>
          <w:numId w:val="21"/>
        </w:numPr>
        <w:spacing w:line="240" w:lineRule="auto"/>
        <w:ind w:left="567" w:hanging="283"/>
        <w:rPr>
          <w:b/>
        </w:rPr>
      </w:pPr>
      <w:r w:rsidRPr="00680DB4">
        <w:rPr>
          <w:b/>
        </w:rPr>
        <w:t xml:space="preserve">Ha az adagszámláló nem mutat 1-gyel kisebb számot, amikor Ön a kattanó hangot hallja, az inhalátor nem fog kibocsátani gyógyszert. </w:t>
      </w:r>
    </w:p>
    <w:p w14:paraId="6F3E1C1A" w14:textId="77777777" w:rsidR="000F29A4" w:rsidRPr="00680DB4" w:rsidRDefault="000F29A4" w:rsidP="003938E8">
      <w:pPr>
        <w:spacing w:line="240" w:lineRule="auto"/>
        <w:ind w:left="567"/>
      </w:pPr>
      <w:r w:rsidRPr="00680DB4">
        <w:t>Vigye vissza a készüléket a gyógyszerészhez, és kérjen tanácsot.</w:t>
      </w:r>
    </w:p>
    <w:p w14:paraId="3CC8FEBB" w14:textId="77777777" w:rsidR="000F29A4" w:rsidRPr="00680DB4" w:rsidRDefault="000F29A4" w:rsidP="000F29A4">
      <w:pPr>
        <w:spacing w:line="240" w:lineRule="auto"/>
      </w:pPr>
    </w:p>
    <w:p w14:paraId="05E10FBF" w14:textId="77777777" w:rsidR="000F29A4" w:rsidRPr="00680DB4" w:rsidRDefault="003938E8" w:rsidP="00595EDB">
      <w:pPr>
        <w:keepNext/>
        <w:numPr>
          <w:ilvl w:val="0"/>
          <w:numId w:val="49"/>
        </w:numPr>
        <w:tabs>
          <w:tab w:val="clear" w:pos="567"/>
        </w:tabs>
        <w:spacing w:line="240" w:lineRule="auto"/>
        <w:ind w:left="0" w:firstLine="0"/>
        <w:rPr>
          <w:b/>
        </w:rPr>
      </w:pPr>
      <w:r w:rsidRPr="00680DB4">
        <w:rPr>
          <w:b/>
        </w:rPr>
        <w:t>L</w:t>
      </w:r>
      <w:r w:rsidR="000F29A4" w:rsidRPr="00680DB4">
        <w:rPr>
          <w:b/>
        </w:rPr>
        <w:t>élegezze be a gyógyszert</w:t>
      </w:r>
    </w:p>
    <w:p w14:paraId="2625D4A0" w14:textId="77777777" w:rsidR="000F29A4" w:rsidRPr="00680DB4" w:rsidRDefault="000F29A4" w:rsidP="000F29A4">
      <w:pPr>
        <w:keepNext/>
        <w:numPr>
          <w:ilvl w:val="0"/>
          <w:numId w:val="21"/>
        </w:numPr>
        <w:spacing w:line="240" w:lineRule="auto"/>
        <w:ind w:left="567" w:hanging="283"/>
        <w:rPr>
          <w:b/>
        </w:rPr>
      </w:pPr>
      <w:r w:rsidRPr="00680DB4">
        <w:rPr>
          <w:b/>
        </w:rPr>
        <w:t>Tartsa az inhalátort távol a szájától és lélegezzen ki kényelmesen.</w:t>
      </w:r>
    </w:p>
    <w:p w14:paraId="145AC77C" w14:textId="77777777" w:rsidR="000F29A4" w:rsidRPr="00680DB4" w:rsidRDefault="000F29A4" w:rsidP="000F29A4">
      <w:pPr>
        <w:spacing w:line="240" w:lineRule="auto"/>
      </w:pPr>
      <w:r w:rsidRPr="00680DB4">
        <w:rPr>
          <w:b/>
        </w:rPr>
        <w:tab/>
        <w:t>Ne</w:t>
      </w:r>
      <w:r w:rsidRPr="00680DB4">
        <w:t xml:space="preserve"> </w:t>
      </w:r>
      <w:r w:rsidR="004A58B2">
        <w:t xml:space="preserve">fújja </w:t>
      </w:r>
      <w:r w:rsidRPr="00680DB4">
        <w:t xml:space="preserve">vissza </w:t>
      </w:r>
      <w:r w:rsidR="004A58B2">
        <w:t xml:space="preserve">a levegőt </w:t>
      </w:r>
      <w:r w:rsidRPr="00680DB4">
        <w:t>a</w:t>
      </w:r>
      <w:r w:rsidR="006322BE" w:rsidRPr="00680DB4">
        <w:t>z</w:t>
      </w:r>
      <w:r w:rsidRPr="00680DB4">
        <w:t xml:space="preserve"> </w:t>
      </w:r>
      <w:r w:rsidR="006322BE" w:rsidRPr="00680DB4">
        <w:t>inhalátorba</w:t>
      </w:r>
      <w:r w:rsidRPr="00680DB4">
        <w:t>.</w:t>
      </w:r>
    </w:p>
    <w:p w14:paraId="79A38CDA" w14:textId="77777777" w:rsidR="000F29A4" w:rsidRPr="00680DB4" w:rsidRDefault="000F29A4" w:rsidP="000F29A4">
      <w:pPr>
        <w:numPr>
          <w:ilvl w:val="0"/>
          <w:numId w:val="21"/>
        </w:numPr>
        <w:spacing w:line="240" w:lineRule="auto"/>
        <w:ind w:left="567" w:hanging="283"/>
        <w:rPr>
          <w:b/>
        </w:rPr>
      </w:pPr>
      <w:r w:rsidRPr="00680DB4">
        <w:rPr>
          <w:b/>
        </w:rPr>
        <w:t>Vegye a szájfeltétet az ajkai közé, majd szorosan zárja össze körülötte az ajkait.</w:t>
      </w:r>
    </w:p>
    <w:p w14:paraId="125F78DD" w14:textId="77777777" w:rsidR="000F29A4" w:rsidRPr="00680DB4" w:rsidRDefault="000F29A4" w:rsidP="000F29A4">
      <w:pPr>
        <w:spacing w:line="240" w:lineRule="auto"/>
      </w:pPr>
      <w:r w:rsidRPr="00680DB4">
        <w:rPr>
          <w:b/>
        </w:rPr>
        <w:tab/>
        <w:t>Ne</w:t>
      </w:r>
      <w:r w:rsidRPr="00680DB4">
        <w:t xml:space="preserve"> zárja el ujjaival a légnyílást.</w:t>
      </w:r>
    </w:p>
    <w:p w14:paraId="73AC7EE3" w14:textId="69461406" w:rsidR="00A70BC8" w:rsidRPr="00680DB4" w:rsidRDefault="001807E5" w:rsidP="00F65A78">
      <w:pPr>
        <w:spacing w:line="240" w:lineRule="auto"/>
      </w:pPr>
      <w:r w:rsidRPr="00680DB4">
        <w:rPr>
          <w:noProof/>
          <w:lang w:eastAsia="hu-HU"/>
        </w:rPr>
        <mc:AlternateContent>
          <mc:Choice Requires="wpg">
            <w:drawing>
              <wp:anchor distT="0" distB="0" distL="114300" distR="114300" simplePos="0" relativeHeight="251656192" behindDoc="0" locked="0" layoutInCell="1" allowOverlap="1" wp14:anchorId="25F4114B" wp14:editId="1B716BED">
                <wp:simplePos x="0" y="0"/>
                <wp:positionH relativeFrom="column">
                  <wp:posOffset>116840</wp:posOffset>
                </wp:positionH>
                <wp:positionV relativeFrom="paragraph">
                  <wp:posOffset>19685</wp:posOffset>
                </wp:positionV>
                <wp:extent cx="4633595" cy="2943860"/>
                <wp:effectExtent l="0" t="635" r="0" b="0"/>
                <wp:wrapNone/>
                <wp:docPr id="35894542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595" cy="2943860"/>
                          <a:chOff x="1440" y="1451"/>
                          <a:chExt cx="9028" cy="4733"/>
                        </a:xfrm>
                      </wpg:grpSpPr>
                      <pic:pic xmlns:pic="http://schemas.openxmlformats.org/drawingml/2006/picture">
                        <pic:nvPicPr>
                          <pic:cNvPr id="773951922" name="Picture 5" descr="EspandaEllipta_Inhale_no-tex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1451"/>
                            <a:ext cx="9028" cy="4733"/>
                          </a:xfrm>
                          <a:prstGeom prst="rect">
                            <a:avLst/>
                          </a:prstGeom>
                          <a:noFill/>
                          <a:extLst>
                            <a:ext uri="{909E8E84-426E-40DD-AFC4-6F175D3DCCD1}">
                              <a14:hiddenFill xmlns:a14="http://schemas.microsoft.com/office/drawing/2010/main">
                                <a:solidFill>
                                  <a:srgbClr val="FFFFFF"/>
                                </a:solidFill>
                              </a14:hiddenFill>
                            </a:ext>
                          </a:extLst>
                        </pic:spPr>
                      </pic:pic>
                      <wps:wsp>
                        <wps:cNvPr id="854075534" name="Text Box 35"/>
                        <wps:cNvSpPr txBox="1">
                          <a:spLocks noChangeArrowheads="1"/>
                        </wps:cNvSpPr>
                        <wps:spPr bwMode="auto">
                          <a:xfrm>
                            <a:off x="6887" y="2547"/>
                            <a:ext cx="3519" cy="1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256EE" w14:textId="77777777" w:rsidR="00F23695" w:rsidRPr="00A91C2D" w:rsidRDefault="00F23695" w:rsidP="00A70BC8">
                              <w:pPr>
                                <w:tabs>
                                  <w:tab w:val="clear" w:pos="567"/>
                                </w:tabs>
                                <w:autoSpaceDE w:val="0"/>
                                <w:autoSpaceDN w:val="0"/>
                                <w:adjustRightInd w:val="0"/>
                                <w:spacing w:line="240" w:lineRule="auto"/>
                                <w:rPr>
                                  <w:rFonts w:eastAsia="SimSun"/>
                                  <w:b/>
                                  <w:color w:val="000000"/>
                                  <w:sz w:val="18"/>
                                  <w:szCs w:val="18"/>
                                  <w:lang w:eastAsia="hu-HU"/>
                                </w:rPr>
                              </w:pPr>
                              <w:r w:rsidRPr="00A91C2D">
                                <w:rPr>
                                  <w:rFonts w:eastAsia="SimSun"/>
                                  <w:b/>
                                  <w:color w:val="000000"/>
                                  <w:sz w:val="18"/>
                                  <w:szCs w:val="18"/>
                                  <w:lang w:eastAsia="hu-HU"/>
                                </w:rPr>
                                <w:t xml:space="preserve">Az adag belégzéséhez illessze ajkait a </w:t>
                              </w:r>
                              <w:r w:rsidR="00792109">
                                <w:rPr>
                                  <w:rFonts w:eastAsia="SimSun"/>
                                  <w:b/>
                                  <w:color w:val="000000"/>
                                  <w:sz w:val="18"/>
                                  <w:szCs w:val="18"/>
                                  <w:lang w:eastAsia="hu-HU"/>
                                </w:rPr>
                                <w:t>szájfeltét</w:t>
                              </w:r>
                              <w:r w:rsidRPr="00A91C2D">
                                <w:rPr>
                                  <w:rFonts w:eastAsia="SimSun"/>
                                  <w:b/>
                                  <w:color w:val="000000"/>
                                  <w:sz w:val="18"/>
                                  <w:szCs w:val="18"/>
                                  <w:lang w:eastAsia="hu-HU"/>
                                </w:rPr>
                                <w:t xml:space="preserve"> előformázott részére. </w:t>
                              </w:r>
                            </w:p>
                            <w:p w14:paraId="19ADBD5B" w14:textId="77777777" w:rsidR="00F23695" w:rsidRPr="00A91C2D" w:rsidRDefault="00F23695" w:rsidP="00A70BC8">
                              <w:pPr>
                                <w:rPr>
                                  <w:b/>
                                  <w:sz w:val="16"/>
                                  <w:szCs w:val="16"/>
                                </w:rPr>
                              </w:pPr>
                              <w:r w:rsidRPr="00A91C2D">
                                <w:rPr>
                                  <w:rFonts w:eastAsia="SimSun"/>
                                  <w:b/>
                                  <w:color w:val="000000"/>
                                  <w:sz w:val="18"/>
                                  <w:szCs w:val="18"/>
                                  <w:lang w:eastAsia="hu-HU"/>
                                </w:rPr>
                                <w:t xml:space="preserve">Ne zárja el ujjaival a légnyílást. </w:t>
                              </w:r>
                            </w:p>
                            <w:p w14:paraId="39461E2E" w14:textId="77777777" w:rsidR="00F23695" w:rsidRPr="004360E2" w:rsidRDefault="00F23695" w:rsidP="00A70B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4114B" id="Group 33" o:spid="_x0000_s1050" style="position:absolute;margin-left:9.2pt;margin-top:1.55pt;width:364.85pt;height:231.8pt;z-index:251656192;mso-position-horizontal-relative:text;mso-position-vertical-relative:text" coordorigin="1440,1451" coordsize="9028,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">
                <v:shape id="Picture 5" o:spid="_x0000_s1051" type="#_x0000_t75" alt="EspandaEllipta_Inhale_no-text.png" style="position:absolute;left:1440;top:1451;width:9028;height:4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">
                  <v:imagedata r:id="rId21" o:title="EspandaEllipta_Inhale_no-text"/>
                </v:shape>
                <v:shape id="Text Box 35" o:spid="_x0000_s1052" type="#_x0000_t202" style="position:absolute;left:6887;top:2547;width:351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" stroked="f">
                  <v:textbox>
                    <w:txbxContent>
                      <w:p w14:paraId="2A6256EE" w14:textId="77777777" w:rsidR="00F23695" w:rsidRPr="00A91C2D" w:rsidRDefault="00F23695" w:rsidP="00A70BC8">
                        <w:pPr>
                          <w:tabs>
                            <w:tab w:val="clear" w:pos="567"/>
                          </w:tabs>
                          <w:autoSpaceDE w:val="0"/>
                          <w:autoSpaceDN w:val="0"/>
                          <w:adjustRightInd w:val="0"/>
                          <w:spacing w:line="240" w:lineRule="auto"/>
                          <w:rPr>
                            <w:rFonts w:eastAsia="SimSun"/>
                            <w:b/>
                            <w:color w:val="000000"/>
                            <w:sz w:val="18"/>
                            <w:szCs w:val="18"/>
                            <w:lang w:eastAsia="hu-HU"/>
                          </w:rPr>
                        </w:pPr>
                        <w:r w:rsidRPr="00A91C2D">
                          <w:rPr>
                            <w:rFonts w:eastAsia="SimSun"/>
                            <w:b/>
                            <w:color w:val="000000"/>
                            <w:sz w:val="18"/>
                            <w:szCs w:val="18"/>
                            <w:lang w:eastAsia="hu-HU"/>
                          </w:rPr>
                          <w:t xml:space="preserve">Az adag belégzéséhez illessze ajkait a </w:t>
                        </w:r>
                        <w:r w:rsidR="00792109">
                          <w:rPr>
                            <w:rFonts w:eastAsia="SimSun"/>
                            <w:b/>
                            <w:color w:val="000000"/>
                            <w:sz w:val="18"/>
                            <w:szCs w:val="18"/>
                            <w:lang w:eastAsia="hu-HU"/>
                          </w:rPr>
                          <w:t>szájfeltét</w:t>
                        </w:r>
                        <w:r w:rsidRPr="00A91C2D">
                          <w:rPr>
                            <w:rFonts w:eastAsia="SimSun"/>
                            <w:b/>
                            <w:color w:val="000000"/>
                            <w:sz w:val="18"/>
                            <w:szCs w:val="18"/>
                            <w:lang w:eastAsia="hu-HU"/>
                          </w:rPr>
                          <w:t xml:space="preserve"> előformázott részére. </w:t>
                        </w:r>
                      </w:p>
                      <w:p w14:paraId="19ADBD5B" w14:textId="77777777" w:rsidR="00F23695" w:rsidRPr="00A91C2D" w:rsidRDefault="00F23695" w:rsidP="00A70BC8">
                        <w:pPr>
                          <w:rPr>
                            <w:b/>
                            <w:sz w:val="16"/>
                            <w:szCs w:val="16"/>
                          </w:rPr>
                        </w:pPr>
                        <w:r w:rsidRPr="00A91C2D">
                          <w:rPr>
                            <w:rFonts w:eastAsia="SimSun"/>
                            <w:b/>
                            <w:color w:val="000000"/>
                            <w:sz w:val="18"/>
                            <w:szCs w:val="18"/>
                            <w:lang w:eastAsia="hu-HU"/>
                          </w:rPr>
                          <w:t xml:space="preserve">Ne zárja el ujjaival a légnyílást. </w:t>
                        </w:r>
                      </w:p>
                      <w:p w14:paraId="39461E2E" w14:textId="77777777" w:rsidR="00F23695" w:rsidRPr="004360E2" w:rsidRDefault="00F23695" w:rsidP="00A70BC8"/>
                    </w:txbxContent>
                  </v:textbox>
                </v:shape>
              </v:group>
            </w:pict>
          </mc:Fallback>
        </mc:AlternateContent>
      </w:r>
    </w:p>
    <w:p w14:paraId="3B8CCB0B" w14:textId="77777777" w:rsidR="00A70BC8" w:rsidRPr="00680DB4" w:rsidRDefault="00A70BC8" w:rsidP="00F65A78">
      <w:pPr>
        <w:spacing w:line="240" w:lineRule="auto"/>
      </w:pPr>
    </w:p>
    <w:p w14:paraId="23563326" w14:textId="77777777" w:rsidR="00A70BC8" w:rsidRPr="00680DB4" w:rsidRDefault="00A70BC8" w:rsidP="00F65A78">
      <w:pPr>
        <w:spacing w:line="240" w:lineRule="auto"/>
      </w:pPr>
    </w:p>
    <w:p w14:paraId="3CF4FD97" w14:textId="77777777" w:rsidR="00A70BC8" w:rsidRPr="00680DB4" w:rsidRDefault="00A70BC8" w:rsidP="00F65A78">
      <w:pPr>
        <w:spacing w:line="240" w:lineRule="auto"/>
      </w:pPr>
    </w:p>
    <w:p w14:paraId="1DB159F5" w14:textId="77777777" w:rsidR="00A70BC8" w:rsidRPr="00680DB4" w:rsidRDefault="00A70BC8" w:rsidP="00F65A78">
      <w:pPr>
        <w:spacing w:line="240" w:lineRule="auto"/>
      </w:pPr>
    </w:p>
    <w:p w14:paraId="37D4C626" w14:textId="77777777" w:rsidR="00A70BC8" w:rsidRPr="00680DB4" w:rsidRDefault="00A70BC8" w:rsidP="00F65A78">
      <w:pPr>
        <w:spacing w:line="240" w:lineRule="auto"/>
      </w:pPr>
    </w:p>
    <w:p w14:paraId="78C277D8" w14:textId="77777777" w:rsidR="00A70BC8" w:rsidRPr="00680DB4" w:rsidRDefault="00A70BC8" w:rsidP="00F65A78">
      <w:pPr>
        <w:spacing w:line="240" w:lineRule="auto"/>
      </w:pPr>
    </w:p>
    <w:p w14:paraId="577C83B7" w14:textId="77777777" w:rsidR="00A70BC8" w:rsidRPr="00680DB4" w:rsidRDefault="00A70BC8" w:rsidP="00F65A78">
      <w:pPr>
        <w:spacing w:line="240" w:lineRule="auto"/>
      </w:pPr>
    </w:p>
    <w:p w14:paraId="5ED5F332" w14:textId="77777777" w:rsidR="00A70BC8" w:rsidRPr="00680DB4" w:rsidRDefault="00A70BC8" w:rsidP="00F65A78">
      <w:pPr>
        <w:spacing w:line="240" w:lineRule="auto"/>
      </w:pPr>
    </w:p>
    <w:p w14:paraId="50DFBEB2" w14:textId="77777777" w:rsidR="00A70BC8" w:rsidRPr="00680DB4" w:rsidRDefault="00A70BC8" w:rsidP="00F65A78">
      <w:pPr>
        <w:spacing w:line="240" w:lineRule="auto"/>
      </w:pPr>
    </w:p>
    <w:p w14:paraId="32A3A455" w14:textId="77777777" w:rsidR="00A70BC8" w:rsidRPr="00680DB4" w:rsidRDefault="00A70BC8" w:rsidP="00F65A78">
      <w:pPr>
        <w:spacing w:line="240" w:lineRule="auto"/>
      </w:pPr>
    </w:p>
    <w:p w14:paraId="4AE41969" w14:textId="77777777" w:rsidR="00A70BC8" w:rsidRPr="00680DB4" w:rsidRDefault="00A70BC8" w:rsidP="00F65A78">
      <w:pPr>
        <w:spacing w:line="240" w:lineRule="auto"/>
      </w:pPr>
    </w:p>
    <w:p w14:paraId="2BAFA464" w14:textId="77777777" w:rsidR="00A70BC8" w:rsidRPr="00680DB4" w:rsidRDefault="00A70BC8" w:rsidP="00F65A78">
      <w:pPr>
        <w:spacing w:line="240" w:lineRule="auto"/>
      </w:pPr>
    </w:p>
    <w:p w14:paraId="0C42629A" w14:textId="77777777" w:rsidR="00A70BC8" w:rsidRPr="00680DB4" w:rsidRDefault="00A70BC8" w:rsidP="00F65A78">
      <w:pPr>
        <w:spacing w:line="240" w:lineRule="auto"/>
      </w:pPr>
    </w:p>
    <w:p w14:paraId="69CD725A" w14:textId="77777777" w:rsidR="00A70BC8" w:rsidRPr="00680DB4" w:rsidRDefault="00A70BC8" w:rsidP="00F65A78">
      <w:pPr>
        <w:spacing w:line="240" w:lineRule="auto"/>
      </w:pPr>
    </w:p>
    <w:p w14:paraId="09A8E0AF" w14:textId="77777777" w:rsidR="00A70BC8" w:rsidRPr="00680DB4" w:rsidRDefault="00A70BC8" w:rsidP="00F65A78">
      <w:pPr>
        <w:spacing w:line="240" w:lineRule="auto"/>
      </w:pPr>
    </w:p>
    <w:p w14:paraId="2EC041F6" w14:textId="77777777" w:rsidR="00A70BC8" w:rsidRPr="00680DB4" w:rsidRDefault="00A70BC8" w:rsidP="00F65A78">
      <w:pPr>
        <w:spacing w:line="240" w:lineRule="auto"/>
      </w:pPr>
    </w:p>
    <w:p w14:paraId="20AF5089" w14:textId="77777777" w:rsidR="00A70BC8" w:rsidRPr="00680DB4" w:rsidRDefault="00A70BC8" w:rsidP="00F65A78">
      <w:pPr>
        <w:spacing w:line="240" w:lineRule="auto"/>
      </w:pPr>
    </w:p>
    <w:p w14:paraId="00B16D44" w14:textId="77777777" w:rsidR="00A70BC8" w:rsidRPr="00680DB4" w:rsidRDefault="00A70BC8" w:rsidP="00F65A78">
      <w:pPr>
        <w:spacing w:line="240" w:lineRule="auto"/>
        <w:rPr>
          <w:iCs/>
        </w:rPr>
      </w:pPr>
    </w:p>
    <w:p w14:paraId="31B986D9" w14:textId="77777777" w:rsidR="00702C55" w:rsidRPr="00680DB4" w:rsidRDefault="000F29A4" w:rsidP="00A13BE8">
      <w:pPr>
        <w:numPr>
          <w:ilvl w:val="0"/>
          <w:numId w:val="21"/>
        </w:numPr>
        <w:tabs>
          <w:tab w:val="clear" w:pos="567"/>
          <w:tab w:val="left" w:pos="709"/>
        </w:tabs>
        <w:spacing w:line="240" w:lineRule="auto"/>
        <w:ind w:left="284" w:firstLine="0"/>
      </w:pPr>
      <w:r w:rsidRPr="00680DB4">
        <w:t xml:space="preserve">Vegyen egy hosszú, egyenletes, mély lélegzetet. Tartsa vissza a lélegzetét, ameddig tudja (legalább </w:t>
      </w:r>
      <w:r w:rsidR="00F65A78" w:rsidRPr="00680DB4">
        <w:tab/>
      </w:r>
      <w:r w:rsidRPr="00680DB4">
        <w:t>3</w:t>
      </w:r>
      <w:r w:rsidRPr="00680DB4">
        <w:noBreakHyphen/>
        <w:t>4 másodpercig).</w:t>
      </w:r>
    </w:p>
    <w:p w14:paraId="3576EEB4" w14:textId="77777777" w:rsidR="00702C55" w:rsidRPr="00680DB4" w:rsidRDefault="000F29A4" w:rsidP="00A13BE8">
      <w:pPr>
        <w:numPr>
          <w:ilvl w:val="0"/>
          <w:numId w:val="21"/>
        </w:numPr>
        <w:tabs>
          <w:tab w:val="clear" w:pos="567"/>
          <w:tab w:val="left" w:pos="709"/>
        </w:tabs>
        <w:spacing w:line="240" w:lineRule="auto"/>
        <w:ind w:left="284" w:firstLine="0"/>
      </w:pPr>
      <w:r w:rsidRPr="00680DB4">
        <w:t>Vegye ki az inhalátort a szájából.</w:t>
      </w:r>
    </w:p>
    <w:p w14:paraId="2EB03364" w14:textId="77777777" w:rsidR="000F29A4" w:rsidRPr="008A3018" w:rsidRDefault="004A58B2" w:rsidP="00A13BE8">
      <w:pPr>
        <w:numPr>
          <w:ilvl w:val="0"/>
          <w:numId w:val="21"/>
        </w:numPr>
        <w:tabs>
          <w:tab w:val="clear" w:pos="567"/>
          <w:tab w:val="left" w:pos="709"/>
        </w:tabs>
        <w:spacing w:line="240" w:lineRule="auto"/>
        <w:ind w:left="284" w:firstLine="0"/>
      </w:pPr>
      <w:bookmarkStart w:id="72" w:name="_Hlk529957812"/>
      <w:r w:rsidRPr="00FB26D1">
        <w:t>Lassan és finoman fújja ki a levegőt</w:t>
      </w:r>
      <w:bookmarkEnd w:id="72"/>
      <w:r w:rsidRPr="00FB26D1">
        <w:t>.</w:t>
      </w:r>
    </w:p>
    <w:p w14:paraId="38B043C4" w14:textId="77777777" w:rsidR="000F29A4" w:rsidRPr="00680DB4" w:rsidRDefault="000F29A4" w:rsidP="00A13BE8">
      <w:pPr>
        <w:tabs>
          <w:tab w:val="clear" w:pos="567"/>
          <w:tab w:val="left" w:pos="709"/>
        </w:tabs>
        <w:spacing w:line="240" w:lineRule="auto"/>
        <w:ind w:left="284"/>
        <w:rPr>
          <w:iCs/>
        </w:rPr>
      </w:pPr>
    </w:p>
    <w:p w14:paraId="5D249822" w14:textId="77777777" w:rsidR="000F29A4" w:rsidRDefault="000F29A4" w:rsidP="000F29A4">
      <w:pPr>
        <w:spacing w:line="240" w:lineRule="auto"/>
        <w:rPr>
          <w:iCs/>
        </w:rPr>
      </w:pPr>
      <w:r w:rsidRPr="00680DB4">
        <w:rPr>
          <w:iCs/>
        </w:rPr>
        <w:t>Nem feltetétlenül fogja ér</w:t>
      </w:r>
      <w:r w:rsidR="00702C55" w:rsidRPr="00680DB4">
        <w:rPr>
          <w:iCs/>
        </w:rPr>
        <w:t>e</w:t>
      </w:r>
      <w:r w:rsidRPr="00680DB4">
        <w:rPr>
          <w:iCs/>
        </w:rPr>
        <w:t>zni a gyógyszer ízét, illetve bejutását akkor sem, ha helyesen használja az inhalátort.</w:t>
      </w:r>
    </w:p>
    <w:p w14:paraId="5FED39B3" w14:textId="77777777" w:rsidR="00792109" w:rsidRDefault="00792109" w:rsidP="00792109">
      <w:pPr>
        <w:spacing w:line="240" w:lineRule="auto"/>
        <w:rPr>
          <w:iCs/>
        </w:rPr>
      </w:pPr>
    </w:p>
    <w:p w14:paraId="2ACB70B4" w14:textId="77777777" w:rsidR="00792109" w:rsidRPr="00680DB4" w:rsidRDefault="00792109" w:rsidP="00792109">
      <w:pPr>
        <w:spacing w:line="240" w:lineRule="auto"/>
        <w:rPr>
          <w:iCs/>
        </w:rPr>
      </w:pPr>
      <w:r w:rsidRPr="00680DB4">
        <w:rPr>
          <w:iCs/>
        </w:rPr>
        <w:t xml:space="preserve">Ha meg kívánja tisztítani a szájfeltétet, használjon </w:t>
      </w:r>
      <w:r w:rsidRPr="00680DB4">
        <w:rPr>
          <w:b/>
          <w:iCs/>
        </w:rPr>
        <w:t>száraz textíliát, mielőtt</w:t>
      </w:r>
      <w:r w:rsidRPr="00680DB4">
        <w:rPr>
          <w:iCs/>
        </w:rPr>
        <w:t xml:space="preserve"> le</w:t>
      </w:r>
      <w:r>
        <w:rPr>
          <w:iCs/>
        </w:rPr>
        <w:t>csukja</w:t>
      </w:r>
      <w:r w:rsidRPr="00680DB4">
        <w:rPr>
          <w:iCs/>
        </w:rPr>
        <w:t xml:space="preserve"> a fedelet.</w:t>
      </w:r>
    </w:p>
    <w:p w14:paraId="59AF79B6" w14:textId="77777777" w:rsidR="000F29A4" w:rsidRPr="00680DB4" w:rsidRDefault="000F29A4" w:rsidP="000F29A4">
      <w:pPr>
        <w:keepNext/>
        <w:tabs>
          <w:tab w:val="clear" w:pos="567"/>
        </w:tabs>
        <w:spacing w:line="240" w:lineRule="auto"/>
        <w:rPr>
          <w:iCs/>
        </w:rPr>
      </w:pPr>
    </w:p>
    <w:p w14:paraId="3BDD3088" w14:textId="77777777" w:rsidR="000F29A4" w:rsidRPr="00680DB4" w:rsidRDefault="000F29A4" w:rsidP="00595EDB">
      <w:pPr>
        <w:keepNext/>
        <w:numPr>
          <w:ilvl w:val="0"/>
          <w:numId w:val="49"/>
        </w:numPr>
        <w:tabs>
          <w:tab w:val="clear" w:pos="567"/>
        </w:tabs>
        <w:spacing w:line="240" w:lineRule="auto"/>
        <w:ind w:left="0" w:firstLine="0"/>
        <w:rPr>
          <w:b/>
          <w:iCs/>
        </w:rPr>
      </w:pPr>
      <w:r w:rsidRPr="00680DB4">
        <w:rPr>
          <w:b/>
          <w:iCs/>
        </w:rPr>
        <w:t>Csukja be az inhalátort</w:t>
      </w:r>
    </w:p>
    <w:p w14:paraId="2F9B9D16" w14:textId="77777777" w:rsidR="000F29A4" w:rsidRPr="00680DB4" w:rsidRDefault="000F29A4" w:rsidP="000F29A4">
      <w:pPr>
        <w:spacing w:line="240" w:lineRule="auto"/>
        <w:rPr>
          <w:iCs/>
        </w:rPr>
      </w:pPr>
    </w:p>
    <w:p w14:paraId="7FE619FF" w14:textId="4ED5A376" w:rsidR="000F29A4" w:rsidRPr="00680DB4" w:rsidRDefault="001807E5" w:rsidP="000F29A4">
      <w:pPr>
        <w:spacing w:line="240" w:lineRule="auto"/>
      </w:pPr>
      <w:r w:rsidRPr="00680DB4">
        <w:rPr>
          <w:noProof/>
        </w:rPr>
        <w:drawing>
          <wp:inline distT="0" distB="0" distL="0" distR="0" wp14:anchorId="58E16736" wp14:editId="3BD7549B">
            <wp:extent cx="2665730" cy="27641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730" cy="2764155"/>
                    </a:xfrm>
                    <a:prstGeom prst="rect">
                      <a:avLst/>
                    </a:prstGeom>
                    <a:noFill/>
                    <a:ln>
                      <a:noFill/>
                    </a:ln>
                  </pic:spPr>
                </pic:pic>
              </a:graphicData>
            </a:graphic>
          </wp:inline>
        </w:drawing>
      </w:r>
    </w:p>
    <w:p w14:paraId="39805701" w14:textId="77777777" w:rsidR="0070054D" w:rsidRPr="0070054D" w:rsidRDefault="000F29A4" w:rsidP="00794F78">
      <w:pPr>
        <w:spacing w:line="240" w:lineRule="auto"/>
        <w:rPr>
          <w:szCs w:val="20"/>
          <w:lang w:val="en-GB"/>
        </w:rPr>
      </w:pPr>
      <w:r w:rsidRPr="00680DB4">
        <w:rPr>
          <w:iCs/>
        </w:rPr>
        <w:t>Húzza felfelé a fedelet addig, amíg az el nem fedi a szájfeltétet.</w:t>
      </w:r>
    </w:p>
    <w:p w14:paraId="0B969583" w14:textId="77777777" w:rsidR="00507B28" w:rsidRPr="00507B28" w:rsidDel="00272E40" w:rsidRDefault="00507B28" w:rsidP="00507B28">
      <w:pPr>
        <w:tabs>
          <w:tab w:val="clear" w:pos="567"/>
        </w:tabs>
        <w:spacing w:line="240" w:lineRule="auto"/>
        <w:rPr>
          <w:del w:id="73" w:author="Author" w:date="2025-02-26T15:28:00Z"/>
          <w:rFonts w:cs="Verdana"/>
          <w:b/>
          <w:bCs/>
          <w:color w:val="000000"/>
          <w:szCs w:val="20"/>
          <w:lang w:val="en-GB"/>
        </w:rPr>
      </w:pPr>
      <w:del w:id="74" w:author="Author" w:date="2025-02-26T15:28:00Z">
        <w:r w:rsidRPr="00507B28" w:rsidDel="00272E40">
          <w:rPr>
            <w:rFonts w:cs="Verdana"/>
            <w:b/>
            <w:bCs/>
            <w:color w:val="000000"/>
            <w:szCs w:val="20"/>
            <w:lang w:val="en-GB"/>
          </w:rPr>
          <w:br w:type="page"/>
        </w:r>
      </w:del>
    </w:p>
    <w:p w14:paraId="2AF27565" w14:textId="77777777" w:rsidR="00507B28" w:rsidRPr="00507B28" w:rsidDel="00272E40" w:rsidRDefault="00507B28" w:rsidP="00507B28">
      <w:pPr>
        <w:widowControl w:val="0"/>
        <w:autoSpaceDE w:val="0"/>
        <w:autoSpaceDN w:val="0"/>
        <w:adjustRightInd w:val="0"/>
        <w:spacing w:line="240" w:lineRule="auto"/>
        <w:ind w:left="127" w:right="120"/>
        <w:jc w:val="center"/>
        <w:rPr>
          <w:del w:id="75" w:author="Author" w:date="2025-02-26T15:28:00Z"/>
          <w:rFonts w:cs="Verdana"/>
          <w:b/>
          <w:bCs/>
          <w:color w:val="000000"/>
          <w:szCs w:val="20"/>
          <w:lang w:val="en-GB"/>
        </w:rPr>
      </w:pPr>
    </w:p>
    <w:p w14:paraId="328E5D03" w14:textId="77777777" w:rsidR="00507B28" w:rsidRPr="00507B28" w:rsidDel="00272E40" w:rsidRDefault="00507B28" w:rsidP="00507B28">
      <w:pPr>
        <w:widowControl w:val="0"/>
        <w:autoSpaceDE w:val="0"/>
        <w:autoSpaceDN w:val="0"/>
        <w:adjustRightInd w:val="0"/>
        <w:spacing w:line="240" w:lineRule="auto"/>
        <w:ind w:left="127" w:right="120"/>
        <w:jc w:val="center"/>
        <w:rPr>
          <w:del w:id="76" w:author="Author" w:date="2025-02-26T15:28:00Z"/>
          <w:rFonts w:cs="Verdana"/>
          <w:b/>
          <w:bCs/>
          <w:color w:val="000000"/>
          <w:szCs w:val="20"/>
          <w:lang w:val="en-GB"/>
        </w:rPr>
      </w:pPr>
    </w:p>
    <w:p w14:paraId="1A931435" w14:textId="77777777" w:rsidR="00507B28" w:rsidRPr="00507B28" w:rsidDel="00272E40" w:rsidRDefault="00507B28" w:rsidP="00507B28">
      <w:pPr>
        <w:widowControl w:val="0"/>
        <w:autoSpaceDE w:val="0"/>
        <w:autoSpaceDN w:val="0"/>
        <w:adjustRightInd w:val="0"/>
        <w:spacing w:line="240" w:lineRule="auto"/>
        <w:ind w:left="127" w:right="120"/>
        <w:jc w:val="center"/>
        <w:rPr>
          <w:del w:id="77" w:author="Author" w:date="2025-02-26T15:28:00Z"/>
          <w:rFonts w:cs="Verdana"/>
          <w:b/>
          <w:bCs/>
          <w:color w:val="000000"/>
          <w:szCs w:val="20"/>
          <w:lang w:val="en-GB"/>
        </w:rPr>
      </w:pPr>
    </w:p>
    <w:p w14:paraId="177B001C" w14:textId="77777777" w:rsidR="00507B28" w:rsidRPr="00507B28" w:rsidDel="00272E40" w:rsidRDefault="00507B28" w:rsidP="00507B28">
      <w:pPr>
        <w:widowControl w:val="0"/>
        <w:autoSpaceDE w:val="0"/>
        <w:autoSpaceDN w:val="0"/>
        <w:adjustRightInd w:val="0"/>
        <w:spacing w:line="240" w:lineRule="auto"/>
        <w:ind w:left="127" w:right="120"/>
        <w:jc w:val="center"/>
        <w:rPr>
          <w:del w:id="78" w:author="Author" w:date="2025-02-26T15:28:00Z"/>
          <w:rFonts w:cs="Verdana"/>
          <w:b/>
          <w:bCs/>
          <w:color w:val="000000"/>
          <w:szCs w:val="20"/>
          <w:lang w:val="en-GB"/>
        </w:rPr>
      </w:pPr>
    </w:p>
    <w:p w14:paraId="64BFF741" w14:textId="77777777" w:rsidR="00507B28" w:rsidRPr="00507B28" w:rsidDel="00272E40" w:rsidRDefault="00507B28" w:rsidP="00507B28">
      <w:pPr>
        <w:widowControl w:val="0"/>
        <w:autoSpaceDE w:val="0"/>
        <w:autoSpaceDN w:val="0"/>
        <w:adjustRightInd w:val="0"/>
        <w:spacing w:line="240" w:lineRule="auto"/>
        <w:ind w:left="127" w:right="120"/>
        <w:jc w:val="center"/>
        <w:rPr>
          <w:del w:id="79" w:author="Author" w:date="2025-02-26T15:28:00Z"/>
          <w:rFonts w:cs="Verdana"/>
          <w:b/>
          <w:bCs/>
          <w:color w:val="000000"/>
          <w:szCs w:val="20"/>
          <w:lang w:val="en-GB"/>
        </w:rPr>
      </w:pPr>
    </w:p>
    <w:p w14:paraId="337D6496" w14:textId="77777777" w:rsidR="00507B28" w:rsidRPr="00507B28" w:rsidDel="00272E40" w:rsidRDefault="00507B28" w:rsidP="00507B28">
      <w:pPr>
        <w:widowControl w:val="0"/>
        <w:autoSpaceDE w:val="0"/>
        <w:autoSpaceDN w:val="0"/>
        <w:adjustRightInd w:val="0"/>
        <w:spacing w:line="240" w:lineRule="auto"/>
        <w:ind w:left="127" w:right="120"/>
        <w:jc w:val="center"/>
        <w:rPr>
          <w:del w:id="80" w:author="Author" w:date="2025-02-26T15:28:00Z"/>
          <w:rFonts w:cs="Verdana"/>
          <w:b/>
          <w:bCs/>
          <w:color w:val="000000"/>
          <w:szCs w:val="20"/>
          <w:lang w:val="en-GB"/>
        </w:rPr>
      </w:pPr>
    </w:p>
    <w:p w14:paraId="6C889E83" w14:textId="77777777" w:rsidR="00507B28" w:rsidRPr="00507B28" w:rsidDel="00272E40" w:rsidRDefault="00507B28" w:rsidP="00507B28">
      <w:pPr>
        <w:widowControl w:val="0"/>
        <w:autoSpaceDE w:val="0"/>
        <w:autoSpaceDN w:val="0"/>
        <w:adjustRightInd w:val="0"/>
        <w:spacing w:line="240" w:lineRule="auto"/>
        <w:ind w:left="127" w:right="120"/>
        <w:jc w:val="center"/>
        <w:rPr>
          <w:del w:id="81" w:author="Author" w:date="2025-02-26T15:28:00Z"/>
          <w:rFonts w:cs="Verdana"/>
          <w:b/>
          <w:bCs/>
          <w:color w:val="000000"/>
          <w:szCs w:val="20"/>
          <w:lang w:val="en-GB"/>
        </w:rPr>
      </w:pPr>
    </w:p>
    <w:p w14:paraId="5036077E" w14:textId="77777777" w:rsidR="00507B28" w:rsidRPr="00507B28" w:rsidDel="00272E40" w:rsidRDefault="00507B28" w:rsidP="00507B28">
      <w:pPr>
        <w:widowControl w:val="0"/>
        <w:autoSpaceDE w:val="0"/>
        <w:autoSpaceDN w:val="0"/>
        <w:adjustRightInd w:val="0"/>
        <w:spacing w:line="240" w:lineRule="auto"/>
        <w:ind w:left="127" w:right="120"/>
        <w:jc w:val="center"/>
        <w:rPr>
          <w:del w:id="82" w:author="Author" w:date="2025-02-26T15:28:00Z"/>
          <w:rFonts w:cs="Verdana"/>
          <w:b/>
          <w:bCs/>
          <w:color w:val="000000"/>
          <w:szCs w:val="20"/>
          <w:lang w:val="en-GB"/>
        </w:rPr>
      </w:pPr>
    </w:p>
    <w:p w14:paraId="43CA4903" w14:textId="77777777" w:rsidR="00507B28" w:rsidRPr="00507B28" w:rsidDel="00272E40" w:rsidRDefault="00507B28" w:rsidP="00507B28">
      <w:pPr>
        <w:widowControl w:val="0"/>
        <w:autoSpaceDE w:val="0"/>
        <w:autoSpaceDN w:val="0"/>
        <w:adjustRightInd w:val="0"/>
        <w:spacing w:line="240" w:lineRule="auto"/>
        <w:ind w:left="127" w:right="120"/>
        <w:jc w:val="center"/>
        <w:rPr>
          <w:del w:id="83" w:author="Author" w:date="2025-02-26T15:28:00Z"/>
          <w:rFonts w:cs="Verdana"/>
          <w:b/>
          <w:bCs/>
          <w:color w:val="000000"/>
          <w:szCs w:val="20"/>
          <w:lang w:val="en-GB"/>
        </w:rPr>
      </w:pPr>
    </w:p>
    <w:p w14:paraId="425FC292" w14:textId="77777777" w:rsidR="00507B28" w:rsidRPr="00507B28" w:rsidDel="00272E40" w:rsidRDefault="00507B28" w:rsidP="00507B28">
      <w:pPr>
        <w:widowControl w:val="0"/>
        <w:autoSpaceDE w:val="0"/>
        <w:autoSpaceDN w:val="0"/>
        <w:adjustRightInd w:val="0"/>
        <w:spacing w:line="240" w:lineRule="auto"/>
        <w:ind w:left="127" w:right="120"/>
        <w:jc w:val="center"/>
        <w:rPr>
          <w:del w:id="84" w:author="Author" w:date="2025-02-26T15:28:00Z"/>
          <w:rFonts w:cs="Verdana"/>
          <w:b/>
          <w:bCs/>
          <w:color w:val="000000"/>
          <w:szCs w:val="20"/>
          <w:lang w:val="en-GB"/>
        </w:rPr>
      </w:pPr>
    </w:p>
    <w:p w14:paraId="6EB823A4" w14:textId="77777777" w:rsidR="00507B28" w:rsidRPr="00507B28" w:rsidDel="00272E40" w:rsidRDefault="00507B28" w:rsidP="00507B28">
      <w:pPr>
        <w:widowControl w:val="0"/>
        <w:autoSpaceDE w:val="0"/>
        <w:autoSpaceDN w:val="0"/>
        <w:adjustRightInd w:val="0"/>
        <w:spacing w:line="240" w:lineRule="auto"/>
        <w:ind w:left="127" w:right="120"/>
        <w:jc w:val="center"/>
        <w:rPr>
          <w:del w:id="85" w:author="Author" w:date="2025-02-26T15:28:00Z"/>
          <w:rFonts w:cs="Verdana"/>
          <w:b/>
          <w:bCs/>
          <w:color w:val="000000"/>
          <w:szCs w:val="20"/>
          <w:lang w:val="en-GB"/>
        </w:rPr>
      </w:pPr>
    </w:p>
    <w:p w14:paraId="293C4B28" w14:textId="77777777" w:rsidR="00507B28" w:rsidRPr="00507B28" w:rsidDel="00272E40" w:rsidRDefault="00507B28" w:rsidP="00507B28">
      <w:pPr>
        <w:widowControl w:val="0"/>
        <w:autoSpaceDE w:val="0"/>
        <w:autoSpaceDN w:val="0"/>
        <w:adjustRightInd w:val="0"/>
        <w:spacing w:line="240" w:lineRule="auto"/>
        <w:ind w:left="127" w:right="120"/>
        <w:jc w:val="center"/>
        <w:rPr>
          <w:del w:id="86" w:author="Author" w:date="2025-02-26T15:28:00Z"/>
          <w:rFonts w:cs="Verdana"/>
          <w:b/>
          <w:bCs/>
          <w:color w:val="000000"/>
          <w:szCs w:val="20"/>
          <w:lang w:val="en-GB"/>
        </w:rPr>
      </w:pPr>
    </w:p>
    <w:p w14:paraId="091C0BAF" w14:textId="77777777" w:rsidR="00507B28" w:rsidRPr="00507B28" w:rsidDel="00272E40" w:rsidRDefault="00507B28" w:rsidP="00507B28">
      <w:pPr>
        <w:widowControl w:val="0"/>
        <w:autoSpaceDE w:val="0"/>
        <w:autoSpaceDN w:val="0"/>
        <w:adjustRightInd w:val="0"/>
        <w:spacing w:line="240" w:lineRule="auto"/>
        <w:ind w:left="127" w:right="120"/>
        <w:jc w:val="center"/>
        <w:rPr>
          <w:del w:id="87" w:author="Author" w:date="2025-02-26T15:28:00Z"/>
          <w:rFonts w:cs="Verdana"/>
          <w:b/>
          <w:bCs/>
          <w:color w:val="000000"/>
          <w:szCs w:val="20"/>
          <w:lang w:val="en-GB"/>
        </w:rPr>
      </w:pPr>
    </w:p>
    <w:p w14:paraId="13F8FD5D" w14:textId="77777777" w:rsidR="00507B28" w:rsidRPr="00507B28" w:rsidDel="00272E40" w:rsidRDefault="00507B28" w:rsidP="00507B28">
      <w:pPr>
        <w:widowControl w:val="0"/>
        <w:autoSpaceDE w:val="0"/>
        <w:autoSpaceDN w:val="0"/>
        <w:adjustRightInd w:val="0"/>
        <w:spacing w:line="240" w:lineRule="auto"/>
        <w:ind w:left="127" w:right="120"/>
        <w:jc w:val="center"/>
        <w:rPr>
          <w:del w:id="88" w:author="Author" w:date="2025-02-26T15:28:00Z"/>
          <w:rFonts w:cs="Verdana"/>
          <w:b/>
          <w:bCs/>
          <w:color w:val="000000"/>
          <w:szCs w:val="20"/>
          <w:lang w:val="en-GB"/>
        </w:rPr>
      </w:pPr>
    </w:p>
    <w:p w14:paraId="521C8285" w14:textId="77777777" w:rsidR="00507B28" w:rsidRPr="00507B28" w:rsidDel="00272E40" w:rsidRDefault="00507B28" w:rsidP="00507B28">
      <w:pPr>
        <w:widowControl w:val="0"/>
        <w:autoSpaceDE w:val="0"/>
        <w:autoSpaceDN w:val="0"/>
        <w:adjustRightInd w:val="0"/>
        <w:spacing w:line="280" w:lineRule="atLeast"/>
        <w:ind w:left="127" w:right="120"/>
        <w:jc w:val="center"/>
        <w:rPr>
          <w:del w:id="89" w:author="Author" w:date="2025-02-26T15:28:00Z"/>
          <w:rFonts w:cs="Verdana"/>
          <w:b/>
          <w:bCs/>
          <w:color w:val="000000"/>
          <w:szCs w:val="20"/>
          <w:lang w:val="en-GB"/>
        </w:rPr>
      </w:pPr>
    </w:p>
    <w:p w14:paraId="2AC808D3" w14:textId="77777777" w:rsidR="00507B28" w:rsidRPr="00507B28" w:rsidDel="00272E40" w:rsidRDefault="00507B28" w:rsidP="00507B28">
      <w:pPr>
        <w:widowControl w:val="0"/>
        <w:autoSpaceDE w:val="0"/>
        <w:autoSpaceDN w:val="0"/>
        <w:adjustRightInd w:val="0"/>
        <w:spacing w:line="280" w:lineRule="atLeast"/>
        <w:ind w:left="127" w:right="120"/>
        <w:jc w:val="center"/>
        <w:rPr>
          <w:del w:id="90" w:author="Author" w:date="2025-02-26T15:28:00Z"/>
          <w:rFonts w:cs="Verdana"/>
          <w:b/>
          <w:bCs/>
          <w:color w:val="000000"/>
          <w:szCs w:val="20"/>
          <w:lang w:val="en-GB"/>
        </w:rPr>
      </w:pPr>
    </w:p>
    <w:p w14:paraId="57075EB1" w14:textId="77777777" w:rsidR="00507B28" w:rsidRPr="00507B28" w:rsidDel="00272E40" w:rsidRDefault="00507B28" w:rsidP="00507B28">
      <w:pPr>
        <w:widowControl w:val="0"/>
        <w:autoSpaceDE w:val="0"/>
        <w:autoSpaceDN w:val="0"/>
        <w:adjustRightInd w:val="0"/>
        <w:spacing w:line="280" w:lineRule="atLeast"/>
        <w:ind w:left="127" w:right="120"/>
        <w:jc w:val="center"/>
        <w:rPr>
          <w:del w:id="91" w:author="Author" w:date="2025-02-26T15:28:00Z"/>
          <w:rFonts w:cs="Verdana"/>
          <w:b/>
          <w:bCs/>
          <w:color w:val="000000"/>
          <w:szCs w:val="20"/>
          <w:lang w:val="en-GB"/>
        </w:rPr>
      </w:pPr>
    </w:p>
    <w:p w14:paraId="50C8968C" w14:textId="77777777" w:rsidR="00507B28" w:rsidRPr="00507B28" w:rsidDel="00272E40" w:rsidRDefault="00507B28" w:rsidP="00507B28">
      <w:pPr>
        <w:widowControl w:val="0"/>
        <w:autoSpaceDE w:val="0"/>
        <w:autoSpaceDN w:val="0"/>
        <w:adjustRightInd w:val="0"/>
        <w:spacing w:line="280" w:lineRule="atLeast"/>
        <w:ind w:left="127" w:right="120"/>
        <w:jc w:val="center"/>
        <w:rPr>
          <w:del w:id="92" w:author="Author" w:date="2025-02-26T15:28:00Z"/>
          <w:rFonts w:cs="Verdana"/>
          <w:b/>
          <w:bCs/>
          <w:color w:val="000000"/>
          <w:szCs w:val="20"/>
          <w:lang w:val="en-GB"/>
        </w:rPr>
      </w:pPr>
    </w:p>
    <w:p w14:paraId="3A44686E" w14:textId="77777777" w:rsidR="00507B28" w:rsidRPr="00507B28" w:rsidRDefault="00507B28">
      <w:pPr>
        <w:tabs>
          <w:tab w:val="clear" w:pos="567"/>
        </w:tabs>
        <w:spacing w:line="240" w:lineRule="auto"/>
        <w:rPr>
          <w:rFonts w:cs="Verdana"/>
          <w:b/>
          <w:bCs/>
          <w:color w:val="000000"/>
          <w:szCs w:val="20"/>
          <w:lang w:val="en-GB"/>
        </w:rPr>
        <w:pPrChange w:id="93" w:author="Author" w:date="2025-02-26T15:28:00Z">
          <w:pPr>
            <w:widowControl w:val="0"/>
            <w:autoSpaceDE w:val="0"/>
            <w:autoSpaceDN w:val="0"/>
            <w:adjustRightInd w:val="0"/>
            <w:spacing w:line="280" w:lineRule="atLeast"/>
            <w:ind w:left="127" w:right="120"/>
            <w:jc w:val="center"/>
          </w:pPr>
        </w:pPrChange>
      </w:pPr>
    </w:p>
    <w:p w14:paraId="6D670931" w14:textId="77777777" w:rsidR="00507B28" w:rsidRPr="00507B28" w:rsidRDefault="00507B28" w:rsidP="00507B28">
      <w:pPr>
        <w:widowControl w:val="0"/>
        <w:autoSpaceDE w:val="0"/>
        <w:autoSpaceDN w:val="0"/>
        <w:adjustRightInd w:val="0"/>
        <w:spacing w:line="280" w:lineRule="atLeast"/>
        <w:ind w:left="127" w:right="120"/>
        <w:jc w:val="center"/>
        <w:rPr>
          <w:rFonts w:cs="Verdana"/>
          <w:b/>
          <w:bCs/>
          <w:color w:val="000000"/>
          <w:szCs w:val="20"/>
          <w:lang w:val="en-GB"/>
        </w:rPr>
      </w:pPr>
    </w:p>
    <w:p w14:paraId="24D896B6" w14:textId="77777777" w:rsidR="00507B28" w:rsidRPr="00507B28" w:rsidRDefault="00507B28" w:rsidP="00507B28">
      <w:pPr>
        <w:widowControl w:val="0"/>
        <w:autoSpaceDE w:val="0"/>
        <w:autoSpaceDN w:val="0"/>
        <w:adjustRightInd w:val="0"/>
        <w:spacing w:line="280" w:lineRule="atLeast"/>
        <w:ind w:left="127" w:right="120"/>
        <w:jc w:val="center"/>
        <w:rPr>
          <w:rFonts w:cs="Verdana"/>
          <w:b/>
          <w:bCs/>
          <w:color w:val="000000"/>
          <w:szCs w:val="20"/>
          <w:lang w:val="en-GB"/>
        </w:rPr>
      </w:pPr>
    </w:p>
    <w:p w14:paraId="241A8BFA" w14:textId="77777777" w:rsidR="00507B28" w:rsidRPr="00507B28" w:rsidDel="00272E40" w:rsidRDefault="00507B28" w:rsidP="00507B28">
      <w:pPr>
        <w:widowControl w:val="0"/>
        <w:autoSpaceDE w:val="0"/>
        <w:autoSpaceDN w:val="0"/>
        <w:adjustRightInd w:val="0"/>
        <w:spacing w:line="280" w:lineRule="atLeast"/>
        <w:ind w:left="127" w:right="120"/>
        <w:jc w:val="center"/>
        <w:rPr>
          <w:del w:id="94" w:author="Author" w:date="2025-02-26T15:28:00Z"/>
          <w:rFonts w:cs="Verdana"/>
          <w:b/>
          <w:bCs/>
          <w:color w:val="000000"/>
          <w:szCs w:val="20"/>
          <w:lang w:val="en-GB"/>
        </w:rPr>
      </w:pPr>
    </w:p>
    <w:p w14:paraId="2978B0B7" w14:textId="77777777" w:rsidR="00507B28" w:rsidRPr="00507B28" w:rsidDel="00272E40" w:rsidRDefault="00507B28" w:rsidP="00507B28">
      <w:pPr>
        <w:widowControl w:val="0"/>
        <w:autoSpaceDE w:val="0"/>
        <w:autoSpaceDN w:val="0"/>
        <w:adjustRightInd w:val="0"/>
        <w:spacing w:line="280" w:lineRule="atLeast"/>
        <w:ind w:left="127" w:right="120"/>
        <w:jc w:val="center"/>
        <w:rPr>
          <w:del w:id="95" w:author="Author" w:date="2025-02-26T15:28:00Z"/>
          <w:rFonts w:cs="Verdana"/>
          <w:b/>
          <w:bCs/>
          <w:color w:val="000000"/>
          <w:szCs w:val="20"/>
          <w:lang w:val="en-GB"/>
        </w:rPr>
      </w:pPr>
    </w:p>
    <w:p w14:paraId="16202D7B" w14:textId="77777777" w:rsidR="00507B28" w:rsidRPr="00507B28" w:rsidDel="00272E40" w:rsidRDefault="00507B28" w:rsidP="00507B28">
      <w:pPr>
        <w:widowControl w:val="0"/>
        <w:autoSpaceDE w:val="0"/>
        <w:autoSpaceDN w:val="0"/>
        <w:adjustRightInd w:val="0"/>
        <w:spacing w:after="140" w:line="280" w:lineRule="atLeast"/>
        <w:ind w:left="127" w:right="120"/>
        <w:jc w:val="center"/>
        <w:rPr>
          <w:del w:id="96" w:author="Author" w:date="2025-02-26T15:28:00Z"/>
          <w:rFonts w:cs="Verdana"/>
          <w:b/>
          <w:bCs/>
          <w:color w:val="000000"/>
          <w:szCs w:val="20"/>
          <w:lang w:val="en-GB"/>
        </w:rPr>
      </w:pPr>
      <w:del w:id="97" w:author="Author" w:date="2025-02-26T15:28:00Z">
        <w:r w:rsidRPr="00507B28" w:rsidDel="00272E40">
          <w:rPr>
            <w:rFonts w:cs="Verdana"/>
            <w:b/>
            <w:bCs/>
            <w:color w:val="000000"/>
            <w:szCs w:val="20"/>
            <w:lang w:val="en-GB"/>
          </w:rPr>
          <w:delText>IV</w:delText>
        </w:r>
        <w:r w:rsidDel="00272E40">
          <w:rPr>
            <w:rFonts w:cs="Verdana"/>
            <w:b/>
            <w:bCs/>
            <w:color w:val="000000"/>
            <w:szCs w:val="20"/>
            <w:lang w:val="en-GB"/>
          </w:rPr>
          <w:delText>. melléklet</w:delText>
        </w:r>
      </w:del>
    </w:p>
    <w:p w14:paraId="6B7D88B8" w14:textId="77777777" w:rsidR="00507B28" w:rsidRPr="00507B28" w:rsidDel="00272E40" w:rsidRDefault="00507B28" w:rsidP="00507B28">
      <w:pPr>
        <w:widowControl w:val="0"/>
        <w:autoSpaceDE w:val="0"/>
        <w:autoSpaceDN w:val="0"/>
        <w:adjustRightInd w:val="0"/>
        <w:spacing w:after="140" w:line="280" w:lineRule="atLeast"/>
        <w:ind w:left="127" w:right="120"/>
        <w:jc w:val="center"/>
        <w:rPr>
          <w:del w:id="98" w:author="Author" w:date="2025-02-26T15:28:00Z"/>
          <w:rFonts w:cs="Verdana"/>
          <w:b/>
          <w:bCs/>
          <w:color w:val="000000"/>
          <w:szCs w:val="20"/>
          <w:lang w:val="en-GB"/>
        </w:rPr>
      </w:pPr>
      <w:del w:id="99" w:author="Author" w:date="2025-02-26T15:28:00Z">
        <w:r w:rsidDel="00272E40">
          <w:rPr>
            <w:rFonts w:cs="Verdana"/>
            <w:b/>
            <w:bCs/>
            <w:color w:val="000000"/>
            <w:szCs w:val="20"/>
            <w:lang w:val="en-GB"/>
          </w:rPr>
          <w:delText>T</w:delText>
        </w:r>
        <w:r w:rsidRPr="00507B28" w:rsidDel="00272E40">
          <w:rPr>
            <w:rFonts w:cs="Verdana"/>
            <w:b/>
            <w:bCs/>
            <w:color w:val="000000"/>
            <w:szCs w:val="20"/>
            <w:lang w:val="en-GB"/>
          </w:rPr>
          <w:delText>udományos következtetésekés a forgalombahozatali engedély(ek) feltételeit érintő módosítások indoklása</w:delText>
        </w:r>
      </w:del>
    </w:p>
    <w:p w14:paraId="49F2EE28" w14:textId="77777777" w:rsidR="00507B28" w:rsidRPr="00507B28" w:rsidDel="00272E40" w:rsidRDefault="00507B28" w:rsidP="00507B28">
      <w:pPr>
        <w:widowControl w:val="0"/>
        <w:autoSpaceDE w:val="0"/>
        <w:autoSpaceDN w:val="0"/>
        <w:adjustRightInd w:val="0"/>
        <w:ind w:left="127" w:right="120"/>
        <w:rPr>
          <w:del w:id="100" w:author="Author" w:date="2025-02-26T15:28:00Z"/>
          <w:rFonts w:cs="Verdana"/>
          <w:color w:val="000000"/>
          <w:szCs w:val="20"/>
          <w:lang w:val="en-GB"/>
        </w:rPr>
      </w:pPr>
    </w:p>
    <w:p w14:paraId="07A7635B" w14:textId="77777777" w:rsidR="00507B28" w:rsidRPr="00507B28" w:rsidDel="00272E40" w:rsidRDefault="00507B28" w:rsidP="00507B28">
      <w:pPr>
        <w:widowControl w:val="0"/>
        <w:autoSpaceDE w:val="0"/>
        <w:autoSpaceDN w:val="0"/>
        <w:adjustRightInd w:val="0"/>
        <w:ind w:left="127" w:right="120"/>
        <w:rPr>
          <w:del w:id="101" w:author="Author" w:date="2025-02-26T15:28:00Z"/>
          <w:rFonts w:cs="Verdana"/>
          <w:color w:val="000000"/>
          <w:szCs w:val="20"/>
          <w:lang w:val="en-GB"/>
        </w:rPr>
      </w:pPr>
    </w:p>
    <w:p w14:paraId="3B9B3FF9" w14:textId="77777777" w:rsidR="00507B28" w:rsidRPr="00507B28" w:rsidDel="00272E40" w:rsidRDefault="00507B28" w:rsidP="00507B28">
      <w:pPr>
        <w:widowControl w:val="0"/>
        <w:autoSpaceDE w:val="0"/>
        <w:autoSpaceDN w:val="0"/>
        <w:adjustRightInd w:val="0"/>
        <w:ind w:left="127" w:right="120"/>
        <w:rPr>
          <w:del w:id="102" w:author="Author" w:date="2025-02-26T15:28:00Z"/>
          <w:rFonts w:cs="Verdana"/>
          <w:color w:val="000000"/>
          <w:szCs w:val="20"/>
          <w:lang w:val="en-GB"/>
        </w:rPr>
      </w:pPr>
    </w:p>
    <w:p w14:paraId="4DF209D9" w14:textId="77777777" w:rsidR="00507B28" w:rsidRPr="00507B28" w:rsidDel="00272E40" w:rsidRDefault="00507B28" w:rsidP="00507B28">
      <w:pPr>
        <w:widowControl w:val="0"/>
        <w:autoSpaceDE w:val="0"/>
        <w:autoSpaceDN w:val="0"/>
        <w:adjustRightInd w:val="0"/>
        <w:ind w:left="127" w:right="120"/>
        <w:rPr>
          <w:del w:id="103" w:author="Author" w:date="2025-02-26T15:28:00Z"/>
          <w:rFonts w:cs="Verdana"/>
          <w:color w:val="000000"/>
          <w:szCs w:val="20"/>
          <w:lang w:val="en-GB"/>
        </w:rPr>
      </w:pPr>
    </w:p>
    <w:p w14:paraId="5970B43B" w14:textId="77777777" w:rsidR="00507B28" w:rsidRPr="00507B28" w:rsidDel="00272E40" w:rsidRDefault="00507B28" w:rsidP="00507B28">
      <w:pPr>
        <w:widowControl w:val="0"/>
        <w:autoSpaceDE w:val="0"/>
        <w:autoSpaceDN w:val="0"/>
        <w:adjustRightInd w:val="0"/>
        <w:ind w:left="127" w:right="120"/>
        <w:rPr>
          <w:del w:id="104" w:author="Author" w:date="2025-02-26T15:28:00Z"/>
          <w:rFonts w:cs="Verdana"/>
          <w:color w:val="000000"/>
          <w:szCs w:val="20"/>
          <w:lang w:val="en-GB"/>
        </w:rPr>
      </w:pPr>
    </w:p>
    <w:p w14:paraId="53BF1293" w14:textId="77777777" w:rsidR="00507B28" w:rsidRPr="00507B28" w:rsidDel="00272E40" w:rsidRDefault="00507B28" w:rsidP="00507B28">
      <w:pPr>
        <w:keepNext/>
        <w:widowControl w:val="0"/>
        <w:autoSpaceDE w:val="0"/>
        <w:autoSpaceDN w:val="0"/>
        <w:adjustRightInd w:val="0"/>
        <w:spacing w:before="280"/>
        <w:ind w:left="127" w:right="120"/>
        <w:rPr>
          <w:del w:id="105" w:author="Author" w:date="2025-02-26T15:28:00Z"/>
          <w:rFonts w:cs="Verdana"/>
          <w:color w:val="000000"/>
          <w:lang w:val="en-GB"/>
        </w:rPr>
      </w:pPr>
    </w:p>
    <w:p w14:paraId="643874C1" w14:textId="77777777" w:rsidR="00507B28" w:rsidRPr="00507B28" w:rsidDel="00272E40" w:rsidRDefault="00507B28" w:rsidP="00507B28">
      <w:pPr>
        <w:keepNext/>
        <w:widowControl w:val="0"/>
        <w:autoSpaceDE w:val="0"/>
        <w:autoSpaceDN w:val="0"/>
        <w:adjustRightInd w:val="0"/>
        <w:spacing w:before="280" w:after="220"/>
        <w:ind w:left="127" w:right="120"/>
        <w:rPr>
          <w:del w:id="106" w:author="Author" w:date="2025-02-26T15:28:00Z"/>
          <w:rFonts w:cs="Verdana"/>
          <w:b/>
          <w:bCs/>
          <w:color w:val="000000"/>
          <w:szCs w:val="20"/>
          <w:lang w:val="en-GB"/>
        </w:rPr>
      </w:pPr>
      <w:del w:id="107" w:author="Author" w:date="2025-02-26T15:28:00Z">
        <w:r w:rsidRPr="00507B28" w:rsidDel="00272E40">
          <w:rPr>
            <w:rFonts w:cs="Verdana"/>
            <w:color w:val="000000"/>
            <w:szCs w:val="20"/>
            <w:lang w:val="en-GB"/>
          </w:rPr>
          <w:br w:type="page"/>
        </w:r>
        <w:r w:rsidR="00572A36" w:rsidDel="00272E40">
          <w:rPr>
            <w:rFonts w:cs="Verdana"/>
            <w:b/>
            <w:bCs/>
            <w:color w:val="000000"/>
            <w:szCs w:val="20"/>
            <w:lang w:val="en-GB"/>
          </w:rPr>
          <w:lastRenderedPageBreak/>
          <w:delText>Tudományos következtetések</w:delText>
        </w:r>
      </w:del>
    </w:p>
    <w:p w14:paraId="64E40AC5" w14:textId="77777777" w:rsidR="00507B28" w:rsidRPr="00507B28" w:rsidDel="00272E40" w:rsidRDefault="00572A36" w:rsidP="00507B28">
      <w:pPr>
        <w:widowControl w:val="0"/>
        <w:autoSpaceDE w:val="0"/>
        <w:autoSpaceDN w:val="0"/>
        <w:adjustRightInd w:val="0"/>
        <w:spacing w:line="280" w:lineRule="atLeast"/>
        <w:ind w:left="127" w:right="120"/>
        <w:rPr>
          <w:del w:id="108" w:author="Author" w:date="2025-02-26T15:28:00Z"/>
          <w:rFonts w:cs="Verdana"/>
          <w:color w:val="000000"/>
          <w:szCs w:val="20"/>
          <w:lang w:val="en-GB"/>
        </w:rPr>
      </w:pPr>
      <w:del w:id="109" w:author="Author" w:date="2025-02-26T15:28:00Z">
        <w:r w:rsidRPr="00572A36" w:rsidDel="00272E40">
          <w:rPr>
            <w:rFonts w:cs="Verdana"/>
            <w:color w:val="000000"/>
            <w:szCs w:val="20"/>
            <w:lang w:val="en-GB"/>
          </w:rPr>
          <w:delText>Figyelembe véve a farmakovigilancia-kockázatértékelési bizottságnak (PRAC)</w:delText>
        </w:r>
        <w:r w:rsidDel="00272E40">
          <w:rPr>
            <w:rFonts w:cs="Verdana"/>
            <w:color w:val="000000"/>
            <w:szCs w:val="20"/>
            <w:lang w:val="en-GB"/>
          </w:rPr>
          <w:delText xml:space="preserve"> a fent említett gyógyszerek beavatkozási nélküli, kötelezően előírt, f</w:delText>
        </w:r>
        <w:r w:rsidRPr="00572A36" w:rsidDel="00272E40">
          <w:rPr>
            <w:rFonts w:cs="Verdana"/>
            <w:color w:val="000000"/>
            <w:szCs w:val="20"/>
            <w:lang w:val="en-GB"/>
          </w:rPr>
          <w:delText xml:space="preserve">orgalomba </w:delText>
        </w:r>
        <w:r w:rsidDel="00272E40">
          <w:rPr>
            <w:rFonts w:cs="Verdana"/>
            <w:color w:val="000000"/>
            <w:szCs w:val="20"/>
            <w:lang w:val="en-GB"/>
          </w:rPr>
          <w:delText>h</w:delText>
        </w:r>
        <w:r w:rsidRPr="00572A36" w:rsidDel="00272E40">
          <w:rPr>
            <w:rFonts w:cs="Verdana"/>
            <w:color w:val="000000"/>
            <w:szCs w:val="20"/>
            <w:lang w:val="en-GB"/>
          </w:rPr>
          <w:delText xml:space="preserve">ozatalt </w:delText>
        </w:r>
        <w:r w:rsidDel="00272E40">
          <w:rPr>
            <w:rFonts w:cs="Verdana"/>
            <w:color w:val="000000"/>
            <w:szCs w:val="20"/>
            <w:lang w:val="en-GB"/>
          </w:rPr>
          <w:delText>k</w:delText>
        </w:r>
        <w:r w:rsidRPr="00572A36" w:rsidDel="00272E40">
          <w:rPr>
            <w:rFonts w:cs="Verdana"/>
            <w:color w:val="000000"/>
            <w:szCs w:val="20"/>
            <w:lang w:val="en-GB"/>
          </w:rPr>
          <w:delText xml:space="preserve">övető </w:delText>
        </w:r>
        <w:r w:rsidDel="00272E40">
          <w:rPr>
            <w:rFonts w:cs="Verdana"/>
            <w:color w:val="000000"/>
            <w:szCs w:val="20"/>
            <w:lang w:val="en-GB"/>
          </w:rPr>
          <w:delText>b</w:delText>
        </w:r>
        <w:r w:rsidRPr="00572A36" w:rsidDel="00272E40">
          <w:rPr>
            <w:rFonts w:cs="Verdana"/>
            <w:color w:val="000000"/>
            <w:szCs w:val="20"/>
            <w:lang w:val="en-GB"/>
          </w:rPr>
          <w:delText xml:space="preserve">iztonságossági </w:delText>
        </w:r>
        <w:r w:rsidDel="00272E40">
          <w:rPr>
            <w:rFonts w:cs="Verdana"/>
            <w:color w:val="000000"/>
            <w:szCs w:val="20"/>
            <w:lang w:val="en-GB"/>
          </w:rPr>
          <w:delText xml:space="preserve">vizsgálatának (PASS) végső vizsgálati jelentésével </w:delText>
        </w:r>
        <w:r w:rsidRPr="00572A36" w:rsidDel="00272E40">
          <w:rPr>
            <w:rFonts w:cs="Verdana"/>
            <w:color w:val="000000"/>
            <w:szCs w:val="20"/>
            <w:lang w:val="en-GB"/>
          </w:rPr>
          <w:delText xml:space="preserve">kapcsolatos értékelő jelentését, a </w:delText>
        </w:r>
        <w:r w:rsidDel="00272E40">
          <w:rPr>
            <w:rFonts w:cs="Verdana"/>
            <w:color w:val="000000"/>
            <w:szCs w:val="20"/>
            <w:lang w:val="en-GB"/>
          </w:rPr>
          <w:delText xml:space="preserve">CHMP </w:delText>
        </w:r>
        <w:r w:rsidRPr="00572A36" w:rsidDel="00272E40">
          <w:rPr>
            <w:rFonts w:cs="Verdana"/>
            <w:color w:val="000000"/>
            <w:szCs w:val="20"/>
            <w:lang w:val="en-GB"/>
          </w:rPr>
          <w:delText>tudományos következtetése</w:delText>
        </w:r>
        <w:r w:rsidDel="00272E40">
          <w:rPr>
            <w:rFonts w:cs="Verdana"/>
            <w:color w:val="000000"/>
            <w:szCs w:val="20"/>
            <w:lang w:val="en-GB"/>
          </w:rPr>
          <w:delText>i</w:delText>
        </w:r>
        <w:r w:rsidRPr="00572A36" w:rsidDel="00272E40">
          <w:rPr>
            <w:rFonts w:cs="Verdana"/>
            <w:color w:val="000000"/>
            <w:szCs w:val="20"/>
            <w:lang w:val="en-GB"/>
          </w:rPr>
          <w:delText xml:space="preserve"> az alábbiak</w:delText>
        </w:r>
        <w:r w:rsidR="00507B28" w:rsidRPr="00507B28" w:rsidDel="00272E40">
          <w:rPr>
            <w:rFonts w:cs="Verdana"/>
            <w:color w:val="000000"/>
            <w:szCs w:val="20"/>
            <w:lang w:val="en-GB"/>
          </w:rPr>
          <w:delText xml:space="preserve">: </w:delText>
        </w:r>
      </w:del>
    </w:p>
    <w:p w14:paraId="1B7E0EAC" w14:textId="77777777" w:rsidR="00507B28" w:rsidRPr="00507B28" w:rsidDel="00272E40" w:rsidRDefault="00507B28" w:rsidP="00507B28">
      <w:pPr>
        <w:widowControl w:val="0"/>
        <w:autoSpaceDE w:val="0"/>
        <w:autoSpaceDN w:val="0"/>
        <w:adjustRightInd w:val="0"/>
        <w:spacing w:line="280" w:lineRule="atLeast"/>
        <w:ind w:left="127" w:right="120"/>
        <w:rPr>
          <w:del w:id="110" w:author="Author" w:date="2025-02-26T15:28:00Z"/>
          <w:rFonts w:cs="Verdana"/>
          <w:color w:val="000000"/>
          <w:szCs w:val="20"/>
          <w:lang w:val="en-GB"/>
        </w:rPr>
      </w:pPr>
    </w:p>
    <w:p w14:paraId="4E058D90" w14:textId="77777777" w:rsidR="00507B28" w:rsidRPr="00507B28" w:rsidDel="00272E40" w:rsidRDefault="00005E5D" w:rsidP="00507B28">
      <w:pPr>
        <w:widowControl w:val="0"/>
        <w:autoSpaceDE w:val="0"/>
        <w:autoSpaceDN w:val="0"/>
        <w:adjustRightInd w:val="0"/>
        <w:spacing w:line="280" w:lineRule="atLeast"/>
        <w:ind w:left="127" w:right="120"/>
        <w:rPr>
          <w:del w:id="111" w:author="Author" w:date="2025-02-26T15:28:00Z"/>
          <w:rFonts w:cs="Verdana"/>
          <w:color w:val="000000"/>
          <w:szCs w:val="20"/>
          <w:lang w:val="en-GB"/>
        </w:rPr>
      </w:pPr>
      <w:del w:id="112" w:author="Author" w:date="2025-02-26T15:28:00Z">
        <w:r w:rsidDel="00272E40">
          <w:rPr>
            <w:rFonts w:cs="Verdana"/>
            <w:color w:val="000000"/>
            <w:szCs w:val="20"/>
            <w:lang w:val="en-GB"/>
          </w:rPr>
          <w:delText xml:space="preserve">A </w:delText>
        </w:r>
        <w:r w:rsidR="00507B28" w:rsidRPr="00507B28" w:rsidDel="00272E40">
          <w:rPr>
            <w:rFonts w:cs="Verdana"/>
            <w:color w:val="000000"/>
            <w:szCs w:val="20"/>
            <w:lang w:val="en-GB"/>
          </w:rPr>
          <w:delText xml:space="preserve">Rolufta Ellipta, Incruse Ellipta, Anoro Ellipta </w:delText>
        </w:r>
        <w:r w:rsidDel="00272E40">
          <w:rPr>
            <w:rFonts w:cs="Verdana"/>
            <w:color w:val="000000"/>
            <w:szCs w:val="20"/>
            <w:lang w:val="en-GB"/>
          </w:rPr>
          <w:delText>és</w:delText>
        </w:r>
        <w:r w:rsidR="00507B28" w:rsidRPr="00507B28" w:rsidDel="00272E40">
          <w:rPr>
            <w:rFonts w:cs="Verdana"/>
            <w:color w:val="000000"/>
            <w:szCs w:val="20"/>
            <w:lang w:val="en-GB"/>
          </w:rPr>
          <w:delText xml:space="preserve"> Laventair Ellipta (</w:delText>
        </w:r>
        <w:r w:rsidRPr="00005E5D" w:rsidDel="00272E40">
          <w:rPr>
            <w:rFonts w:cs="Verdana"/>
            <w:color w:val="000000"/>
            <w:szCs w:val="20"/>
            <w:lang w:val="en-GB"/>
          </w:rPr>
          <w:delText>umeklidinium</w:delText>
        </w:r>
        <w:r w:rsidR="005046FD" w:rsidDel="00272E40">
          <w:rPr>
            <w:rFonts w:cs="Verdana"/>
            <w:color w:val="000000"/>
            <w:szCs w:val="20"/>
            <w:lang w:val="en-GB"/>
          </w:rPr>
          <w:delText>-</w:delText>
        </w:r>
        <w:r w:rsidRPr="00005E5D" w:rsidDel="00272E40">
          <w:rPr>
            <w:rFonts w:cs="Verdana"/>
            <w:color w:val="000000"/>
            <w:szCs w:val="20"/>
            <w:lang w:val="en-GB"/>
          </w:rPr>
          <w:delText>bromid</w:delText>
        </w:r>
        <w:r w:rsidR="00507B28" w:rsidRPr="00507B28" w:rsidDel="00272E40">
          <w:rPr>
            <w:rFonts w:cs="Verdana"/>
            <w:color w:val="000000"/>
            <w:szCs w:val="20"/>
            <w:lang w:val="en-GB"/>
          </w:rPr>
          <w:delText xml:space="preserve">, </w:delText>
        </w:r>
        <w:r w:rsidRPr="00005E5D" w:rsidDel="00272E40">
          <w:rPr>
            <w:rFonts w:cs="Verdana"/>
            <w:color w:val="000000"/>
            <w:szCs w:val="20"/>
            <w:lang w:val="en-GB"/>
          </w:rPr>
          <w:delText>umeklidinium</w:delText>
        </w:r>
        <w:r w:rsidR="005046FD" w:rsidDel="00272E40">
          <w:rPr>
            <w:rFonts w:cs="Verdana"/>
            <w:color w:val="000000"/>
            <w:szCs w:val="20"/>
            <w:lang w:val="en-GB"/>
          </w:rPr>
          <w:delText>-</w:delText>
        </w:r>
        <w:r w:rsidRPr="00005E5D" w:rsidDel="00272E40">
          <w:rPr>
            <w:rFonts w:cs="Verdana"/>
            <w:color w:val="000000"/>
            <w:szCs w:val="20"/>
            <w:lang w:val="en-GB"/>
          </w:rPr>
          <w:delText>bromid</w:delText>
        </w:r>
        <w:r w:rsidR="00507B28" w:rsidRPr="00507B28" w:rsidDel="00272E40">
          <w:rPr>
            <w:rFonts w:cs="Verdana"/>
            <w:color w:val="000000"/>
            <w:szCs w:val="20"/>
            <w:lang w:val="en-GB"/>
          </w:rPr>
          <w:delText xml:space="preserve">/vilanterol) </w:delText>
        </w:r>
        <w:r w:rsidDel="00272E40">
          <w:rPr>
            <w:rFonts w:cs="Verdana"/>
            <w:color w:val="000000"/>
            <w:szCs w:val="20"/>
            <w:lang w:val="en-GB"/>
          </w:rPr>
          <w:delText xml:space="preserve">gyógyszerek </w:delText>
        </w:r>
        <w:r w:rsidR="00642F9B" w:rsidDel="00272E40">
          <w:rPr>
            <w:rFonts w:cs="Verdana"/>
            <w:color w:val="000000"/>
            <w:szCs w:val="20"/>
            <w:lang w:val="en-GB"/>
          </w:rPr>
          <w:delText>le</w:delText>
        </w:r>
        <w:r w:rsidDel="00272E40">
          <w:rPr>
            <w:rFonts w:cs="Verdana"/>
            <w:color w:val="000000"/>
            <w:szCs w:val="20"/>
            <w:lang w:val="en-GB"/>
          </w:rPr>
          <w:delText xml:space="preserve">kerülnek a </w:delText>
        </w:r>
        <w:r w:rsidR="00642F9B" w:rsidRPr="00642F9B" w:rsidDel="00272E40">
          <w:rPr>
            <w:rFonts w:cs="Verdana"/>
            <w:color w:val="000000"/>
            <w:szCs w:val="20"/>
          </w:rPr>
          <w:delText>kiegészítő monitorozás tárgyát képező gyógyszerek jegyzéké</w:delText>
        </w:r>
        <w:r w:rsidR="00642F9B" w:rsidDel="00272E40">
          <w:rPr>
            <w:rFonts w:cs="Verdana"/>
            <w:color w:val="000000"/>
            <w:szCs w:val="20"/>
          </w:rPr>
          <w:delText>ről</w:delText>
        </w:r>
        <w:r w:rsidDel="00272E40">
          <w:rPr>
            <w:rFonts w:cs="Verdana"/>
            <w:color w:val="000000"/>
            <w:szCs w:val="20"/>
            <w:lang w:val="en-GB"/>
          </w:rPr>
          <w:delText xml:space="preserve">, </w:delText>
        </w:r>
        <w:r w:rsidR="00642F9B" w:rsidDel="00272E40">
          <w:rPr>
            <w:rFonts w:cs="Verdana"/>
            <w:color w:val="000000"/>
            <w:szCs w:val="20"/>
            <w:lang w:val="en-GB"/>
          </w:rPr>
          <w:delText xml:space="preserve">mivel </w:delText>
        </w:r>
        <w:r w:rsidDel="00272E40">
          <w:rPr>
            <w:rFonts w:cs="Verdana"/>
            <w:color w:val="000000"/>
            <w:szCs w:val="20"/>
            <w:lang w:val="en-GB"/>
          </w:rPr>
          <w:delText>a forgalomba hozatal</w:delText>
        </w:r>
        <w:r w:rsidR="00163802" w:rsidDel="00272E40">
          <w:rPr>
            <w:rFonts w:cs="Verdana"/>
            <w:color w:val="000000"/>
            <w:szCs w:val="20"/>
            <w:lang w:val="en-GB"/>
          </w:rPr>
          <w:delText>i</w:delText>
        </w:r>
        <w:r w:rsidDel="00272E40">
          <w:rPr>
            <w:rFonts w:cs="Verdana"/>
            <w:color w:val="000000"/>
            <w:szCs w:val="20"/>
            <w:lang w:val="en-GB"/>
          </w:rPr>
          <w:delText xml:space="preserve"> </w:delText>
        </w:r>
        <w:r w:rsidR="00691FF0" w:rsidDel="00272E40">
          <w:rPr>
            <w:rFonts w:cs="Verdana"/>
            <w:color w:val="000000"/>
            <w:szCs w:val="20"/>
            <w:lang w:val="en-GB"/>
          </w:rPr>
          <w:delText>engedély</w:delText>
        </w:r>
        <w:r w:rsidR="00015132" w:rsidDel="00272E40">
          <w:rPr>
            <w:rFonts w:cs="Verdana"/>
            <w:color w:val="000000"/>
            <w:szCs w:val="20"/>
            <w:lang w:val="en-GB"/>
          </w:rPr>
          <w:delText xml:space="preserve">ek </w:delText>
        </w:r>
        <w:r w:rsidDel="00272E40">
          <w:rPr>
            <w:rFonts w:cs="Verdana"/>
            <w:color w:val="000000"/>
            <w:szCs w:val="20"/>
            <w:lang w:val="en-GB"/>
          </w:rPr>
          <w:delText>feltétele teljesül</w:delText>
        </w:r>
        <w:r w:rsidR="00163802" w:rsidDel="00272E40">
          <w:rPr>
            <w:rFonts w:cs="Verdana"/>
            <w:color w:val="000000"/>
            <w:szCs w:val="20"/>
            <w:lang w:val="en-GB"/>
          </w:rPr>
          <w:delText>t</w:delText>
        </w:r>
        <w:r w:rsidR="00507B28" w:rsidRPr="00507B28" w:rsidDel="00272E40">
          <w:rPr>
            <w:rFonts w:cs="Verdana"/>
            <w:color w:val="000000"/>
            <w:szCs w:val="20"/>
            <w:lang w:val="en-GB"/>
          </w:rPr>
          <w:delText xml:space="preserve">. </w:delText>
        </w:r>
        <w:r w:rsidR="00B55433" w:rsidDel="00272E40">
          <w:rPr>
            <w:rFonts w:cs="Verdana"/>
            <w:color w:val="000000"/>
            <w:szCs w:val="20"/>
            <w:lang w:val="en-GB"/>
          </w:rPr>
          <w:delText>Nevezetesen: elvégezték azt a</w:delText>
        </w:r>
        <w:r w:rsidR="00B55433" w:rsidRPr="00B55433" w:rsidDel="00272E40">
          <w:rPr>
            <w:rFonts w:cs="Verdana"/>
            <w:color w:val="000000"/>
            <w:szCs w:val="20"/>
            <w:lang w:val="en-GB"/>
          </w:rPr>
          <w:delText xml:space="preserve"> </w:delText>
        </w:r>
        <w:r w:rsidR="00B55433" w:rsidDel="00272E40">
          <w:rPr>
            <w:rFonts w:cs="Verdana"/>
            <w:color w:val="000000"/>
            <w:szCs w:val="20"/>
            <w:lang w:val="en-GB"/>
          </w:rPr>
          <w:delText>f</w:delText>
        </w:r>
        <w:r w:rsidR="00B55433" w:rsidRPr="00B55433" w:rsidDel="00272E40">
          <w:rPr>
            <w:rFonts w:cs="Verdana"/>
            <w:color w:val="000000"/>
            <w:szCs w:val="20"/>
            <w:lang w:val="en-GB"/>
          </w:rPr>
          <w:delText xml:space="preserve">orgalomba </w:delText>
        </w:r>
        <w:r w:rsidR="00B55433" w:rsidDel="00272E40">
          <w:rPr>
            <w:rFonts w:cs="Verdana"/>
            <w:color w:val="000000"/>
            <w:szCs w:val="20"/>
            <w:lang w:val="en-GB"/>
          </w:rPr>
          <w:delText>h</w:delText>
        </w:r>
        <w:r w:rsidR="00B55433" w:rsidRPr="00B55433" w:rsidDel="00272E40">
          <w:rPr>
            <w:rFonts w:cs="Verdana"/>
            <w:color w:val="000000"/>
            <w:szCs w:val="20"/>
            <w:lang w:val="en-GB"/>
          </w:rPr>
          <w:delText xml:space="preserve">ozatalt </w:delText>
        </w:r>
        <w:r w:rsidR="00B55433" w:rsidDel="00272E40">
          <w:rPr>
            <w:rFonts w:cs="Verdana"/>
            <w:color w:val="000000"/>
            <w:szCs w:val="20"/>
            <w:lang w:val="en-GB"/>
          </w:rPr>
          <w:delText>k</w:delText>
        </w:r>
        <w:r w:rsidR="00B55433" w:rsidRPr="00B55433" w:rsidDel="00272E40">
          <w:rPr>
            <w:rFonts w:cs="Verdana"/>
            <w:color w:val="000000"/>
            <w:szCs w:val="20"/>
            <w:lang w:val="en-GB"/>
          </w:rPr>
          <w:delText xml:space="preserve">övető </w:delText>
        </w:r>
        <w:r w:rsidR="00B55433" w:rsidDel="00272E40">
          <w:rPr>
            <w:rFonts w:cs="Verdana"/>
            <w:color w:val="000000"/>
            <w:szCs w:val="20"/>
            <w:lang w:val="en-GB"/>
          </w:rPr>
          <w:delText>b</w:delText>
        </w:r>
        <w:r w:rsidR="00B55433" w:rsidRPr="00B55433" w:rsidDel="00272E40">
          <w:rPr>
            <w:rFonts w:cs="Verdana"/>
            <w:color w:val="000000"/>
            <w:szCs w:val="20"/>
            <w:lang w:val="en-GB"/>
          </w:rPr>
          <w:delText>iztonságossági (PAS</w:delText>
        </w:r>
        <w:r w:rsidR="00B55433" w:rsidDel="00272E40">
          <w:rPr>
            <w:rFonts w:cs="Verdana"/>
            <w:color w:val="000000"/>
            <w:szCs w:val="20"/>
            <w:lang w:val="en-GB"/>
          </w:rPr>
          <w:delText>S</w:delText>
        </w:r>
        <w:r w:rsidR="00B55433" w:rsidRPr="00B55433" w:rsidDel="00272E40">
          <w:rPr>
            <w:rFonts w:cs="Verdana"/>
            <w:color w:val="000000"/>
            <w:szCs w:val="20"/>
            <w:lang w:val="en-GB"/>
          </w:rPr>
          <w:delText xml:space="preserve">) </w:delText>
        </w:r>
        <w:r w:rsidR="00B55433" w:rsidDel="00272E40">
          <w:rPr>
            <w:rFonts w:cs="Verdana"/>
            <w:color w:val="000000"/>
            <w:szCs w:val="20"/>
            <w:lang w:val="en-GB"/>
          </w:rPr>
          <w:delText>o</w:delText>
        </w:r>
        <w:r w:rsidR="00B55433" w:rsidRPr="00B55433" w:rsidDel="00272E40">
          <w:rPr>
            <w:rFonts w:cs="Verdana"/>
            <w:color w:val="000000"/>
            <w:szCs w:val="20"/>
            <w:lang w:val="en-GB"/>
          </w:rPr>
          <w:delText xml:space="preserve">bszervációs </w:delText>
        </w:r>
        <w:r w:rsidR="00B55433" w:rsidDel="00272E40">
          <w:rPr>
            <w:rFonts w:cs="Verdana"/>
            <w:color w:val="000000"/>
            <w:szCs w:val="20"/>
            <w:lang w:val="en-GB"/>
          </w:rPr>
          <w:delText>k</w:delText>
        </w:r>
        <w:r w:rsidR="00B55433" w:rsidRPr="00B55433" w:rsidDel="00272E40">
          <w:rPr>
            <w:rFonts w:cs="Verdana"/>
            <w:color w:val="000000"/>
            <w:szCs w:val="20"/>
            <w:lang w:val="en-GB"/>
          </w:rPr>
          <w:delText>ohorsz</w:delText>
        </w:r>
        <w:r w:rsidR="00B55433" w:rsidDel="00272E40">
          <w:rPr>
            <w:rFonts w:cs="Verdana"/>
            <w:color w:val="000000"/>
            <w:szCs w:val="20"/>
            <w:lang w:val="en-GB"/>
          </w:rPr>
          <w:delText>vizsgálatot</w:delText>
        </w:r>
        <w:r w:rsidR="000720FA" w:rsidDel="00272E40">
          <w:rPr>
            <w:rFonts w:cs="Verdana"/>
            <w:color w:val="000000"/>
            <w:szCs w:val="20"/>
            <w:lang w:val="en-GB"/>
          </w:rPr>
          <w:delText xml:space="preserve">, melynek célja </w:delText>
        </w:r>
        <w:r w:rsidR="00015132" w:rsidDel="00272E40">
          <w:rPr>
            <w:rFonts w:cs="Verdana"/>
            <w:color w:val="000000"/>
            <w:szCs w:val="20"/>
            <w:lang w:val="en-GB"/>
          </w:rPr>
          <w:delText>a kiválasztott</w:delText>
        </w:r>
        <w:r w:rsidR="000720FA" w:rsidDel="00272E40">
          <w:rPr>
            <w:rFonts w:cs="Verdana"/>
            <w:color w:val="000000"/>
            <w:szCs w:val="20"/>
            <w:lang w:val="en-GB"/>
          </w:rPr>
          <w:delText xml:space="preserve"> cardiovascularis és cerebrovascularis események (myocardialis infarctus, stroke, szívelégtelenség, hirtelen szívhalál) incidenciájá</w:delText>
        </w:r>
        <w:r w:rsidR="00ED76CD" w:rsidDel="00272E40">
          <w:rPr>
            <w:rFonts w:cs="Verdana"/>
            <w:color w:val="000000"/>
            <w:szCs w:val="20"/>
            <w:lang w:val="en-GB"/>
          </w:rPr>
          <w:delText xml:space="preserve">nak </w:delText>
        </w:r>
        <w:r w:rsidR="00676AAB" w:rsidDel="00272E40">
          <w:rPr>
            <w:rFonts w:cs="Verdana"/>
            <w:color w:val="000000"/>
            <w:szCs w:val="20"/>
            <w:lang w:val="en-GB"/>
          </w:rPr>
          <w:delText xml:space="preserve">és összehasonlító biztonságosságának a számszerűsítése volt </w:delText>
        </w:r>
        <w:r w:rsidR="00676AAB" w:rsidRPr="00B55433" w:rsidDel="00272E40">
          <w:rPr>
            <w:rFonts w:cs="Verdana"/>
            <w:color w:val="000000"/>
            <w:szCs w:val="20"/>
            <w:lang w:val="en-GB"/>
          </w:rPr>
          <w:delText>inhalált UMEC/VI</w:delText>
        </w:r>
        <w:r w:rsidR="00676AAB" w:rsidDel="00272E40">
          <w:rPr>
            <w:rFonts w:cs="Verdana"/>
            <w:color w:val="000000"/>
            <w:szCs w:val="20"/>
            <w:lang w:val="en-GB"/>
          </w:rPr>
          <w:delText xml:space="preserve"> kombináció</w:delText>
        </w:r>
        <w:r w:rsidR="00676AAB" w:rsidRPr="00B55433" w:rsidDel="00272E40">
          <w:rPr>
            <w:rFonts w:cs="Verdana"/>
            <w:color w:val="000000"/>
            <w:szCs w:val="20"/>
            <w:lang w:val="en-GB"/>
          </w:rPr>
          <w:delText xml:space="preserve"> vagy inhalált UMEC</w:delText>
        </w:r>
        <w:r w:rsidR="00676AAB" w:rsidDel="00272E40">
          <w:rPr>
            <w:rFonts w:cs="Verdana"/>
            <w:color w:val="000000"/>
            <w:szCs w:val="20"/>
            <w:lang w:val="en-GB"/>
          </w:rPr>
          <w:delText xml:space="preserve"> és </w:delText>
        </w:r>
        <w:r w:rsidR="00676AAB" w:rsidRPr="00B55433" w:rsidDel="00272E40">
          <w:rPr>
            <w:rFonts w:cs="Verdana"/>
            <w:color w:val="000000"/>
            <w:szCs w:val="20"/>
            <w:lang w:val="en-GB"/>
          </w:rPr>
          <w:delText>tiotropium</w:delText>
        </w:r>
        <w:r w:rsidR="00676AAB" w:rsidDel="00272E40">
          <w:rPr>
            <w:rFonts w:cs="Verdana"/>
            <w:color w:val="000000"/>
            <w:szCs w:val="20"/>
            <w:lang w:val="en-GB"/>
          </w:rPr>
          <w:delText xml:space="preserve"> kezelést kapó </w:delText>
        </w:r>
        <w:r w:rsidR="00676AAB" w:rsidRPr="00B55433" w:rsidDel="00272E40">
          <w:rPr>
            <w:rFonts w:cs="Verdana"/>
            <w:color w:val="000000"/>
            <w:szCs w:val="20"/>
            <w:lang w:val="en-GB"/>
          </w:rPr>
          <w:delText>COPD</w:delText>
        </w:r>
        <w:r w:rsidR="00676AAB" w:rsidDel="00272E40">
          <w:rPr>
            <w:rFonts w:cs="Verdana"/>
            <w:color w:val="000000"/>
            <w:szCs w:val="20"/>
            <w:lang w:val="en-GB"/>
          </w:rPr>
          <w:noBreakHyphen/>
        </w:r>
        <w:r w:rsidR="00676AAB" w:rsidRPr="00B55433" w:rsidDel="00272E40">
          <w:rPr>
            <w:rFonts w:cs="Verdana"/>
            <w:color w:val="000000"/>
            <w:szCs w:val="20"/>
            <w:lang w:val="en-GB"/>
          </w:rPr>
          <w:delText xml:space="preserve">s </w:delText>
        </w:r>
        <w:r w:rsidR="00676AAB" w:rsidDel="00272E40">
          <w:rPr>
            <w:rFonts w:cs="Verdana"/>
            <w:color w:val="000000"/>
            <w:szCs w:val="20"/>
            <w:lang w:val="en-GB"/>
          </w:rPr>
          <w:delText>b</w:delText>
        </w:r>
        <w:r w:rsidR="00676AAB" w:rsidRPr="00B55433" w:rsidDel="00272E40">
          <w:rPr>
            <w:rFonts w:cs="Verdana"/>
            <w:color w:val="000000"/>
            <w:szCs w:val="20"/>
            <w:lang w:val="en-GB"/>
          </w:rPr>
          <w:delText>etegek</w:delText>
        </w:r>
        <w:r w:rsidR="00676AAB" w:rsidDel="00272E40">
          <w:rPr>
            <w:rFonts w:cs="Verdana"/>
            <w:color w:val="000000"/>
            <w:szCs w:val="20"/>
            <w:lang w:val="en-GB"/>
          </w:rPr>
          <w:delText xml:space="preserve">nél </w:delText>
        </w:r>
        <w:r w:rsidR="00676AAB" w:rsidRPr="00B55433" w:rsidDel="00272E40">
          <w:rPr>
            <w:rFonts w:cs="Verdana"/>
            <w:color w:val="000000"/>
            <w:szCs w:val="20"/>
            <w:lang w:val="en-GB"/>
          </w:rPr>
          <w:delText>(201038</w:delText>
        </w:r>
        <w:r w:rsidR="00676AAB" w:rsidDel="00272E40">
          <w:rPr>
            <w:rFonts w:cs="Verdana"/>
            <w:color w:val="000000"/>
            <w:szCs w:val="20"/>
            <w:lang w:val="en-GB"/>
          </w:rPr>
          <w:delText> számú</w:delText>
        </w:r>
        <w:r w:rsidR="00676AAB" w:rsidRPr="00B55433" w:rsidDel="00272E40">
          <w:rPr>
            <w:rFonts w:cs="Verdana"/>
            <w:color w:val="000000"/>
            <w:szCs w:val="20"/>
            <w:lang w:val="en-GB"/>
          </w:rPr>
          <w:delText xml:space="preserve"> vizsgálat)</w:delText>
        </w:r>
        <w:r w:rsidR="00676AAB" w:rsidDel="00272E40">
          <w:rPr>
            <w:rFonts w:cs="Verdana"/>
            <w:color w:val="000000"/>
            <w:szCs w:val="20"/>
            <w:lang w:val="en-GB"/>
          </w:rPr>
          <w:delText>; melynek</w:delText>
        </w:r>
        <w:r w:rsidR="00CC74C3" w:rsidDel="00272E40">
          <w:rPr>
            <w:rFonts w:cs="Verdana"/>
            <w:color w:val="000000"/>
            <w:szCs w:val="20"/>
            <w:lang w:val="en-GB"/>
          </w:rPr>
          <w:delText xml:space="preserve"> elvégzése a forgalomba hozatal engedély</w:delText>
        </w:r>
        <w:r w:rsidR="00B05323" w:rsidDel="00272E40">
          <w:rPr>
            <w:rFonts w:cs="Verdana"/>
            <w:color w:val="000000"/>
            <w:szCs w:val="20"/>
            <w:lang w:val="en-GB"/>
          </w:rPr>
          <w:delText xml:space="preserve"> </w:delText>
        </w:r>
        <w:r w:rsidR="00CC74C3" w:rsidDel="00272E40">
          <w:rPr>
            <w:rFonts w:cs="Verdana"/>
            <w:color w:val="000000"/>
            <w:szCs w:val="20"/>
            <w:lang w:val="en-GB"/>
          </w:rPr>
          <w:delText>feltételeként volt előírva (1.</w:delText>
        </w:r>
        <w:r w:rsidR="006E1A50" w:rsidDel="00272E40">
          <w:rPr>
            <w:rFonts w:cs="Verdana"/>
            <w:color w:val="000000"/>
            <w:szCs w:val="20"/>
            <w:lang w:val="en-GB"/>
          </w:rPr>
          <w:delText> </w:delText>
        </w:r>
        <w:r w:rsidR="00CC74C3" w:rsidDel="00272E40">
          <w:rPr>
            <w:rFonts w:cs="Verdana"/>
            <w:color w:val="000000"/>
            <w:szCs w:val="20"/>
            <w:lang w:val="en-GB"/>
          </w:rPr>
          <w:delText xml:space="preserve">kategóriájú PASS), </w:delText>
        </w:r>
        <w:r w:rsidR="00E4125A" w:rsidDel="00272E40">
          <w:rPr>
            <w:rFonts w:cs="Verdana"/>
            <w:color w:val="000000"/>
            <w:szCs w:val="20"/>
            <w:lang w:val="en-GB"/>
          </w:rPr>
          <w:delText xml:space="preserve">a </w:delText>
        </w:r>
        <w:r w:rsidR="00CC74C3" w:rsidDel="00272E40">
          <w:rPr>
            <w:rFonts w:cs="Verdana"/>
            <w:color w:val="000000"/>
            <w:szCs w:val="20"/>
            <w:lang w:val="en-GB"/>
          </w:rPr>
          <w:delText xml:space="preserve">cardiovascularis és </w:delText>
        </w:r>
        <w:r w:rsidR="00E4125A" w:rsidDel="00272E40">
          <w:rPr>
            <w:rFonts w:cs="Verdana"/>
            <w:color w:val="000000"/>
            <w:szCs w:val="20"/>
            <w:lang w:val="en-GB"/>
          </w:rPr>
          <w:delText xml:space="preserve">a </w:delText>
        </w:r>
        <w:r w:rsidR="00CC74C3" w:rsidDel="00272E40">
          <w:rPr>
            <w:rFonts w:cs="Verdana"/>
            <w:color w:val="000000"/>
            <w:szCs w:val="20"/>
            <w:lang w:val="en-GB"/>
          </w:rPr>
          <w:delText>cerebrovascularis biztonságosság</w:delText>
        </w:r>
        <w:r w:rsidR="00E4125A" w:rsidDel="00272E40">
          <w:rPr>
            <w:rFonts w:cs="Verdana"/>
            <w:color w:val="000000"/>
            <w:szCs w:val="20"/>
            <w:lang w:val="en-GB"/>
          </w:rPr>
          <w:delText xml:space="preserve">gal </w:delText>
        </w:r>
        <w:r w:rsidR="00CC74C3" w:rsidDel="00272E40">
          <w:rPr>
            <w:rFonts w:cs="Verdana"/>
            <w:color w:val="000000"/>
            <w:szCs w:val="20"/>
            <w:lang w:val="en-GB"/>
          </w:rPr>
          <w:delText>kapcsolatban</w:delText>
        </w:r>
        <w:r w:rsidR="00E4125A" w:rsidDel="00272E40">
          <w:rPr>
            <w:rFonts w:cs="Verdana"/>
            <w:color w:val="000000"/>
            <w:szCs w:val="20"/>
            <w:lang w:val="en-GB"/>
          </w:rPr>
          <w:delText xml:space="preserve"> felmerült aggályok miatt</w:delText>
        </w:r>
        <w:r w:rsidR="00507B28" w:rsidRPr="00507B28" w:rsidDel="00272E40">
          <w:rPr>
            <w:rFonts w:cs="Verdana"/>
            <w:color w:val="000000"/>
            <w:szCs w:val="20"/>
            <w:lang w:val="en-GB"/>
          </w:rPr>
          <w:delText>. A</w:delText>
        </w:r>
        <w:r w:rsidR="00D63337" w:rsidDel="00272E40">
          <w:rPr>
            <w:rFonts w:cs="Verdana"/>
            <w:color w:val="000000"/>
            <w:szCs w:val="20"/>
            <w:lang w:val="en-GB"/>
          </w:rPr>
          <w:delText xml:space="preserve"> protokoll szerint </w:delText>
        </w:r>
        <w:r w:rsidR="00E4125A" w:rsidDel="00272E40">
          <w:rPr>
            <w:rFonts w:cs="Verdana"/>
            <w:color w:val="000000"/>
            <w:szCs w:val="20"/>
            <w:lang w:val="en-GB"/>
          </w:rPr>
          <w:delText>a</w:delText>
        </w:r>
        <w:r w:rsidR="00D63337" w:rsidDel="00272E40">
          <w:rPr>
            <w:rFonts w:cs="Verdana"/>
            <w:color w:val="000000"/>
            <w:szCs w:val="20"/>
            <w:lang w:val="en-GB"/>
          </w:rPr>
          <w:delText xml:space="preserve"> kezelés</w:delText>
        </w:r>
        <w:r w:rsidR="00E4125A" w:rsidDel="00272E40">
          <w:rPr>
            <w:rFonts w:cs="Verdana"/>
            <w:color w:val="000000"/>
            <w:szCs w:val="20"/>
            <w:lang w:val="en-GB"/>
          </w:rPr>
          <w:delText>e</w:delText>
        </w:r>
        <w:r w:rsidR="00163802" w:rsidDel="00272E40">
          <w:rPr>
            <w:rFonts w:cs="Verdana"/>
            <w:color w:val="000000"/>
            <w:szCs w:val="20"/>
            <w:lang w:val="en-GB"/>
          </w:rPr>
          <w:delText>k</w:delText>
        </w:r>
        <w:r w:rsidR="00D63337" w:rsidDel="00272E40">
          <w:rPr>
            <w:rFonts w:cs="Verdana"/>
            <w:color w:val="000000"/>
            <w:szCs w:val="20"/>
            <w:lang w:val="en-GB"/>
          </w:rPr>
          <w:delText xml:space="preserve"> összehasonlítás</w:delText>
        </w:r>
        <w:r w:rsidR="00E4125A" w:rsidDel="00272E40">
          <w:rPr>
            <w:rFonts w:cs="Verdana"/>
            <w:color w:val="000000"/>
            <w:szCs w:val="20"/>
            <w:lang w:val="en-GB"/>
          </w:rPr>
          <w:delText>á</w:delText>
        </w:r>
        <w:r w:rsidR="00D63337" w:rsidDel="00272E40">
          <w:rPr>
            <w:rFonts w:cs="Verdana"/>
            <w:color w:val="000000"/>
            <w:szCs w:val="20"/>
            <w:lang w:val="en-GB"/>
          </w:rPr>
          <w:delText>ra</w:delText>
        </w:r>
        <w:r w:rsidR="00E4125A" w:rsidRPr="00E4125A" w:rsidDel="00272E40">
          <w:rPr>
            <w:rFonts w:cs="Verdana"/>
            <w:color w:val="000000"/>
            <w:szCs w:val="20"/>
            <w:lang w:val="en-GB"/>
          </w:rPr>
          <w:delText xml:space="preserve"> </w:delText>
        </w:r>
        <w:r w:rsidR="00E4125A" w:rsidDel="00272E40">
          <w:rPr>
            <w:rFonts w:cs="Verdana"/>
            <w:color w:val="000000"/>
            <w:szCs w:val="20"/>
            <w:lang w:val="en-GB"/>
          </w:rPr>
          <w:delText xml:space="preserve">minden esetben kiszámították a </w:delText>
        </w:r>
        <w:r w:rsidR="00163802" w:rsidDel="00272E40">
          <w:rPr>
            <w:rFonts w:cs="Verdana"/>
            <w:color w:val="000000"/>
            <w:szCs w:val="20"/>
            <w:lang w:val="en-GB"/>
          </w:rPr>
          <w:delText>hazárd atányt (</w:delText>
        </w:r>
        <w:r w:rsidR="00E4125A" w:rsidRPr="00507B28" w:rsidDel="00272E40">
          <w:rPr>
            <w:rFonts w:cs="Verdana"/>
            <w:color w:val="000000"/>
            <w:szCs w:val="20"/>
            <w:lang w:val="en-GB"/>
          </w:rPr>
          <w:delText>HR</w:delText>
        </w:r>
        <w:r w:rsidR="00163802" w:rsidDel="00272E40">
          <w:rPr>
            <w:rFonts w:cs="Verdana"/>
            <w:color w:val="000000"/>
            <w:szCs w:val="20"/>
            <w:lang w:val="en-GB"/>
          </w:rPr>
          <w:delText>)</w:delText>
        </w:r>
        <w:r w:rsidR="00E4125A" w:rsidRPr="00507B28" w:rsidDel="00272E40">
          <w:rPr>
            <w:rFonts w:cs="Verdana"/>
            <w:color w:val="000000"/>
            <w:szCs w:val="20"/>
            <w:lang w:val="en-GB"/>
          </w:rPr>
          <w:delText xml:space="preserve"> (95%</w:delText>
        </w:r>
        <w:r w:rsidR="00E4125A" w:rsidDel="00272E40">
          <w:rPr>
            <w:rFonts w:cs="Verdana"/>
            <w:color w:val="000000"/>
            <w:szCs w:val="20"/>
            <w:lang w:val="en-GB"/>
          </w:rPr>
          <w:noBreakHyphen/>
          <w:delText>os</w:delText>
        </w:r>
        <w:r w:rsidR="00E4125A" w:rsidRPr="00507B28" w:rsidDel="00272E40">
          <w:rPr>
            <w:rFonts w:cs="Verdana"/>
            <w:color w:val="000000"/>
            <w:szCs w:val="20"/>
            <w:lang w:val="en-GB"/>
          </w:rPr>
          <w:delText xml:space="preserve"> CI)</w:delText>
        </w:r>
        <w:r w:rsidR="00507B28" w:rsidRPr="00507B28" w:rsidDel="00272E40">
          <w:rPr>
            <w:rFonts w:cs="Verdana"/>
            <w:color w:val="000000"/>
            <w:szCs w:val="20"/>
            <w:lang w:val="en-GB"/>
          </w:rPr>
          <w:delText xml:space="preserve">; </w:delText>
        </w:r>
        <w:r w:rsidR="00D63337" w:rsidDel="00272E40">
          <w:rPr>
            <w:rFonts w:cs="Verdana"/>
            <w:color w:val="000000"/>
            <w:szCs w:val="20"/>
            <w:lang w:val="en-GB"/>
          </w:rPr>
          <w:delText xml:space="preserve">a </w:delText>
        </w:r>
        <w:r w:rsidR="00507B28" w:rsidRPr="00507B28" w:rsidDel="00272E40">
          <w:rPr>
            <w:rFonts w:cs="Verdana"/>
            <w:color w:val="000000"/>
            <w:szCs w:val="20"/>
            <w:lang w:val="en-GB"/>
          </w:rPr>
          <w:delText>non-inferiorit</w:delText>
        </w:r>
        <w:r w:rsidR="00D63337" w:rsidDel="00272E40">
          <w:rPr>
            <w:rFonts w:cs="Verdana"/>
            <w:color w:val="000000"/>
            <w:szCs w:val="20"/>
            <w:lang w:val="en-GB"/>
          </w:rPr>
          <w:delText>ás kritérium</w:delText>
        </w:r>
        <w:r w:rsidR="00CD46F2" w:rsidDel="00272E40">
          <w:rPr>
            <w:rFonts w:cs="Verdana"/>
            <w:color w:val="000000"/>
            <w:szCs w:val="20"/>
            <w:lang w:val="en-GB"/>
          </w:rPr>
          <w:delText>át a következőkben határozták meg:</w:delText>
        </w:r>
        <w:r w:rsidR="00D63337" w:rsidDel="00272E40">
          <w:rPr>
            <w:rFonts w:cs="Verdana"/>
            <w:color w:val="000000"/>
            <w:szCs w:val="20"/>
            <w:lang w:val="en-GB"/>
          </w:rPr>
          <w:delText xml:space="preserve"> </w:delText>
        </w:r>
        <w:r w:rsidR="00F6014F" w:rsidDel="00272E40">
          <w:rPr>
            <w:rFonts w:cs="Verdana"/>
            <w:color w:val="000000"/>
            <w:szCs w:val="20"/>
            <w:lang w:val="en-GB"/>
          </w:rPr>
          <w:delText xml:space="preserve">a </w:delText>
        </w:r>
        <w:r w:rsidR="00D63337" w:rsidDel="00272E40">
          <w:rPr>
            <w:rFonts w:cs="Verdana"/>
            <w:color w:val="000000"/>
            <w:szCs w:val="20"/>
            <w:lang w:val="en-GB"/>
          </w:rPr>
          <w:delText>95</w:delText>
        </w:r>
        <w:r w:rsidR="0032380A" w:rsidDel="00272E40">
          <w:rPr>
            <w:rFonts w:cs="Verdana"/>
            <w:color w:val="000000"/>
            <w:szCs w:val="20"/>
            <w:lang w:val="en-GB"/>
          </w:rPr>
          <w:delText>%</w:delText>
        </w:r>
        <w:r w:rsidR="0032380A" w:rsidDel="00272E40">
          <w:rPr>
            <w:rFonts w:cs="Verdana"/>
            <w:color w:val="000000"/>
            <w:szCs w:val="20"/>
            <w:lang w:val="en-GB"/>
          </w:rPr>
          <w:noBreakHyphen/>
        </w:r>
        <w:r w:rsidR="00D63337" w:rsidDel="00272E40">
          <w:rPr>
            <w:rFonts w:cs="Verdana"/>
            <w:color w:val="000000"/>
            <w:szCs w:val="20"/>
            <w:lang w:val="en-GB"/>
          </w:rPr>
          <w:delText xml:space="preserve">os konfidenciaintervallum </w:delText>
        </w:r>
        <w:r w:rsidR="00507B28" w:rsidRPr="00507B28" w:rsidDel="00272E40">
          <w:rPr>
            <w:rFonts w:cs="Verdana"/>
            <w:color w:val="000000"/>
            <w:szCs w:val="20"/>
            <w:lang w:val="en-GB"/>
          </w:rPr>
          <w:delText xml:space="preserve">(CI) </w:delText>
        </w:r>
        <w:r w:rsidR="00D63337" w:rsidDel="00272E40">
          <w:rPr>
            <w:rFonts w:cs="Verdana"/>
            <w:color w:val="000000"/>
            <w:szCs w:val="20"/>
            <w:lang w:val="en-GB"/>
          </w:rPr>
          <w:delText xml:space="preserve">felső határa </w:delText>
        </w:r>
        <w:r w:rsidR="00F6014F" w:rsidDel="00272E40">
          <w:rPr>
            <w:rFonts w:cs="Verdana"/>
            <w:color w:val="000000"/>
            <w:szCs w:val="20"/>
            <w:lang w:val="en-GB"/>
          </w:rPr>
          <w:delText xml:space="preserve">a hazárd arány (HR) körül </w:delText>
        </w:r>
        <w:r w:rsidR="00D63337" w:rsidDel="00272E40">
          <w:rPr>
            <w:rFonts w:cs="Verdana"/>
            <w:color w:val="000000"/>
            <w:szCs w:val="20"/>
            <w:lang w:val="en-GB"/>
          </w:rPr>
          <w:delText>ne</w:delText>
        </w:r>
        <w:r w:rsidR="00CD46F2" w:rsidDel="00272E40">
          <w:rPr>
            <w:rFonts w:cs="Verdana"/>
            <w:color w:val="000000"/>
            <w:szCs w:val="20"/>
            <w:lang w:val="en-GB"/>
          </w:rPr>
          <w:delText>m</w:delText>
        </w:r>
        <w:r w:rsidR="00D63337" w:rsidDel="00272E40">
          <w:rPr>
            <w:rFonts w:cs="Verdana"/>
            <w:color w:val="000000"/>
            <w:szCs w:val="20"/>
            <w:lang w:val="en-GB"/>
          </w:rPr>
          <w:delText xml:space="preserve"> haladja meg a </w:delText>
        </w:r>
        <w:r w:rsidR="00507B28" w:rsidRPr="00507B28" w:rsidDel="00272E40">
          <w:rPr>
            <w:rFonts w:cs="Verdana"/>
            <w:color w:val="000000"/>
            <w:szCs w:val="20"/>
            <w:lang w:val="en-GB"/>
          </w:rPr>
          <w:delText>2</w:delText>
        </w:r>
        <w:r w:rsidR="00D63337" w:rsidDel="00272E40">
          <w:rPr>
            <w:rFonts w:cs="Verdana"/>
            <w:color w:val="000000"/>
            <w:szCs w:val="20"/>
            <w:lang w:val="en-GB"/>
          </w:rPr>
          <w:delText>,</w:delText>
        </w:r>
        <w:r w:rsidR="00507B28" w:rsidRPr="00507B28" w:rsidDel="00272E40">
          <w:rPr>
            <w:rFonts w:cs="Verdana"/>
            <w:color w:val="000000"/>
            <w:szCs w:val="20"/>
            <w:lang w:val="en-GB"/>
          </w:rPr>
          <w:delText>0</w:delText>
        </w:r>
        <w:r w:rsidR="0032380A" w:rsidDel="00272E40">
          <w:rPr>
            <w:rFonts w:cs="Verdana"/>
            <w:color w:val="000000"/>
            <w:szCs w:val="20"/>
            <w:lang w:val="en-GB"/>
          </w:rPr>
          <w:noBreakHyphen/>
        </w:r>
        <w:r w:rsidR="00D63337" w:rsidDel="00272E40">
          <w:rPr>
            <w:rFonts w:cs="Verdana"/>
            <w:color w:val="000000"/>
            <w:szCs w:val="20"/>
            <w:lang w:val="en-GB"/>
          </w:rPr>
          <w:delText xml:space="preserve">t és a </w:delText>
        </w:r>
        <w:r w:rsidR="00507B28" w:rsidRPr="00507B28" w:rsidDel="00272E40">
          <w:rPr>
            <w:rFonts w:cs="Verdana"/>
            <w:color w:val="000000"/>
            <w:szCs w:val="20"/>
            <w:lang w:val="en-GB"/>
          </w:rPr>
          <w:delText>95%</w:delText>
        </w:r>
        <w:r w:rsidR="0032380A" w:rsidDel="00272E40">
          <w:rPr>
            <w:rFonts w:cs="Verdana"/>
            <w:color w:val="000000"/>
            <w:szCs w:val="20"/>
            <w:lang w:val="en-GB"/>
          </w:rPr>
          <w:noBreakHyphen/>
        </w:r>
        <w:r w:rsidR="00D63337" w:rsidDel="00272E40">
          <w:rPr>
            <w:rFonts w:cs="Verdana"/>
            <w:color w:val="000000"/>
            <w:szCs w:val="20"/>
            <w:lang w:val="en-GB"/>
          </w:rPr>
          <w:delText>os</w:delText>
        </w:r>
        <w:r w:rsidR="00507B28" w:rsidRPr="00507B28" w:rsidDel="00272E40">
          <w:rPr>
            <w:rFonts w:cs="Verdana"/>
            <w:color w:val="000000"/>
            <w:szCs w:val="20"/>
            <w:lang w:val="en-GB"/>
          </w:rPr>
          <w:delText xml:space="preserve"> CI </w:delText>
        </w:r>
        <w:r w:rsidR="00D63337" w:rsidDel="00272E40">
          <w:rPr>
            <w:rFonts w:cs="Verdana"/>
            <w:color w:val="000000"/>
            <w:szCs w:val="20"/>
            <w:lang w:val="en-GB"/>
          </w:rPr>
          <w:delText>alsó határa ne</w:delText>
        </w:r>
        <w:r w:rsidR="00CD46F2" w:rsidDel="00272E40">
          <w:rPr>
            <w:rFonts w:cs="Verdana"/>
            <w:color w:val="000000"/>
            <w:szCs w:val="20"/>
            <w:lang w:val="en-GB"/>
          </w:rPr>
          <w:delText>m</w:delText>
        </w:r>
        <w:r w:rsidR="00D63337" w:rsidDel="00272E40">
          <w:rPr>
            <w:rFonts w:cs="Verdana"/>
            <w:color w:val="000000"/>
            <w:szCs w:val="20"/>
            <w:lang w:val="en-GB"/>
          </w:rPr>
          <w:delText xml:space="preserve"> haladja meg az </w:delText>
        </w:r>
        <w:r w:rsidR="00507B28" w:rsidRPr="00507B28" w:rsidDel="00272E40">
          <w:rPr>
            <w:rFonts w:cs="Verdana"/>
            <w:color w:val="000000"/>
            <w:szCs w:val="20"/>
            <w:lang w:val="en-GB"/>
          </w:rPr>
          <w:delText>1</w:delText>
        </w:r>
        <w:r w:rsidR="00D63337" w:rsidDel="00272E40">
          <w:rPr>
            <w:rFonts w:cs="Verdana"/>
            <w:color w:val="000000"/>
            <w:szCs w:val="20"/>
            <w:lang w:val="en-GB"/>
          </w:rPr>
          <w:delText>,</w:delText>
        </w:r>
        <w:r w:rsidR="00507B28" w:rsidRPr="00507B28" w:rsidDel="00272E40">
          <w:rPr>
            <w:rFonts w:cs="Verdana"/>
            <w:color w:val="000000"/>
            <w:szCs w:val="20"/>
            <w:lang w:val="en-GB"/>
          </w:rPr>
          <w:delText>0</w:delText>
        </w:r>
        <w:r w:rsidR="0032380A" w:rsidDel="00272E40">
          <w:rPr>
            <w:rFonts w:cs="Verdana"/>
            <w:color w:val="000000"/>
            <w:szCs w:val="20"/>
            <w:lang w:val="en-GB"/>
          </w:rPr>
          <w:noBreakHyphen/>
        </w:r>
        <w:r w:rsidR="00D63337" w:rsidDel="00272E40">
          <w:rPr>
            <w:rFonts w:cs="Verdana"/>
            <w:color w:val="000000"/>
            <w:szCs w:val="20"/>
            <w:lang w:val="en-GB"/>
          </w:rPr>
          <w:delText>et</w:delText>
        </w:r>
        <w:r w:rsidR="00507B28" w:rsidRPr="00507B28" w:rsidDel="00272E40">
          <w:rPr>
            <w:rFonts w:cs="Verdana"/>
            <w:color w:val="000000"/>
            <w:szCs w:val="20"/>
            <w:lang w:val="en-GB"/>
          </w:rPr>
          <w:delText xml:space="preserve">. </w:delText>
        </w:r>
        <w:r w:rsidR="000C282C" w:rsidDel="00272E40">
          <w:rPr>
            <w:rFonts w:cs="Verdana"/>
            <w:color w:val="000000"/>
            <w:szCs w:val="20"/>
            <w:lang w:val="en-GB"/>
          </w:rPr>
          <w:delText>Egyéb másodlagos biztonságossági végpontokat is vizsgáltak</w:delText>
        </w:r>
        <w:r w:rsidR="00507B28" w:rsidRPr="00507B28" w:rsidDel="00272E40">
          <w:rPr>
            <w:rFonts w:cs="Verdana"/>
            <w:color w:val="000000"/>
            <w:szCs w:val="20"/>
            <w:lang w:val="en-GB"/>
          </w:rPr>
          <w:delText xml:space="preserve">. </w:delText>
        </w:r>
        <w:r w:rsidR="000C282C" w:rsidDel="00272E40">
          <w:rPr>
            <w:rFonts w:cs="Verdana"/>
            <w:color w:val="000000"/>
            <w:szCs w:val="20"/>
            <w:lang w:val="en-GB"/>
          </w:rPr>
          <w:delText>Hatásossági kimeneteleket is értékeltek</w:delText>
        </w:r>
        <w:r w:rsidR="00507B28" w:rsidRPr="00507B28" w:rsidDel="00272E40">
          <w:rPr>
            <w:rFonts w:cs="Verdana"/>
            <w:color w:val="000000"/>
            <w:szCs w:val="20"/>
            <w:lang w:val="en-GB"/>
          </w:rPr>
          <w:delText xml:space="preserve">, </w:delText>
        </w:r>
        <w:r w:rsidR="000C282C" w:rsidDel="00272E40">
          <w:rPr>
            <w:rFonts w:cs="Verdana"/>
            <w:color w:val="000000"/>
            <w:szCs w:val="20"/>
            <w:lang w:val="en-GB"/>
          </w:rPr>
          <w:delText>például a hatásosság fennmaradását a vizsgálati készítmény alkalmazása esetén, valamint az exacerbatiók gyakoriságát</w:delText>
        </w:r>
        <w:r w:rsidR="00507B28" w:rsidRPr="00507B28" w:rsidDel="00272E40">
          <w:rPr>
            <w:rFonts w:cs="Verdana"/>
            <w:color w:val="000000"/>
            <w:szCs w:val="20"/>
            <w:lang w:val="en-GB"/>
          </w:rPr>
          <w:delText>.</w:delText>
        </w:r>
      </w:del>
    </w:p>
    <w:p w14:paraId="4614A62D" w14:textId="77777777" w:rsidR="00507B28" w:rsidRPr="00507B28" w:rsidDel="00272E40" w:rsidRDefault="00507B28" w:rsidP="00507B28">
      <w:pPr>
        <w:widowControl w:val="0"/>
        <w:autoSpaceDE w:val="0"/>
        <w:autoSpaceDN w:val="0"/>
        <w:adjustRightInd w:val="0"/>
        <w:spacing w:line="280" w:lineRule="atLeast"/>
        <w:ind w:left="127" w:right="120"/>
        <w:rPr>
          <w:del w:id="113" w:author="Author" w:date="2025-02-26T15:28:00Z"/>
          <w:rFonts w:cs="Verdana"/>
          <w:b/>
          <w:color w:val="000000"/>
          <w:szCs w:val="20"/>
          <w:lang w:val="en-GB"/>
        </w:rPr>
      </w:pPr>
    </w:p>
    <w:p w14:paraId="2137F686" w14:textId="77777777" w:rsidR="00507B28" w:rsidRPr="00507B28" w:rsidDel="00272E40" w:rsidRDefault="004B07B3" w:rsidP="00507B28">
      <w:pPr>
        <w:widowControl w:val="0"/>
        <w:autoSpaceDE w:val="0"/>
        <w:autoSpaceDN w:val="0"/>
        <w:adjustRightInd w:val="0"/>
        <w:spacing w:line="280" w:lineRule="atLeast"/>
        <w:ind w:left="127" w:right="120"/>
        <w:rPr>
          <w:del w:id="114" w:author="Author" w:date="2025-02-26T15:28:00Z"/>
          <w:rFonts w:cs="Verdana"/>
          <w:color w:val="000000"/>
          <w:szCs w:val="20"/>
          <w:lang w:val="en-US"/>
        </w:rPr>
      </w:pPr>
      <w:del w:id="115" w:author="Author" w:date="2025-02-26T15:28:00Z">
        <w:r w:rsidDel="00272E40">
          <w:rPr>
            <w:rFonts w:cs="Verdana"/>
            <w:color w:val="000000"/>
            <w:szCs w:val="20"/>
            <w:lang w:val="en-US"/>
          </w:rPr>
          <w:delText>A</w:delText>
        </w:r>
        <w:r w:rsidR="005A468B" w:rsidDel="00272E40">
          <w:rPr>
            <w:rFonts w:cs="Verdana"/>
            <w:color w:val="000000"/>
            <w:szCs w:val="20"/>
            <w:lang w:val="en-US"/>
          </w:rPr>
          <w:delText>z összetett kimenet</w:delText>
        </w:r>
        <w:r w:rsidDel="00272E40">
          <w:rPr>
            <w:rFonts w:cs="Verdana"/>
            <w:color w:val="000000"/>
            <w:szCs w:val="20"/>
            <w:lang w:val="en-US"/>
          </w:rPr>
          <w:delText xml:space="preserve"> korrigált hazárd aránya</w:delText>
        </w:r>
        <w:r w:rsidR="00F6014F" w:rsidDel="00272E40">
          <w:rPr>
            <w:rFonts w:cs="Verdana"/>
            <w:color w:val="000000"/>
            <w:szCs w:val="20"/>
            <w:lang w:val="en-US"/>
          </w:rPr>
          <w:delText xml:space="preserve"> (HR)</w:delText>
        </w:r>
        <w:r w:rsidR="0032380A" w:rsidDel="00272E40">
          <w:rPr>
            <w:rFonts w:cs="Verdana"/>
            <w:color w:val="000000"/>
            <w:szCs w:val="20"/>
            <w:lang w:val="en-US"/>
          </w:rPr>
          <w:delText xml:space="preserve"> </w:delText>
        </w:r>
        <w:r w:rsidR="00507B28" w:rsidRPr="00507B28" w:rsidDel="00272E40">
          <w:rPr>
            <w:rFonts w:cs="Verdana"/>
            <w:color w:val="000000"/>
            <w:szCs w:val="20"/>
            <w:lang w:val="en-US"/>
          </w:rPr>
          <w:delText>(95%</w:delText>
        </w:r>
        <w:r w:rsidR="0032380A" w:rsidDel="00272E40">
          <w:rPr>
            <w:rFonts w:cs="Verdana"/>
            <w:color w:val="000000"/>
            <w:szCs w:val="20"/>
            <w:lang w:val="en-US"/>
          </w:rPr>
          <w:noBreakHyphen/>
          <w:delText>os</w:delText>
        </w:r>
        <w:r w:rsidR="00507B28" w:rsidRPr="00507B28" w:rsidDel="00272E40">
          <w:rPr>
            <w:rFonts w:cs="Verdana"/>
            <w:color w:val="000000"/>
            <w:szCs w:val="20"/>
            <w:lang w:val="en-US"/>
          </w:rPr>
          <w:delText xml:space="preserve"> CI) 1</w:delText>
        </w:r>
        <w:r w:rsidR="0032380A" w:rsidDel="00272E40">
          <w:rPr>
            <w:rFonts w:cs="Verdana"/>
            <w:color w:val="000000"/>
            <w:szCs w:val="20"/>
            <w:lang w:val="en-US"/>
          </w:rPr>
          <w:delText>,</w:delText>
        </w:r>
        <w:r w:rsidR="00507B28" w:rsidRPr="00507B28" w:rsidDel="00272E40">
          <w:rPr>
            <w:rFonts w:cs="Verdana"/>
            <w:color w:val="000000"/>
            <w:szCs w:val="20"/>
            <w:lang w:val="en-US"/>
          </w:rPr>
          <w:delText>254 (0</w:delText>
        </w:r>
        <w:r w:rsidR="0032380A" w:rsidDel="00272E40">
          <w:rPr>
            <w:rFonts w:cs="Verdana"/>
            <w:color w:val="000000"/>
            <w:szCs w:val="20"/>
            <w:lang w:val="en-US"/>
          </w:rPr>
          <w:delText>,</w:delText>
        </w:r>
        <w:r w:rsidR="00507B28" w:rsidRPr="00507B28" w:rsidDel="00272E40">
          <w:rPr>
            <w:rFonts w:cs="Verdana"/>
            <w:color w:val="000000"/>
            <w:szCs w:val="20"/>
            <w:lang w:val="en-US"/>
          </w:rPr>
          <w:delText>830</w:delText>
        </w:r>
        <w:r w:rsidR="0032380A" w:rsidDel="00272E40">
          <w:rPr>
            <w:rFonts w:cs="Verdana"/>
            <w:color w:val="000000"/>
            <w:szCs w:val="20"/>
            <w:lang w:val="en-US"/>
          </w:rPr>
          <w:delText>;</w:delText>
        </w:r>
        <w:r w:rsidR="00507B28" w:rsidRPr="00507B28" w:rsidDel="00272E40">
          <w:rPr>
            <w:rFonts w:cs="Verdana"/>
            <w:color w:val="000000"/>
            <w:szCs w:val="20"/>
            <w:lang w:val="en-US"/>
          </w:rPr>
          <w:delText xml:space="preserve"> 1</w:delText>
        </w:r>
        <w:r w:rsidR="0032380A" w:rsidDel="00272E40">
          <w:rPr>
            <w:rFonts w:cs="Verdana"/>
            <w:color w:val="000000"/>
            <w:szCs w:val="20"/>
            <w:lang w:val="en-US"/>
          </w:rPr>
          <w:delText>,</w:delText>
        </w:r>
        <w:r w:rsidR="00507B28" w:rsidRPr="00507B28" w:rsidDel="00272E40">
          <w:rPr>
            <w:rFonts w:cs="Verdana"/>
            <w:color w:val="000000"/>
            <w:szCs w:val="20"/>
            <w:lang w:val="en-US"/>
          </w:rPr>
          <w:delText xml:space="preserve">896) </w:delText>
        </w:r>
        <w:r w:rsidR="0032380A" w:rsidDel="00272E40">
          <w:rPr>
            <w:rFonts w:cs="Verdana"/>
            <w:color w:val="000000"/>
            <w:szCs w:val="20"/>
            <w:lang w:val="en-US"/>
          </w:rPr>
          <w:delText xml:space="preserve">volt az </w:delText>
        </w:r>
        <w:r w:rsidR="00507B28" w:rsidRPr="00507B28" w:rsidDel="00272E40">
          <w:rPr>
            <w:rFonts w:cs="Verdana"/>
            <w:color w:val="000000"/>
            <w:szCs w:val="20"/>
            <w:lang w:val="en-US"/>
          </w:rPr>
          <w:delText>UMEC v</w:delText>
        </w:r>
        <w:r w:rsidR="00F6014F" w:rsidDel="00272E40">
          <w:rPr>
            <w:rFonts w:cs="Verdana"/>
            <w:color w:val="000000"/>
            <w:szCs w:val="20"/>
            <w:lang w:val="en-US"/>
          </w:rPr>
          <w:delText>ersus</w:delText>
        </w:r>
        <w:r w:rsidR="00507B28" w:rsidRPr="00507B28" w:rsidDel="00272E40">
          <w:rPr>
            <w:rFonts w:cs="Verdana"/>
            <w:color w:val="000000"/>
            <w:szCs w:val="20"/>
            <w:lang w:val="en-US"/>
          </w:rPr>
          <w:delText xml:space="preserve"> TIO </w:delText>
        </w:r>
        <w:r w:rsidR="0032380A" w:rsidDel="00272E40">
          <w:rPr>
            <w:rFonts w:cs="Verdana"/>
            <w:color w:val="000000"/>
            <w:szCs w:val="20"/>
            <w:lang w:val="en-US"/>
          </w:rPr>
          <w:delText>kohorszok esetében</w:delText>
        </w:r>
        <w:r w:rsidR="00507B28" w:rsidRPr="00507B28" w:rsidDel="00272E40">
          <w:rPr>
            <w:rFonts w:cs="Verdana"/>
            <w:color w:val="000000"/>
            <w:szCs w:val="20"/>
            <w:lang w:val="en-US"/>
          </w:rPr>
          <w:delText xml:space="preserve">, </w:delText>
        </w:r>
        <w:r w:rsidR="0032380A" w:rsidDel="00272E40">
          <w:rPr>
            <w:rFonts w:cs="Verdana"/>
            <w:color w:val="000000"/>
            <w:szCs w:val="20"/>
            <w:lang w:val="en-US"/>
          </w:rPr>
          <w:delText xml:space="preserve">és </w:delText>
        </w:r>
        <w:r w:rsidR="00507B28" w:rsidRPr="00507B28" w:rsidDel="00272E40">
          <w:rPr>
            <w:rFonts w:cs="Verdana"/>
            <w:color w:val="000000"/>
            <w:szCs w:val="20"/>
            <w:lang w:val="en-US"/>
          </w:rPr>
          <w:delText>1</w:delText>
        </w:r>
        <w:r w:rsidR="0032380A" w:rsidDel="00272E40">
          <w:rPr>
            <w:rFonts w:cs="Verdana"/>
            <w:color w:val="000000"/>
            <w:szCs w:val="20"/>
            <w:lang w:val="en-US"/>
          </w:rPr>
          <w:delText>,</w:delText>
        </w:r>
        <w:r w:rsidR="00507B28" w:rsidRPr="00507B28" w:rsidDel="00272E40">
          <w:rPr>
            <w:rFonts w:cs="Verdana"/>
            <w:color w:val="000000"/>
            <w:szCs w:val="20"/>
            <w:lang w:val="en-US"/>
          </w:rPr>
          <w:delText>352 (0</w:delText>
        </w:r>
        <w:r w:rsidR="0032380A" w:rsidDel="00272E40">
          <w:rPr>
            <w:rFonts w:cs="Verdana"/>
            <w:color w:val="000000"/>
            <w:szCs w:val="20"/>
            <w:lang w:val="en-US"/>
          </w:rPr>
          <w:delText>,</w:delText>
        </w:r>
        <w:r w:rsidR="00507B28" w:rsidRPr="00507B28" w:rsidDel="00272E40">
          <w:rPr>
            <w:rFonts w:cs="Verdana"/>
            <w:color w:val="000000"/>
            <w:szCs w:val="20"/>
            <w:lang w:val="en-US"/>
          </w:rPr>
          <w:delText>952</w:delText>
        </w:r>
        <w:r w:rsidR="0032380A" w:rsidDel="00272E40">
          <w:rPr>
            <w:rFonts w:cs="Verdana"/>
            <w:color w:val="000000"/>
            <w:szCs w:val="20"/>
            <w:lang w:val="en-US"/>
          </w:rPr>
          <w:delText>;</w:delText>
        </w:r>
        <w:r w:rsidR="00507B28" w:rsidRPr="00507B28" w:rsidDel="00272E40">
          <w:rPr>
            <w:rFonts w:cs="Verdana"/>
            <w:color w:val="000000"/>
            <w:szCs w:val="20"/>
            <w:lang w:val="en-US"/>
          </w:rPr>
          <w:delText xml:space="preserve"> 1</w:delText>
        </w:r>
        <w:r w:rsidR="0032380A" w:rsidDel="00272E40">
          <w:rPr>
            <w:rFonts w:cs="Verdana"/>
            <w:color w:val="000000"/>
            <w:szCs w:val="20"/>
            <w:lang w:val="en-US"/>
          </w:rPr>
          <w:delText>,</w:delText>
        </w:r>
        <w:r w:rsidR="00507B28" w:rsidRPr="00507B28" w:rsidDel="00272E40">
          <w:rPr>
            <w:rFonts w:cs="Verdana"/>
            <w:color w:val="000000"/>
            <w:szCs w:val="20"/>
            <w:lang w:val="en-US"/>
          </w:rPr>
          <w:delText xml:space="preserve">922) </w:delText>
        </w:r>
        <w:r w:rsidR="0032380A" w:rsidDel="00272E40">
          <w:rPr>
            <w:rFonts w:cs="Verdana"/>
            <w:color w:val="000000"/>
            <w:szCs w:val="20"/>
            <w:lang w:val="en-US"/>
          </w:rPr>
          <w:delText xml:space="preserve">volt az </w:delText>
        </w:r>
        <w:r w:rsidR="00507B28" w:rsidRPr="00507B28" w:rsidDel="00272E40">
          <w:rPr>
            <w:rFonts w:cs="Verdana"/>
            <w:color w:val="000000"/>
            <w:szCs w:val="20"/>
            <w:lang w:val="en-US"/>
          </w:rPr>
          <w:delText>UMEC/VI v</w:delText>
        </w:r>
        <w:r w:rsidR="00F6014F" w:rsidDel="00272E40">
          <w:rPr>
            <w:rFonts w:cs="Verdana"/>
            <w:color w:val="000000"/>
            <w:szCs w:val="20"/>
            <w:lang w:val="en-US"/>
          </w:rPr>
          <w:delText>ersus</w:delText>
        </w:r>
        <w:r w:rsidR="00507B28" w:rsidRPr="00507B28" w:rsidDel="00272E40">
          <w:rPr>
            <w:rFonts w:cs="Verdana"/>
            <w:color w:val="000000"/>
            <w:szCs w:val="20"/>
            <w:lang w:val="en-US"/>
          </w:rPr>
          <w:delText xml:space="preserve"> TIO</w:delText>
        </w:r>
        <w:r w:rsidR="0032380A" w:rsidDel="00272E40">
          <w:rPr>
            <w:rFonts w:cs="Verdana"/>
            <w:color w:val="000000"/>
            <w:szCs w:val="20"/>
            <w:lang w:val="en-US"/>
          </w:rPr>
          <w:delText xml:space="preserve"> esetében</w:delText>
        </w:r>
        <w:r w:rsidR="00507B28" w:rsidRPr="00507B28" w:rsidDel="00272E40">
          <w:rPr>
            <w:rFonts w:cs="Verdana"/>
            <w:color w:val="000000"/>
            <w:szCs w:val="20"/>
            <w:lang w:val="en-US"/>
          </w:rPr>
          <w:delText xml:space="preserve">. </w:delText>
        </w:r>
        <w:r w:rsidR="0032380A" w:rsidDel="00272E40">
          <w:rPr>
            <w:rFonts w:cs="Verdana"/>
            <w:color w:val="000000"/>
            <w:szCs w:val="20"/>
            <w:lang w:val="en-US"/>
          </w:rPr>
          <w:delText xml:space="preserve">AZ </w:delText>
        </w:r>
        <w:r w:rsidR="00507B28" w:rsidRPr="00507B28" w:rsidDel="00272E40">
          <w:rPr>
            <w:rFonts w:cs="Verdana"/>
            <w:color w:val="000000"/>
            <w:szCs w:val="20"/>
            <w:lang w:val="en-US"/>
          </w:rPr>
          <w:delText xml:space="preserve">UMEC/VI vs TIO </w:delText>
        </w:r>
        <w:r w:rsidR="0032380A" w:rsidDel="00272E40">
          <w:rPr>
            <w:rFonts w:cs="Verdana"/>
            <w:color w:val="000000"/>
            <w:szCs w:val="20"/>
            <w:lang w:val="en-US"/>
          </w:rPr>
          <w:delText xml:space="preserve">korrigált hazárd aránya statisztikailag nem </w:delText>
        </w:r>
        <w:r w:rsidR="00F742D8" w:rsidDel="00272E40">
          <w:rPr>
            <w:rFonts w:cs="Verdana"/>
            <w:color w:val="000000"/>
            <w:szCs w:val="20"/>
            <w:lang w:val="en-US"/>
          </w:rPr>
          <w:delText xml:space="preserve">volt </w:delText>
        </w:r>
        <w:r w:rsidR="0032380A" w:rsidDel="00272E40">
          <w:rPr>
            <w:rFonts w:cs="Verdana"/>
            <w:color w:val="000000"/>
            <w:szCs w:val="20"/>
            <w:lang w:val="en-US"/>
          </w:rPr>
          <w:delText>szignifikáns</w:delText>
        </w:r>
        <w:r w:rsidR="00507B28" w:rsidRPr="00507B28" w:rsidDel="00272E40">
          <w:rPr>
            <w:rFonts w:cs="Verdana"/>
            <w:color w:val="000000"/>
            <w:szCs w:val="20"/>
            <w:lang w:val="en-US"/>
          </w:rPr>
          <w:delText xml:space="preserve">, </w:delText>
        </w:r>
        <w:r w:rsidR="0032380A" w:rsidDel="00272E40">
          <w:rPr>
            <w:rFonts w:cs="Verdana"/>
            <w:color w:val="000000"/>
            <w:szCs w:val="20"/>
            <w:lang w:val="en-US"/>
          </w:rPr>
          <w:delText xml:space="preserve">de közel </w:delText>
        </w:r>
        <w:r w:rsidR="00F742D8" w:rsidDel="00272E40">
          <w:rPr>
            <w:rFonts w:cs="Verdana"/>
            <w:color w:val="000000"/>
            <w:szCs w:val="20"/>
            <w:lang w:val="en-US"/>
          </w:rPr>
          <w:delText xml:space="preserve">volt </w:delText>
        </w:r>
        <w:r w:rsidR="0032380A" w:rsidDel="00272E40">
          <w:rPr>
            <w:rFonts w:cs="Verdana"/>
            <w:color w:val="000000"/>
            <w:szCs w:val="20"/>
            <w:lang w:val="en-US"/>
          </w:rPr>
          <w:delText>a meghatározott határokhoz</w:delText>
        </w:r>
        <w:r w:rsidR="00507B28" w:rsidRPr="00507B28" w:rsidDel="00272E40">
          <w:rPr>
            <w:rFonts w:cs="Verdana"/>
            <w:color w:val="000000"/>
            <w:szCs w:val="20"/>
            <w:lang w:val="en-US"/>
          </w:rPr>
          <w:delText xml:space="preserve">. </w:delText>
        </w:r>
        <w:r w:rsidR="00F2703E" w:rsidDel="00272E40">
          <w:rPr>
            <w:rFonts w:cs="Verdana"/>
            <w:color w:val="000000"/>
            <w:szCs w:val="20"/>
            <w:lang w:val="en-US"/>
          </w:rPr>
          <w:delText xml:space="preserve">A myocardialis infarctus (MI) emelkedett kockázatát figyelték meg az </w:delText>
        </w:r>
        <w:r w:rsidR="00507B28" w:rsidRPr="00507B28" w:rsidDel="00272E40">
          <w:rPr>
            <w:rFonts w:cs="Verdana"/>
            <w:color w:val="000000"/>
            <w:szCs w:val="20"/>
            <w:lang w:val="en-US"/>
          </w:rPr>
          <w:delText xml:space="preserve">UMEC/VI </w:delText>
        </w:r>
        <w:r w:rsidR="00F2703E" w:rsidDel="00272E40">
          <w:rPr>
            <w:rFonts w:cs="Verdana"/>
            <w:color w:val="000000"/>
            <w:szCs w:val="20"/>
            <w:lang w:val="en-US"/>
          </w:rPr>
          <w:delText>k</w:delText>
        </w:r>
        <w:r w:rsidR="00507B28" w:rsidRPr="00507B28" w:rsidDel="00272E40">
          <w:rPr>
            <w:rFonts w:cs="Verdana"/>
            <w:color w:val="000000"/>
            <w:szCs w:val="20"/>
            <w:lang w:val="en-US"/>
          </w:rPr>
          <w:delText>ohor</w:delText>
        </w:r>
        <w:r w:rsidR="00F2703E" w:rsidDel="00272E40">
          <w:rPr>
            <w:rFonts w:cs="Verdana"/>
            <w:color w:val="000000"/>
            <w:szCs w:val="20"/>
            <w:lang w:val="en-US"/>
          </w:rPr>
          <w:delText>szban a</w:delText>
        </w:r>
        <w:r w:rsidR="00507B28" w:rsidRPr="00507B28" w:rsidDel="00272E40">
          <w:rPr>
            <w:rFonts w:cs="Verdana"/>
            <w:color w:val="000000"/>
            <w:szCs w:val="20"/>
            <w:lang w:val="en-US"/>
          </w:rPr>
          <w:delText xml:space="preserve"> tiotropium</w:delText>
        </w:r>
        <w:r w:rsidR="00F2703E" w:rsidDel="00272E40">
          <w:rPr>
            <w:rFonts w:cs="Verdana"/>
            <w:color w:val="000000"/>
            <w:szCs w:val="20"/>
            <w:lang w:val="en-US"/>
          </w:rPr>
          <w:delText>hoz képest</w:delText>
        </w:r>
        <w:r w:rsidR="00507B28" w:rsidRPr="00507B28" w:rsidDel="00272E40">
          <w:rPr>
            <w:rFonts w:cs="Verdana"/>
            <w:color w:val="000000"/>
            <w:szCs w:val="20"/>
            <w:lang w:val="en-US"/>
          </w:rPr>
          <w:delText xml:space="preserve">: </w:delText>
        </w:r>
        <w:r w:rsidR="00F2703E" w:rsidDel="00272E40">
          <w:rPr>
            <w:rFonts w:cs="Verdana"/>
            <w:color w:val="000000"/>
            <w:szCs w:val="20"/>
            <w:lang w:val="en-US"/>
          </w:rPr>
          <w:delText>korrigált</w:delText>
        </w:r>
        <w:r w:rsidR="00507B28" w:rsidRPr="00507B28" w:rsidDel="00272E40">
          <w:rPr>
            <w:rFonts w:cs="Verdana"/>
            <w:color w:val="000000"/>
            <w:szCs w:val="20"/>
            <w:lang w:val="en-US"/>
          </w:rPr>
          <w:delText xml:space="preserve"> HR</w:delText>
        </w:r>
        <w:r w:rsidR="00F2703E" w:rsidDel="00272E40">
          <w:rPr>
            <w:rFonts w:cs="Verdana"/>
            <w:color w:val="000000"/>
            <w:szCs w:val="20"/>
            <w:lang w:val="en-US"/>
          </w:rPr>
          <w:delText> = </w:delText>
        </w:r>
        <w:r w:rsidR="00507B28" w:rsidRPr="00507B28" w:rsidDel="00272E40">
          <w:rPr>
            <w:rFonts w:cs="Verdana"/>
            <w:color w:val="000000"/>
            <w:szCs w:val="20"/>
            <w:lang w:val="en-US"/>
          </w:rPr>
          <w:delText>2</w:delText>
        </w:r>
        <w:r w:rsidR="00F2703E" w:rsidDel="00272E40">
          <w:rPr>
            <w:rFonts w:cs="Verdana"/>
            <w:color w:val="000000"/>
            <w:szCs w:val="20"/>
            <w:lang w:val="en-US"/>
          </w:rPr>
          <w:delText>,</w:delText>
        </w:r>
        <w:r w:rsidR="00507B28" w:rsidRPr="00507B28" w:rsidDel="00272E40">
          <w:rPr>
            <w:rFonts w:cs="Verdana"/>
            <w:color w:val="000000"/>
            <w:szCs w:val="20"/>
            <w:lang w:val="en-US"/>
          </w:rPr>
          <w:delText>195 (1</w:delText>
        </w:r>
        <w:r w:rsidR="00F2703E" w:rsidDel="00272E40">
          <w:rPr>
            <w:rFonts w:cs="Verdana"/>
            <w:color w:val="000000"/>
            <w:szCs w:val="20"/>
            <w:lang w:val="en-US"/>
          </w:rPr>
          <w:delText>,</w:delText>
        </w:r>
        <w:r w:rsidR="00507B28" w:rsidRPr="00507B28" w:rsidDel="00272E40">
          <w:rPr>
            <w:rFonts w:cs="Verdana"/>
            <w:color w:val="000000"/>
            <w:szCs w:val="20"/>
            <w:lang w:val="en-US"/>
          </w:rPr>
          <w:delText>053</w:delText>
        </w:r>
        <w:r w:rsidR="00F2703E" w:rsidDel="00272E40">
          <w:rPr>
            <w:rFonts w:cs="Verdana"/>
            <w:color w:val="000000"/>
            <w:szCs w:val="20"/>
            <w:lang w:val="en-US"/>
          </w:rPr>
          <w:delText>;</w:delText>
        </w:r>
        <w:r w:rsidR="00507B28" w:rsidRPr="00507B28" w:rsidDel="00272E40">
          <w:rPr>
            <w:rFonts w:cs="Verdana"/>
            <w:color w:val="000000"/>
            <w:szCs w:val="20"/>
            <w:lang w:val="en-US"/>
          </w:rPr>
          <w:delText xml:space="preserve"> 4</w:delText>
        </w:r>
        <w:r w:rsidR="00F2703E" w:rsidDel="00272E40">
          <w:rPr>
            <w:rFonts w:cs="Verdana"/>
            <w:color w:val="000000"/>
            <w:szCs w:val="20"/>
            <w:lang w:val="en-US"/>
          </w:rPr>
          <w:delText>,</w:delText>
        </w:r>
        <w:r w:rsidR="00507B28" w:rsidRPr="00507B28" w:rsidDel="00272E40">
          <w:rPr>
            <w:rFonts w:cs="Verdana"/>
            <w:color w:val="000000"/>
            <w:szCs w:val="20"/>
            <w:lang w:val="en-US"/>
          </w:rPr>
          <w:delText xml:space="preserve">575). </w:delText>
        </w:r>
        <w:r w:rsidR="00F2703E" w:rsidDel="00272E40">
          <w:rPr>
            <w:rFonts w:cs="Verdana"/>
            <w:color w:val="000000"/>
            <w:szCs w:val="20"/>
            <w:lang w:val="en-US"/>
          </w:rPr>
          <w:delText xml:space="preserve">Az </w:delText>
        </w:r>
        <w:r w:rsidR="00507B28" w:rsidRPr="00507B28" w:rsidDel="00272E40">
          <w:rPr>
            <w:rFonts w:cs="Verdana"/>
            <w:color w:val="000000"/>
            <w:szCs w:val="20"/>
            <w:lang w:val="en-US"/>
          </w:rPr>
          <w:delText xml:space="preserve">MI </w:delText>
        </w:r>
        <w:r w:rsidR="00F2703E" w:rsidDel="00272E40">
          <w:rPr>
            <w:rFonts w:cs="Verdana"/>
            <w:color w:val="000000"/>
            <w:szCs w:val="20"/>
            <w:lang w:val="en-US"/>
          </w:rPr>
          <w:delText xml:space="preserve">kockázata alacsonyabb volt az </w:delText>
        </w:r>
        <w:r w:rsidR="00507B28" w:rsidRPr="00507B28" w:rsidDel="00272E40">
          <w:rPr>
            <w:rFonts w:cs="Verdana"/>
            <w:color w:val="000000"/>
            <w:szCs w:val="20"/>
            <w:lang w:val="en-US"/>
          </w:rPr>
          <w:delText xml:space="preserve">UMEC </w:delText>
        </w:r>
        <w:r w:rsidR="00F2703E" w:rsidDel="00272E40">
          <w:rPr>
            <w:rFonts w:cs="Verdana"/>
            <w:color w:val="000000"/>
            <w:szCs w:val="20"/>
            <w:lang w:val="en-US"/>
          </w:rPr>
          <w:delText>és</w:delText>
        </w:r>
        <w:r w:rsidR="00507B28" w:rsidRPr="00507B28" w:rsidDel="00272E40">
          <w:rPr>
            <w:rFonts w:cs="Verdana"/>
            <w:color w:val="000000"/>
            <w:szCs w:val="20"/>
            <w:lang w:val="en-US"/>
          </w:rPr>
          <w:delText xml:space="preserve"> TIO </w:delText>
        </w:r>
        <w:r w:rsidR="00F2703E" w:rsidDel="00272E40">
          <w:rPr>
            <w:rFonts w:cs="Verdana"/>
            <w:color w:val="000000"/>
            <w:szCs w:val="20"/>
            <w:lang w:val="en-US"/>
          </w:rPr>
          <w:delText xml:space="preserve">között </w:delText>
        </w:r>
        <w:r w:rsidR="00507B28" w:rsidRPr="00507B28" w:rsidDel="00272E40">
          <w:rPr>
            <w:rFonts w:cs="Verdana"/>
            <w:color w:val="000000"/>
            <w:szCs w:val="20"/>
            <w:lang w:val="en-US"/>
          </w:rPr>
          <w:delText>(</w:delText>
        </w:r>
        <w:r w:rsidR="00F2703E" w:rsidDel="00272E40">
          <w:rPr>
            <w:rFonts w:cs="Verdana"/>
            <w:color w:val="000000"/>
            <w:szCs w:val="20"/>
            <w:lang w:val="en-US"/>
          </w:rPr>
          <w:delText>korrigált</w:delText>
        </w:r>
        <w:r w:rsidR="00507B28" w:rsidRPr="00507B28" w:rsidDel="00272E40">
          <w:rPr>
            <w:rFonts w:cs="Verdana"/>
            <w:color w:val="000000"/>
            <w:szCs w:val="20"/>
            <w:lang w:val="en-US"/>
          </w:rPr>
          <w:delText xml:space="preserve"> HR (95%</w:delText>
        </w:r>
        <w:r w:rsidR="00F2703E" w:rsidDel="00272E40">
          <w:rPr>
            <w:rFonts w:cs="Verdana"/>
            <w:color w:val="000000"/>
            <w:szCs w:val="20"/>
            <w:lang w:val="en-US"/>
          </w:rPr>
          <w:noBreakHyphen/>
          <w:delText>os</w:delText>
        </w:r>
        <w:r w:rsidR="00507B28" w:rsidRPr="00507B28" w:rsidDel="00272E40">
          <w:rPr>
            <w:rFonts w:cs="Verdana"/>
            <w:color w:val="000000"/>
            <w:szCs w:val="20"/>
            <w:lang w:val="en-US"/>
          </w:rPr>
          <w:delText xml:space="preserve"> CI) </w:delText>
        </w:r>
        <w:r w:rsidR="00F2703E" w:rsidDel="00272E40">
          <w:rPr>
            <w:rFonts w:cs="Verdana"/>
            <w:color w:val="000000"/>
            <w:szCs w:val="20"/>
            <w:lang w:val="en-US"/>
          </w:rPr>
          <w:delText>= </w:delText>
        </w:r>
        <w:r w:rsidR="00507B28" w:rsidRPr="00507B28" w:rsidDel="00272E40">
          <w:rPr>
            <w:rFonts w:cs="Verdana"/>
            <w:color w:val="000000"/>
            <w:szCs w:val="20"/>
            <w:lang w:val="en-US"/>
          </w:rPr>
          <w:delText>1</w:delText>
        </w:r>
        <w:r w:rsidR="00F2703E" w:rsidDel="00272E40">
          <w:rPr>
            <w:rFonts w:cs="Verdana"/>
            <w:color w:val="000000"/>
            <w:szCs w:val="20"/>
            <w:lang w:val="en-US"/>
          </w:rPr>
          <w:delText>,</w:delText>
        </w:r>
        <w:r w:rsidR="00507B28" w:rsidRPr="00507B28" w:rsidDel="00272E40">
          <w:rPr>
            <w:rFonts w:cs="Verdana"/>
            <w:color w:val="000000"/>
            <w:szCs w:val="20"/>
            <w:lang w:val="en-US"/>
          </w:rPr>
          <w:delText>754 (0</w:delText>
        </w:r>
        <w:r w:rsidR="00F2703E" w:rsidDel="00272E40">
          <w:rPr>
            <w:rFonts w:cs="Verdana"/>
            <w:color w:val="000000"/>
            <w:szCs w:val="20"/>
            <w:lang w:val="en-US"/>
          </w:rPr>
          <w:delText>,</w:delText>
        </w:r>
        <w:r w:rsidR="00507B28" w:rsidRPr="00507B28" w:rsidDel="00272E40">
          <w:rPr>
            <w:rFonts w:cs="Verdana"/>
            <w:color w:val="000000"/>
            <w:szCs w:val="20"/>
            <w:lang w:val="en-US"/>
          </w:rPr>
          <w:delText>748</w:delText>
        </w:r>
        <w:r w:rsidR="00F2703E" w:rsidDel="00272E40">
          <w:rPr>
            <w:rFonts w:cs="Verdana"/>
            <w:color w:val="000000"/>
            <w:szCs w:val="20"/>
            <w:lang w:val="en-US"/>
          </w:rPr>
          <w:delText>;</w:delText>
        </w:r>
        <w:r w:rsidR="00507B28" w:rsidRPr="00507B28" w:rsidDel="00272E40">
          <w:rPr>
            <w:rFonts w:cs="Verdana"/>
            <w:color w:val="000000"/>
            <w:szCs w:val="20"/>
            <w:lang w:val="en-US"/>
          </w:rPr>
          <w:delText xml:space="preserve"> 4</w:delText>
        </w:r>
        <w:r w:rsidR="00F2703E" w:rsidDel="00272E40">
          <w:rPr>
            <w:rFonts w:cs="Verdana"/>
            <w:color w:val="000000"/>
            <w:szCs w:val="20"/>
            <w:lang w:val="en-US"/>
          </w:rPr>
          <w:delText>,</w:delText>
        </w:r>
        <w:r w:rsidR="00507B28" w:rsidRPr="00507B28" w:rsidDel="00272E40">
          <w:rPr>
            <w:rFonts w:cs="Verdana"/>
            <w:color w:val="000000"/>
            <w:szCs w:val="20"/>
            <w:lang w:val="en-US"/>
          </w:rPr>
          <w:delText xml:space="preserve">115)). </w:delText>
        </w:r>
        <w:r w:rsidR="005E5901" w:rsidDel="00272E40">
          <w:rPr>
            <w:rFonts w:cs="Verdana"/>
            <w:color w:val="000000"/>
            <w:szCs w:val="20"/>
            <w:lang w:val="en-US"/>
          </w:rPr>
          <w:delText>Megállapították</w:delText>
        </w:r>
        <w:r w:rsidR="00F742D8" w:rsidDel="00272E40">
          <w:rPr>
            <w:rFonts w:cs="Verdana"/>
            <w:color w:val="000000"/>
            <w:szCs w:val="20"/>
            <w:lang w:val="en-US"/>
          </w:rPr>
          <w:delText xml:space="preserve">, hogy a vizsgálat </w:delText>
        </w:r>
        <w:r w:rsidR="00CC1BCC" w:rsidDel="00272E40">
          <w:rPr>
            <w:rFonts w:cs="Verdana"/>
            <w:color w:val="000000"/>
            <w:szCs w:val="20"/>
            <w:lang w:val="en-US"/>
          </w:rPr>
          <w:delText xml:space="preserve">csak az elsődleges összetett végpont </w:delText>
        </w:r>
        <w:r w:rsidR="00F742D8" w:rsidDel="00272E40">
          <w:rPr>
            <w:rFonts w:cs="Verdana"/>
            <w:color w:val="000000"/>
            <w:szCs w:val="20"/>
            <w:lang w:val="en-US"/>
          </w:rPr>
          <w:delText>kohorszok közötti különbség</w:delText>
        </w:r>
        <w:r w:rsidR="00CC1BCC" w:rsidDel="00272E40">
          <w:rPr>
            <w:rFonts w:cs="Verdana"/>
            <w:color w:val="000000"/>
            <w:szCs w:val="20"/>
            <w:lang w:val="en-US"/>
          </w:rPr>
          <w:delText>ének vizsgálatátára</w:delText>
        </w:r>
        <w:r w:rsidR="00F742D8" w:rsidDel="00272E40">
          <w:rPr>
            <w:rFonts w:cs="Verdana"/>
            <w:color w:val="000000"/>
            <w:szCs w:val="20"/>
            <w:lang w:val="en-US"/>
          </w:rPr>
          <w:delText xml:space="preserve"> </w:delText>
        </w:r>
        <w:r w:rsidR="00CC1BCC" w:rsidDel="00272E40">
          <w:rPr>
            <w:rFonts w:cs="Verdana"/>
            <w:color w:val="000000"/>
            <w:szCs w:val="20"/>
            <w:lang w:val="en-US"/>
          </w:rPr>
          <w:delText>volt alkalmas</w:delText>
        </w:r>
        <w:r w:rsidR="00F742D8" w:rsidDel="00272E40">
          <w:rPr>
            <w:rFonts w:cs="Verdana"/>
            <w:color w:val="000000"/>
            <w:szCs w:val="20"/>
            <w:lang w:val="en-US"/>
          </w:rPr>
          <w:delText>, a másodlagos végpontok</w:delText>
        </w:r>
        <w:r w:rsidR="00F6014F" w:rsidDel="00272E40">
          <w:rPr>
            <w:rFonts w:cs="Verdana"/>
            <w:color w:val="000000"/>
            <w:szCs w:val="20"/>
            <w:lang w:val="en-US"/>
          </w:rPr>
          <w:delText xml:space="preserve"> </w:delText>
        </w:r>
        <w:r w:rsidR="00F742D8" w:rsidDel="00272E40">
          <w:rPr>
            <w:rFonts w:cs="Verdana"/>
            <w:color w:val="000000"/>
            <w:szCs w:val="20"/>
            <w:lang w:val="en-US"/>
          </w:rPr>
          <w:delText>non-inferioritás</w:delText>
        </w:r>
        <w:r w:rsidR="00F6014F" w:rsidDel="00272E40">
          <w:rPr>
            <w:rFonts w:cs="Verdana"/>
            <w:color w:val="000000"/>
            <w:szCs w:val="20"/>
            <w:lang w:val="en-US"/>
          </w:rPr>
          <w:delText>i</w:delText>
        </w:r>
        <w:r w:rsidR="00F742D8" w:rsidDel="00272E40">
          <w:rPr>
            <w:rFonts w:cs="Verdana"/>
            <w:color w:val="000000"/>
            <w:szCs w:val="20"/>
            <w:lang w:val="en-US"/>
          </w:rPr>
          <w:delText xml:space="preserve"> </w:delText>
        </w:r>
        <w:r w:rsidR="00E61165" w:rsidDel="00272E40">
          <w:rPr>
            <w:rFonts w:cs="Verdana"/>
            <w:color w:val="000000"/>
            <w:szCs w:val="20"/>
            <w:lang w:val="en-US"/>
          </w:rPr>
          <w:delText>vizsgálatára</w:delText>
        </w:r>
        <w:r w:rsidR="00CC1BCC" w:rsidDel="00272E40">
          <w:rPr>
            <w:rFonts w:cs="Verdana"/>
            <w:color w:val="000000"/>
            <w:szCs w:val="20"/>
            <w:lang w:val="en-US"/>
          </w:rPr>
          <w:delText xml:space="preserve"> nem</w:delText>
        </w:r>
        <w:r w:rsidR="00507B28" w:rsidRPr="00507B28" w:rsidDel="00272E40">
          <w:rPr>
            <w:rFonts w:cs="Verdana"/>
            <w:color w:val="000000"/>
            <w:szCs w:val="20"/>
            <w:lang w:val="en-US"/>
          </w:rPr>
          <w:delText xml:space="preserve">; </w:delText>
        </w:r>
        <w:r w:rsidR="0039414B" w:rsidDel="00272E40">
          <w:rPr>
            <w:rFonts w:cs="Verdana"/>
            <w:color w:val="000000"/>
            <w:szCs w:val="20"/>
            <w:lang w:val="en-US"/>
          </w:rPr>
          <w:delText>azonban</w:delText>
        </w:r>
        <w:r w:rsidR="00E61165" w:rsidDel="00272E40">
          <w:rPr>
            <w:rFonts w:cs="Verdana"/>
            <w:color w:val="000000"/>
            <w:szCs w:val="20"/>
            <w:lang w:val="en-US"/>
          </w:rPr>
          <w:delText xml:space="preserve"> </w:delText>
        </w:r>
        <w:r w:rsidR="00F742D8" w:rsidDel="00272E40">
          <w:rPr>
            <w:rFonts w:cs="Verdana"/>
            <w:color w:val="000000"/>
            <w:szCs w:val="20"/>
            <w:lang w:val="en-US"/>
          </w:rPr>
          <w:delText>az MI kockázatá</w:delText>
        </w:r>
        <w:r w:rsidR="0039414B" w:rsidDel="00272E40">
          <w:rPr>
            <w:rFonts w:cs="Verdana"/>
            <w:color w:val="000000"/>
            <w:szCs w:val="20"/>
            <w:lang w:val="en-US"/>
          </w:rPr>
          <w:delText>nak ilyen</w:delText>
        </w:r>
        <w:r w:rsidR="00E61165" w:rsidDel="00272E40">
          <w:rPr>
            <w:rFonts w:cs="Verdana"/>
            <w:color w:val="000000"/>
            <w:szCs w:val="20"/>
            <w:lang w:val="en-US"/>
          </w:rPr>
          <w:delText xml:space="preserve"> különbség</w:delText>
        </w:r>
        <w:r w:rsidR="0039414B" w:rsidDel="00272E40">
          <w:rPr>
            <w:rFonts w:cs="Verdana"/>
            <w:color w:val="000000"/>
            <w:szCs w:val="20"/>
            <w:lang w:val="en-US"/>
          </w:rPr>
          <w:delText>é</w:delText>
        </w:r>
        <w:r w:rsidR="00E61165" w:rsidDel="00272E40">
          <w:rPr>
            <w:rFonts w:cs="Verdana"/>
            <w:color w:val="000000"/>
            <w:szCs w:val="20"/>
            <w:lang w:val="en-US"/>
          </w:rPr>
          <w:delText>t</w:delText>
        </w:r>
        <w:r w:rsidR="0039414B" w:rsidRPr="0039414B" w:rsidDel="00272E40">
          <w:rPr>
            <w:rFonts w:cs="Verdana"/>
            <w:color w:val="000000"/>
            <w:szCs w:val="20"/>
            <w:lang w:val="en-US"/>
          </w:rPr>
          <w:delText xml:space="preserve"> </w:delText>
        </w:r>
        <w:r w:rsidR="0039414B" w:rsidDel="00272E40">
          <w:rPr>
            <w:rFonts w:cs="Verdana"/>
            <w:color w:val="000000"/>
            <w:szCs w:val="20"/>
            <w:lang w:val="en-US"/>
          </w:rPr>
          <w:delText>meg kell jegyezni</w:delText>
        </w:r>
        <w:r w:rsidR="00507B28" w:rsidRPr="00507B28" w:rsidDel="00272E40">
          <w:rPr>
            <w:rFonts w:cs="Verdana"/>
            <w:color w:val="000000"/>
            <w:szCs w:val="20"/>
            <w:lang w:val="en-US"/>
          </w:rPr>
          <w:delText>.</w:delText>
        </w:r>
      </w:del>
    </w:p>
    <w:p w14:paraId="7AF934EA" w14:textId="77777777" w:rsidR="00507B28" w:rsidRPr="00507B28" w:rsidDel="00272E40" w:rsidRDefault="00507B28" w:rsidP="00507B28">
      <w:pPr>
        <w:widowControl w:val="0"/>
        <w:autoSpaceDE w:val="0"/>
        <w:autoSpaceDN w:val="0"/>
        <w:adjustRightInd w:val="0"/>
        <w:spacing w:line="280" w:lineRule="atLeast"/>
        <w:ind w:left="127" w:right="120"/>
        <w:rPr>
          <w:del w:id="116" w:author="Author" w:date="2025-02-26T15:28:00Z"/>
          <w:rFonts w:cs="Verdana"/>
          <w:color w:val="000000"/>
          <w:szCs w:val="20"/>
          <w:lang w:val="en-US"/>
        </w:rPr>
      </w:pPr>
    </w:p>
    <w:p w14:paraId="456FE4BA" w14:textId="77777777" w:rsidR="00507B28" w:rsidRPr="00507B28" w:rsidDel="00272E40" w:rsidRDefault="002E783F" w:rsidP="00507B28">
      <w:pPr>
        <w:widowControl w:val="0"/>
        <w:autoSpaceDE w:val="0"/>
        <w:autoSpaceDN w:val="0"/>
        <w:adjustRightInd w:val="0"/>
        <w:spacing w:line="280" w:lineRule="atLeast"/>
        <w:ind w:left="127" w:right="120"/>
        <w:rPr>
          <w:del w:id="117" w:author="Author" w:date="2025-02-26T15:28:00Z"/>
          <w:rFonts w:cs="Verdana"/>
          <w:color w:val="000000"/>
          <w:szCs w:val="20"/>
          <w:lang w:val="en-US"/>
        </w:rPr>
      </w:pPr>
      <w:del w:id="118" w:author="Author" w:date="2025-02-26T15:28:00Z">
        <w:r w:rsidRPr="002E783F" w:rsidDel="00272E40">
          <w:rPr>
            <w:rFonts w:cs="Verdana"/>
            <w:bCs/>
            <w:color w:val="000000"/>
            <w:szCs w:val="20"/>
            <w:lang w:val="en-US"/>
          </w:rPr>
          <w:delText>Az UMEC/VI kombinációt egy évnél hosszabb</w:delText>
        </w:r>
        <w:r w:rsidR="00E61165" w:rsidDel="00272E40">
          <w:rPr>
            <w:rFonts w:cs="Verdana"/>
            <w:bCs/>
            <w:color w:val="000000"/>
            <w:szCs w:val="20"/>
            <w:lang w:val="en-US"/>
          </w:rPr>
          <w:delText xml:space="preserve"> ideig</w:delText>
        </w:r>
        <w:r w:rsidRPr="002E783F" w:rsidDel="00272E40">
          <w:rPr>
            <w:rFonts w:cs="Verdana"/>
            <w:bCs/>
            <w:color w:val="000000"/>
            <w:szCs w:val="20"/>
            <w:lang w:val="en-US"/>
          </w:rPr>
          <w:delText xml:space="preserve"> kapó </w:delText>
        </w:r>
        <w:r w:rsidDel="00272E40">
          <w:rPr>
            <w:rFonts w:cs="Verdana"/>
            <w:bCs/>
            <w:color w:val="000000"/>
            <w:szCs w:val="20"/>
            <w:lang w:val="en-US"/>
          </w:rPr>
          <w:delText>betegek</w:delText>
        </w:r>
        <w:r w:rsidR="00E61165" w:rsidDel="00272E40">
          <w:rPr>
            <w:rFonts w:cs="Verdana"/>
            <w:bCs/>
            <w:color w:val="000000"/>
            <w:szCs w:val="20"/>
            <w:lang w:val="en-US"/>
          </w:rPr>
          <w:delText xml:space="preserve">nél </w:delText>
        </w:r>
        <w:r w:rsidDel="00272E40">
          <w:rPr>
            <w:rFonts w:cs="Verdana"/>
            <w:bCs/>
            <w:color w:val="000000"/>
            <w:szCs w:val="20"/>
            <w:lang w:val="en-US"/>
          </w:rPr>
          <w:delText xml:space="preserve">a COPD, a tüdőgyulladás és az alsó légúti fertőzések voltak a leggyakrabban jelentett </w:delText>
        </w:r>
        <w:r w:rsidR="00E61165" w:rsidDel="00272E40">
          <w:rPr>
            <w:rFonts w:cs="Verdana"/>
            <w:bCs/>
            <w:color w:val="000000"/>
            <w:szCs w:val="20"/>
            <w:lang w:val="en-US"/>
          </w:rPr>
          <w:delText>mellékhatások</w:delText>
        </w:r>
        <w:r w:rsidR="00507B28" w:rsidRPr="00507B28" w:rsidDel="00272E40">
          <w:rPr>
            <w:rFonts w:cs="Verdana"/>
            <w:color w:val="000000"/>
            <w:szCs w:val="20"/>
            <w:lang w:val="en-US"/>
          </w:rPr>
          <w:delText xml:space="preserve">. </w:delText>
        </w:r>
        <w:r w:rsidRPr="002E783F" w:rsidDel="00272E40">
          <w:rPr>
            <w:rFonts w:cs="Verdana"/>
            <w:color w:val="000000"/>
            <w:szCs w:val="20"/>
            <w:lang w:val="en-US"/>
          </w:rPr>
          <w:delText xml:space="preserve">A súlyos </w:delText>
        </w:r>
        <w:r w:rsidR="003A0224" w:rsidDel="00272E40">
          <w:rPr>
            <w:rFonts w:cs="Verdana"/>
            <w:color w:val="000000"/>
            <w:szCs w:val="20"/>
            <w:lang w:val="en-US"/>
          </w:rPr>
          <w:delText>mellékhatások</w:delText>
        </w:r>
        <w:r w:rsidRPr="002E783F" w:rsidDel="00272E40">
          <w:rPr>
            <w:rFonts w:cs="Verdana"/>
            <w:color w:val="000000"/>
            <w:szCs w:val="20"/>
            <w:lang w:val="en-US"/>
          </w:rPr>
          <w:delText xml:space="preserve"> többsége az </w:delText>
        </w:r>
        <w:r w:rsidR="003A0224" w:rsidDel="00272E40">
          <w:rPr>
            <w:rFonts w:cs="Verdana"/>
            <w:color w:val="000000"/>
            <w:szCs w:val="20"/>
            <w:lang w:val="en-US"/>
          </w:rPr>
          <w:delText xml:space="preserve">esetek többségében az </w:delText>
        </w:r>
        <w:r w:rsidRPr="002E783F" w:rsidDel="00272E40">
          <w:rPr>
            <w:rFonts w:cs="Verdana"/>
            <w:color w:val="000000"/>
            <w:szCs w:val="20"/>
            <w:lang w:val="en-US"/>
          </w:rPr>
          <w:delText xml:space="preserve">előrehaladott stádiumú COPD szövődményeként fellépő súlyosbodásnak </w:delText>
        </w:r>
        <w:r w:rsidR="00CF4F54" w:rsidDel="00272E40">
          <w:rPr>
            <w:rFonts w:cs="Verdana"/>
            <w:color w:val="000000"/>
            <w:szCs w:val="20"/>
            <w:lang w:val="en-US"/>
          </w:rPr>
          <w:delText xml:space="preserve">volt </w:delText>
        </w:r>
        <w:r w:rsidRPr="002E783F" w:rsidDel="00272E40">
          <w:rPr>
            <w:rFonts w:cs="Verdana"/>
            <w:color w:val="000000"/>
            <w:szCs w:val="20"/>
            <w:lang w:val="en-US"/>
          </w:rPr>
          <w:delText>tulajdonítható; kizárva a</w:delText>
        </w:r>
        <w:r w:rsidR="00CF4F54" w:rsidDel="00272E40">
          <w:rPr>
            <w:rFonts w:cs="Verdana"/>
            <w:color w:val="000000"/>
            <w:szCs w:val="20"/>
            <w:lang w:val="en-US"/>
          </w:rPr>
          <w:delText xml:space="preserve">z </w:delText>
        </w:r>
        <w:r w:rsidR="00CF4F54" w:rsidRPr="00CF4F54" w:rsidDel="00272E40">
          <w:rPr>
            <w:rFonts w:cs="Verdana"/>
            <w:color w:val="000000"/>
            <w:szCs w:val="20"/>
            <w:lang w:val="en-US"/>
          </w:rPr>
          <w:delText>UMEC/VI</w:delText>
        </w:r>
        <w:r w:rsidR="00CF4F54" w:rsidDel="00272E40">
          <w:rPr>
            <w:rFonts w:cs="Verdana"/>
            <w:color w:val="000000"/>
            <w:szCs w:val="20"/>
            <w:lang w:val="en-US"/>
          </w:rPr>
          <w:noBreakHyphen/>
        </w:r>
        <w:r w:rsidRPr="002E783F" w:rsidDel="00272E40">
          <w:rPr>
            <w:rFonts w:cs="Verdana"/>
            <w:color w:val="000000"/>
            <w:szCs w:val="20"/>
            <w:lang w:val="en-US"/>
          </w:rPr>
          <w:delText>kezeléssel való lehetséges összefüggést.</w:delText>
        </w:r>
      </w:del>
    </w:p>
    <w:p w14:paraId="70A686D0" w14:textId="77777777" w:rsidR="00507B28" w:rsidRPr="00507B28" w:rsidDel="00272E40" w:rsidRDefault="00507B28" w:rsidP="00507B28">
      <w:pPr>
        <w:widowControl w:val="0"/>
        <w:autoSpaceDE w:val="0"/>
        <w:autoSpaceDN w:val="0"/>
        <w:adjustRightInd w:val="0"/>
        <w:spacing w:line="280" w:lineRule="atLeast"/>
        <w:ind w:left="127" w:right="120"/>
        <w:rPr>
          <w:del w:id="119" w:author="Author" w:date="2025-02-26T15:28:00Z"/>
          <w:rFonts w:cs="Verdana"/>
          <w:color w:val="000000"/>
          <w:szCs w:val="20"/>
          <w:lang w:val="en-US"/>
        </w:rPr>
      </w:pPr>
    </w:p>
    <w:p w14:paraId="3F8ED233" w14:textId="77777777" w:rsidR="00507B28" w:rsidRPr="00507B28" w:rsidDel="00272E40" w:rsidRDefault="00480F01" w:rsidP="00507B28">
      <w:pPr>
        <w:widowControl w:val="0"/>
        <w:autoSpaceDE w:val="0"/>
        <w:autoSpaceDN w:val="0"/>
        <w:adjustRightInd w:val="0"/>
        <w:spacing w:line="280" w:lineRule="atLeast"/>
        <w:ind w:left="127" w:right="120"/>
        <w:rPr>
          <w:del w:id="120" w:author="Author" w:date="2025-02-26T15:28:00Z"/>
          <w:rFonts w:cs="Verdana"/>
          <w:color w:val="000000"/>
          <w:szCs w:val="20"/>
          <w:lang w:val="en-GB"/>
        </w:rPr>
      </w:pPr>
      <w:del w:id="121" w:author="Author" w:date="2025-02-26T15:28:00Z">
        <w:r w:rsidDel="00272E40">
          <w:rPr>
            <w:rFonts w:cs="Verdana"/>
            <w:color w:val="000000"/>
            <w:szCs w:val="20"/>
            <w:lang w:val="en-GB"/>
          </w:rPr>
          <w:delText xml:space="preserve">Következtetésképpen a </w:delText>
        </w:r>
        <w:r w:rsidR="00507B28" w:rsidRPr="00507B28" w:rsidDel="00272E40">
          <w:rPr>
            <w:rFonts w:cs="Verdana"/>
            <w:color w:val="000000"/>
            <w:szCs w:val="20"/>
            <w:lang w:val="en-GB"/>
          </w:rPr>
          <w:delText>PRAC</w:delText>
        </w:r>
        <w:r w:rsidDel="00272E40">
          <w:rPr>
            <w:rFonts w:cs="Verdana"/>
            <w:color w:val="000000"/>
            <w:szCs w:val="20"/>
            <w:lang w:val="en-GB"/>
          </w:rPr>
          <w:noBreakHyphen/>
          <w:delText>n</w:delText>
        </w:r>
        <w:r w:rsidR="003A0224" w:rsidDel="00272E40">
          <w:rPr>
            <w:rFonts w:cs="Verdana"/>
            <w:color w:val="000000"/>
            <w:szCs w:val="20"/>
            <w:lang w:val="en-GB"/>
          </w:rPr>
          <w:delText>a</w:delText>
        </w:r>
        <w:r w:rsidDel="00272E40">
          <w:rPr>
            <w:rFonts w:cs="Verdana"/>
            <w:color w:val="000000"/>
            <w:szCs w:val="20"/>
            <w:lang w:val="en-GB"/>
          </w:rPr>
          <w:delText xml:space="preserve">k az a véleménye, hogy az érintett </w:delText>
        </w:r>
        <w:r w:rsidRPr="00480F01" w:rsidDel="00272E40">
          <w:rPr>
            <w:rFonts w:cs="Verdana"/>
            <w:color w:val="000000"/>
            <w:szCs w:val="20"/>
            <w:lang w:val="en-GB"/>
          </w:rPr>
          <w:delText>gyógyszerek előny-kockázat profilja változatlan marad</w:delText>
        </w:r>
        <w:r w:rsidDel="00272E40">
          <w:rPr>
            <w:rFonts w:cs="Verdana"/>
            <w:color w:val="000000"/>
            <w:szCs w:val="20"/>
            <w:lang w:val="en-GB"/>
          </w:rPr>
          <w:delText>t</w:delText>
        </w:r>
        <w:r w:rsidR="00507B28" w:rsidRPr="00507B28" w:rsidDel="00272E40">
          <w:rPr>
            <w:rFonts w:cs="Verdana"/>
            <w:color w:val="000000"/>
            <w:szCs w:val="20"/>
            <w:lang w:val="en-GB"/>
          </w:rPr>
          <w:delText>.</w:delText>
        </w:r>
      </w:del>
    </w:p>
    <w:p w14:paraId="6522B316" w14:textId="77777777" w:rsidR="00507B28" w:rsidRPr="00507B28" w:rsidDel="00272E40" w:rsidRDefault="00507B28" w:rsidP="00507B28">
      <w:pPr>
        <w:widowControl w:val="0"/>
        <w:autoSpaceDE w:val="0"/>
        <w:autoSpaceDN w:val="0"/>
        <w:adjustRightInd w:val="0"/>
        <w:spacing w:line="280" w:lineRule="atLeast"/>
        <w:ind w:left="127" w:right="120"/>
        <w:rPr>
          <w:del w:id="122" w:author="Author" w:date="2025-02-26T15:28:00Z"/>
          <w:rFonts w:cs="Verdana"/>
          <w:color w:val="000000"/>
          <w:szCs w:val="20"/>
          <w:lang w:val="en-GB"/>
        </w:rPr>
      </w:pPr>
    </w:p>
    <w:p w14:paraId="7F3D348C" w14:textId="77777777" w:rsidR="00507B28" w:rsidRPr="00507B28" w:rsidDel="00272E40" w:rsidRDefault="00480F01" w:rsidP="00507B28">
      <w:pPr>
        <w:widowControl w:val="0"/>
        <w:autoSpaceDE w:val="0"/>
        <w:autoSpaceDN w:val="0"/>
        <w:adjustRightInd w:val="0"/>
        <w:spacing w:line="280" w:lineRule="atLeast"/>
        <w:ind w:left="127" w:right="120"/>
        <w:rPr>
          <w:del w:id="123" w:author="Author" w:date="2025-02-26T15:28:00Z"/>
          <w:rFonts w:cs="Verdana"/>
          <w:color w:val="000000"/>
          <w:szCs w:val="20"/>
          <w:lang w:val="en-GB"/>
        </w:rPr>
      </w:pPr>
      <w:del w:id="124" w:author="Author" w:date="2025-02-26T15:28:00Z">
        <w:r w:rsidDel="00272E40">
          <w:rPr>
            <w:rFonts w:cs="Verdana"/>
            <w:color w:val="000000"/>
            <w:szCs w:val="20"/>
            <w:lang w:val="en-GB"/>
          </w:rPr>
          <w:delText xml:space="preserve">Ez a </w:delText>
        </w:r>
        <w:r w:rsidR="00507B28" w:rsidRPr="00507B28" w:rsidDel="00272E40">
          <w:rPr>
            <w:rFonts w:cs="Verdana"/>
            <w:color w:val="000000"/>
            <w:szCs w:val="20"/>
            <w:lang w:val="en-GB"/>
          </w:rPr>
          <w:delText xml:space="preserve">PASS </w:delText>
        </w:r>
        <w:r w:rsidDel="00272E40">
          <w:rPr>
            <w:rFonts w:cs="Verdana"/>
            <w:color w:val="000000"/>
            <w:szCs w:val="20"/>
            <w:lang w:val="en-GB"/>
          </w:rPr>
          <w:delText xml:space="preserve">vizsgálat az </w:delText>
        </w:r>
        <w:r w:rsidR="005046FD" w:rsidRPr="005046FD" w:rsidDel="00272E40">
          <w:rPr>
            <w:rFonts w:cs="Verdana"/>
            <w:color w:val="000000"/>
            <w:szCs w:val="20"/>
            <w:lang w:val="en-GB"/>
          </w:rPr>
          <w:delText>umeklidinium</w:delText>
        </w:r>
        <w:r w:rsidR="005046FD" w:rsidDel="00272E40">
          <w:rPr>
            <w:rFonts w:cs="Verdana"/>
            <w:color w:val="000000"/>
            <w:szCs w:val="20"/>
            <w:lang w:val="en-GB"/>
          </w:rPr>
          <w:delText>-</w:delText>
        </w:r>
        <w:r w:rsidR="005046FD" w:rsidRPr="005046FD" w:rsidDel="00272E40">
          <w:rPr>
            <w:rFonts w:cs="Verdana"/>
            <w:color w:val="000000"/>
            <w:szCs w:val="20"/>
            <w:lang w:val="en-GB"/>
          </w:rPr>
          <w:delText>bromid, umeklidinium bromid/vilanterol</w:delText>
        </w:r>
        <w:r w:rsidR="005046FD" w:rsidDel="00272E40">
          <w:rPr>
            <w:rFonts w:cs="Verdana"/>
            <w:color w:val="000000"/>
            <w:szCs w:val="20"/>
            <w:lang w:val="en-GB"/>
          </w:rPr>
          <w:delText xml:space="preserve"> hatóanyag</w:delText>
        </w:r>
        <w:r w:rsidR="00B04FF0" w:rsidDel="00272E40">
          <w:rPr>
            <w:rFonts w:cs="Verdana"/>
            <w:color w:val="000000"/>
            <w:szCs w:val="20"/>
            <w:lang w:val="en-GB"/>
          </w:rPr>
          <w:delText>okat tartalmazó</w:delText>
        </w:r>
        <w:r w:rsidR="005046FD" w:rsidDel="00272E40">
          <w:rPr>
            <w:rFonts w:cs="Verdana"/>
            <w:color w:val="000000"/>
            <w:szCs w:val="20"/>
            <w:lang w:val="en-GB"/>
          </w:rPr>
          <w:delText xml:space="preserve"> gyógyszerek forgalomba hozatal</w:delText>
        </w:r>
        <w:r w:rsidR="00A238CB" w:rsidDel="00272E40">
          <w:rPr>
            <w:rFonts w:cs="Verdana"/>
            <w:color w:val="000000"/>
            <w:szCs w:val="20"/>
            <w:lang w:val="en-GB"/>
          </w:rPr>
          <w:delText>i</w:delText>
        </w:r>
        <w:r w:rsidR="005046FD" w:rsidDel="00272E40">
          <w:rPr>
            <w:rFonts w:cs="Verdana"/>
            <w:color w:val="000000"/>
            <w:szCs w:val="20"/>
            <w:lang w:val="en-GB"/>
          </w:rPr>
          <w:delText xml:space="preserve"> engedély</w:delText>
        </w:r>
        <w:r w:rsidR="004F639C" w:rsidDel="00272E40">
          <w:rPr>
            <w:rFonts w:cs="Verdana"/>
            <w:color w:val="000000"/>
            <w:szCs w:val="20"/>
            <w:lang w:val="en-GB"/>
          </w:rPr>
          <w:delText>ei</w:delText>
        </w:r>
        <w:r w:rsidR="00B04FF0" w:rsidDel="00272E40">
          <w:rPr>
            <w:rFonts w:cs="Verdana"/>
            <w:color w:val="000000"/>
            <w:szCs w:val="20"/>
            <w:lang w:val="en-GB"/>
          </w:rPr>
          <w:delText xml:space="preserve">ben előírt </w:delText>
        </w:r>
        <w:r w:rsidR="005046FD" w:rsidDel="00272E40">
          <w:rPr>
            <w:rFonts w:cs="Verdana"/>
            <w:color w:val="000000"/>
            <w:szCs w:val="20"/>
            <w:lang w:val="en-GB"/>
          </w:rPr>
          <w:delText>feltétel</w:delText>
        </w:r>
        <w:r w:rsidR="00B04FF0" w:rsidDel="00272E40">
          <w:rPr>
            <w:rFonts w:cs="Verdana"/>
            <w:color w:val="000000"/>
            <w:szCs w:val="20"/>
            <w:lang w:val="en-GB"/>
          </w:rPr>
          <w:delText xml:space="preserve"> </w:delText>
        </w:r>
        <w:r w:rsidR="005046FD" w:rsidDel="00272E40">
          <w:rPr>
            <w:rFonts w:cs="Verdana"/>
            <w:color w:val="000000"/>
            <w:szCs w:val="20"/>
            <w:lang w:val="en-GB"/>
          </w:rPr>
          <w:delText>volt</w:delText>
        </w:r>
        <w:r w:rsidR="00507B28" w:rsidRPr="00507B28" w:rsidDel="00272E40">
          <w:rPr>
            <w:rFonts w:cs="Verdana"/>
            <w:color w:val="000000"/>
            <w:szCs w:val="20"/>
            <w:lang w:val="en-GB"/>
          </w:rPr>
          <w:delText xml:space="preserve">. </w:delText>
        </w:r>
        <w:r w:rsidR="005046FD" w:rsidDel="00272E40">
          <w:rPr>
            <w:rFonts w:cs="Verdana"/>
            <w:color w:val="000000"/>
            <w:szCs w:val="20"/>
            <w:lang w:val="en-GB"/>
          </w:rPr>
          <w:delText xml:space="preserve">Ez a feltétel </w:delText>
        </w:r>
        <w:r w:rsidR="00B04FF0" w:rsidDel="00272E40">
          <w:rPr>
            <w:rFonts w:cs="Verdana"/>
            <w:color w:val="000000"/>
            <w:szCs w:val="20"/>
            <w:lang w:val="en-GB"/>
          </w:rPr>
          <w:delText xml:space="preserve">teljesítettnek </w:delText>
        </w:r>
        <w:r w:rsidR="009C2241" w:rsidDel="00272E40">
          <w:rPr>
            <w:rFonts w:cs="Verdana"/>
            <w:color w:val="000000"/>
            <w:szCs w:val="20"/>
            <w:lang w:val="en-GB"/>
          </w:rPr>
          <w:delText>minősül</w:delText>
        </w:r>
        <w:r w:rsidR="005046FD" w:rsidDel="00272E40">
          <w:rPr>
            <w:rFonts w:cs="Verdana"/>
            <w:color w:val="000000"/>
            <w:szCs w:val="20"/>
            <w:lang w:val="en-GB"/>
          </w:rPr>
          <w:delText xml:space="preserve">, ezért </w:delText>
        </w:r>
        <w:r w:rsidR="008D2879" w:rsidDel="00272E40">
          <w:rPr>
            <w:rFonts w:cs="Verdana"/>
            <w:color w:val="000000"/>
            <w:szCs w:val="20"/>
            <w:lang w:val="en-GB"/>
          </w:rPr>
          <w:delText>javasol</w:delText>
        </w:r>
        <w:r w:rsidR="009C2241" w:rsidDel="00272E40">
          <w:rPr>
            <w:rFonts w:cs="Verdana"/>
            <w:color w:val="000000"/>
            <w:szCs w:val="20"/>
            <w:lang w:val="en-GB"/>
          </w:rPr>
          <w:delText>t</w:delText>
        </w:r>
        <w:r w:rsidR="008D2879" w:rsidDel="00272E40">
          <w:rPr>
            <w:rFonts w:cs="Verdana"/>
            <w:color w:val="000000"/>
            <w:szCs w:val="20"/>
            <w:lang w:val="en-GB"/>
          </w:rPr>
          <w:delText xml:space="preserve"> a II. melléklet</w:delText>
        </w:r>
        <w:r w:rsidR="00A025F0" w:rsidDel="00272E40">
          <w:rPr>
            <w:rFonts w:cs="Verdana"/>
            <w:color w:val="000000"/>
            <w:szCs w:val="20"/>
            <w:lang w:val="en-GB"/>
          </w:rPr>
          <w:delText>b</w:delText>
        </w:r>
        <w:r w:rsidR="008D2879" w:rsidDel="00272E40">
          <w:rPr>
            <w:rFonts w:cs="Verdana"/>
            <w:color w:val="000000"/>
            <w:szCs w:val="20"/>
            <w:lang w:val="en-GB"/>
          </w:rPr>
          <w:delText>e</w:delText>
        </w:r>
        <w:r w:rsidR="00A025F0" w:rsidDel="00272E40">
          <w:rPr>
            <w:rFonts w:cs="Verdana"/>
            <w:color w:val="000000"/>
            <w:szCs w:val="20"/>
            <w:lang w:val="en-GB"/>
          </w:rPr>
          <w:delText>n</w:delText>
        </w:r>
        <w:r w:rsidR="008D2879" w:rsidDel="00272E40">
          <w:rPr>
            <w:rFonts w:cs="Verdana"/>
            <w:color w:val="000000"/>
            <w:szCs w:val="20"/>
            <w:lang w:val="en-GB"/>
          </w:rPr>
          <w:delText xml:space="preserve"> </w:delText>
        </w:r>
        <w:r w:rsidR="009C2241" w:rsidDel="00272E40">
          <w:rPr>
            <w:rFonts w:cs="Verdana"/>
            <w:color w:val="000000"/>
            <w:szCs w:val="20"/>
            <w:lang w:val="en-GB"/>
          </w:rPr>
          <w:delText xml:space="preserve">szereplő </w:delText>
        </w:r>
        <w:r w:rsidR="008D2879" w:rsidDel="00272E40">
          <w:rPr>
            <w:rFonts w:cs="Verdana"/>
            <w:color w:val="000000"/>
            <w:szCs w:val="20"/>
            <w:lang w:val="en-GB"/>
          </w:rPr>
          <w:delText>„</w:delText>
        </w:r>
        <w:r w:rsidR="008D2879" w:rsidRPr="008D2879" w:rsidDel="00272E40">
          <w:rPr>
            <w:rFonts w:cs="Verdana"/>
            <w:color w:val="000000"/>
            <w:szCs w:val="20"/>
            <w:lang w:val="en-GB"/>
          </w:rPr>
          <w:delText>A gyógyszer biztonságos és hatékony alkalmazására vonatkozó feltételek vagy korlátozások</w:delText>
        </w:r>
        <w:r w:rsidR="008D2879" w:rsidDel="00272E40">
          <w:rPr>
            <w:rFonts w:cs="Verdana"/>
            <w:color w:val="000000"/>
            <w:szCs w:val="20"/>
            <w:lang w:val="en-GB"/>
          </w:rPr>
          <w:delText>”</w:delText>
        </w:r>
        <w:r w:rsidR="00507B28" w:rsidRPr="00507B28" w:rsidDel="00272E40">
          <w:rPr>
            <w:rFonts w:cs="Verdana"/>
            <w:color w:val="000000"/>
            <w:szCs w:val="20"/>
            <w:lang w:val="en-GB"/>
          </w:rPr>
          <w:delText xml:space="preserve"> </w:delText>
        </w:r>
        <w:r w:rsidR="008D2879" w:rsidDel="00272E40">
          <w:rPr>
            <w:rFonts w:cs="Verdana"/>
            <w:color w:val="000000"/>
            <w:szCs w:val="20"/>
            <w:lang w:val="en-GB"/>
          </w:rPr>
          <w:delText>című rész</w:delText>
        </w:r>
        <w:r w:rsidR="009C2241" w:rsidDel="00272E40">
          <w:rPr>
            <w:rFonts w:cs="Verdana"/>
            <w:color w:val="000000"/>
            <w:szCs w:val="20"/>
            <w:lang w:val="en-GB"/>
          </w:rPr>
          <w:delText xml:space="preserve"> aktualizálása ezen</w:delText>
        </w:r>
        <w:r w:rsidR="008D2879" w:rsidDel="00272E40">
          <w:rPr>
            <w:rFonts w:cs="Verdana"/>
            <w:color w:val="000000"/>
            <w:szCs w:val="20"/>
            <w:lang w:val="en-GB"/>
          </w:rPr>
          <w:delText xml:space="preserve"> feltétel törlés</w:delText>
        </w:r>
        <w:r w:rsidR="009C2241" w:rsidDel="00272E40">
          <w:rPr>
            <w:rFonts w:cs="Verdana"/>
            <w:color w:val="000000"/>
            <w:szCs w:val="20"/>
            <w:lang w:val="en-GB"/>
          </w:rPr>
          <w:delText>ével</w:delText>
        </w:r>
        <w:r w:rsidR="008D2879" w:rsidDel="00272E40">
          <w:rPr>
            <w:rFonts w:cs="Verdana"/>
            <w:color w:val="000000"/>
            <w:szCs w:val="20"/>
            <w:lang w:val="en-GB"/>
          </w:rPr>
          <w:delText xml:space="preserve">, valamint a fokozott felügyeletre vonatkozó mondatok törlése az I.  és a </w:delText>
        </w:r>
        <w:r w:rsidR="00507B28" w:rsidRPr="00507B28" w:rsidDel="00272E40">
          <w:rPr>
            <w:rFonts w:cs="Verdana"/>
            <w:color w:val="000000"/>
            <w:szCs w:val="20"/>
            <w:lang w:val="en-GB"/>
          </w:rPr>
          <w:delText>IIIB.</w:delText>
        </w:r>
        <w:r w:rsidR="008D2879" w:rsidDel="00272E40">
          <w:rPr>
            <w:rFonts w:cs="Verdana"/>
            <w:color w:val="000000"/>
            <w:szCs w:val="20"/>
            <w:lang w:val="en-GB"/>
          </w:rPr>
          <w:delText> mellékletből.</w:delText>
        </w:r>
      </w:del>
    </w:p>
    <w:p w14:paraId="6A15CBBA" w14:textId="77777777" w:rsidR="00507B28" w:rsidRPr="00507B28" w:rsidDel="00272E40" w:rsidRDefault="00507B28" w:rsidP="00507B28">
      <w:pPr>
        <w:widowControl w:val="0"/>
        <w:autoSpaceDE w:val="0"/>
        <w:autoSpaceDN w:val="0"/>
        <w:adjustRightInd w:val="0"/>
        <w:spacing w:line="280" w:lineRule="atLeast"/>
        <w:ind w:left="127" w:right="120"/>
        <w:rPr>
          <w:del w:id="125" w:author="Author" w:date="2025-02-26T15:28:00Z"/>
          <w:rFonts w:cs="Verdana"/>
          <w:color w:val="000000"/>
          <w:szCs w:val="20"/>
          <w:lang w:val="en-GB"/>
        </w:rPr>
      </w:pPr>
    </w:p>
    <w:p w14:paraId="61359BEC" w14:textId="77777777" w:rsidR="00507B28" w:rsidRPr="00507B28" w:rsidDel="00272E40" w:rsidRDefault="00A025F0" w:rsidP="00507B28">
      <w:pPr>
        <w:widowControl w:val="0"/>
        <w:autoSpaceDE w:val="0"/>
        <w:autoSpaceDN w:val="0"/>
        <w:adjustRightInd w:val="0"/>
        <w:spacing w:line="280" w:lineRule="atLeast"/>
        <w:ind w:left="127" w:right="120"/>
        <w:rPr>
          <w:del w:id="126" w:author="Author" w:date="2025-02-26T15:28:00Z"/>
          <w:rFonts w:cs="Verdana"/>
          <w:color w:val="000000"/>
          <w:szCs w:val="20"/>
          <w:lang w:val="en-GB"/>
        </w:rPr>
      </w:pPr>
      <w:del w:id="127" w:author="Author" w:date="2025-02-26T15:28:00Z">
        <w:r w:rsidRPr="00A025F0" w:rsidDel="00272E40">
          <w:rPr>
            <w:rFonts w:cs="Verdana"/>
            <w:color w:val="000000"/>
            <w:szCs w:val="20"/>
            <w:lang w:val="en-GB"/>
          </w:rPr>
          <w:delText>A PRAC ajánlásának áttekintése után a CHMP egyetért a PRAC általános következtetéseivel és az ajánlás indoklásával.</w:delText>
        </w:r>
      </w:del>
    </w:p>
    <w:p w14:paraId="60ABA884" w14:textId="77777777" w:rsidR="00507B28" w:rsidRPr="00507B28" w:rsidDel="00272E40" w:rsidRDefault="00A025F0" w:rsidP="00507B28">
      <w:pPr>
        <w:keepNext/>
        <w:widowControl w:val="0"/>
        <w:autoSpaceDE w:val="0"/>
        <w:autoSpaceDN w:val="0"/>
        <w:adjustRightInd w:val="0"/>
        <w:spacing w:before="280" w:after="220"/>
        <w:ind w:left="127" w:right="120"/>
        <w:rPr>
          <w:del w:id="128" w:author="Author" w:date="2025-02-26T15:28:00Z"/>
          <w:rFonts w:cs="Verdana"/>
          <w:b/>
          <w:bCs/>
          <w:color w:val="000000"/>
          <w:szCs w:val="20"/>
          <w:lang w:val="en-GB"/>
        </w:rPr>
      </w:pPr>
      <w:del w:id="129" w:author="Author" w:date="2025-02-26T15:28:00Z">
        <w:r w:rsidRPr="00A025F0" w:rsidDel="00272E40">
          <w:rPr>
            <w:rFonts w:cs="Verdana"/>
            <w:b/>
            <w:bCs/>
            <w:color w:val="000000"/>
            <w:szCs w:val="20"/>
            <w:lang w:val="en-GB"/>
          </w:rPr>
          <w:lastRenderedPageBreak/>
          <w:delText>A forgalombahozatali engedély(ek) feltételeit érintő módosítások indoklása</w:delText>
        </w:r>
      </w:del>
    </w:p>
    <w:p w14:paraId="346CAC7E" w14:textId="77777777" w:rsidR="00507B28" w:rsidRPr="00507B28" w:rsidDel="00272E40" w:rsidRDefault="00CB73B5" w:rsidP="00507B28">
      <w:pPr>
        <w:widowControl w:val="0"/>
        <w:autoSpaceDE w:val="0"/>
        <w:autoSpaceDN w:val="0"/>
        <w:adjustRightInd w:val="0"/>
        <w:spacing w:after="140" w:line="280" w:lineRule="atLeast"/>
        <w:ind w:left="127" w:right="120"/>
        <w:rPr>
          <w:del w:id="130" w:author="Author" w:date="2025-02-26T15:28:00Z"/>
          <w:rFonts w:cs="Verdana"/>
          <w:color w:val="000000"/>
          <w:szCs w:val="20"/>
          <w:lang w:val="en-GB"/>
        </w:rPr>
      </w:pPr>
      <w:del w:id="131" w:author="Author" w:date="2025-02-26T15:28:00Z">
        <w:r w:rsidRPr="00CB73B5" w:rsidDel="00272E40">
          <w:rPr>
            <w:rFonts w:cs="Verdana"/>
            <w:color w:val="000000"/>
            <w:szCs w:val="20"/>
            <w:lang w:val="en-GB"/>
          </w:rPr>
          <w:delText>A</w:delText>
        </w:r>
        <w:r w:rsidDel="00272E40">
          <w:rPr>
            <w:rFonts w:cs="Verdana"/>
            <w:color w:val="000000"/>
            <w:szCs w:val="20"/>
            <w:lang w:val="en-GB"/>
          </w:rPr>
          <w:delText>z</w:delText>
        </w:r>
        <w:r w:rsidRPr="00CB73B5" w:rsidDel="00272E40">
          <w:delText xml:space="preserve"> </w:delText>
        </w:r>
        <w:r w:rsidRPr="00CB73B5" w:rsidDel="00272E40">
          <w:rPr>
            <w:rFonts w:cs="Verdana"/>
            <w:color w:val="000000"/>
            <w:szCs w:val="20"/>
            <w:lang w:val="en-GB"/>
          </w:rPr>
          <w:delText>umeklidinium-bromid, umeklidinium bromid/vilanterol</w:delText>
        </w:r>
        <w:r w:rsidDel="00272E40">
          <w:rPr>
            <w:rFonts w:cs="Verdana"/>
            <w:color w:val="000000"/>
            <w:szCs w:val="20"/>
            <w:lang w:val="en-GB"/>
          </w:rPr>
          <w:delText xml:space="preserve"> hatóanyagokra</w:delText>
        </w:r>
        <w:r w:rsidRPr="00CB73B5" w:rsidDel="00272E40">
          <w:rPr>
            <w:rFonts w:cs="Verdana"/>
            <w:color w:val="000000"/>
            <w:szCs w:val="20"/>
            <w:lang w:val="en-GB"/>
          </w:rPr>
          <w:delText xml:space="preserve"> vonatkozó tudományos következtetések alapján a CHMP-nek az a véleménye, hogy az</w:delText>
        </w:r>
        <w:r w:rsidDel="00272E40">
          <w:rPr>
            <w:rFonts w:cs="Verdana"/>
            <w:color w:val="000000"/>
            <w:szCs w:val="20"/>
            <w:lang w:val="en-GB"/>
          </w:rPr>
          <w:delText xml:space="preserve"> </w:delText>
        </w:r>
        <w:r w:rsidRPr="00CB73B5" w:rsidDel="00272E40">
          <w:rPr>
            <w:rFonts w:cs="Verdana"/>
            <w:color w:val="000000"/>
            <w:szCs w:val="20"/>
            <w:lang w:val="en-GB"/>
          </w:rPr>
          <w:delText>umeklidinium-bromid, umeklidinium bromid/vilanterol hatóanyagokat tartalmazó gyógyszer(ek) előny-kockázat profilja változatlan, feltéve, hogy a kísérőiratokat a javasoltaknak megfelelően módosítják.</w:delText>
        </w:r>
      </w:del>
    </w:p>
    <w:p w14:paraId="48221DC3" w14:textId="77777777" w:rsidR="00507B28" w:rsidRPr="00507B28" w:rsidDel="00272E40" w:rsidRDefault="00CB73B5" w:rsidP="00507B28">
      <w:pPr>
        <w:widowControl w:val="0"/>
        <w:autoSpaceDE w:val="0"/>
        <w:autoSpaceDN w:val="0"/>
        <w:adjustRightInd w:val="0"/>
        <w:spacing w:after="140" w:line="280" w:lineRule="atLeast"/>
        <w:ind w:left="127" w:right="120"/>
        <w:rPr>
          <w:del w:id="132" w:author="Author" w:date="2025-02-26T15:28:00Z"/>
          <w:szCs w:val="20"/>
          <w:lang w:val="en-GB"/>
        </w:rPr>
      </w:pPr>
      <w:del w:id="133" w:author="Author" w:date="2025-02-26T15:28:00Z">
        <w:r w:rsidRPr="00CB73B5" w:rsidDel="00272E40">
          <w:rPr>
            <w:rFonts w:cs="Verdana"/>
            <w:color w:val="000000"/>
            <w:szCs w:val="20"/>
            <w:lang w:val="en-GB"/>
          </w:rPr>
          <w:delText>A CHMP a forgalombahozatali engedély(ek) feltételeinek a módosítását javasolja.</w:delText>
        </w:r>
      </w:del>
    </w:p>
    <w:p w14:paraId="5FDCA053" w14:textId="77777777" w:rsidR="003E20A0" w:rsidRPr="00680DB4" w:rsidRDefault="003E20A0" w:rsidP="00130037">
      <w:pPr>
        <w:spacing w:line="240" w:lineRule="auto"/>
      </w:pPr>
    </w:p>
    <w:sectPr w:rsidR="003E20A0" w:rsidRPr="00680DB4" w:rsidSect="00BF5FA5">
      <w:footerReference w:type="default" r:id="rId23"/>
      <w:footerReference w:type="first" r:id="rId24"/>
      <w:endnotePr>
        <w:numFmt w:val="decimal"/>
      </w:endnotePr>
      <w:pgSz w:w="11907" w:h="16840" w:code="9"/>
      <w:pgMar w:top="1134" w:right="1134" w:bottom="1134" w:left="1134" w:header="737" w:footer="737"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54ED" w14:textId="77777777" w:rsidR="00A77C57" w:rsidRDefault="00A77C57">
      <w:r>
        <w:separator/>
      </w:r>
    </w:p>
  </w:endnote>
  <w:endnote w:type="continuationSeparator" w:id="0">
    <w:p w14:paraId="2E755731" w14:textId="77777777" w:rsidR="00A77C57" w:rsidRDefault="00A77C57">
      <w:r>
        <w:continuationSeparator/>
      </w:r>
    </w:p>
  </w:endnote>
  <w:endnote w:type="continuationNotice" w:id="1">
    <w:p w14:paraId="71912A1D" w14:textId="77777777" w:rsidR="00A77C57" w:rsidRDefault="00A77C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orndale">
    <w:altName w:val="Times New Roman"/>
    <w:charset w:val="00"/>
    <w:family w:val="roman"/>
    <w:pitch w:val="variable"/>
    <w:sig w:usb0="00000003" w:usb1="00000000" w:usb2="00000000" w:usb3="00000000" w:csb0="00000001" w:csb1="00000000"/>
  </w:font>
  <w:font w:name="Star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05ACE" w14:textId="77777777" w:rsidR="00F23695" w:rsidRPr="00553F0B" w:rsidRDefault="00F23695" w:rsidP="007A1CC0">
    <w:pPr>
      <w:pStyle w:val="Footer"/>
      <w:jc w:val="center"/>
      <w:rPr>
        <w:color w:val="auto"/>
      </w:rPr>
    </w:pPr>
    <w:r w:rsidRPr="006B181E">
      <w:rPr>
        <w:rFonts w:ascii="Arial" w:hAnsi="Arial" w:cs="Arial"/>
        <w:color w:val="auto"/>
        <w:sz w:val="16"/>
        <w:szCs w:val="16"/>
        <w:u w:val="none"/>
      </w:rPr>
      <w:fldChar w:fldCharType="begin"/>
    </w:r>
    <w:r w:rsidRPr="006B181E">
      <w:rPr>
        <w:rFonts w:ascii="Arial" w:hAnsi="Arial" w:cs="Arial"/>
        <w:color w:val="auto"/>
        <w:sz w:val="16"/>
        <w:szCs w:val="16"/>
        <w:u w:val="none"/>
      </w:rPr>
      <w:instrText xml:space="preserve"> PAGE   \* MERGEFORMAT </w:instrText>
    </w:r>
    <w:r w:rsidRPr="006B181E">
      <w:rPr>
        <w:rFonts w:ascii="Arial" w:hAnsi="Arial" w:cs="Arial"/>
        <w:color w:val="auto"/>
        <w:sz w:val="16"/>
        <w:szCs w:val="16"/>
        <w:u w:val="none"/>
      </w:rPr>
      <w:fldChar w:fldCharType="separate"/>
    </w:r>
    <w:r w:rsidR="004F639C">
      <w:rPr>
        <w:rFonts w:ascii="Arial" w:hAnsi="Arial" w:cs="Arial"/>
        <w:noProof/>
        <w:color w:val="auto"/>
        <w:sz w:val="16"/>
        <w:szCs w:val="16"/>
        <w:u w:val="none"/>
      </w:rPr>
      <w:t>44</w:t>
    </w:r>
    <w:r w:rsidRPr="006B181E">
      <w:rPr>
        <w:rFonts w:ascii="Arial" w:hAnsi="Arial" w:cs="Arial"/>
        <w:color w:val="auto"/>
        <w:sz w:val="16"/>
        <w:szCs w:val="16"/>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AC4A" w14:textId="77777777" w:rsidR="00F23695" w:rsidRPr="00FB77F8" w:rsidRDefault="00F23695" w:rsidP="00130037">
    <w:pPr>
      <w:pStyle w:val="Footer"/>
      <w:jc w:val="center"/>
      <w:rPr>
        <w:rFonts w:ascii="Arial" w:hAnsi="Arial" w:cs="Arial"/>
        <w:color w:val="auto"/>
        <w:sz w:val="16"/>
        <w:szCs w:val="16"/>
        <w:u w:val="none"/>
      </w:rPr>
    </w:pPr>
    <w:r w:rsidRPr="00FB77F8">
      <w:rPr>
        <w:rFonts w:ascii="Arial" w:hAnsi="Arial" w:cs="Arial"/>
        <w:color w:val="auto"/>
        <w:sz w:val="16"/>
        <w:szCs w:val="16"/>
        <w:u w:val="none"/>
      </w:rPr>
      <w:fldChar w:fldCharType="begin"/>
    </w:r>
    <w:r w:rsidRPr="00FB77F8">
      <w:rPr>
        <w:rFonts w:ascii="Arial" w:hAnsi="Arial" w:cs="Arial"/>
        <w:color w:val="auto"/>
        <w:sz w:val="16"/>
        <w:szCs w:val="16"/>
        <w:u w:val="none"/>
      </w:rPr>
      <w:instrText xml:space="preserve"> PAGE   \* MERGEFORMAT </w:instrText>
    </w:r>
    <w:r w:rsidRPr="00FB77F8">
      <w:rPr>
        <w:rFonts w:ascii="Arial" w:hAnsi="Arial" w:cs="Arial"/>
        <w:color w:val="auto"/>
        <w:sz w:val="16"/>
        <w:szCs w:val="16"/>
        <w:u w:val="none"/>
      </w:rPr>
      <w:fldChar w:fldCharType="separate"/>
    </w:r>
    <w:r w:rsidR="004F639C">
      <w:rPr>
        <w:rFonts w:ascii="Arial" w:hAnsi="Arial" w:cs="Arial"/>
        <w:noProof/>
        <w:color w:val="auto"/>
        <w:sz w:val="16"/>
        <w:szCs w:val="16"/>
        <w:u w:val="none"/>
      </w:rPr>
      <w:t>1</w:t>
    </w:r>
    <w:r w:rsidRPr="00FB77F8">
      <w:rPr>
        <w:rFonts w:ascii="Arial" w:hAnsi="Arial" w:cs="Arial"/>
        <w:noProof/>
        <w:color w:val="auto"/>
        <w:sz w:val="16"/>
        <w:szCs w:val="16"/>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909E" w14:textId="77777777" w:rsidR="00A77C57" w:rsidRDefault="00A77C57">
      <w:r>
        <w:separator/>
      </w:r>
    </w:p>
  </w:footnote>
  <w:footnote w:type="continuationSeparator" w:id="0">
    <w:p w14:paraId="294D5FB1" w14:textId="77777777" w:rsidR="00A77C57" w:rsidRDefault="00A77C57">
      <w:r>
        <w:continuationSeparator/>
      </w:r>
    </w:p>
  </w:footnote>
  <w:footnote w:type="continuationNotice" w:id="1">
    <w:p w14:paraId="39BA24D8" w14:textId="77777777" w:rsidR="00A77C57" w:rsidRDefault="00A77C57">
      <w:pPr>
        <w:spacing w:line="240" w:lineRule="auto"/>
      </w:pPr>
    </w:p>
  </w:footnote>
  <w:footnote w:id="2">
    <w:p w14:paraId="2B52725C" w14:textId="77777777" w:rsidR="00C33A8C" w:rsidRPr="00985E25" w:rsidRDefault="007E4584" w:rsidP="00C33A8C">
      <w:pPr>
        <w:pStyle w:val="FootnoteText"/>
        <w:rPr>
          <w:lang w:val="hu-HU"/>
        </w:rPr>
      </w:pPr>
      <w:r>
        <w:rPr>
          <w:rStyle w:val="FootnoteReference"/>
        </w:rPr>
        <w:t>*</w:t>
      </w:r>
      <w:bookmarkStart w:id="2" w:name="_Hlk20060430"/>
      <w:bookmarkStart w:id="3" w:name="_Hlk20060431"/>
      <w:r w:rsidR="00C33A8C" w:rsidRPr="00C33A8C">
        <w:t xml:space="preserve"> </w:t>
      </w:r>
      <w:r w:rsidR="00C33A8C">
        <w:t xml:space="preserve">A </w:t>
      </w:r>
      <w:r w:rsidR="00C33A8C" w:rsidRPr="00FF7EC4">
        <w:t>tanulmányban használt step-down statisztikai eljárást egy olyan összehasonlítás keretein belül végezték, amely nem érte el a statisztikai szignifikancia szintjét. Ennek következtében</w:t>
      </w:r>
      <w:r w:rsidR="00C33A8C" w:rsidRPr="00985E25" w:rsidDel="00F969FD">
        <w:rPr>
          <w:lang w:val="hu-HU"/>
        </w:rPr>
        <w:t xml:space="preserve"> </w:t>
      </w:r>
      <w:r w:rsidR="00C33A8C" w:rsidRPr="007E6708">
        <w:t>erre az összehasonlításra nem lehet st</w:t>
      </w:r>
      <w:r w:rsidR="00C33A8C">
        <w:t>a</w:t>
      </w:r>
      <w:r w:rsidR="00C33A8C" w:rsidRPr="007E6708">
        <w:t>tisztikai szignifikanciát igazolni.</w:t>
      </w:r>
      <w:bookmarkEnd w:id="2"/>
      <w:bookmarkEnd w:id="3"/>
    </w:p>
    <w:p w14:paraId="14F9FAAE" w14:textId="77777777" w:rsidR="007E4584" w:rsidRPr="00553F0B" w:rsidRDefault="007E4584">
      <w:pPr>
        <w:pStyle w:val="FootnoteText"/>
        <w:rPr>
          <w:lang w:val="hu-HU"/>
        </w:rPr>
      </w:pPr>
    </w:p>
  </w:footnote>
  <w:footnote w:id="3">
    <w:p w14:paraId="5512B515" w14:textId="77777777" w:rsidR="00DF0C73" w:rsidRPr="00985E25" w:rsidRDefault="00F23695" w:rsidP="00DF0C73">
      <w:pPr>
        <w:pStyle w:val="FootnoteText"/>
        <w:rPr>
          <w:lang w:val="hu-HU"/>
        </w:rPr>
      </w:pPr>
      <w:r w:rsidRPr="00D41803">
        <w:rPr>
          <w:rStyle w:val="FootnoteReference"/>
        </w:rPr>
        <w:sym w:font="Symbol" w:char="F02A"/>
      </w:r>
      <w:r w:rsidRPr="00A807CC">
        <w:rPr>
          <w:lang w:val="hu-HU"/>
        </w:rPr>
        <w:t xml:space="preserve"> </w:t>
      </w:r>
      <w:r w:rsidR="00DF0C73" w:rsidRPr="00A807CC">
        <w:rPr>
          <w:lang w:val="hu-HU"/>
        </w:rPr>
        <w:t>A vizsgálatban használt step-down statisztikai eljárást egy olyan összehasonlítás keretein belül végezték, amely nem érte el a statisztikai szignifikancia szintjét. Ennek következtében erre az összehasonlításra nem lehet statisztikai szignifikanciát igazolni.</w:t>
      </w:r>
    </w:p>
    <w:p w14:paraId="49B9D898" w14:textId="77777777" w:rsidR="00F23695" w:rsidRPr="00A807CC" w:rsidRDefault="00F23695" w:rsidP="00102BA4">
      <w:pPr>
        <w:pStyle w:val="FootnoteText"/>
        <w:rPr>
          <w:lang w:val="hu-HU"/>
        </w:rPr>
      </w:pPr>
    </w:p>
  </w:footnote>
  <w:footnote w:id="4">
    <w:p w14:paraId="79B7239F" w14:textId="77777777" w:rsidR="00BC6189" w:rsidRPr="00A807CC" w:rsidRDefault="00BC6189" w:rsidP="00BC6189">
      <w:pPr>
        <w:pStyle w:val="FootnoteText"/>
        <w:rPr>
          <w:lang w:val="hu-HU"/>
        </w:rPr>
      </w:pPr>
      <w:bookmarkStart w:id="8" w:name="_Hlk20070318"/>
      <w:bookmarkStart w:id="9" w:name="_Hlk20070319"/>
    </w:p>
    <w:bookmarkEnd w:id="8"/>
    <w:bookmarkEnd w:id="9"/>
    <w:p w14:paraId="01DE73E4" w14:textId="77777777" w:rsidR="007E4584" w:rsidRPr="00553F0B" w:rsidRDefault="007E4584" w:rsidP="00221AAC">
      <w:pPr>
        <w:pStyle w:val="FootnoteText"/>
        <w:rPr>
          <w:lang w:val="hu-H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F2F8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BEFD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6054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0E07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79660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8EED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489FC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004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562D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72A44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name w:val="WW8Num1"/>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2" w15:restartNumberingAfterBreak="0">
    <w:nsid w:val="00000002"/>
    <w:multiLevelType w:val="multilevel"/>
    <w:tmpl w:val="00000002"/>
    <w:name w:val="WW8Num2"/>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3" w15:restartNumberingAfterBreak="0">
    <w:nsid w:val="00000003"/>
    <w:multiLevelType w:val="multilevel"/>
    <w:tmpl w:val="240077EE"/>
    <w:name w:val="WW8Num3"/>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4" w15:restartNumberingAfterBreak="0">
    <w:nsid w:val="00000004"/>
    <w:multiLevelType w:val="multilevel"/>
    <w:tmpl w:val="00000004"/>
    <w:name w:val="WW8Num4"/>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5" w15:restartNumberingAfterBreak="0">
    <w:nsid w:val="00000005"/>
    <w:multiLevelType w:val="multilevel"/>
    <w:tmpl w:val="00000005"/>
    <w:name w:val="WW8Num5"/>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6" w15:restartNumberingAfterBreak="0">
    <w:nsid w:val="00000006"/>
    <w:multiLevelType w:val="multilevel"/>
    <w:tmpl w:val="00000006"/>
    <w:name w:val="WW8Num6"/>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7" w15:restartNumberingAfterBreak="0">
    <w:nsid w:val="00000007"/>
    <w:multiLevelType w:val="multilevel"/>
    <w:tmpl w:val="00000007"/>
    <w:name w:val="WW8Num7"/>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8" w15:restartNumberingAfterBreak="0">
    <w:nsid w:val="00000008"/>
    <w:multiLevelType w:val="multilevel"/>
    <w:tmpl w:val="00000008"/>
    <w:name w:val="WW8Num8"/>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19" w15:restartNumberingAfterBreak="0">
    <w:nsid w:val="00000009"/>
    <w:multiLevelType w:val="multilevel"/>
    <w:tmpl w:val="00000009"/>
    <w:name w:val="WW8Num9"/>
    <w:lvl w:ilvl="0">
      <w:numFmt w:val="bullet"/>
      <w:lvlText w:val="-"/>
      <w:lvlJc w:val="left"/>
      <w:pPr>
        <w:tabs>
          <w:tab w:val="num" w:pos="360"/>
        </w:tabs>
      </w:pPr>
      <w:rPr>
        <w:rFonts w:ascii="Thorndale" w:hAnsi="Thorndale" w:cs="Thorndale"/>
      </w:rPr>
    </w:lvl>
    <w:lvl w:ilvl="1">
      <w:start w:val="1"/>
      <w:numFmt w:val="bullet"/>
      <w:lvlText w:val="–"/>
      <w:lvlJc w:val="left"/>
      <w:pPr>
        <w:tabs>
          <w:tab w:val="num" w:pos="0"/>
        </w:tabs>
      </w:pPr>
      <w:rPr>
        <w:rFonts w:ascii="StarSymbol" w:hAnsi="StarSymbol" w:cs="StarSymbol"/>
        <w:sz w:val="18"/>
        <w:szCs w:val="18"/>
      </w:rPr>
    </w:lvl>
    <w:lvl w:ilvl="2">
      <w:start w:val="1"/>
      <w:numFmt w:val="bullet"/>
      <w:lvlText w:val="–"/>
      <w:lvlJc w:val="left"/>
      <w:pPr>
        <w:tabs>
          <w:tab w:val="num" w:pos="0"/>
        </w:tabs>
      </w:pPr>
      <w:rPr>
        <w:rFonts w:ascii="StarSymbol" w:hAnsi="StarSymbol" w:cs="StarSymbol"/>
        <w:sz w:val="18"/>
        <w:szCs w:val="18"/>
      </w:rPr>
    </w:lvl>
    <w:lvl w:ilvl="3">
      <w:start w:val="1"/>
      <w:numFmt w:val="bullet"/>
      <w:lvlText w:val="–"/>
      <w:lvlJc w:val="left"/>
      <w:pPr>
        <w:tabs>
          <w:tab w:val="num" w:pos="0"/>
        </w:tabs>
      </w:pPr>
      <w:rPr>
        <w:rFonts w:ascii="StarSymbol" w:hAnsi="StarSymbol" w:cs="StarSymbol"/>
        <w:sz w:val="18"/>
        <w:szCs w:val="18"/>
      </w:rPr>
    </w:lvl>
    <w:lvl w:ilvl="4">
      <w:start w:val="1"/>
      <w:numFmt w:val="bullet"/>
      <w:lvlText w:val="–"/>
      <w:lvlJc w:val="left"/>
      <w:pPr>
        <w:tabs>
          <w:tab w:val="num" w:pos="0"/>
        </w:tabs>
      </w:pPr>
      <w:rPr>
        <w:rFonts w:ascii="StarSymbol" w:hAnsi="StarSymbol" w:cs="StarSymbol"/>
        <w:sz w:val="18"/>
        <w:szCs w:val="18"/>
      </w:rPr>
    </w:lvl>
    <w:lvl w:ilvl="5">
      <w:start w:val="1"/>
      <w:numFmt w:val="bullet"/>
      <w:lvlText w:val="–"/>
      <w:lvlJc w:val="left"/>
      <w:pPr>
        <w:tabs>
          <w:tab w:val="num" w:pos="0"/>
        </w:tabs>
      </w:pPr>
      <w:rPr>
        <w:rFonts w:ascii="StarSymbol" w:hAnsi="StarSymbol" w:cs="StarSymbol"/>
        <w:sz w:val="18"/>
        <w:szCs w:val="18"/>
      </w:rPr>
    </w:lvl>
    <w:lvl w:ilvl="6">
      <w:start w:val="1"/>
      <w:numFmt w:val="bullet"/>
      <w:lvlText w:val="–"/>
      <w:lvlJc w:val="left"/>
      <w:pPr>
        <w:tabs>
          <w:tab w:val="num" w:pos="0"/>
        </w:tabs>
      </w:pPr>
      <w:rPr>
        <w:rFonts w:ascii="StarSymbol" w:hAnsi="StarSymbol" w:cs="StarSymbol"/>
        <w:sz w:val="18"/>
        <w:szCs w:val="18"/>
      </w:rPr>
    </w:lvl>
    <w:lvl w:ilvl="7">
      <w:start w:val="1"/>
      <w:numFmt w:val="bullet"/>
      <w:lvlText w:val="–"/>
      <w:lvlJc w:val="left"/>
      <w:pPr>
        <w:tabs>
          <w:tab w:val="num" w:pos="0"/>
        </w:tabs>
      </w:pPr>
      <w:rPr>
        <w:rFonts w:ascii="StarSymbol" w:hAnsi="StarSymbol" w:cs="StarSymbol"/>
        <w:sz w:val="18"/>
        <w:szCs w:val="18"/>
      </w:rPr>
    </w:lvl>
    <w:lvl w:ilvl="8">
      <w:start w:val="1"/>
      <w:numFmt w:val="bullet"/>
      <w:lvlText w:val="–"/>
      <w:lvlJc w:val="left"/>
      <w:pPr>
        <w:tabs>
          <w:tab w:val="num" w:pos="0"/>
        </w:tabs>
      </w:pPr>
      <w:rPr>
        <w:rFonts w:ascii="StarSymbol" w:hAnsi="StarSymbol" w:cs="StarSymbol"/>
        <w:sz w:val="18"/>
        <w:szCs w:val="18"/>
      </w:rPr>
    </w:lvl>
  </w:abstractNum>
  <w:abstractNum w:abstractNumId="20" w15:restartNumberingAfterBreak="0">
    <w:nsid w:val="01990A7A"/>
    <w:multiLevelType w:val="hybridMultilevel"/>
    <w:tmpl w:val="11DC93C8"/>
    <w:lvl w:ilvl="0" w:tplc="65B2C1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64A05B2"/>
    <w:multiLevelType w:val="multilevel"/>
    <w:tmpl w:val="9FEA7B42"/>
    <w:lvl w:ilvl="0">
      <w:start w:val="1"/>
      <w:numFmt w:val="lowerLetter"/>
      <w:lvlText w:val="%1)"/>
      <w:lvlJc w:val="left"/>
      <w:pPr>
        <w:tabs>
          <w:tab w:val="num" w:pos="360"/>
        </w:tabs>
      </w:p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2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0E5D45EB"/>
    <w:multiLevelType w:val="hybridMultilevel"/>
    <w:tmpl w:val="54EA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D7475"/>
    <w:multiLevelType w:val="hybridMultilevel"/>
    <w:tmpl w:val="07DAAE98"/>
    <w:lvl w:ilvl="0" w:tplc="040E0015">
      <w:start w:val="3"/>
      <w:numFmt w:val="upp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5" w15:restartNumberingAfterBreak="0">
    <w:nsid w:val="1AD35219"/>
    <w:multiLevelType w:val="hybridMultilevel"/>
    <w:tmpl w:val="A0F66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1EBC3B04"/>
    <w:multiLevelType w:val="hybridMultilevel"/>
    <w:tmpl w:val="7776810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216A0F52"/>
    <w:multiLevelType w:val="hybridMultilevel"/>
    <w:tmpl w:val="B084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442C00"/>
    <w:multiLevelType w:val="hybridMultilevel"/>
    <w:tmpl w:val="4970CDB0"/>
    <w:lvl w:ilvl="0" w:tplc="0C0A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377A0E3E"/>
    <w:multiLevelType w:val="hybridMultilevel"/>
    <w:tmpl w:val="7270B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D515C4"/>
    <w:multiLevelType w:val="hybridMultilevel"/>
    <w:tmpl w:val="81F061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B015E10"/>
    <w:multiLevelType w:val="hybridMultilevel"/>
    <w:tmpl w:val="1732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0430D5"/>
    <w:multiLevelType w:val="hybridMultilevel"/>
    <w:tmpl w:val="26D2A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573012"/>
    <w:multiLevelType w:val="hybridMultilevel"/>
    <w:tmpl w:val="82D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C42C89"/>
    <w:multiLevelType w:val="hybridMultilevel"/>
    <w:tmpl w:val="E244CDD6"/>
    <w:lvl w:ilvl="0" w:tplc="62DAD1CA">
      <w:start w:val="3"/>
      <w:numFmt w:val="upp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6" w15:restartNumberingAfterBreak="0">
    <w:nsid w:val="4657362E"/>
    <w:multiLevelType w:val="hybridMultilevel"/>
    <w:tmpl w:val="A858C190"/>
    <w:lvl w:ilvl="0" w:tplc="FFFFFFFF">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A834E58"/>
    <w:multiLevelType w:val="hybridMultilevel"/>
    <w:tmpl w:val="3B6CEC0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8" w15:restartNumberingAfterBreak="0">
    <w:nsid w:val="4B0C490E"/>
    <w:multiLevelType w:val="multilevel"/>
    <w:tmpl w:val="28827172"/>
    <w:lvl w:ilvl="0">
      <w:numFmt w:val="bullet"/>
      <w:lvlText w:val="-"/>
      <w:lvlJc w:val="left"/>
      <w:pPr>
        <w:tabs>
          <w:tab w:val="num" w:pos="360"/>
        </w:tabs>
      </w:pPr>
      <w:rPr>
        <w:rFonts w:ascii="Thorndale" w:hAnsi="Thorndale" w:cs="Thorndale"/>
      </w:rPr>
    </w:lvl>
    <w:lvl w:ilvl="1">
      <w:start w:val="1"/>
      <w:numFmt w:val="decimal"/>
      <w:lvlText w:val="%2."/>
      <w:lvlJc w:val="left"/>
      <w:pPr>
        <w:tabs>
          <w:tab w:val="num" w:pos="0"/>
        </w:tabs>
      </w:pPr>
    </w:lvl>
    <w:lvl w:ilvl="2">
      <w:start w:val="1"/>
      <w:numFmt w:val="lowerLetter"/>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39" w15:restartNumberingAfterBreak="0">
    <w:nsid w:val="4E537EF6"/>
    <w:multiLevelType w:val="hybridMultilevel"/>
    <w:tmpl w:val="A1B63CB0"/>
    <w:lvl w:ilvl="0" w:tplc="04090001">
      <w:start w:val="23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242B96"/>
    <w:multiLevelType w:val="hybridMultilevel"/>
    <w:tmpl w:val="B45A5224"/>
    <w:lvl w:ilvl="0" w:tplc="FFFFFFFF">
      <w:numFmt w:val="bullet"/>
      <w:lvlText w:val="-"/>
      <w:lvlJc w:val="left"/>
      <w:pPr>
        <w:ind w:left="720" w:hanging="360"/>
      </w:p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43" w15:restartNumberingAfterBreak="0">
    <w:nsid w:val="695F217B"/>
    <w:multiLevelType w:val="hybridMultilevel"/>
    <w:tmpl w:val="C1EE7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9A4415"/>
    <w:multiLevelType w:val="hybridMultilevel"/>
    <w:tmpl w:val="59F0AE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BC107D2"/>
    <w:multiLevelType w:val="hybridMultilevel"/>
    <w:tmpl w:val="C8700F1C"/>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6E592212"/>
    <w:multiLevelType w:val="hybridMultilevel"/>
    <w:tmpl w:val="99B43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7D575F9"/>
    <w:multiLevelType w:val="hybridMultilevel"/>
    <w:tmpl w:val="BC7690E6"/>
    <w:lvl w:ilvl="0" w:tplc="C7AA7CBC">
      <w:start w:val="3"/>
      <w:numFmt w:val="upperLetter"/>
      <w:lvlText w:val="%1-"/>
      <w:lvlJc w:val="left"/>
      <w:pPr>
        <w:ind w:left="1800" w:hanging="360"/>
      </w:pPr>
      <w:rPr>
        <w:rFonts w:hint="default"/>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8" w15:restartNumberingAfterBreak="0">
    <w:nsid w:val="7A100D28"/>
    <w:multiLevelType w:val="hybridMultilevel"/>
    <w:tmpl w:val="979479BE"/>
    <w:lvl w:ilvl="0" w:tplc="FD788292">
      <w:start w:val="1"/>
      <w:numFmt w:val="upperLetter"/>
      <w:lvlText w:val="%1."/>
      <w:lvlJc w:val="left"/>
      <w:pPr>
        <w:ind w:left="5670" w:hanging="5670"/>
      </w:pPr>
      <w:rPr>
        <w:b/>
      </w:rPr>
    </w:lvl>
    <w:lvl w:ilvl="1" w:tplc="F8B28974">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num w:numId="1">
    <w:abstractNumId w:val="42"/>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0"/>
    <w:lvlOverride w:ilvl="0">
      <w:lvl w:ilvl="0">
        <w:numFmt w:val="bullet"/>
        <w:lvlText w:val="-"/>
        <w:lvlJc w:val="left"/>
        <w:pPr>
          <w:ind w:left="360" w:hanging="360"/>
        </w:pPr>
      </w:lvl>
    </w:lvlOverride>
  </w:num>
  <w:num w:numId="15">
    <w:abstractNumId w:val="25"/>
  </w:num>
  <w:num w:numId="16">
    <w:abstractNumId w:val="29"/>
  </w:num>
  <w:num w:numId="17">
    <w:abstractNumId w:val="23"/>
  </w:num>
  <w:num w:numId="18">
    <w:abstractNumId w:val="39"/>
  </w:num>
  <w:num w:numId="19">
    <w:abstractNumId w:val="13"/>
  </w:num>
  <w:num w:numId="20">
    <w:abstractNumId w:val="26"/>
  </w:num>
  <w:num w:numId="21">
    <w:abstractNumId w:val="34"/>
  </w:num>
  <w:num w:numId="22">
    <w:abstractNumId w:val="27"/>
  </w:num>
  <w:num w:numId="23">
    <w:abstractNumId w:val="24"/>
  </w:num>
  <w:num w:numId="24">
    <w:abstractNumId w:val="38"/>
  </w:num>
  <w:num w:numId="25">
    <w:abstractNumId w:val="21"/>
  </w:num>
  <w:num w:numId="26">
    <w:abstractNumId w:val="40"/>
  </w:num>
  <w:num w:numId="27">
    <w:abstractNumId w:val="33"/>
  </w:num>
  <w:num w:numId="28">
    <w:abstractNumId w:val="43"/>
  </w:num>
  <w:num w:numId="29">
    <w:abstractNumId w:val="30"/>
  </w:num>
  <w:num w:numId="30">
    <w:abstractNumId w:val="32"/>
  </w:num>
  <w:num w:numId="31">
    <w:abstractNumId w:val="37"/>
  </w:num>
  <w:num w:numId="32">
    <w:abstractNumId w:val="28"/>
  </w:num>
  <w:num w:numId="33">
    <w:abstractNumId w:val="47"/>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6"/>
  </w:num>
  <w:num w:numId="45">
    <w:abstractNumId w:val="20"/>
  </w:num>
  <w:num w:numId="46">
    <w:abstractNumId w:val="31"/>
  </w:num>
  <w:num w:numId="47">
    <w:abstractNumId w:val="48"/>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 w:numId="49">
    <w:abstractNumId w:val="45"/>
  </w:num>
  <w:num w:numId="50">
    <w:abstractNumId w:val="44"/>
  </w:num>
  <w:num w:numId="51">
    <w:abstractNumId w:val="3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hideSpellingErrors/>
  <w:trackRevisions/>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f4282c-398e-4358-99d5-e709625607b5" w:val=" "/>
    <w:docVar w:name="vault_nd_01dec5f5-c1d4-4d6f-a9f0-ca5d3144b1ce" w:val=" "/>
    <w:docVar w:name="VAULT_ND_0223d117-1249-42b9-b904-8084b0486fc6" w:val=" "/>
    <w:docVar w:name="VAULT_ND_022c90e5-5221-4307-9db4-628aaa487011" w:val=" "/>
    <w:docVar w:name="VAULT_ND_0244c925-eec2-44cc-9790-d78935ff778c" w:val=" "/>
    <w:docVar w:name="VAULT_ND_03d77bbd-cb8c-410c-a224-a90aa0160f87" w:val=" "/>
    <w:docVar w:name="VAULT_ND_06afffe7-874a-4699-87c4-a908fa914dcd" w:val=" "/>
    <w:docVar w:name="VAULT_ND_081d34ab-e6ec-4739-9104-c9532d61ad7b" w:val=" "/>
    <w:docVar w:name="VAULT_ND_08ce29d3-e33c-47e2-a2e7-36ab6e6a213e" w:val=" "/>
    <w:docVar w:name="VAULT_ND_0d51700d-e6b5-4ff5-b47c-f6088c529ce6" w:val=" "/>
    <w:docVar w:name="VAULT_ND_0d6e2880-b77a-4cc3-95b1-50f847d07dfa" w:val=" "/>
    <w:docVar w:name="VAULT_ND_0e7484e2-aeb6-4fe8-aff5-c2a6a21e559f" w:val=" "/>
    <w:docVar w:name="VAULT_ND_101fb957-f17f-46e9-a673-1b2aced38df0" w:val=" "/>
    <w:docVar w:name="vault_nd_126cab48-b502-4392-86b4-c64a9cf9b1f8" w:val=" "/>
    <w:docVar w:name="VAULT_ND_143f4cab-53fb-4708-a86d-2c4b70edca95" w:val=" "/>
    <w:docVar w:name="VAULT_ND_195df6e7-d92d-4cac-a067-26e872625e88" w:val=" "/>
    <w:docVar w:name="VAULT_ND_1fcc3bdf-0e74-41dc-8576-19276a165cac" w:val=" "/>
    <w:docVar w:name="VAULT_ND_20e64148-179c-4529-be39-fb97335fb97d" w:val=" "/>
    <w:docVar w:name="VAULT_ND_2429ab90-c803-4a0b-831a-b36c1ccd4d79" w:val=" "/>
    <w:docVar w:name="VAULT_ND_24392bfd-98b3-4bc2-ab77-a48e9ec31eda" w:val=" "/>
    <w:docVar w:name="vault_nd_2610c75b-3f2d-4233-95e7-1d3a70aaa71d" w:val=" "/>
    <w:docVar w:name="VAULT_ND_272c8cbc-403c-4806-8677-c76d3edc15a2" w:val=" "/>
    <w:docVar w:name="vault_nd_2ddbe810-c285-4e84-8228-5e62c366b0c0" w:val=" "/>
    <w:docVar w:name="VAULT_ND_303fd67b-db3c-4b88-a1b8-6502b3801f6c" w:val=" "/>
    <w:docVar w:name="VAULT_ND_362959ba-45d7-4f98-a565-edee7b8bf94c" w:val=" "/>
    <w:docVar w:name="VAULT_ND_371e48d8-d470-4ec8-b540-eea4435de34e" w:val=" "/>
    <w:docVar w:name="VAULT_ND_376e6096-f05e-4404-b11d-02ac96b05418" w:val=" "/>
    <w:docVar w:name="VAULT_ND_3a65609e-e038-4637-80d4-7cf6e00a1cb0" w:val=" "/>
    <w:docVar w:name="vault_nd_3b0d8b90-1e91-4d56-bfcd-a7636e2dd847" w:val=" "/>
    <w:docVar w:name="vault_nd_3fcef3b2-d1c0-4f90-a548-fbb9d42323e3" w:val=" "/>
    <w:docVar w:name="VAULT_ND_3fea8a69-3699-4e36-b7a8-3e77f3ad109a" w:val=" "/>
    <w:docVar w:name="vault_nd_41f75291-3435-4c19-858a-7098e683d213" w:val=" "/>
    <w:docVar w:name="VAULT_ND_45002561-6603-4485-9221-76e54004a7e8" w:val=" "/>
    <w:docVar w:name="VAULT_ND_4527c087-d454-45a0-9cd9-512847b86602" w:val=" "/>
    <w:docVar w:name="VAULT_ND_47e106bb-f743-439b-9fec-7040bb8df84b" w:val=" "/>
    <w:docVar w:name="vault_nd_4b7b0103-a7d6-4ef5-b834-6713aeddba17" w:val=" "/>
    <w:docVar w:name="vault_nd_4e576106-d0e2-4a53-b1a5-e8811b5ad4fe" w:val=" "/>
    <w:docVar w:name="VAULT_ND_53832210-49ec-4603-95ea-698553dec965" w:val=" "/>
    <w:docVar w:name="VAULT_ND_53effc6d-471b-4300-99c6-d8b1bcbb34e5" w:val=" "/>
    <w:docVar w:name="VAULT_ND_54ea0df5-c073-4905-b044-aefa4a1d3a7b" w:val=" "/>
    <w:docVar w:name="VAULT_ND_554ec303-e4c3-4a6f-88b3-11d69047fad1" w:val=" "/>
    <w:docVar w:name="VAULT_ND_577acbfb-447e-43bb-b1bd-cfddf2493766" w:val=" "/>
    <w:docVar w:name="VAULT_ND_59b84a04-43fc-487c-b220-d4e6d362e880" w:val=" "/>
    <w:docVar w:name="VAULT_ND_5ad0e509-d4b1-4e09-88b0-80c3d0420dc7" w:val=" "/>
    <w:docVar w:name="vault_nd_5d1c9c30-75a7-4bb3-89c1-fc374dc81bc9" w:val=" "/>
    <w:docVar w:name="VAULT_ND_5f65799e-22e5-4fb6-8b46-a8c9812cd0b5" w:val=" "/>
    <w:docVar w:name="vault_nd_650f72f7-0d46-4c46-b543-31021d3e78ff" w:val=" "/>
    <w:docVar w:name="vault_nd_6b37cbe6-7b30-4609-b1ca-08040ef05ae5" w:val=" "/>
    <w:docVar w:name="VAULT_ND_6dfda7e0-5415-475f-86b8-331a2b423d15" w:val=" "/>
    <w:docVar w:name="VAULT_ND_6fd58c7b-1344-4d49-be77-c13bef472a15" w:val=" "/>
    <w:docVar w:name="VAULT_ND_712233b4-eb7a-4f3e-b8e6-d059de217059" w:val=" "/>
    <w:docVar w:name="VAULT_ND_7154ecb6-d696-41aa-a2c2-68b0840366ff" w:val=" "/>
    <w:docVar w:name="VAULT_ND_791b8a42-6752-413f-af92-b267e4abd14a" w:val=" "/>
    <w:docVar w:name="vault_nd_79985801-c678-428b-8f5b-250d135de04d" w:val=" "/>
    <w:docVar w:name="VAULT_ND_7c4da8f9-f326-435b-b98d-9a97623cd426" w:val=" "/>
    <w:docVar w:name="vault_nd_7fb9b503-2c05-426a-9d8e-475fa0f83f08" w:val=" "/>
    <w:docVar w:name="VAULT_ND_89c5791f-35d8-4247-9f5a-565f791558b9" w:val=" "/>
    <w:docVar w:name="vault_nd_8b16d785-17f4-4282-99a8-b2408b6501c3" w:val=" "/>
    <w:docVar w:name="vault_nd_8fa91ce9-630f-4b4a-8bde-d951813159f1" w:val=" "/>
    <w:docVar w:name="vault_nd_9440b075-7199-4fd0-947a-8aa4c0012639" w:val=" "/>
    <w:docVar w:name="VAULT_ND_98ec8873-bd2c-49d6-9a26-4571db4b13dd" w:val=" "/>
    <w:docVar w:name="VAULT_ND_99355be5-8608-49b7-bd2e-7d4dbf420ef7" w:val=" "/>
    <w:docVar w:name="VAULT_ND_a445e100-6298-400c-b65a-ff98794111fc" w:val=" "/>
    <w:docVar w:name="vault_nd_a5b18701-a747-47d3-8b00-8548ebd07c0d" w:val=" "/>
    <w:docVar w:name="VAULT_ND_a7edaf02-fa88-4e92-aa65-02b59ea6d5ca" w:val=" "/>
    <w:docVar w:name="VAULT_ND_a8547f6b-cd97-4231-934c-9e14fc1e83ca" w:val=" "/>
    <w:docVar w:name="VAULT_ND_ac38dfa9-f417-4a0c-9d2e-776014a82531" w:val=" "/>
    <w:docVar w:name="vault_nd_ac48ed5c-fcd5-457e-b2ca-14db807be157" w:val=" "/>
    <w:docVar w:name="vault_nd_ad312044-0fa4-41d0-9b1b-049ca66e0007" w:val=" "/>
    <w:docVar w:name="vault_nd_ae89fd36-95be-4fb0-ad2b-53887ac958c5" w:val=" "/>
    <w:docVar w:name="VAULT_ND_b4521bee-9903-4c0b-884f-111a3dfaa469" w:val=" "/>
    <w:docVar w:name="VAULT_ND_b48cf6ac-cb4d-4bac-8734-3f741fb31490" w:val=" "/>
    <w:docVar w:name="VAULT_ND_b6cada06-008e-4c48-83cd-affeeefafe21" w:val=" "/>
    <w:docVar w:name="VAULT_ND_bc1c06e2-02d1-43f8-a0b4-c1e5af2369e0" w:val=" "/>
    <w:docVar w:name="vault_nd_bc4f2470-2824-43c5-abc0-332e7d5bf953" w:val=" "/>
    <w:docVar w:name="VAULT_ND_bdd3b6f0-6f91-4d4d-bacd-cf42a827cf1b" w:val=" "/>
    <w:docVar w:name="vault_nd_c1843e6a-ddfd-4c37-aa08-2bfc409ffef0" w:val=" "/>
    <w:docVar w:name="vault_nd_c1dea5ac-0075-46eb-8732-1eb367278604" w:val=" "/>
    <w:docVar w:name="VAULT_ND_c2e0c7b9-d88e-462e-83b3-3bbf2b89ebd7" w:val=" "/>
    <w:docVar w:name="vault_nd_c423fbc1-755f-4a04-8557-60509b504e2e" w:val=" "/>
    <w:docVar w:name="VAULT_ND_c45207d8-f856-4937-8bed-837e7c1aa387" w:val=" "/>
    <w:docVar w:name="vault_nd_c60cbe3b-d21e-41cf-b3d2-b953bc2e673e" w:val=" "/>
    <w:docVar w:name="vault_nd_cd3a0184-4fa6-4a5f-8147-3fcb4336963c" w:val=" "/>
    <w:docVar w:name="VAULT_ND_cee61ce4-a20e-4d39-8d2d-e1b4d97a6cae" w:val=" "/>
    <w:docVar w:name="VAULT_ND_d075b02a-ad1f-4769-bdbe-725f46e9ae3f" w:val=" "/>
    <w:docVar w:name="vault_nd_d0cfdcc9-6eb5-425c-9259-37aadfaf0ff2" w:val=" "/>
    <w:docVar w:name="VAULT_ND_d3d6a5b5-701d-49dd-8155-0bf3b03acb7f" w:val=" "/>
    <w:docVar w:name="vault_nd_d76f5026-75a5-4efa-b5a8-41711cd36694" w:val=" "/>
    <w:docVar w:name="vault_nd_dbdd347b-7850-43ba-816a-8581b0d06445" w:val=" "/>
    <w:docVar w:name="VAULT_ND_dc77f9b1-5ec4-4700-b171-76377d47d894" w:val=" "/>
    <w:docVar w:name="VAULT_ND_e07ca61b-a942-4123-8087-c139269aac94" w:val=" "/>
    <w:docVar w:name="VAULT_ND_e1ee5af2-c3b5-4d04-ac96-175c75b459fb" w:val=" "/>
    <w:docVar w:name="VAULT_ND_e39f56c2-f8c0-4a7c-b9c6-1f9cc198008f" w:val=" "/>
    <w:docVar w:name="VAULT_ND_e4d0d0fd-4e29-4dab-a280-505169da3fe8" w:val=" "/>
    <w:docVar w:name="VAULT_ND_e5e4542a-d07f-44e5-85a7-72945e76485a" w:val=" "/>
    <w:docVar w:name="VAULT_ND_e71c4803-8f21-4a1e-abd3-e464732d2870" w:val=" "/>
    <w:docVar w:name="vault_nd_e999b00e-cfeb-4edb-bf50-2d9f292ea610" w:val=" "/>
    <w:docVar w:name="vault_nd_eb7f0834-18cc-451d-be78-b1d6cdda3358" w:val=" "/>
    <w:docVar w:name="VAULT_ND_ebb18464-ff47-4528-b76d-bca1b5fd95aa" w:val=" "/>
    <w:docVar w:name="VAULT_ND_ebb94ae5-47ad-428a-a106-ce773da7da59" w:val=" "/>
    <w:docVar w:name="vault_nd_ed3b797f-0004-4bdb-bb43-0c7e4ddaeb20" w:val=" "/>
    <w:docVar w:name="vault_nd_edcb2e76-f22d-4662-9d21-26d7d79f58e0" w:val=" "/>
    <w:docVar w:name="VAULT_ND_efedc848-8c15-4126-923c-8db0407f879d" w:val=" "/>
    <w:docVar w:name="VAULT_ND_f0833032-19d4-42fa-8cb2-38ac6ae666c7" w:val=" "/>
    <w:docVar w:name="vault_nd_f0ec5c97-bee2-4103-8ea6-cb0341a94eb6" w:val=" "/>
    <w:docVar w:name="VAULT_ND_f5176ecf-6b8a-45f4-8de0-3571ae382eaf" w:val=" "/>
    <w:docVar w:name="vault_nd_f583e1f2-be66-42ef-b132-bce54288cfff" w:val=" "/>
    <w:docVar w:name="vault_nd_fb87655b-e9ee-429f-8883-ea68c991608b" w:val=" "/>
    <w:docVar w:name="VAULT_ND_ff15fb43-61a3-4898-81d5-24334a06229e" w:val=" "/>
    <w:docVar w:name="VAULT_ND_ff403a45-0e40-4e1a-9b2e-bf60bc3df1fd" w:val=" "/>
    <w:docVar w:name="VAULT_ND_ff9272db-24f1-48b4-9494-604c3a7a7575" w:val=" "/>
    <w:docVar w:name="Version" w:val="0"/>
  </w:docVars>
  <w:rsids>
    <w:rsidRoot w:val="00812D16"/>
    <w:rsid w:val="00000D62"/>
    <w:rsid w:val="00001587"/>
    <w:rsid w:val="0000362A"/>
    <w:rsid w:val="000045A3"/>
    <w:rsid w:val="00005701"/>
    <w:rsid w:val="00005E5D"/>
    <w:rsid w:val="00006D67"/>
    <w:rsid w:val="00007528"/>
    <w:rsid w:val="0001164F"/>
    <w:rsid w:val="00014321"/>
    <w:rsid w:val="00014869"/>
    <w:rsid w:val="000150D3"/>
    <w:rsid w:val="00015132"/>
    <w:rsid w:val="000166C1"/>
    <w:rsid w:val="00017609"/>
    <w:rsid w:val="0002006B"/>
    <w:rsid w:val="00020779"/>
    <w:rsid w:val="00020AE8"/>
    <w:rsid w:val="00021826"/>
    <w:rsid w:val="00021B34"/>
    <w:rsid w:val="00023CB6"/>
    <w:rsid w:val="00024274"/>
    <w:rsid w:val="00025EBE"/>
    <w:rsid w:val="00025F3F"/>
    <w:rsid w:val="00026BF2"/>
    <w:rsid w:val="000271F6"/>
    <w:rsid w:val="00030445"/>
    <w:rsid w:val="000317B0"/>
    <w:rsid w:val="000318C7"/>
    <w:rsid w:val="000328D8"/>
    <w:rsid w:val="00032AC4"/>
    <w:rsid w:val="00032ED7"/>
    <w:rsid w:val="00033FDB"/>
    <w:rsid w:val="000344F6"/>
    <w:rsid w:val="0003509A"/>
    <w:rsid w:val="00037D0A"/>
    <w:rsid w:val="0004016F"/>
    <w:rsid w:val="00041F16"/>
    <w:rsid w:val="0004222B"/>
    <w:rsid w:val="00042263"/>
    <w:rsid w:val="0004236C"/>
    <w:rsid w:val="00043505"/>
    <w:rsid w:val="00043CDA"/>
    <w:rsid w:val="00044042"/>
    <w:rsid w:val="00044444"/>
    <w:rsid w:val="00045DB6"/>
    <w:rsid w:val="00046765"/>
    <w:rsid w:val="000474D2"/>
    <w:rsid w:val="000479C5"/>
    <w:rsid w:val="00050320"/>
    <w:rsid w:val="00050DFD"/>
    <w:rsid w:val="00053809"/>
    <w:rsid w:val="00053914"/>
    <w:rsid w:val="00054756"/>
    <w:rsid w:val="00055882"/>
    <w:rsid w:val="000560C5"/>
    <w:rsid w:val="00056557"/>
    <w:rsid w:val="00056C49"/>
    <w:rsid w:val="00056FE0"/>
    <w:rsid w:val="000603C8"/>
    <w:rsid w:val="000608A4"/>
    <w:rsid w:val="00060AA1"/>
    <w:rsid w:val="00061B10"/>
    <w:rsid w:val="00062494"/>
    <w:rsid w:val="000631FD"/>
    <w:rsid w:val="00067D12"/>
    <w:rsid w:val="0007035F"/>
    <w:rsid w:val="00070B07"/>
    <w:rsid w:val="00071F8A"/>
    <w:rsid w:val="000720FA"/>
    <w:rsid w:val="00073E04"/>
    <w:rsid w:val="00075325"/>
    <w:rsid w:val="00075DD4"/>
    <w:rsid w:val="0007628D"/>
    <w:rsid w:val="00076A01"/>
    <w:rsid w:val="00080676"/>
    <w:rsid w:val="00081DAB"/>
    <w:rsid w:val="000834F3"/>
    <w:rsid w:val="00083C7B"/>
    <w:rsid w:val="00083EE7"/>
    <w:rsid w:val="00086511"/>
    <w:rsid w:val="00086999"/>
    <w:rsid w:val="000908AC"/>
    <w:rsid w:val="000920E2"/>
    <w:rsid w:val="0009351E"/>
    <w:rsid w:val="0009479A"/>
    <w:rsid w:val="00095E44"/>
    <w:rsid w:val="00096D8D"/>
    <w:rsid w:val="0009755A"/>
    <w:rsid w:val="000A1232"/>
    <w:rsid w:val="000A1252"/>
    <w:rsid w:val="000A16F2"/>
    <w:rsid w:val="000A3888"/>
    <w:rsid w:val="000A40D0"/>
    <w:rsid w:val="000A62D8"/>
    <w:rsid w:val="000A6A10"/>
    <w:rsid w:val="000A6DC5"/>
    <w:rsid w:val="000B0097"/>
    <w:rsid w:val="000B101F"/>
    <w:rsid w:val="000B12BF"/>
    <w:rsid w:val="000B1B66"/>
    <w:rsid w:val="000B1E62"/>
    <w:rsid w:val="000B1F4B"/>
    <w:rsid w:val="000B2A85"/>
    <w:rsid w:val="000B2F27"/>
    <w:rsid w:val="000B2F58"/>
    <w:rsid w:val="000B2F70"/>
    <w:rsid w:val="000B3309"/>
    <w:rsid w:val="000B37A8"/>
    <w:rsid w:val="000B398C"/>
    <w:rsid w:val="000B51D9"/>
    <w:rsid w:val="000B5408"/>
    <w:rsid w:val="000C0165"/>
    <w:rsid w:val="000C03FB"/>
    <w:rsid w:val="000C049E"/>
    <w:rsid w:val="000C12EB"/>
    <w:rsid w:val="000C282C"/>
    <w:rsid w:val="000C308F"/>
    <w:rsid w:val="000C56E6"/>
    <w:rsid w:val="000C5A4E"/>
    <w:rsid w:val="000C635D"/>
    <w:rsid w:val="000C741F"/>
    <w:rsid w:val="000C7A98"/>
    <w:rsid w:val="000C7F49"/>
    <w:rsid w:val="000D1AEE"/>
    <w:rsid w:val="000D1F4F"/>
    <w:rsid w:val="000D26E7"/>
    <w:rsid w:val="000D4D07"/>
    <w:rsid w:val="000D58C3"/>
    <w:rsid w:val="000D71F5"/>
    <w:rsid w:val="000D7535"/>
    <w:rsid w:val="000E0D3D"/>
    <w:rsid w:val="000E165D"/>
    <w:rsid w:val="000E1BAF"/>
    <w:rsid w:val="000E223E"/>
    <w:rsid w:val="000E2474"/>
    <w:rsid w:val="000E2491"/>
    <w:rsid w:val="000E250B"/>
    <w:rsid w:val="000E2EA9"/>
    <w:rsid w:val="000E39C4"/>
    <w:rsid w:val="000E46A3"/>
    <w:rsid w:val="000E4E88"/>
    <w:rsid w:val="000E5726"/>
    <w:rsid w:val="000E5959"/>
    <w:rsid w:val="000E6C94"/>
    <w:rsid w:val="000F00DF"/>
    <w:rsid w:val="000F0CC3"/>
    <w:rsid w:val="000F1493"/>
    <w:rsid w:val="000F1BB2"/>
    <w:rsid w:val="000F249B"/>
    <w:rsid w:val="000F29A4"/>
    <w:rsid w:val="000F3F94"/>
    <w:rsid w:val="000F5AC9"/>
    <w:rsid w:val="000F6C3D"/>
    <w:rsid w:val="000F6FAA"/>
    <w:rsid w:val="00102B87"/>
    <w:rsid w:val="00102BA4"/>
    <w:rsid w:val="00103501"/>
    <w:rsid w:val="00103B2D"/>
    <w:rsid w:val="00103CD2"/>
    <w:rsid w:val="00104061"/>
    <w:rsid w:val="00104F3B"/>
    <w:rsid w:val="00107236"/>
    <w:rsid w:val="001101A2"/>
    <w:rsid w:val="001105D7"/>
    <w:rsid w:val="001106F7"/>
    <w:rsid w:val="001108A9"/>
    <w:rsid w:val="00112EDA"/>
    <w:rsid w:val="00114174"/>
    <w:rsid w:val="001166AD"/>
    <w:rsid w:val="00117C1D"/>
    <w:rsid w:val="00120699"/>
    <w:rsid w:val="00123688"/>
    <w:rsid w:val="0012460C"/>
    <w:rsid w:val="00125224"/>
    <w:rsid w:val="00127073"/>
    <w:rsid w:val="00127612"/>
    <w:rsid w:val="001278BE"/>
    <w:rsid w:val="00127F47"/>
    <w:rsid w:val="00127FDF"/>
    <w:rsid w:val="00130037"/>
    <w:rsid w:val="001313D8"/>
    <w:rsid w:val="00133572"/>
    <w:rsid w:val="00134E3C"/>
    <w:rsid w:val="001364D8"/>
    <w:rsid w:val="00136D7A"/>
    <w:rsid w:val="00137CDC"/>
    <w:rsid w:val="001403B5"/>
    <w:rsid w:val="00140F84"/>
    <w:rsid w:val="00141470"/>
    <w:rsid w:val="00141540"/>
    <w:rsid w:val="001420B9"/>
    <w:rsid w:val="001439E8"/>
    <w:rsid w:val="001449DF"/>
    <w:rsid w:val="001450E0"/>
    <w:rsid w:val="001451BE"/>
    <w:rsid w:val="0014569B"/>
    <w:rsid w:val="00146AE5"/>
    <w:rsid w:val="001470E0"/>
    <w:rsid w:val="001476A8"/>
    <w:rsid w:val="00150060"/>
    <w:rsid w:val="0015112A"/>
    <w:rsid w:val="00154C69"/>
    <w:rsid w:val="00155A3E"/>
    <w:rsid w:val="0015704C"/>
    <w:rsid w:val="00160B9C"/>
    <w:rsid w:val="00161701"/>
    <w:rsid w:val="00161E87"/>
    <w:rsid w:val="00163802"/>
    <w:rsid w:val="0016566C"/>
    <w:rsid w:val="001708E9"/>
    <w:rsid w:val="00170EDA"/>
    <w:rsid w:val="0017133C"/>
    <w:rsid w:val="001714F9"/>
    <w:rsid w:val="001727F0"/>
    <w:rsid w:val="00172B06"/>
    <w:rsid w:val="00172F3C"/>
    <w:rsid w:val="0017347E"/>
    <w:rsid w:val="0017362A"/>
    <w:rsid w:val="00174669"/>
    <w:rsid w:val="001752D8"/>
    <w:rsid w:val="00175931"/>
    <w:rsid w:val="00175F0D"/>
    <w:rsid w:val="00176B25"/>
    <w:rsid w:val="00177662"/>
    <w:rsid w:val="00177DCC"/>
    <w:rsid w:val="00177EC4"/>
    <w:rsid w:val="001800DB"/>
    <w:rsid w:val="001807E5"/>
    <w:rsid w:val="00181CF1"/>
    <w:rsid w:val="0018238B"/>
    <w:rsid w:val="00182D08"/>
    <w:rsid w:val="00183419"/>
    <w:rsid w:val="0018394A"/>
    <w:rsid w:val="00184DCC"/>
    <w:rsid w:val="00186A9D"/>
    <w:rsid w:val="00186AD1"/>
    <w:rsid w:val="001874A6"/>
    <w:rsid w:val="00187579"/>
    <w:rsid w:val="0018765B"/>
    <w:rsid w:val="00190913"/>
    <w:rsid w:val="001922B3"/>
    <w:rsid w:val="00193DD3"/>
    <w:rsid w:val="00195090"/>
    <w:rsid w:val="00195409"/>
    <w:rsid w:val="00195E5B"/>
    <w:rsid w:val="00195F65"/>
    <w:rsid w:val="001960A4"/>
    <w:rsid w:val="00196D0E"/>
    <w:rsid w:val="00197081"/>
    <w:rsid w:val="001A0377"/>
    <w:rsid w:val="001A07E2"/>
    <w:rsid w:val="001A1828"/>
    <w:rsid w:val="001A2018"/>
    <w:rsid w:val="001A56F1"/>
    <w:rsid w:val="001B01C8"/>
    <w:rsid w:val="001B0B52"/>
    <w:rsid w:val="001B13F6"/>
    <w:rsid w:val="001B1747"/>
    <w:rsid w:val="001B2D44"/>
    <w:rsid w:val="001B3897"/>
    <w:rsid w:val="001B41FD"/>
    <w:rsid w:val="001B438F"/>
    <w:rsid w:val="001B485A"/>
    <w:rsid w:val="001B4D0B"/>
    <w:rsid w:val="001B6D6B"/>
    <w:rsid w:val="001B752A"/>
    <w:rsid w:val="001C12FB"/>
    <w:rsid w:val="001C2DB4"/>
    <w:rsid w:val="001C3228"/>
    <w:rsid w:val="001C35E9"/>
    <w:rsid w:val="001C36BD"/>
    <w:rsid w:val="001C3733"/>
    <w:rsid w:val="001C398F"/>
    <w:rsid w:val="001C39B7"/>
    <w:rsid w:val="001C49B3"/>
    <w:rsid w:val="001C5726"/>
    <w:rsid w:val="001C5B30"/>
    <w:rsid w:val="001D03F7"/>
    <w:rsid w:val="001D18C9"/>
    <w:rsid w:val="001D1955"/>
    <w:rsid w:val="001D19AB"/>
    <w:rsid w:val="001D2C90"/>
    <w:rsid w:val="001D3839"/>
    <w:rsid w:val="001D3C05"/>
    <w:rsid w:val="001D6AF4"/>
    <w:rsid w:val="001E0CC1"/>
    <w:rsid w:val="001E1C10"/>
    <w:rsid w:val="001E278A"/>
    <w:rsid w:val="001E3CC0"/>
    <w:rsid w:val="001E69AB"/>
    <w:rsid w:val="001E6A24"/>
    <w:rsid w:val="001E6DB8"/>
    <w:rsid w:val="001E77C3"/>
    <w:rsid w:val="001F090B"/>
    <w:rsid w:val="001F180A"/>
    <w:rsid w:val="001F1A28"/>
    <w:rsid w:val="001F1AD0"/>
    <w:rsid w:val="001F2204"/>
    <w:rsid w:val="001F2623"/>
    <w:rsid w:val="001F3077"/>
    <w:rsid w:val="001F35E8"/>
    <w:rsid w:val="001F4014"/>
    <w:rsid w:val="001F445E"/>
    <w:rsid w:val="001F4D24"/>
    <w:rsid w:val="001F66C2"/>
    <w:rsid w:val="001F6C7A"/>
    <w:rsid w:val="00201213"/>
    <w:rsid w:val="0020165E"/>
    <w:rsid w:val="00202444"/>
    <w:rsid w:val="00202791"/>
    <w:rsid w:val="00202E50"/>
    <w:rsid w:val="00205180"/>
    <w:rsid w:val="00205C4F"/>
    <w:rsid w:val="00206A9D"/>
    <w:rsid w:val="00206AD8"/>
    <w:rsid w:val="00207878"/>
    <w:rsid w:val="00207B00"/>
    <w:rsid w:val="00207F81"/>
    <w:rsid w:val="002109F4"/>
    <w:rsid w:val="00211FDA"/>
    <w:rsid w:val="00213450"/>
    <w:rsid w:val="002145D4"/>
    <w:rsid w:val="00215FDA"/>
    <w:rsid w:val="002160C2"/>
    <w:rsid w:val="00216803"/>
    <w:rsid w:val="00217DE7"/>
    <w:rsid w:val="00221199"/>
    <w:rsid w:val="00221AAC"/>
    <w:rsid w:val="00221E3C"/>
    <w:rsid w:val="00221F60"/>
    <w:rsid w:val="00222BB9"/>
    <w:rsid w:val="00222FBF"/>
    <w:rsid w:val="0022333D"/>
    <w:rsid w:val="002258D6"/>
    <w:rsid w:val="002274FB"/>
    <w:rsid w:val="00230108"/>
    <w:rsid w:val="002309D2"/>
    <w:rsid w:val="00230F30"/>
    <w:rsid w:val="0023199A"/>
    <w:rsid w:val="00231B61"/>
    <w:rsid w:val="00231D4C"/>
    <w:rsid w:val="0023205D"/>
    <w:rsid w:val="0023315B"/>
    <w:rsid w:val="002347FE"/>
    <w:rsid w:val="002351EF"/>
    <w:rsid w:val="002356A2"/>
    <w:rsid w:val="00235E5C"/>
    <w:rsid w:val="002403A5"/>
    <w:rsid w:val="002413CD"/>
    <w:rsid w:val="0024178D"/>
    <w:rsid w:val="0024298A"/>
    <w:rsid w:val="0024392B"/>
    <w:rsid w:val="002450C6"/>
    <w:rsid w:val="002453D3"/>
    <w:rsid w:val="002457A5"/>
    <w:rsid w:val="00245C10"/>
    <w:rsid w:val="00245DCF"/>
    <w:rsid w:val="00245E7F"/>
    <w:rsid w:val="00246C65"/>
    <w:rsid w:val="002510CF"/>
    <w:rsid w:val="002518E1"/>
    <w:rsid w:val="00251FEA"/>
    <w:rsid w:val="002526CC"/>
    <w:rsid w:val="00252FFB"/>
    <w:rsid w:val="002542A8"/>
    <w:rsid w:val="0025726B"/>
    <w:rsid w:val="002573D7"/>
    <w:rsid w:val="00257488"/>
    <w:rsid w:val="00257A93"/>
    <w:rsid w:val="00260A11"/>
    <w:rsid w:val="00260ECB"/>
    <w:rsid w:val="0026169A"/>
    <w:rsid w:val="00262763"/>
    <w:rsid w:val="00262A2B"/>
    <w:rsid w:val="00262DBE"/>
    <w:rsid w:val="00264BEA"/>
    <w:rsid w:val="00267850"/>
    <w:rsid w:val="00267A2B"/>
    <w:rsid w:val="00271032"/>
    <w:rsid w:val="00272E40"/>
    <w:rsid w:val="00272FE1"/>
    <w:rsid w:val="00273E3E"/>
    <w:rsid w:val="00274147"/>
    <w:rsid w:val="00275189"/>
    <w:rsid w:val="002756DC"/>
    <w:rsid w:val="00276145"/>
    <w:rsid w:val="00276412"/>
    <w:rsid w:val="00276437"/>
    <w:rsid w:val="0028063F"/>
    <w:rsid w:val="00280740"/>
    <w:rsid w:val="002820E6"/>
    <w:rsid w:val="002838A0"/>
    <w:rsid w:val="00283B02"/>
    <w:rsid w:val="00283C5D"/>
    <w:rsid w:val="002844B0"/>
    <w:rsid w:val="00286322"/>
    <w:rsid w:val="00290B55"/>
    <w:rsid w:val="00290B72"/>
    <w:rsid w:val="0029111D"/>
    <w:rsid w:val="002922AA"/>
    <w:rsid w:val="002943EF"/>
    <w:rsid w:val="002966E8"/>
    <w:rsid w:val="00296B03"/>
    <w:rsid w:val="00296C1F"/>
    <w:rsid w:val="002A1A58"/>
    <w:rsid w:val="002A41E6"/>
    <w:rsid w:val="002A44C8"/>
    <w:rsid w:val="002A4C28"/>
    <w:rsid w:val="002A52E9"/>
    <w:rsid w:val="002A5E48"/>
    <w:rsid w:val="002A715B"/>
    <w:rsid w:val="002B0059"/>
    <w:rsid w:val="002B00F4"/>
    <w:rsid w:val="002B0455"/>
    <w:rsid w:val="002B067B"/>
    <w:rsid w:val="002B261C"/>
    <w:rsid w:val="002B2893"/>
    <w:rsid w:val="002B2BEE"/>
    <w:rsid w:val="002B35C5"/>
    <w:rsid w:val="002B3935"/>
    <w:rsid w:val="002B406A"/>
    <w:rsid w:val="002B41D4"/>
    <w:rsid w:val="002B543F"/>
    <w:rsid w:val="002B707E"/>
    <w:rsid w:val="002B7D73"/>
    <w:rsid w:val="002C06E3"/>
    <w:rsid w:val="002C0801"/>
    <w:rsid w:val="002C33B3"/>
    <w:rsid w:val="002C3C10"/>
    <w:rsid w:val="002C408D"/>
    <w:rsid w:val="002C44B0"/>
    <w:rsid w:val="002C4E07"/>
    <w:rsid w:val="002C523E"/>
    <w:rsid w:val="002D00FE"/>
    <w:rsid w:val="002D0586"/>
    <w:rsid w:val="002D1023"/>
    <w:rsid w:val="002D1459"/>
    <w:rsid w:val="002D1470"/>
    <w:rsid w:val="002D21CF"/>
    <w:rsid w:val="002D44BA"/>
    <w:rsid w:val="002D4705"/>
    <w:rsid w:val="002D4EE2"/>
    <w:rsid w:val="002D5B65"/>
    <w:rsid w:val="002D5F33"/>
    <w:rsid w:val="002D6396"/>
    <w:rsid w:val="002D7B8D"/>
    <w:rsid w:val="002D7E03"/>
    <w:rsid w:val="002D7E5E"/>
    <w:rsid w:val="002E07EF"/>
    <w:rsid w:val="002E0D06"/>
    <w:rsid w:val="002E1810"/>
    <w:rsid w:val="002E1D3B"/>
    <w:rsid w:val="002E2844"/>
    <w:rsid w:val="002E2DB5"/>
    <w:rsid w:val="002E42F9"/>
    <w:rsid w:val="002E48E6"/>
    <w:rsid w:val="002E495E"/>
    <w:rsid w:val="002E4E94"/>
    <w:rsid w:val="002E7532"/>
    <w:rsid w:val="002E783F"/>
    <w:rsid w:val="002E7CD5"/>
    <w:rsid w:val="002F020F"/>
    <w:rsid w:val="002F021D"/>
    <w:rsid w:val="002F0899"/>
    <w:rsid w:val="002F0C3E"/>
    <w:rsid w:val="002F1F28"/>
    <w:rsid w:val="002F32E8"/>
    <w:rsid w:val="002F39B6"/>
    <w:rsid w:val="002F43CA"/>
    <w:rsid w:val="002F569E"/>
    <w:rsid w:val="002F57AA"/>
    <w:rsid w:val="002F5D5B"/>
    <w:rsid w:val="002F714C"/>
    <w:rsid w:val="002F77BF"/>
    <w:rsid w:val="002F7D45"/>
    <w:rsid w:val="003003B6"/>
    <w:rsid w:val="003004A2"/>
    <w:rsid w:val="00300595"/>
    <w:rsid w:val="0030113C"/>
    <w:rsid w:val="00301620"/>
    <w:rsid w:val="00303DD5"/>
    <w:rsid w:val="00304F42"/>
    <w:rsid w:val="00307B74"/>
    <w:rsid w:val="00310764"/>
    <w:rsid w:val="00312021"/>
    <w:rsid w:val="00314665"/>
    <w:rsid w:val="003156B9"/>
    <w:rsid w:val="00320203"/>
    <w:rsid w:val="003219BE"/>
    <w:rsid w:val="00321F52"/>
    <w:rsid w:val="00322002"/>
    <w:rsid w:val="00322DB6"/>
    <w:rsid w:val="0032380A"/>
    <w:rsid w:val="003247B0"/>
    <w:rsid w:val="00325E81"/>
    <w:rsid w:val="00326948"/>
    <w:rsid w:val="00327052"/>
    <w:rsid w:val="00330EAD"/>
    <w:rsid w:val="00334284"/>
    <w:rsid w:val="0033486D"/>
    <w:rsid w:val="00335275"/>
    <w:rsid w:val="003367C4"/>
    <w:rsid w:val="00336D8E"/>
    <w:rsid w:val="003376B3"/>
    <w:rsid w:val="00337EB4"/>
    <w:rsid w:val="003402F5"/>
    <w:rsid w:val="00341F90"/>
    <w:rsid w:val="0034313E"/>
    <w:rsid w:val="00345F9C"/>
    <w:rsid w:val="003462EC"/>
    <w:rsid w:val="0034763D"/>
    <w:rsid w:val="00347776"/>
    <w:rsid w:val="00351A91"/>
    <w:rsid w:val="00351C40"/>
    <w:rsid w:val="003520C4"/>
    <w:rsid w:val="00352F1C"/>
    <w:rsid w:val="003533AE"/>
    <w:rsid w:val="003538E2"/>
    <w:rsid w:val="00355E14"/>
    <w:rsid w:val="0035633A"/>
    <w:rsid w:val="00360E8D"/>
    <w:rsid w:val="00361280"/>
    <w:rsid w:val="003615F1"/>
    <w:rsid w:val="00361A6E"/>
    <w:rsid w:val="0036393C"/>
    <w:rsid w:val="00363D7F"/>
    <w:rsid w:val="00363E26"/>
    <w:rsid w:val="00365AA1"/>
    <w:rsid w:val="00367C66"/>
    <w:rsid w:val="003700B2"/>
    <w:rsid w:val="0037233D"/>
    <w:rsid w:val="003729BF"/>
    <w:rsid w:val="00372E29"/>
    <w:rsid w:val="003736EF"/>
    <w:rsid w:val="003737E3"/>
    <w:rsid w:val="00373D2D"/>
    <w:rsid w:val="00373D97"/>
    <w:rsid w:val="00376578"/>
    <w:rsid w:val="00377982"/>
    <w:rsid w:val="00380A1A"/>
    <w:rsid w:val="00380D80"/>
    <w:rsid w:val="00383178"/>
    <w:rsid w:val="0038500E"/>
    <w:rsid w:val="00385E88"/>
    <w:rsid w:val="00386EBC"/>
    <w:rsid w:val="0038761D"/>
    <w:rsid w:val="00390039"/>
    <w:rsid w:val="00390456"/>
    <w:rsid w:val="003904FA"/>
    <w:rsid w:val="003906F8"/>
    <w:rsid w:val="003935EE"/>
    <w:rsid w:val="003938E8"/>
    <w:rsid w:val="0039408A"/>
    <w:rsid w:val="0039414B"/>
    <w:rsid w:val="003945F5"/>
    <w:rsid w:val="00396000"/>
    <w:rsid w:val="0039673D"/>
    <w:rsid w:val="00396A13"/>
    <w:rsid w:val="003975DA"/>
    <w:rsid w:val="00397893"/>
    <w:rsid w:val="00397C9B"/>
    <w:rsid w:val="003A0224"/>
    <w:rsid w:val="003A2407"/>
    <w:rsid w:val="003A2CF0"/>
    <w:rsid w:val="003A2EAB"/>
    <w:rsid w:val="003A33D3"/>
    <w:rsid w:val="003A3880"/>
    <w:rsid w:val="003A38E5"/>
    <w:rsid w:val="003A5BC5"/>
    <w:rsid w:val="003A5D55"/>
    <w:rsid w:val="003A5E46"/>
    <w:rsid w:val="003A656B"/>
    <w:rsid w:val="003A67C5"/>
    <w:rsid w:val="003A68C4"/>
    <w:rsid w:val="003A75E6"/>
    <w:rsid w:val="003B0BCF"/>
    <w:rsid w:val="003B14D5"/>
    <w:rsid w:val="003B255B"/>
    <w:rsid w:val="003B2A35"/>
    <w:rsid w:val="003B323D"/>
    <w:rsid w:val="003B3317"/>
    <w:rsid w:val="003B4B2F"/>
    <w:rsid w:val="003B52D4"/>
    <w:rsid w:val="003B7F9B"/>
    <w:rsid w:val="003C0D05"/>
    <w:rsid w:val="003C1978"/>
    <w:rsid w:val="003C1CA5"/>
    <w:rsid w:val="003C1EC7"/>
    <w:rsid w:val="003C2058"/>
    <w:rsid w:val="003C3D8E"/>
    <w:rsid w:val="003C64A0"/>
    <w:rsid w:val="003C6F0B"/>
    <w:rsid w:val="003C7BA3"/>
    <w:rsid w:val="003D371D"/>
    <w:rsid w:val="003D4E9C"/>
    <w:rsid w:val="003D5A05"/>
    <w:rsid w:val="003D5D06"/>
    <w:rsid w:val="003D5E5B"/>
    <w:rsid w:val="003D5F3D"/>
    <w:rsid w:val="003E0254"/>
    <w:rsid w:val="003E0D78"/>
    <w:rsid w:val="003E0E1C"/>
    <w:rsid w:val="003E1CB1"/>
    <w:rsid w:val="003E20A0"/>
    <w:rsid w:val="003E2BEE"/>
    <w:rsid w:val="003E3265"/>
    <w:rsid w:val="003E3A1D"/>
    <w:rsid w:val="003E523E"/>
    <w:rsid w:val="003E6CA0"/>
    <w:rsid w:val="003F158D"/>
    <w:rsid w:val="003F1F41"/>
    <w:rsid w:val="003F2FDE"/>
    <w:rsid w:val="003F330B"/>
    <w:rsid w:val="003F6FDF"/>
    <w:rsid w:val="003F7057"/>
    <w:rsid w:val="003F72D0"/>
    <w:rsid w:val="004016F5"/>
    <w:rsid w:val="004045AA"/>
    <w:rsid w:val="0040549A"/>
    <w:rsid w:val="00405CC9"/>
    <w:rsid w:val="00407D67"/>
    <w:rsid w:val="00410D9D"/>
    <w:rsid w:val="00410EF9"/>
    <w:rsid w:val="004138DE"/>
    <w:rsid w:val="00413A05"/>
    <w:rsid w:val="00413B6B"/>
    <w:rsid w:val="00414B2F"/>
    <w:rsid w:val="0041546C"/>
    <w:rsid w:val="004154EA"/>
    <w:rsid w:val="00415E58"/>
    <w:rsid w:val="00416231"/>
    <w:rsid w:val="00416A50"/>
    <w:rsid w:val="004208AB"/>
    <w:rsid w:val="00420AD4"/>
    <w:rsid w:val="0042143C"/>
    <w:rsid w:val="004219EF"/>
    <w:rsid w:val="00422A17"/>
    <w:rsid w:val="00422C53"/>
    <w:rsid w:val="0042351E"/>
    <w:rsid w:val="00423A80"/>
    <w:rsid w:val="00424297"/>
    <w:rsid w:val="00426CD9"/>
    <w:rsid w:val="00427589"/>
    <w:rsid w:val="00430FEB"/>
    <w:rsid w:val="004310EE"/>
    <w:rsid w:val="004318B7"/>
    <w:rsid w:val="00433677"/>
    <w:rsid w:val="004340D5"/>
    <w:rsid w:val="00434409"/>
    <w:rsid w:val="00434880"/>
    <w:rsid w:val="0043526D"/>
    <w:rsid w:val="00440DE4"/>
    <w:rsid w:val="00442CC4"/>
    <w:rsid w:val="00443101"/>
    <w:rsid w:val="00444334"/>
    <w:rsid w:val="00445526"/>
    <w:rsid w:val="00445A60"/>
    <w:rsid w:val="00445CAF"/>
    <w:rsid w:val="004460E9"/>
    <w:rsid w:val="00447B6F"/>
    <w:rsid w:val="004523FA"/>
    <w:rsid w:val="00452757"/>
    <w:rsid w:val="00453623"/>
    <w:rsid w:val="00453C11"/>
    <w:rsid w:val="004557B0"/>
    <w:rsid w:val="004576B7"/>
    <w:rsid w:val="00457946"/>
    <w:rsid w:val="00457B7C"/>
    <w:rsid w:val="00457D8B"/>
    <w:rsid w:val="0046016E"/>
    <w:rsid w:val="00460A17"/>
    <w:rsid w:val="00463ECE"/>
    <w:rsid w:val="004678F5"/>
    <w:rsid w:val="00470CB5"/>
    <w:rsid w:val="00471314"/>
    <w:rsid w:val="004714EB"/>
    <w:rsid w:val="0047198B"/>
    <w:rsid w:val="00471EAB"/>
    <w:rsid w:val="004723EE"/>
    <w:rsid w:val="00473D43"/>
    <w:rsid w:val="00475A92"/>
    <w:rsid w:val="00476E42"/>
    <w:rsid w:val="004778CF"/>
    <w:rsid w:val="00477BB9"/>
    <w:rsid w:val="00480F01"/>
    <w:rsid w:val="0048139D"/>
    <w:rsid w:val="00483578"/>
    <w:rsid w:val="0048481F"/>
    <w:rsid w:val="00485080"/>
    <w:rsid w:val="00487366"/>
    <w:rsid w:val="004873E4"/>
    <w:rsid w:val="0049072C"/>
    <w:rsid w:val="00490FD1"/>
    <w:rsid w:val="00491AD2"/>
    <w:rsid w:val="00492139"/>
    <w:rsid w:val="004935C0"/>
    <w:rsid w:val="00493B43"/>
    <w:rsid w:val="00494EB1"/>
    <w:rsid w:val="00496414"/>
    <w:rsid w:val="00496864"/>
    <w:rsid w:val="00497A38"/>
    <w:rsid w:val="004A1A49"/>
    <w:rsid w:val="004A3B11"/>
    <w:rsid w:val="004A45BD"/>
    <w:rsid w:val="004A4656"/>
    <w:rsid w:val="004A58B2"/>
    <w:rsid w:val="004A5C38"/>
    <w:rsid w:val="004A5D8A"/>
    <w:rsid w:val="004A6C9B"/>
    <w:rsid w:val="004A7034"/>
    <w:rsid w:val="004A71C6"/>
    <w:rsid w:val="004A7645"/>
    <w:rsid w:val="004A77B0"/>
    <w:rsid w:val="004A7F4F"/>
    <w:rsid w:val="004B07B3"/>
    <w:rsid w:val="004B07E8"/>
    <w:rsid w:val="004B08A9"/>
    <w:rsid w:val="004B1CED"/>
    <w:rsid w:val="004B34A7"/>
    <w:rsid w:val="004B3B06"/>
    <w:rsid w:val="004B4643"/>
    <w:rsid w:val="004B7F67"/>
    <w:rsid w:val="004C1994"/>
    <w:rsid w:val="004C396B"/>
    <w:rsid w:val="004C3AA7"/>
    <w:rsid w:val="004D1780"/>
    <w:rsid w:val="004D1798"/>
    <w:rsid w:val="004D3258"/>
    <w:rsid w:val="004D4080"/>
    <w:rsid w:val="004D5C20"/>
    <w:rsid w:val="004E05FD"/>
    <w:rsid w:val="004E197D"/>
    <w:rsid w:val="004E1A0D"/>
    <w:rsid w:val="004E23F5"/>
    <w:rsid w:val="004E49B5"/>
    <w:rsid w:val="004E4DAF"/>
    <w:rsid w:val="004E5418"/>
    <w:rsid w:val="004E562F"/>
    <w:rsid w:val="004E6175"/>
    <w:rsid w:val="004E63E5"/>
    <w:rsid w:val="004E6B76"/>
    <w:rsid w:val="004E7867"/>
    <w:rsid w:val="004F3540"/>
    <w:rsid w:val="004F43A2"/>
    <w:rsid w:val="004F4864"/>
    <w:rsid w:val="004F52DB"/>
    <w:rsid w:val="004F5624"/>
    <w:rsid w:val="004F5DA4"/>
    <w:rsid w:val="004F62B2"/>
    <w:rsid w:val="004F639C"/>
    <w:rsid w:val="004F6424"/>
    <w:rsid w:val="005001A5"/>
    <w:rsid w:val="005040CD"/>
    <w:rsid w:val="005046FD"/>
    <w:rsid w:val="00504B01"/>
    <w:rsid w:val="00505229"/>
    <w:rsid w:val="00505A2C"/>
    <w:rsid w:val="00505B6D"/>
    <w:rsid w:val="00507B28"/>
    <w:rsid w:val="00507F98"/>
    <w:rsid w:val="005108A3"/>
    <w:rsid w:val="00510E13"/>
    <w:rsid w:val="00510F6E"/>
    <w:rsid w:val="005118AE"/>
    <w:rsid w:val="0051587A"/>
    <w:rsid w:val="005158FA"/>
    <w:rsid w:val="005169AD"/>
    <w:rsid w:val="005208B9"/>
    <w:rsid w:val="00520BD9"/>
    <w:rsid w:val="00520C8A"/>
    <w:rsid w:val="005221F0"/>
    <w:rsid w:val="00523623"/>
    <w:rsid w:val="00524807"/>
    <w:rsid w:val="00525FF9"/>
    <w:rsid w:val="00527A0C"/>
    <w:rsid w:val="005329CB"/>
    <w:rsid w:val="00532C41"/>
    <w:rsid w:val="00532D3F"/>
    <w:rsid w:val="0053386D"/>
    <w:rsid w:val="00534700"/>
    <w:rsid w:val="005359F3"/>
    <w:rsid w:val="00537454"/>
    <w:rsid w:val="0053791F"/>
    <w:rsid w:val="0054024F"/>
    <w:rsid w:val="00540CC1"/>
    <w:rsid w:val="00541E18"/>
    <w:rsid w:val="00542D1B"/>
    <w:rsid w:val="00544773"/>
    <w:rsid w:val="00546264"/>
    <w:rsid w:val="005463AF"/>
    <w:rsid w:val="0054689E"/>
    <w:rsid w:val="00547538"/>
    <w:rsid w:val="00547AC0"/>
    <w:rsid w:val="00553BFA"/>
    <w:rsid w:val="00553F0B"/>
    <w:rsid w:val="00554019"/>
    <w:rsid w:val="00554D05"/>
    <w:rsid w:val="0055537B"/>
    <w:rsid w:val="00555BC1"/>
    <w:rsid w:val="00556848"/>
    <w:rsid w:val="0056077E"/>
    <w:rsid w:val="00560EDA"/>
    <w:rsid w:val="005629EE"/>
    <w:rsid w:val="00563065"/>
    <w:rsid w:val="00564280"/>
    <w:rsid w:val="005648FA"/>
    <w:rsid w:val="00564D50"/>
    <w:rsid w:val="00567346"/>
    <w:rsid w:val="00567E6E"/>
    <w:rsid w:val="00572A36"/>
    <w:rsid w:val="00572FE6"/>
    <w:rsid w:val="0057371B"/>
    <w:rsid w:val="005741FE"/>
    <w:rsid w:val="00575EB8"/>
    <w:rsid w:val="00577B1E"/>
    <w:rsid w:val="00577C4E"/>
    <w:rsid w:val="005813D6"/>
    <w:rsid w:val="0058175B"/>
    <w:rsid w:val="00582A9B"/>
    <w:rsid w:val="005832AB"/>
    <w:rsid w:val="0058437C"/>
    <w:rsid w:val="00586517"/>
    <w:rsid w:val="0059002C"/>
    <w:rsid w:val="00592CE8"/>
    <w:rsid w:val="005935F4"/>
    <w:rsid w:val="00593AB1"/>
    <w:rsid w:val="00593E0A"/>
    <w:rsid w:val="00593E11"/>
    <w:rsid w:val="00594621"/>
    <w:rsid w:val="00595EDB"/>
    <w:rsid w:val="00596471"/>
    <w:rsid w:val="005A0DCD"/>
    <w:rsid w:val="005A167F"/>
    <w:rsid w:val="005A2C4D"/>
    <w:rsid w:val="005A2D37"/>
    <w:rsid w:val="005A30CB"/>
    <w:rsid w:val="005A346E"/>
    <w:rsid w:val="005A468B"/>
    <w:rsid w:val="005A4926"/>
    <w:rsid w:val="005A4B08"/>
    <w:rsid w:val="005A73CF"/>
    <w:rsid w:val="005B3F6F"/>
    <w:rsid w:val="005B407E"/>
    <w:rsid w:val="005B4BB7"/>
    <w:rsid w:val="005B64F9"/>
    <w:rsid w:val="005B76A0"/>
    <w:rsid w:val="005B798B"/>
    <w:rsid w:val="005C1F2F"/>
    <w:rsid w:val="005C1FAE"/>
    <w:rsid w:val="005C2B98"/>
    <w:rsid w:val="005C39E8"/>
    <w:rsid w:val="005C5660"/>
    <w:rsid w:val="005C594A"/>
    <w:rsid w:val="005C596A"/>
    <w:rsid w:val="005D1037"/>
    <w:rsid w:val="005D4B68"/>
    <w:rsid w:val="005D4CAB"/>
    <w:rsid w:val="005D4FCE"/>
    <w:rsid w:val="005D6CAF"/>
    <w:rsid w:val="005D7020"/>
    <w:rsid w:val="005E11C1"/>
    <w:rsid w:val="005E1698"/>
    <w:rsid w:val="005E2563"/>
    <w:rsid w:val="005E394C"/>
    <w:rsid w:val="005E425C"/>
    <w:rsid w:val="005E42BF"/>
    <w:rsid w:val="005E4E70"/>
    <w:rsid w:val="005E545E"/>
    <w:rsid w:val="005E5901"/>
    <w:rsid w:val="005E65BB"/>
    <w:rsid w:val="005E7AD0"/>
    <w:rsid w:val="005F0D83"/>
    <w:rsid w:val="005F0DA0"/>
    <w:rsid w:val="005F0F02"/>
    <w:rsid w:val="005F1252"/>
    <w:rsid w:val="005F1B75"/>
    <w:rsid w:val="005F3634"/>
    <w:rsid w:val="005F4914"/>
    <w:rsid w:val="005F5B15"/>
    <w:rsid w:val="005F62B7"/>
    <w:rsid w:val="005F6869"/>
    <w:rsid w:val="005F6BB9"/>
    <w:rsid w:val="00602B0D"/>
    <w:rsid w:val="00603148"/>
    <w:rsid w:val="006060E3"/>
    <w:rsid w:val="00606FC7"/>
    <w:rsid w:val="0060773C"/>
    <w:rsid w:val="00610104"/>
    <w:rsid w:val="00610456"/>
    <w:rsid w:val="00611473"/>
    <w:rsid w:val="00611B36"/>
    <w:rsid w:val="00613A34"/>
    <w:rsid w:val="00615734"/>
    <w:rsid w:val="00615ADA"/>
    <w:rsid w:val="00617169"/>
    <w:rsid w:val="00621332"/>
    <w:rsid w:val="00621830"/>
    <w:rsid w:val="006221CD"/>
    <w:rsid w:val="00623313"/>
    <w:rsid w:val="00624038"/>
    <w:rsid w:val="006245C2"/>
    <w:rsid w:val="006266A9"/>
    <w:rsid w:val="0063003D"/>
    <w:rsid w:val="006301A8"/>
    <w:rsid w:val="00630426"/>
    <w:rsid w:val="006305A0"/>
    <w:rsid w:val="006316C1"/>
    <w:rsid w:val="00631ED4"/>
    <w:rsid w:val="006322BE"/>
    <w:rsid w:val="00633BC7"/>
    <w:rsid w:val="006345FB"/>
    <w:rsid w:val="00635E9C"/>
    <w:rsid w:val="006374F0"/>
    <w:rsid w:val="00637B41"/>
    <w:rsid w:val="006414EE"/>
    <w:rsid w:val="00641D59"/>
    <w:rsid w:val="00642524"/>
    <w:rsid w:val="00642D0A"/>
    <w:rsid w:val="00642F9B"/>
    <w:rsid w:val="00643ECE"/>
    <w:rsid w:val="00644DF8"/>
    <w:rsid w:val="00646B88"/>
    <w:rsid w:val="00646FE1"/>
    <w:rsid w:val="006508D6"/>
    <w:rsid w:val="00651820"/>
    <w:rsid w:val="00652CB9"/>
    <w:rsid w:val="0065581D"/>
    <w:rsid w:val="00655C2F"/>
    <w:rsid w:val="00660403"/>
    <w:rsid w:val="006608D2"/>
    <w:rsid w:val="00661140"/>
    <w:rsid w:val="00661297"/>
    <w:rsid w:val="006658F9"/>
    <w:rsid w:val="006667F3"/>
    <w:rsid w:val="006710DD"/>
    <w:rsid w:val="00673200"/>
    <w:rsid w:val="0067501E"/>
    <w:rsid w:val="00676975"/>
    <w:rsid w:val="00676AAB"/>
    <w:rsid w:val="006773D2"/>
    <w:rsid w:val="0068008D"/>
    <w:rsid w:val="00680581"/>
    <w:rsid w:val="00680DB4"/>
    <w:rsid w:val="0068131F"/>
    <w:rsid w:val="00681A41"/>
    <w:rsid w:val="006821B2"/>
    <w:rsid w:val="00683210"/>
    <w:rsid w:val="006838C0"/>
    <w:rsid w:val="006838E7"/>
    <w:rsid w:val="00685901"/>
    <w:rsid w:val="00685BB9"/>
    <w:rsid w:val="0068619A"/>
    <w:rsid w:val="00686236"/>
    <w:rsid w:val="00686677"/>
    <w:rsid w:val="006873FA"/>
    <w:rsid w:val="00690127"/>
    <w:rsid w:val="00691BFF"/>
    <w:rsid w:val="00691FF0"/>
    <w:rsid w:val="00694D3C"/>
    <w:rsid w:val="006953C1"/>
    <w:rsid w:val="00696EB2"/>
    <w:rsid w:val="006A024E"/>
    <w:rsid w:val="006A0CE4"/>
    <w:rsid w:val="006A1408"/>
    <w:rsid w:val="006A16E9"/>
    <w:rsid w:val="006A5450"/>
    <w:rsid w:val="006A655C"/>
    <w:rsid w:val="006B0199"/>
    <w:rsid w:val="006B0A32"/>
    <w:rsid w:val="006B0BD8"/>
    <w:rsid w:val="006B160D"/>
    <w:rsid w:val="006B181E"/>
    <w:rsid w:val="006B31D0"/>
    <w:rsid w:val="006B4CBF"/>
    <w:rsid w:val="006B4DD0"/>
    <w:rsid w:val="006B67D9"/>
    <w:rsid w:val="006B6DAA"/>
    <w:rsid w:val="006B7806"/>
    <w:rsid w:val="006C0251"/>
    <w:rsid w:val="006C039E"/>
    <w:rsid w:val="006C08FE"/>
    <w:rsid w:val="006C16CA"/>
    <w:rsid w:val="006C1EA8"/>
    <w:rsid w:val="006C24F9"/>
    <w:rsid w:val="006C2B9A"/>
    <w:rsid w:val="006C33D0"/>
    <w:rsid w:val="006C39BB"/>
    <w:rsid w:val="006C3A2E"/>
    <w:rsid w:val="006C4502"/>
    <w:rsid w:val="006C6451"/>
    <w:rsid w:val="006C6DDB"/>
    <w:rsid w:val="006D3028"/>
    <w:rsid w:val="006D5E91"/>
    <w:rsid w:val="006D7215"/>
    <w:rsid w:val="006E07E1"/>
    <w:rsid w:val="006E100E"/>
    <w:rsid w:val="006E14E6"/>
    <w:rsid w:val="006E1A50"/>
    <w:rsid w:val="006E1AEE"/>
    <w:rsid w:val="006E212A"/>
    <w:rsid w:val="006E28B3"/>
    <w:rsid w:val="006E2F52"/>
    <w:rsid w:val="006E3974"/>
    <w:rsid w:val="006E3B9C"/>
    <w:rsid w:val="006E51A2"/>
    <w:rsid w:val="006E527A"/>
    <w:rsid w:val="006E6D58"/>
    <w:rsid w:val="006E7D1E"/>
    <w:rsid w:val="006F008B"/>
    <w:rsid w:val="006F0DE2"/>
    <w:rsid w:val="006F3495"/>
    <w:rsid w:val="006F417D"/>
    <w:rsid w:val="006F5C83"/>
    <w:rsid w:val="006F67CC"/>
    <w:rsid w:val="006F6E1F"/>
    <w:rsid w:val="0070054D"/>
    <w:rsid w:val="00701163"/>
    <w:rsid w:val="007012AE"/>
    <w:rsid w:val="00701C2D"/>
    <w:rsid w:val="00702162"/>
    <w:rsid w:val="00702C55"/>
    <w:rsid w:val="00703930"/>
    <w:rsid w:val="00704657"/>
    <w:rsid w:val="0070610E"/>
    <w:rsid w:val="00706FDD"/>
    <w:rsid w:val="00707148"/>
    <w:rsid w:val="00707759"/>
    <w:rsid w:val="00707C83"/>
    <w:rsid w:val="00710081"/>
    <w:rsid w:val="007100C0"/>
    <w:rsid w:val="0071078A"/>
    <w:rsid w:val="00710B0D"/>
    <w:rsid w:val="00711240"/>
    <w:rsid w:val="00713CB5"/>
    <w:rsid w:val="00714AEC"/>
    <w:rsid w:val="0071558B"/>
    <w:rsid w:val="00715A67"/>
    <w:rsid w:val="00721189"/>
    <w:rsid w:val="007221C3"/>
    <w:rsid w:val="0072266C"/>
    <w:rsid w:val="00722B25"/>
    <w:rsid w:val="00722F2C"/>
    <w:rsid w:val="007254D1"/>
    <w:rsid w:val="00725A29"/>
    <w:rsid w:val="00725B32"/>
    <w:rsid w:val="00725B3C"/>
    <w:rsid w:val="007275E2"/>
    <w:rsid w:val="00727F25"/>
    <w:rsid w:val="00730119"/>
    <w:rsid w:val="007319AA"/>
    <w:rsid w:val="007325B9"/>
    <w:rsid w:val="0073393A"/>
    <w:rsid w:val="00733D54"/>
    <w:rsid w:val="007349EF"/>
    <w:rsid w:val="00736A4F"/>
    <w:rsid w:val="00737753"/>
    <w:rsid w:val="00740CD5"/>
    <w:rsid w:val="00740CE9"/>
    <w:rsid w:val="007428E3"/>
    <w:rsid w:val="00743035"/>
    <w:rsid w:val="0074373B"/>
    <w:rsid w:val="0074394E"/>
    <w:rsid w:val="007448FB"/>
    <w:rsid w:val="007508A0"/>
    <w:rsid w:val="00750D0A"/>
    <w:rsid w:val="00751558"/>
    <w:rsid w:val="00751D93"/>
    <w:rsid w:val="00752300"/>
    <w:rsid w:val="007546F8"/>
    <w:rsid w:val="00754710"/>
    <w:rsid w:val="007548B4"/>
    <w:rsid w:val="00755BAB"/>
    <w:rsid w:val="007564AF"/>
    <w:rsid w:val="00756FBC"/>
    <w:rsid w:val="0076080E"/>
    <w:rsid w:val="00761766"/>
    <w:rsid w:val="007618FD"/>
    <w:rsid w:val="00763828"/>
    <w:rsid w:val="00763E54"/>
    <w:rsid w:val="0076411D"/>
    <w:rsid w:val="00765FCE"/>
    <w:rsid w:val="007662BA"/>
    <w:rsid w:val="007663D7"/>
    <w:rsid w:val="0076703D"/>
    <w:rsid w:val="007670F8"/>
    <w:rsid w:val="007671D4"/>
    <w:rsid w:val="0076799B"/>
    <w:rsid w:val="00770A85"/>
    <w:rsid w:val="007717CA"/>
    <w:rsid w:val="00773DC9"/>
    <w:rsid w:val="00774AF1"/>
    <w:rsid w:val="00774FFB"/>
    <w:rsid w:val="007751EA"/>
    <w:rsid w:val="0077572E"/>
    <w:rsid w:val="0078031B"/>
    <w:rsid w:val="007807C2"/>
    <w:rsid w:val="00782841"/>
    <w:rsid w:val="00784508"/>
    <w:rsid w:val="00784F44"/>
    <w:rsid w:val="00786672"/>
    <w:rsid w:val="007872CF"/>
    <w:rsid w:val="007873B0"/>
    <w:rsid w:val="00790FCB"/>
    <w:rsid w:val="007918C2"/>
    <w:rsid w:val="0079201C"/>
    <w:rsid w:val="00792109"/>
    <w:rsid w:val="00792F82"/>
    <w:rsid w:val="0079307F"/>
    <w:rsid w:val="007940C5"/>
    <w:rsid w:val="007947C4"/>
    <w:rsid w:val="00794F78"/>
    <w:rsid w:val="00795799"/>
    <w:rsid w:val="00795CA9"/>
    <w:rsid w:val="00795CE1"/>
    <w:rsid w:val="007974D0"/>
    <w:rsid w:val="00797987"/>
    <w:rsid w:val="007A06AC"/>
    <w:rsid w:val="007A09FB"/>
    <w:rsid w:val="007A0F7F"/>
    <w:rsid w:val="007A1CC0"/>
    <w:rsid w:val="007A201E"/>
    <w:rsid w:val="007A417D"/>
    <w:rsid w:val="007A7F16"/>
    <w:rsid w:val="007B1014"/>
    <w:rsid w:val="007B103F"/>
    <w:rsid w:val="007B1484"/>
    <w:rsid w:val="007B1710"/>
    <w:rsid w:val="007B1A10"/>
    <w:rsid w:val="007B25AB"/>
    <w:rsid w:val="007B39DA"/>
    <w:rsid w:val="007B6659"/>
    <w:rsid w:val="007B6E2C"/>
    <w:rsid w:val="007B76AB"/>
    <w:rsid w:val="007B7DBD"/>
    <w:rsid w:val="007C1A29"/>
    <w:rsid w:val="007C45D3"/>
    <w:rsid w:val="007C597B"/>
    <w:rsid w:val="007C760C"/>
    <w:rsid w:val="007D05F1"/>
    <w:rsid w:val="007D08FD"/>
    <w:rsid w:val="007D0F94"/>
    <w:rsid w:val="007D1584"/>
    <w:rsid w:val="007D2044"/>
    <w:rsid w:val="007D2D76"/>
    <w:rsid w:val="007D4F33"/>
    <w:rsid w:val="007D53A9"/>
    <w:rsid w:val="007D5421"/>
    <w:rsid w:val="007D65C7"/>
    <w:rsid w:val="007D74D2"/>
    <w:rsid w:val="007D79B5"/>
    <w:rsid w:val="007D7F27"/>
    <w:rsid w:val="007E1455"/>
    <w:rsid w:val="007E2334"/>
    <w:rsid w:val="007E23CE"/>
    <w:rsid w:val="007E2CE7"/>
    <w:rsid w:val="007E3AA4"/>
    <w:rsid w:val="007E422D"/>
    <w:rsid w:val="007E43D0"/>
    <w:rsid w:val="007E4584"/>
    <w:rsid w:val="007E4F00"/>
    <w:rsid w:val="007E54F8"/>
    <w:rsid w:val="007E5637"/>
    <w:rsid w:val="007E5987"/>
    <w:rsid w:val="007E5BD8"/>
    <w:rsid w:val="007E73E9"/>
    <w:rsid w:val="007E7A28"/>
    <w:rsid w:val="007E7BF9"/>
    <w:rsid w:val="007F0212"/>
    <w:rsid w:val="007F0219"/>
    <w:rsid w:val="007F02BC"/>
    <w:rsid w:val="007F11E2"/>
    <w:rsid w:val="007F1D17"/>
    <w:rsid w:val="007F235A"/>
    <w:rsid w:val="007F2E65"/>
    <w:rsid w:val="007F4368"/>
    <w:rsid w:val="007F43BA"/>
    <w:rsid w:val="007F45D1"/>
    <w:rsid w:val="007F4787"/>
    <w:rsid w:val="007F537E"/>
    <w:rsid w:val="007F64BE"/>
    <w:rsid w:val="007F69E3"/>
    <w:rsid w:val="007F6DC3"/>
    <w:rsid w:val="007F7BCE"/>
    <w:rsid w:val="008006B4"/>
    <w:rsid w:val="008015B6"/>
    <w:rsid w:val="0080240B"/>
    <w:rsid w:val="00803FD4"/>
    <w:rsid w:val="0080481C"/>
    <w:rsid w:val="00804C54"/>
    <w:rsid w:val="0080553D"/>
    <w:rsid w:val="008056DD"/>
    <w:rsid w:val="008056E5"/>
    <w:rsid w:val="008061E5"/>
    <w:rsid w:val="00806AD1"/>
    <w:rsid w:val="00810384"/>
    <w:rsid w:val="0081104C"/>
    <w:rsid w:val="0081240A"/>
    <w:rsid w:val="00812D16"/>
    <w:rsid w:val="00813A0B"/>
    <w:rsid w:val="00816862"/>
    <w:rsid w:val="00816C51"/>
    <w:rsid w:val="00821865"/>
    <w:rsid w:val="00821CBB"/>
    <w:rsid w:val="0082327D"/>
    <w:rsid w:val="0082433D"/>
    <w:rsid w:val="00824459"/>
    <w:rsid w:val="00826509"/>
    <w:rsid w:val="00826CD9"/>
    <w:rsid w:val="00826F77"/>
    <w:rsid w:val="008273B4"/>
    <w:rsid w:val="008319C9"/>
    <w:rsid w:val="00832274"/>
    <w:rsid w:val="0083248F"/>
    <w:rsid w:val="00832EB1"/>
    <w:rsid w:val="0083354D"/>
    <w:rsid w:val="00834206"/>
    <w:rsid w:val="0083561B"/>
    <w:rsid w:val="00836C13"/>
    <w:rsid w:val="00837C89"/>
    <w:rsid w:val="00837D78"/>
    <w:rsid w:val="00840D79"/>
    <w:rsid w:val="00842A21"/>
    <w:rsid w:val="008439A4"/>
    <w:rsid w:val="00845998"/>
    <w:rsid w:val="00845DAD"/>
    <w:rsid w:val="00851377"/>
    <w:rsid w:val="008513E0"/>
    <w:rsid w:val="00851452"/>
    <w:rsid w:val="00851470"/>
    <w:rsid w:val="0085150B"/>
    <w:rsid w:val="00851D31"/>
    <w:rsid w:val="00852188"/>
    <w:rsid w:val="00854771"/>
    <w:rsid w:val="00854B2F"/>
    <w:rsid w:val="00854DA5"/>
    <w:rsid w:val="00855481"/>
    <w:rsid w:val="00856354"/>
    <w:rsid w:val="008568E1"/>
    <w:rsid w:val="00856BE9"/>
    <w:rsid w:val="008578AB"/>
    <w:rsid w:val="008578F8"/>
    <w:rsid w:val="00860566"/>
    <w:rsid w:val="0086165C"/>
    <w:rsid w:val="00861B26"/>
    <w:rsid w:val="00862EED"/>
    <w:rsid w:val="0086341A"/>
    <w:rsid w:val="008643FC"/>
    <w:rsid w:val="008649B9"/>
    <w:rsid w:val="00865AC6"/>
    <w:rsid w:val="00867230"/>
    <w:rsid w:val="0086784F"/>
    <w:rsid w:val="00867FD8"/>
    <w:rsid w:val="00870394"/>
    <w:rsid w:val="0087073B"/>
    <w:rsid w:val="00873967"/>
    <w:rsid w:val="008765DB"/>
    <w:rsid w:val="008767E2"/>
    <w:rsid w:val="008770D4"/>
    <w:rsid w:val="008770F3"/>
    <w:rsid w:val="0088127F"/>
    <w:rsid w:val="008815EF"/>
    <w:rsid w:val="0088282D"/>
    <w:rsid w:val="00882F36"/>
    <w:rsid w:val="0088325C"/>
    <w:rsid w:val="008835C2"/>
    <w:rsid w:val="00883631"/>
    <w:rsid w:val="00883A61"/>
    <w:rsid w:val="00885273"/>
    <w:rsid w:val="00885F2C"/>
    <w:rsid w:val="00886386"/>
    <w:rsid w:val="0088701C"/>
    <w:rsid w:val="008917E5"/>
    <w:rsid w:val="00892AA5"/>
    <w:rsid w:val="00893AF6"/>
    <w:rsid w:val="0089499B"/>
    <w:rsid w:val="00894ACA"/>
    <w:rsid w:val="00894EC5"/>
    <w:rsid w:val="00895779"/>
    <w:rsid w:val="00896658"/>
    <w:rsid w:val="008967B5"/>
    <w:rsid w:val="008A03AC"/>
    <w:rsid w:val="008A2213"/>
    <w:rsid w:val="008A3018"/>
    <w:rsid w:val="008A345A"/>
    <w:rsid w:val="008A3DB9"/>
    <w:rsid w:val="008A45C1"/>
    <w:rsid w:val="008A4AA5"/>
    <w:rsid w:val="008A6A5C"/>
    <w:rsid w:val="008A7316"/>
    <w:rsid w:val="008B1727"/>
    <w:rsid w:val="008B27BF"/>
    <w:rsid w:val="008B3F9C"/>
    <w:rsid w:val="008B500A"/>
    <w:rsid w:val="008B5357"/>
    <w:rsid w:val="008B65EF"/>
    <w:rsid w:val="008B7BDF"/>
    <w:rsid w:val="008C1610"/>
    <w:rsid w:val="008C1A31"/>
    <w:rsid w:val="008C2F1E"/>
    <w:rsid w:val="008C30E5"/>
    <w:rsid w:val="008C3B5B"/>
    <w:rsid w:val="008C409F"/>
    <w:rsid w:val="008C602D"/>
    <w:rsid w:val="008C6BCC"/>
    <w:rsid w:val="008C7D20"/>
    <w:rsid w:val="008D098D"/>
    <w:rsid w:val="008D135A"/>
    <w:rsid w:val="008D2205"/>
    <w:rsid w:val="008D2331"/>
    <w:rsid w:val="008D2879"/>
    <w:rsid w:val="008D35E8"/>
    <w:rsid w:val="008D36CD"/>
    <w:rsid w:val="008D4380"/>
    <w:rsid w:val="008D48D1"/>
    <w:rsid w:val="008D4B1A"/>
    <w:rsid w:val="008D55DD"/>
    <w:rsid w:val="008D5EA5"/>
    <w:rsid w:val="008D6BE8"/>
    <w:rsid w:val="008E0450"/>
    <w:rsid w:val="008E0EA0"/>
    <w:rsid w:val="008E13BE"/>
    <w:rsid w:val="008E27E9"/>
    <w:rsid w:val="008E366F"/>
    <w:rsid w:val="008E49DE"/>
    <w:rsid w:val="008E4B03"/>
    <w:rsid w:val="008E4B7C"/>
    <w:rsid w:val="008E5A35"/>
    <w:rsid w:val="008E6A0D"/>
    <w:rsid w:val="008E79AF"/>
    <w:rsid w:val="008F0C75"/>
    <w:rsid w:val="008F237B"/>
    <w:rsid w:val="008F281E"/>
    <w:rsid w:val="008F2C49"/>
    <w:rsid w:val="008F36F0"/>
    <w:rsid w:val="008F3DA3"/>
    <w:rsid w:val="008F4D76"/>
    <w:rsid w:val="008F4DCB"/>
    <w:rsid w:val="008F51A6"/>
    <w:rsid w:val="008F5456"/>
    <w:rsid w:val="008F78EA"/>
    <w:rsid w:val="008F7CFF"/>
    <w:rsid w:val="008F7ED1"/>
    <w:rsid w:val="00901C75"/>
    <w:rsid w:val="00901C8D"/>
    <w:rsid w:val="00902A2E"/>
    <w:rsid w:val="00904A4D"/>
    <w:rsid w:val="009059EC"/>
    <w:rsid w:val="00905D5F"/>
    <w:rsid w:val="00905EE9"/>
    <w:rsid w:val="009065F4"/>
    <w:rsid w:val="00907356"/>
    <w:rsid w:val="009075A7"/>
    <w:rsid w:val="009076CC"/>
    <w:rsid w:val="00907DFB"/>
    <w:rsid w:val="00910145"/>
    <w:rsid w:val="00910624"/>
    <w:rsid w:val="00910FBA"/>
    <w:rsid w:val="00911D39"/>
    <w:rsid w:val="00911DB2"/>
    <w:rsid w:val="00912B9F"/>
    <w:rsid w:val="00913FEF"/>
    <w:rsid w:val="00914E62"/>
    <w:rsid w:val="009168E7"/>
    <w:rsid w:val="00916A11"/>
    <w:rsid w:val="0091735B"/>
    <w:rsid w:val="00917C0F"/>
    <w:rsid w:val="0092040E"/>
    <w:rsid w:val="00920C6C"/>
    <w:rsid w:val="00920F93"/>
    <w:rsid w:val="00921C6D"/>
    <w:rsid w:val="009227D9"/>
    <w:rsid w:val="00923B0B"/>
    <w:rsid w:val="00923C44"/>
    <w:rsid w:val="009242F6"/>
    <w:rsid w:val="009246C9"/>
    <w:rsid w:val="00925621"/>
    <w:rsid w:val="00925BE9"/>
    <w:rsid w:val="00926C10"/>
    <w:rsid w:val="00927791"/>
    <w:rsid w:val="0092788C"/>
    <w:rsid w:val="00930607"/>
    <w:rsid w:val="00930A47"/>
    <w:rsid w:val="00930D0A"/>
    <w:rsid w:val="00931831"/>
    <w:rsid w:val="009329BA"/>
    <w:rsid w:val="0093304D"/>
    <w:rsid w:val="00936939"/>
    <w:rsid w:val="009378AC"/>
    <w:rsid w:val="0094053B"/>
    <w:rsid w:val="00942040"/>
    <w:rsid w:val="00942A4E"/>
    <w:rsid w:val="00942C9F"/>
    <w:rsid w:val="00942E41"/>
    <w:rsid w:val="00943046"/>
    <w:rsid w:val="00944138"/>
    <w:rsid w:val="00945631"/>
    <w:rsid w:val="00946B40"/>
    <w:rsid w:val="00946FAD"/>
    <w:rsid w:val="00947549"/>
    <w:rsid w:val="00947D12"/>
    <w:rsid w:val="00950966"/>
    <w:rsid w:val="00953F9B"/>
    <w:rsid w:val="0095480B"/>
    <w:rsid w:val="0095541A"/>
    <w:rsid w:val="0095793C"/>
    <w:rsid w:val="009602CC"/>
    <w:rsid w:val="0096045D"/>
    <w:rsid w:val="009607AE"/>
    <w:rsid w:val="0096111E"/>
    <w:rsid w:val="00961125"/>
    <w:rsid w:val="00963362"/>
    <w:rsid w:val="00963BD1"/>
    <w:rsid w:val="0096428E"/>
    <w:rsid w:val="009642E5"/>
    <w:rsid w:val="00964D5B"/>
    <w:rsid w:val="009663F1"/>
    <w:rsid w:val="00966B1F"/>
    <w:rsid w:val="0097116E"/>
    <w:rsid w:val="0097338F"/>
    <w:rsid w:val="00974518"/>
    <w:rsid w:val="00974867"/>
    <w:rsid w:val="009755DC"/>
    <w:rsid w:val="00975617"/>
    <w:rsid w:val="009768F5"/>
    <w:rsid w:val="00980B47"/>
    <w:rsid w:val="00980FE0"/>
    <w:rsid w:val="00986709"/>
    <w:rsid w:val="00990489"/>
    <w:rsid w:val="00990C3B"/>
    <w:rsid w:val="00990DC3"/>
    <w:rsid w:val="00991CBD"/>
    <w:rsid w:val="009928B7"/>
    <w:rsid w:val="00992DF1"/>
    <w:rsid w:val="009930D1"/>
    <w:rsid w:val="0099321A"/>
    <w:rsid w:val="009947E8"/>
    <w:rsid w:val="00994BAD"/>
    <w:rsid w:val="009954E5"/>
    <w:rsid w:val="009960B7"/>
    <w:rsid w:val="009972FE"/>
    <w:rsid w:val="009A06AA"/>
    <w:rsid w:val="009A0C3A"/>
    <w:rsid w:val="009A23C7"/>
    <w:rsid w:val="009A2C8E"/>
    <w:rsid w:val="009A3BEE"/>
    <w:rsid w:val="009A509A"/>
    <w:rsid w:val="009A71B7"/>
    <w:rsid w:val="009A787F"/>
    <w:rsid w:val="009B136D"/>
    <w:rsid w:val="009B1D52"/>
    <w:rsid w:val="009B267F"/>
    <w:rsid w:val="009B38D8"/>
    <w:rsid w:val="009B41E7"/>
    <w:rsid w:val="009B536C"/>
    <w:rsid w:val="009B5C19"/>
    <w:rsid w:val="009B6137"/>
    <w:rsid w:val="009B6496"/>
    <w:rsid w:val="009B7C69"/>
    <w:rsid w:val="009C01DA"/>
    <w:rsid w:val="009C024B"/>
    <w:rsid w:val="009C06EF"/>
    <w:rsid w:val="009C0FAF"/>
    <w:rsid w:val="009C1528"/>
    <w:rsid w:val="009C20CC"/>
    <w:rsid w:val="009C2241"/>
    <w:rsid w:val="009C3558"/>
    <w:rsid w:val="009C4695"/>
    <w:rsid w:val="009C4828"/>
    <w:rsid w:val="009C4896"/>
    <w:rsid w:val="009C4F08"/>
    <w:rsid w:val="009C562E"/>
    <w:rsid w:val="009C7531"/>
    <w:rsid w:val="009C7F21"/>
    <w:rsid w:val="009D220C"/>
    <w:rsid w:val="009D221F"/>
    <w:rsid w:val="009D5234"/>
    <w:rsid w:val="009E09F0"/>
    <w:rsid w:val="009E18A9"/>
    <w:rsid w:val="009E19E8"/>
    <w:rsid w:val="009E2F69"/>
    <w:rsid w:val="009E377C"/>
    <w:rsid w:val="009E411C"/>
    <w:rsid w:val="009E415D"/>
    <w:rsid w:val="009E458A"/>
    <w:rsid w:val="009E4675"/>
    <w:rsid w:val="009E5316"/>
    <w:rsid w:val="009E5A1B"/>
    <w:rsid w:val="009E5D7C"/>
    <w:rsid w:val="009E5DFC"/>
    <w:rsid w:val="009E7619"/>
    <w:rsid w:val="009F0DB3"/>
    <w:rsid w:val="009F1789"/>
    <w:rsid w:val="009F2357"/>
    <w:rsid w:val="009F2923"/>
    <w:rsid w:val="009F2E3B"/>
    <w:rsid w:val="009F328D"/>
    <w:rsid w:val="009F359B"/>
    <w:rsid w:val="009F36D2"/>
    <w:rsid w:val="009F37A1"/>
    <w:rsid w:val="009F381F"/>
    <w:rsid w:val="009F3B6B"/>
    <w:rsid w:val="009F4504"/>
    <w:rsid w:val="009F502C"/>
    <w:rsid w:val="009F511F"/>
    <w:rsid w:val="009F5B38"/>
    <w:rsid w:val="009F603B"/>
    <w:rsid w:val="009F6987"/>
    <w:rsid w:val="009F70CF"/>
    <w:rsid w:val="009F720F"/>
    <w:rsid w:val="00A004D4"/>
    <w:rsid w:val="00A00523"/>
    <w:rsid w:val="00A0095B"/>
    <w:rsid w:val="00A010E7"/>
    <w:rsid w:val="00A01A17"/>
    <w:rsid w:val="00A01A60"/>
    <w:rsid w:val="00A025F0"/>
    <w:rsid w:val="00A03C57"/>
    <w:rsid w:val="00A05C67"/>
    <w:rsid w:val="00A06D15"/>
    <w:rsid w:val="00A076F9"/>
    <w:rsid w:val="00A07997"/>
    <w:rsid w:val="00A07F87"/>
    <w:rsid w:val="00A10092"/>
    <w:rsid w:val="00A12CFE"/>
    <w:rsid w:val="00A13BE8"/>
    <w:rsid w:val="00A13E4C"/>
    <w:rsid w:val="00A206ED"/>
    <w:rsid w:val="00A20806"/>
    <w:rsid w:val="00A20C5C"/>
    <w:rsid w:val="00A20C7F"/>
    <w:rsid w:val="00A21D41"/>
    <w:rsid w:val="00A228CA"/>
    <w:rsid w:val="00A22DBA"/>
    <w:rsid w:val="00A2329D"/>
    <w:rsid w:val="00A238CB"/>
    <w:rsid w:val="00A2534A"/>
    <w:rsid w:val="00A25BFF"/>
    <w:rsid w:val="00A27522"/>
    <w:rsid w:val="00A3001E"/>
    <w:rsid w:val="00A34D0C"/>
    <w:rsid w:val="00A34D76"/>
    <w:rsid w:val="00A365D0"/>
    <w:rsid w:val="00A366D0"/>
    <w:rsid w:val="00A375F2"/>
    <w:rsid w:val="00A402B8"/>
    <w:rsid w:val="00A4043E"/>
    <w:rsid w:val="00A433A3"/>
    <w:rsid w:val="00A443A6"/>
    <w:rsid w:val="00A45A1A"/>
    <w:rsid w:val="00A45E61"/>
    <w:rsid w:val="00A475D3"/>
    <w:rsid w:val="00A47F32"/>
    <w:rsid w:val="00A50031"/>
    <w:rsid w:val="00A5102D"/>
    <w:rsid w:val="00A52965"/>
    <w:rsid w:val="00A53220"/>
    <w:rsid w:val="00A538E6"/>
    <w:rsid w:val="00A56102"/>
    <w:rsid w:val="00A5657D"/>
    <w:rsid w:val="00A56800"/>
    <w:rsid w:val="00A56D7E"/>
    <w:rsid w:val="00A57404"/>
    <w:rsid w:val="00A575BD"/>
    <w:rsid w:val="00A60EEC"/>
    <w:rsid w:val="00A613F0"/>
    <w:rsid w:val="00A61D61"/>
    <w:rsid w:val="00A61DEB"/>
    <w:rsid w:val="00A65BD9"/>
    <w:rsid w:val="00A66718"/>
    <w:rsid w:val="00A667D9"/>
    <w:rsid w:val="00A70B31"/>
    <w:rsid w:val="00A70BC8"/>
    <w:rsid w:val="00A71C7F"/>
    <w:rsid w:val="00A72856"/>
    <w:rsid w:val="00A72C2E"/>
    <w:rsid w:val="00A72DA9"/>
    <w:rsid w:val="00A73A74"/>
    <w:rsid w:val="00A759FE"/>
    <w:rsid w:val="00A760CB"/>
    <w:rsid w:val="00A764BB"/>
    <w:rsid w:val="00A76D67"/>
    <w:rsid w:val="00A7740C"/>
    <w:rsid w:val="00A776B8"/>
    <w:rsid w:val="00A77C57"/>
    <w:rsid w:val="00A807CC"/>
    <w:rsid w:val="00A80A06"/>
    <w:rsid w:val="00A814CF"/>
    <w:rsid w:val="00A81EB6"/>
    <w:rsid w:val="00A82A4D"/>
    <w:rsid w:val="00A82F83"/>
    <w:rsid w:val="00A837FE"/>
    <w:rsid w:val="00A85357"/>
    <w:rsid w:val="00A902DD"/>
    <w:rsid w:val="00A91617"/>
    <w:rsid w:val="00A91F43"/>
    <w:rsid w:val="00A9248E"/>
    <w:rsid w:val="00A928A8"/>
    <w:rsid w:val="00A9432C"/>
    <w:rsid w:val="00A96FA8"/>
    <w:rsid w:val="00A9770A"/>
    <w:rsid w:val="00AA066D"/>
    <w:rsid w:val="00AA0A43"/>
    <w:rsid w:val="00AA0DD3"/>
    <w:rsid w:val="00AA15AE"/>
    <w:rsid w:val="00AA1C07"/>
    <w:rsid w:val="00AA3688"/>
    <w:rsid w:val="00AA5887"/>
    <w:rsid w:val="00AA6447"/>
    <w:rsid w:val="00AA7805"/>
    <w:rsid w:val="00AB078F"/>
    <w:rsid w:val="00AB14E7"/>
    <w:rsid w:val="00AB19F8"/>
    <w:rsid w:val="00AB1A3B"/>
    <w:rsid w:val="00AB2131"/>
    <w:rsid w:val="00AB2A61"/>
    <w:rsid w:val="00AB2B1A"/>
    <w:rsid w:val="00AB2CC5"/>
    <w:rsid w:val="00AB355C"/>
    <w:rsid w:val="00AB3A12"/>
    <w:rsid w:val="00AB3C56"/>
    <w:rsid w:val="00AB5A8D"/>
    <w:rsid w:val="00AB6642"/>
    <w:rsid w:val="00AB7218"/>
    <w:rsid w:val="00AC1CDC"/>
    <w:rsid w:val="00AC2138"/>
    <w:rsid w:val="00AC2EFE"/>
    <w:rsid w:val="00AC3930"/>
    <w:rsid w:val="00AC3AB1"/>
    <w:rsid w:val="00AC4F69"/>
    <w:rsid w:val="00AC61D6"/>
    <w:rsid w:val="00AC68C6"/>
    <w:rsid w:val="00AC78D9"/>
    <w:rsid w:val="00AC79C1"/>
    <w:rsid w:val="00AC7CA4"/>
    <w:rsid w:val="00AD003B"/>
    <w:rsid w:val="00AD2C5C"/>
    <w:rsid w:val="00AD2FE9"/>
    <w:rsid w:val="00AD38C1"/>
    <w:rsid w:val="00AD3F0F"/>
    <w:rsid w:val="00AD4A64"/>
    <w:rsid w:val="00AD5338"/>
    <w:rsid w:val="00AD598F"/>
    <w:rsid w:val="00AD6D09"/>
    <w:rsid w:val="00AD700A"/>
    <w:rsid w:val="00AD72A5"/>
    <w:rsid w:val="00AD7EF5"/>
    <w:rsid w:val="00AE0079"/>
    <w:rsid w:val="00AE07DA"/>
    <w:rsid w:val="00AE098E"/>
    <w:rsid w:val="00AE0A06"/>
    <w:rsid w:val="00AE0BBA"/>
    <w:rsid w:val="00AE1D33"/>
    <w:rsid w:val="00AE2291"/>
    <w:rsid w:val="00AE25C8"/>
    <w:rsid w:val="00AE38DE"/>
    <w:rsid w:val="00AE4113"/>
    <w:rsid w:val="00AE4380"/>
    <w:rsid w:val="00AE4C08"/>
    <w:rsid w:val="00AE4FAC"/>
    <w:rsid w:val="00AE5525"/>
    <w:rsid w:val="00AE6381"/>
    <w:rsid w:val="00AE656F"/>
    <w:rsid w:val="00AE675A"/>
    <w:rsid w:val="00AE7D78"/>
    <w:rsid w:val="00AF281B"/>
    <w:rsid w:val="00AF3F32"/>
    <w:rsid w:val="00AF41F6"/>
    <w:rsid w:val="00AF438E"/>
    <w:rsid w:val="00AF45CA"/>
    <w:rsid w:val="00AF5CEE"/>
    <w:rsid w:val="00AF6B47"/>
    <w:rsid w:val="00AF7506"/>
    <w:rsid w:val="00B007DD"/>
    <w:rsid w:val="00B0098A"/>
    <w:rsid w:val="00B00C3A"/>
    <w:rsid w:val="00B01016"/>
    <w:rsid w:val="00B0146E"/>
    <w:rsid w:val="00B02160"/>
    <w:rsid w:val="00B027CB"/>
    <w:rsid w:val="00B02C39"/>
    <w:rsid w:val="00B02E9D"/>
    <w:rsid w:val="00B0352B"/>
    <w:rsid w:val="00B03AE8"/>
    <w:rsid w:val="00B04711"/>
    <w:rsid w:val="00B04FF0"/>
    <w:rsid w:val="00B052F2"/>
    <w:rsid w:val="00B05323"/>
    <w:rsid w:val="00B06D11"/>
    <w:rsid w:val="00B073E6"/>
    <w:rsid w:val="00B074F8"/>
    <w:rsid w:val="00B077FA"/>
    <w:rsid w:val="00B121B0"/>
    <w:rsid w:val="00B17FAB"/>
    <w:rsid w:val="00B20459"/>
    <w:rsid w:val="00B2181E"/>
    <w:rsid w:val="00B21C2C"/>
    <w:rsid w:val="00B21DEF"/>
    <w:rsid w:val="00B226FB"/>
    <w:rsid w:val="00B22C5F"/>
    <w:rsid w:val="00B23687"/>
    <w:rsid w:val="00B25710"/>
    <w:rsid w:val="00B27B03"/>
    <w:rsid w:val="00B319DF"/>
    <w:rsid w:val="00B31B62"/>
    <w:rsid w:val="00B32BD7"/>
    <w:rsid w:val="00B32C6C"/>
    <w:rsid w:val="00B32EB7"/>
    <w:rsid w:val="00B33711"/>
    <w:rsid w:val="00B33DC3"/>
    <w:rsid w:val="00B34889"/>
    <w:rsid w:val="00B36DD9"/>
    <w:rsid w:val="00B37550"/>
    <w:rsid w:val="00B37B13"/>
    <w:rsid w:val="00B402C6"/>
    <w:rsid w:val="00B4106E"/>
    <w:rsid w:val="00B41C8D"/>
    <w:rsid w:val="00B41DC1"/>
    <w:rsid w:val="00B41E75"/>
    <w:rsid w:val="00B41F99"/>
    <w:rsid w:val="00B43619"/>
    <w:rsid w:val="00B446A0"/>
    <w:rsid w:val="00B46236"/>
    <w:rsid w:val="00B46E97"/>
    <w:rsid w:val="00B46EC7"/>
    <w:rsid w:val="00B50A91"/>
    <w:rsid w:val="00B51672"/>
    <w:rsid w:val="00B51761"/>
    <w:rsid w:val="00B52022"/>
    <w:rsid w:val="00B52187"/>
    <w:rsid w:val="00B52D05"/>
    <w:rsid w:val="00B54691"/>
    <w:rsid w:val="00B55433"/>
    <w:rsid w:val="00B55EDD"/>
    <w:rsid w:val="00B578E1"/>
    <w:rsid w:val="00B60CCD"/>
    <w:rsid w:val="00B612BE"/>
    <w:rsid w:val="00B61866"/>
    <w:rsid w:val="00B62854"/>
    <w:rsid w:val="00B62EF1"/>
    <w:rsid w:val="00B640CC"/>
    <w:rsid w:val="00B645B6"/>
    <w:rsid w:val="00B64B2F"/>
    <w:rsid w:val="00B667BF"/>
    <w:rsid w:val="00B6797D"/>
    <w:rsid w:val="00B735B8"/>
    <w:rsid w:val="00B74858"/>
    <w:rsid w:val="00B752EB"/>
    <w:rsid w:val="00B77BE4"/>
    <w:rsid w:val="00B80804"/>
    <w:rsid w:val="00B80A19"/>
    <w:rsid w:val="00B812BE"/>
    <w:rsid w:val="00B813D5"/>
    <w:rsid w:val="00B815EF"/>
    <w:rsid w:val="00B837B1"/>
    <w:rsid w:val="00B86608"/>
    <w:rsid w:val="00B86F59"/>
    <w:rsid w:val="00B87369"/>
    <w:rsid w:val="00B873BC"/>
    <w:rsid w:val="00B87847"/>
    <w:rsid w:val="00B90477"/>
    <w:rsid w:val="00B90A18"/>
    <w:rsid w:val="00B90E00"/>
    <w:rsid w:val="00B92AA5"/>
    <w:rsid w:val="00B95533"/>
    <w:rsid w:val="00B955FE"/>
    <w:rsid w:val="00B96744"/>
    <w:rsid w:val="00B96CCE"/>
    <w:rsid w:val="00BA0B9F"/>
    <w:rsid w:val="00BA2B4B"/>
    <w:rsid w:val="00BA3050"/>
    <w:rsid w:val="00BA547D"/>
    <w:rsid w:val="00BA6419"/>
    <w:rsid w:val="00BA6550"/>
    <w:rsid w:val="00BA756B"/>
    <w:rsid w:val="00BB0B34"/>
    <w:rsid w:val="00BB0B45"/>
    <w:rsid w:val="00BB1B51"/>
    <w:rsid w:val="00BB2C89"/>
    <w:rsid w:val="00BB3642"/>
    <w:rsid w:val="00BB563C"/>
    <w:rsid w:val="00BB59F6"/>
    <w:rsid w:val="00BB66AB"/>
    <w:rsid w:val="00BC0AD6"/>
    <w:rsid w:val="00BC122E"/>
    <w:rsid w:val="00BC2438"/>
    <w:rsid w:val="00BC3584"/>
    <w:rsid w:val="00BC3DD1"/>
    <w:rsid w:val="00BC5867"/>
    <w:rsid w:val="00BC5BF4"/>
    <w:rsid w:val="00BC6189"/>
    <w:rsid w:val="00BC7CE3"/>
    <w:rsid w:val="00BD20B1"/>
    <w:rsid w:val="00BD4206"/>
    <w:rsid w:val="00BD4BCA"/>
    <w:rsid w:val="00BE2B49"/>
    <w:rsid w:val="00BE4ED6"/>
    <w:rsid w:val="00BE54F3"/>
    <w:rsid w:val="00BE5F67"/>
    <w:rsid w:val="00BE656C"/>
    <w:rsid w:val="00BE7920"/>
    <w:rsid w:val="00BF1E46"/>
    <w:rsid w:val="00BF2CD1"/>
    <w:rsid w:val="00BF4B6A"/>
    <w:rsid w:val="00BF50E9"/>
    <w:rsid w:val="00BF5102"/>
    <w:rsid w:val="00BF5135"/>
    <w:rsid w:val="00BF5546"/>
    <w:rsid w:val="00BF5B3D"/>
    <w:rsid w:val="00BF5FA5"/>
    <w:rsid w:val="00BF6FC1"/>
    <w:rsid w:val="00C00312"/>
    <w:rsid w:val="00C009F5"/>
    <w:rsid w:val="00C01129"/>
    <w:rsid w:val="00C0151D"/>
    <w:rsid w:val="00C02239"/>
    <w:rsid w:val="00C022E1"/>
    <w:rsid w:val="00C02753"/>
    <w:rsid w:val="00C0398D"/>
    <w:rsid w:val="00C06C05"/>
    <w:rsid w:val="00C071AC"/>
    <w:rsid w:val="00C07BD4"/>
    <w:rsid w:val="00C1044D"/>
    <w:rsid w:val="00C104A6"/>
    <w:rsid w:val="00C11E4C"/>
    <w:rsid w:val="00C11EEF"/>
    <w:rsid w:val="00C12246"/>
    <w:rsid w:val="00C1437B"/>
    <w:rsid w:val="00C14954"/>
    <w:rsid w:val="00C15995"/>
    <w:rsid w:val="00C16E3C"/>
    <w:rsid w:val="00C179B0"/>
    <w:rsid w:val="00C203DD"/>
    <w:rsid w:val="00C20CA6"/>
    <w:rsid w:val="00C213C8"/>
    <w:rsid w:val="00C226F9"/>
    <w:rsid w:val="00C23398"/>
    <w:rsid w:val="00C23B23"/>
    <w:rsid w:val="00C25074"/>
    <w:rsid w:val="00C257A5"/>
    <w:rsid w:val="00C26A13"/>
    <w:rsid w:val="00C26C22"/>
    <w:rsid w:val="00C275FF"/>
    <w:rsid w:val="00C27749"/>
    <w:rsid w:val="00C27B03"/>
    <w:rsid w:val="00C27FBA"/>
    <w:rsid w:val="00C307A4"/>
    <w:rsid w:val="00C3089B"/>
    <w:rsid w:val="00C33A8C"/>
    <w:rsid w:val="00C34B40"/>
    <w:rsid w:val="00C35551"/>
    <w:rsid w:val="00C35836"/>
    <w:rsid w:val="00C37177"/>
    <w:rsid w:val="00C41CD3"/>
    <w:rsid w:val="00C41E62"/>
    <w:rsid w:val="00C42CF4"/>
    <w:rsid w:val="00C43438"/>
    <w:rsid w:val="00C44264"/>
    <w:rsid w:val="00C447CD"/>
    <w:rsid w:val="00C46251"/>
    <w:rsid w:val="00C4790F"/>
    <w:rsid w:val="00C47E14"/>
    <w:rsid w:val="00C47FC0"/>
    <w:rsid w:val="00C51E33"/>
    <w:rsid w:val="00C52128"/>
    <w:rsid w:val="00C521B2"/>
    <w:rsid w:val="00C528CC"/>
    <w:rsid w:val="00C53ABD"/>
    <w:rsid w:val="00C53AD3"/>
    <w:rsid w:val="00C53C94"/>
    <w:rsid w:val="00C54102"/>
    <w:rsid w:val="00C5614A"/>
    <w:rsid w:val="00C57741"/>
    <w:rsid w:val="00C6074F"/>
    <w:rsid w:val="00C60EAF"/>
    <w:rsid w:val="00C62568"/>
    <w:rsid w:val="00C6266C"/>
    <w:rsid w:val="00C62A15"/>
    <w:rsid w:val="00C62B5F"/>
    <w:rsid w:val="00C64143"/>
    <w:rsid w:val="00C6434D"/>
    <w:rsid w:val="00C652E5"/>
    <w:rsid w:val="00C658BD"/>
    <w:rsid w:val="00C66547"/>
    <w:rsid w:val="00C67446"/>
    <w:rsid w:val="00C679A2"/>
    <w:rsid w:val="00C70867"/>
    <w:rsid w:val="00C7463E"/>
    <w:rsid w:val="00C7697F"/>
    <w:rsid w:val="00C80417"/>
    <w:rsid w:val="00C8136C"/>
    <w:rsid w:val="00C82FFA"/>
    <w:rsid w:val="00C84366"/>
    <w:rsid w:val="00C85521"/>
    <w:rsid w:val="00C86340"/>
    <w:rsid w:val="00C863EE"/>
    <w:rsid w:val="00C86A3D"/>
    <w:rsid w:val="00C86C6E"/>
    <w:rsid w:val="00C916C4"/>
    <w:rsid w:val="00C92646"/>
    <w:rsid w:val="00C9316A"/>
    <w:rsid w:val="00C93B5E"/>
    <w:rsid w:val="00C95D8D"/>
    <w:rsid w:val="00C977C1"/>
    <w:rsid w:val="00C97C7F"/>
    <w:rsid w:val="00CA0D2F"/>
    <w:rsid w:val="00CA218A"/>
    <w:rsid w:val="00CA2283"/>
    <w:rsid w:val="00CA247C"/>
    <w:rsid w:val="00CA29BA"/>
    <w:rsid w:val="00CA2AEF"/>
    <w:rsid w:val="00CA325F"/>
    <w:rsid w:val="00CA33B8"/>
    <w:rsid w:val="00CA6B01"/>
    <w:rsid w:val="00CB036C"/>
    <w:rsid w:val="00CB12DB"/>
    <w:rsid w:val="00CB1582"/>
    <w:rsid w:val="00CB22B7"/>
    <w:rsid w:val="00CB31DA"/>
    <w:rsid w:val="00CB3493"/>
    <w:rsid w:val="00CB5032"/>
    <w:rsid w:val="00CB54C0"/>
    <w:rsid w:val="00CB5BE9"/>
    <w:rsid w:val="00CB73B5"/>
    <w:rsid w:val="00CB7DF6"/>
    <w:rsid w:val="00CC01E4"/>
    <w:rsid w:val="00CC1BCC"/>
    <w:rsid w:val="00CC303F"/>
    <w:rsid w:val="00CC3C96"/>
    <w:rsid w:val="00CC3DFD"/>
    <w:rsid w:val="00CC4498"/>
    <w:rsid w:val="00CC509B"/>
    <w:rsid w:val="00CC74C3"/>
    <w:rsid w:val="00CC7C92"/>
    <w:rsid w:val="00CC7E2D"/>
    <w:rsid w:val="00CC7E3C"/>
    <w:rsid w:val="00CD03E4"/>
    <w:rsid w:val="00CD077C"/>
    <w:rsid w:val="00CD2674"/>
    <w:rsid w:val="00CD342A"/>
    <w:rsid w:val="00CD364C"/>
    <w:rsid w:val="00CD3940"/>
    <w:rsid w:val="00CD46F2"/>
    <w:rsid w:val="00CD62AE"/>
    <w:rsid w:val="00CD6A08"/>
    <w:rsid w:val="00CE0584"/>
    <w:rsid w:val="00CE0CA9"/>
    <w:rsid w:val="00CE3ED1"/>
    <w:rsid w:val="00CE6A0B"/>
    <w:rsid w:val="00CF0950"/>
    <w:rsid w:val="00CF3B07"/>
    <w:rsid w:val="00CF482B"/>
    <w:rsid w:val="00CF4C13"/>
    <w:rsid w:val="00CF4DC9"/>
    <w:rsid w:val="00CF4F54"/>
    <w:rsid w:val="00CF5420"/>
    <w:rsid w:val="00CF6384"/>
    <w:rsid w:val="00CF6623"/>
    <w:rsid w:val="00CF6877"/>
    <w:rsid w:val="00CF6886"/>
    <w:rsid w:val="00CF6902"/>
    <w:rsid w:val="00D00861"/>
    <w:rsid w:val="00D040AD"/>
    <w:rsid w:val="00D05C65"/>
    <w:rsid w:val="00D06E88"/>
    <w:rsid w:val="00D07172"/>
    <w:rsid w:val="00D0750E"/>
    <w:rsid w:val="00D07C29"/>
    <w:rsid w:val="00D11F90"/>
    <w:rsid w:val="00D1209B"/>
    <w:rsid w:val="00D13527"/>
    <w:rsid w:val="00D14743"/>
    <w:rsid w:val="00D14895"/>
    <w:rsid w:val="00D15E4E"/>
    <w:rsid w:val="00D15F8C"/>
    <w:rsid w:val="00D16A95"/>
    <w:rsid w:val="00D17601"/>
    <w:rsid w:val="00D2073B"/>
    <w:rsid w:val="00D20D6E"/>
    <w:rsid w:val="00D21300"/>
    <w:rsid w:val="00D2210A"/>
    <w:rsid w:val="00D22F7B"/>
    <w:rsid w:val="00D230DC"/>
    <w:rsid w:val="00D24C63"/>
    <w:rsid w:val="00D25193"/>
    <w:rsid w:val="00D25C31"/>
    <w:rsid w:val="00D26C9A"/>
    <w:rsid w:val="00D26F44"/>
    <w:rsid w:val="00D276E0"/>
    <w:rsid w:val="00D303E8"/>
    <w:rsid w:val="00D31BA6"/>
    <w:rsid w:val="00D32449"/>
    <w:rsid w:val="00D324DE"/>
    <w:rsid w:val="00D32FCF"/>
    <w:rsid w:val="00D335E1"/>
    <w:rsid w:val="00D3545E"/>
    <w:rsid w:val="00D35FEA"/>
    <w:rsid w:val="00D366E4"/>
    <w:rsid w:val="00D36B07"/>
    <w:rsid w:val="00D37182"/>
    <w:rsid w:val="00D40D1E"/>
    <w:rsid w:val="00D423AC"/>
    <w:rsid w:val="00D44530"/>
    <w:rsid w:val="00D44DC6"/>
    <w:rsid w:val="00D46991"/>
    <w:rsid w:val="00D47504"/>
    <w:rsid w:val="00D514E5"/>
    <w:rsid w:val="00D529C5"/>
    <w:rsid w:val="00D52C92"/>
    <w:rsid w:val="00D53589"/>
    <w:rsid w:val="00D5396B"/>
    <w:rsid w:val="00D539D5"/>
    <w:rsid w:val="00D54347"/>
    <w:rsid w:val="00D544D5"/>
    <w:rsid w:val="00D5516A"/>
    <w:rsid w:val="00D5549A"/>
    <w:rsid w:val="00D557E5"/>
    <w:rsid w:val="00D56E19"/>
    <w:rsid w:val="00D57027"/>
    <w:rsid w:val="00D57C9D"/>
    <w:rsid w:val="00D602DE"/>
    <w:rsid w:val="00D6096A"/>
    <w:rsid w:val="00D60ABE"/>
    <w:rsid w:val="00D60CE5"/>
    <w:rsid w:val="00D61811"/>
    <w:rsid w:val="00D6195A"/>
    <w:rsid w:val="00D620D5"/>
    <w:rsid w:val="00D63337"/>
    <w:rsid w:val="00D63A67"/>
    <w:rsid w:val="00D63EC2"/>
    <w:rsid w:val="00D63F9F"/>
    <w:rsid w:val="00D6441C"/>
    <w:rsid w:val="00D646D3"/>
    <w:rsid w:val="00D662F2"/>
    <w:rsid w:val="00D664B8"/>
    <w:rsid w:val="00D665F1"/>
    <w:rsid w:val="00D670E4"/>
    <w:rsid w:val="00D6711E"/>
    <w:rsid w:val="00D73B08"/>
    <w:rsid w:val="00D773F1"/>
    <w:rsid w:val="00D77FF6"/>
    <w:rsid w:val="00D80127"/>
    <w:rsid w:val="00D804E2"/>
    <w:rsid w:val="00D805D1"/>
    <w:rsid w:val="00D80DE5"/>
    <w:rsid w:val="00D82757"/>
    <w:rsid w:val="00D827A4"/>
    <w:rsid w:val="00D82EDC"/>
    <w:rsid w:val="00D82FD7"/>
    <w:rsid w:val="00D84FA6"/>
    <w:rsid w:val="00D859A2"/>
    <w:rsid w:val="00D859F1"/>
    <w:rsid w:val="00D85C5F"/>
    <w:rsid w:val="00D85ECC"/>
    <w:rsid w:val="00D864C7"/>
    <w:rsid w:val="00D86EB7"/>
    <w:rsid w:val="00D905E0"/>
    <w:rsid w:val="00D9083D"/>
    <w:rsid w:val="00D914EB"/>
    <w:rsid w:val="00D92B5E"/>
    <w:rsid w:val="00D92F8B"/>
    <w:rsid w:val="00D93388"/>
    <w:rsid w:val="00D94D76"/>
    <w:rsid w:val="00D95457"/>
    <w:rsid w:val="00D97A7B"/>
    <w:rsid w:val="00D97D90"/>
    <w:rsid w:val="00DA02AF"/>
    <w:rsid w:val="00DA1259"/>
    <w:rsid w:val="00DA1AAD"/>
    <w:rsid w:val="00DA1E08"/>
    <w:rsid w:val="00DA4184"/>
    <w:rsid w:val="00DA4A52"/>
    <w:rsid w:val="00DA4FBC"/>
    <w:rsid w:val="00DA63F0"/>
    <w:rsid w:val="00DA7457"/>
    <w:rsid w:val="00DA7592"/>
    <w:rsid w:val="00DA7F10"/>
    <w:rsid w:val="00DB079B"/>
    <w:rsid w:val="00DB0EF4"/>
    <w:rsid w:val="00DB1083"/>
    <w:rsid w:val="00DB10B9"/>
    <w:rsid w:val="00DB2995"/>
    <w:rsid w:val="00DB2ED0"/>
    <w:rsid w:val="00DB38F0"/>
    <w:rsid w:val="00DB3EE8"/>
    <w:rsid w:val="00DB4701"/>
    <w:rsid w:val="00DB59C0"/>
    <w:rsid w:val="00DB5AA0"/>
    <w:rsid w:val="00DB6E70"/>
    <w:rsid w:val="00DB7194"/>
    <w:rsid w:val="00DC0146"/>
    <w:rsid w:val="00DC03EE"/>
    <w:rsid w:val="00DC1771"/>
    <w:rsid w:val="00DC256C"/>
    <w:rsid w:val="00DC34DA"/>
    <w:rsid w:val="00DC36B8"/>
    <w:rsid w:val="00DC4D6C"/>
    <w:rsid w:val="00DC53F2"/>
    <w:rsid w:val="00DC6B01"/>
    <w:rsid w:val="00DC719F"/>
    <w:rsid w:val="00DC7797"/>
    <w:rsid w:val="00DD078A"/>
    <w:rsid w:val="00DD079F"/>
    <w:rsid w:val="00DD0C26"/>
    <w:rsid w:val="00DD1571"/>
    <w:rsid w:val="00DD1737"/>
    <w:rsid w:val="00DD34E1"/>
    <w:rsid w:val="00DD51C2"/>
    <w:rsid w:val="00DD5F76"/>
    <w:rsid w:val="00DD7667"/>
    <w:rsid w:val="00DD777C"/>
    <w:rsid w:val="00DE02C3"/>
    <w:rsid w:val="00DE0D2F"/>
    <w:rsid w:val="00DE0D75"/>
    <w:rsid w:val="00DE19EB"/>
    <w:rsid w:val="00DE303C"/>
    <w:rsid w:val="00DE34BF"/>
    <w:rsid w:val="00DE3C44"/>
    <w:rsid w:val="00DE48E4"/>
    <w:rsid w:val="00DE595C"/>
    <w:rsid w:val="00DE5B0F"/>
    <w:rsid w:val="00DF0C73"/>
    <w:rsid w:val="00DF0DC5"/>
    <w:rsid w:val="00DF0FE3"/>
    <w:rsid w:val="00DF2CB1"/>
    <w:rsid w:val="00DF3432"/>
    <w:rsid w:val="00DF69F9"/>
    <w:rsid w:val="00DF6C0A"/>
    <w:rsid w:val="00DF6F19"/>
    <w:rsid w:val="00DF7C98"/>
    <w:rsid w:val="00E018D4"/>
    <w:rsid w:val="00E02579"/>
    <w:rsid w:val="00E0275F"/>
    <w:rsid w:val="00E02B50"/>
    <w:rsid w:val="00E04B3F"/>
    <w:rsid w:val="00E05F42"/>
    <w:rsid w:val="00E060C1"/>
    <w:rsid w:val="00E06B1E"/>
    <w:rsid w:val="00E06BFA"/>
    <w:rsid w:val="00E07787"/>
    <w:rsid w:val="00E101F8"/>
    <w:rsid w:val="00E10AAF"/>
    <w:rsid w:val="00E12296"/>
    <w:rsid w:val="00E129DD"/>
    <w:rsid w:val="00E139CB"/>
    <w:rsid w:val="00E147D5"/>
    <w:rsid w:val="00E14C0E"/>
    <w:rsid w:val="00E14F88"/>
    <w:rsid w:val="00E16642"/>
    <w:rsid w:val="00E1665C"/>
    <w:rsid w:val="00E1787C"/>
    <w:rsid w:val="00E20533"/>
    <w:rsid w:val="00E218DB"/>
    <w:rsid w:val="00E2249E"/>
    <w:rsid w:val="00E22B76"/>
    <w:rsid w:val="00E22EF0"/>
    <w:rsid w:val="00E234F1"/>
    <w:rsid w:val="00E23DC4"/>
    <w:rsid w:val="00E24E3A"/>
    <w:rsid w:val="00E25AF8"/>
    <w:rsid w:val="00E26C55"/>
    <w:rsid w:val="00E26F6C"/>
    <w:rsid w:val="00E2784D"/>
    <w:rsid w:val="00E300ED"/>
    <w:rsid w:val="00E31571"/>
    <w:rsid w:val="00E3158D"/>
    <w:rsid w:val="00E31BD0"/>
    <w:rsid w:val="00E34CA3"/>
    <w:rsid w:val="00E35C4A"/>
    <w:rsid w:val="00E37791"/>
    <w:rsid w:val="00E37DA6"/>
    <w:rsid w:val="00E37FE3"/>
    <w:rsid w:val="00E4125A"/>
    <w:rsid w:val="00E4322A"/>
    <w:rsid w:val="00E43AAA"/>
    <w:rsid w:val="00E44C62"/>
    <w:rsid w:val="00E464E1"/>
    <w:rsid w:val="00E46E02"/>
    <w:rsid w:val="00E47646"/>
    <w:rsid w:val="00E47B3D"/>
    <w:rsid w:val="00E5080F"/>
    <w:rsid w:val="00E50C96"/>
    <w:rsid w:val="00E54EF2"/>
    <w:rsid w:val="00E558D0"/>
    <w:rsid w:val="00E60DC5"/>
    <w:rsid w:val="00E61103"/>
    <w:rsid w:val="00E61165"/>
    <w:rsid w:val="00E62154"/>
    <w:rsid w:val="00E6278D"/>
    <w:rsid w:val="00E63559"/>
    <w:rsid w:val="00E64ACF"/>
    <w:rsid w:val="00E67180"/>
    <w:rsid w:val="00E676E2"/>
    <w:rsid w:val="00E67CBC"/>
    <w:rsid w:val="00E709DD"/>
    <w:rsid w:val="00E73FE9"/>
    <w:rsid w:val="00E7473C"/>
    <w:rsid w:val="00E74FA5"/>
    <w:rsid w:val="00E74FDD"/>
    <w:rsid w:val="00E756A8"/>
    <w:rsid w:val="00E76032"/>
    <w:rsid w:val="00E761F6"/>
    <w:rsid w:val="00E768F2"/>
    <w:rsid w:val="00E77E9E"/>
    <w:rsid w:val="00E81DED"/>
    <w:rsid w:val="00E82316"/>
    <w:rsid w:val="00E825B3"/>
    <w:rsid w:val="00E82B76"/>
    <w:rsid w:val="00E840C8"/>
    <w:rsid w:val="00E84522"/>
    <w:rsid w:val="00E8463D"/>
    <w:rsid w:val="00E849DE"/>
    <w:rsid w:val="00E85948"/>
    <w:rsid w:val="00E85DB4"/>
    <w:rsid w:val="00E85FF9"/>
    <w:rsid w:val="00E86536"/>
    <w:rsid w:val="00E907F4"/>
    <w:rsid w:val="00E9167E"/>
    <w:rsid w:val="00E922A4"/>
    <w:rsid w:val="00E925CE"/>
    <w:rsid w:val="00E93771"/>
    <w:rsid w:val="00E93F3F"/>
    <w:rsid w:val="00EA05D9"/>
    <w:rsid w:val="00EA1104"/>
    <w:rsid w:val="00EA1846"/>
    <w:rsid w:val="00EA5257"/>
    <w:rsid w:val="00EA59B6"/>
    <w:rsid w:val="00EA5C75"/>
    <w:rsid w:val="00EA6A52"/>
    <w:rsid w:val="00EB0433"/>
    <w:rsid w:val="00EB1B8B"/>
    <w:rsid w:val="00EB2008"/>
    <w:rsid w:val="00EB22D5"/>
    <w:rsid w:val="00EB2862"/>
    <w:rsid w:val="00EB306D"/>
    <w:rsid w:val="00EB3921"/>
    <w:rsid w:val="00EB3C54"/>
    <w:rsid w:val="00EB4951"/>
    <w:rsid w:val="00EB6409"/>
    <w:rsid w:val="00EC074A"/>
    <w:rsid w:val="00EC098E"/>
    <w:rsid w:val="00EC0BCB"/>
    <w:rsid w:val="00EC0E71"/>
    <w:rsid w:val="00EC449B"/>
    <w:rsid w:val="00EC799E"/>
    <w:rsid w:val="00ED39A6"/>
    <w:rsid w:val="00ED613A"/>
    <w:rsid w:val="00ED6746"/>
    <w:rsid w:val="00ED6CFA"/>
    <w:rsid w:val="00ED6D53"/>
    <w:rsid w:val="00ED76CD"/>
    <w:rsid w:val="00EE042E"/>
    <w:rsid w:val="00EE1855"/>
    <w:rsid w:val="00EE1958"/>
    <w:rsid w:val="00EE1CEC"/>
    <w:rsid w:val="00EE2B68"/>
    <w:rsid w:val="00EE3733"/>
    <w:rsid w:val="00EE56EC"/>
    <w:rsid w:val="00EE6D70"/>
    <w:rsid w:val="00EF0D2F"/>
    <w:rsid w:val="00EF1386"/>
    <w:rsid w:val="00EF19C7"/>
    <w:rsid w:val="00EF1C56"/>
    <w:rsid w:val="00EF2491"/>
    <w:rsid w:val="00EF256B"/>
    <w:rsid w:val="00EF30D3"/>
    <w:rsid w:val="00EF414F"/>
    <w:rsid w:val="00EF4576"/>
    <w:rsid w:val="00EF5277"/>
    <w:rsid w:val="00EF5CAD"/>
    <w:rsid w:val="00EF5F69"/>
    <w:rsid w:val="00EF611F"/>
    <w:rsid w:val="00EF6A94"/>
    <w:rsid w:val="00EF76E1"/>
    <w:rsid w:val="00F033DF"/>
    <w:rsid w:val="00F03865"/>
    <w:rsid w:val="00F04037"/>
    <w:rsid w:val="00F06F3A"/>
    <w:rsid w:val="00F07646"/>
    <w:rsid w:val="00F1030E"/>
    <w:rsid w:val="00F10386"/>
    <w:rsid w:val="00F10925"/>
    <w:rsid w:val="00F11C68"/>
    <w:rsid w:val="00F12F6C"/>
    <w:rsid w:val="00F13DAE"/>
    <w:rsid w:val="00F150F9"/>
    <w:rsid w:val="00F157D8"/>
    <w:rsid w:val="00F16D66"/>
    <w:rsid w:val="00F201AD"/>
    <w:rsid w:val="00F21481"/>
    <w:rsid w:val="00F21B21"/>
    <w:rsid w:val="00F21CC6"/>
    <w:rsid w:val="00F222BB"/>
    <w:rsid w:val="00F23695"/>
    <w:rsid w:val="00F24286"/>
    <w:rsid w:val="00F2491A"/>
    <w:rsid w:val="00F24C53"/>
    <w:rsid w:val="00F24EF6"/>
    <w:rsid w:val="00F254E4"/>
    <w:rsid w:val="00F26F5D"/>
    <w:rsid w:val="00F2703E"/>
    <w:rsid w:val="00F27888"/>
    <w:rsid w:val="00F27C05"/>
    <w:rsid w:val="00F27E12"/>
    <w:rsid w:val="00F32285"/>
    <w:rsid w:val="00F33AE4"/>
    <w:rsid w:val="00F352BB"/>
    <w:rsid w:val="00F35783"/>
    <w:rsid w:val="00F35D19"/>
    <w:rsid w:val="00F36C10"/>
    <w:rsid w:val="00F41269"/>
    <w:rsid w:val="00F41319"/>
    <w:rsid w:val="00F42A6E"/>
    <w:rsid w:val="00F43342"/>
    <w:rsid w:val="00F44B13"/>
    <w:rsid w:val="00F45399"/>
    <w:rsid w:val="00F45BE7"/>
    <w:rsid w:val="00F463D7"/>
    <w:rsid w:val="00F46536"/>
    <w:rsid w:val="00F46DCF"/>
    <w:rsid w:val="00F50163"/>
    <w:rsid w:val="00F510E2"/>
    <w:rsid w:val="00F515F1"/>
    <w:rsid w:val="00F5273A"/>
    <w:rsid w:val="00F52808"/>
    <w:rsid w:val="00F52D6B"/>
    <w:rsid w:val="00F52E18"/>
    <w:rsid w:val="00F5349E"/>
    <w:rsid w:val="00F53A47"/>
    <w:rsid w:val="00F5449D"/>
    <w:rsid w:val="00F546FB"/>
    <w:rsid w:val="00F54E26"/>
    <w:rsid w:val="00F55335"/>
    <w:rsid w:val="00F55CF7"/>
    <w:rsid w:val="00F5658B"/>
    <w:rsid w:val="00F56BB5"/>
    <w:rsid w:val="00F56EA8"/>
    <w:rsid w:val="00F57D1C"/>
    <w:rsid w:val="00F6014F"/>
    <w:rsid w:val="00F6086A"/>
    <w:rsid w:val="00F60B75"/>
    <w:rsid w:val="00F60F4A"/>
    <w:rsid w:val="00F61115"/>
    <w:rsid w:val="00F6169B"/>
    <w:rsid w:val="00F62824"/>
    <w:rsid w:val="00F62CFE"/>
    <w:rsid w:val="00F62D7C"/>
    <w:rsid w:val="00F634C8"/>
    <w:rsid w:val="00F63F94"/>
    <w:rsid w:val="00F64E6D"/>
    <w:rsid w:val="00F65A78"/>
    <w:rsid w:val="00F67155"/>
    <w:rsid w:val="00F7058F"/>
    <w:rsid w:val="00F70D21"/>
    <w:rsid w:val="00F70FEF"/>
    <w:rsid w:val="00F7124F"/>
    <w:rsid w:val="00F71362"/>
    <w:rsid w:val="00F71C59"/>
    <w:rsid w:val="00F7206D"/>
    <w:rsid w:val="00F7270F"/>
    <w:rsid w:val="00F72717"/>
    <w:rsid w:val="00F742D8"/>
    <w:rsid w:val="00F74F3A"/>
    <w:rsid w:val="00F754B2"/>
    <w:rsid w:val="00F75C02"/>
    <w:rsid w:val="00F75D67"/>
    <w:rsid w:val="00F77ECB"/>
    <w:rsid w:val="00F80F6C"/>
    <w:rsid w:val="00F81E47"/>
    <w:rsid w:val="00F824EF"/>
    <w:rsid w:val="00F84408"/>
    <w:rsid w:val="00F84E98"/>
    <w:rsid w:val="00F85A4C"/>
    <w:rsid w:val="00F86474"/>
    <w:rsid w:val="00F868B4"/>
    <w:rsid w:val="00F8730A"/>
    <w:rsid w:val="00F87A57"/>
    <w:rsid w:val="00F9016F"/>
    <w:rsid w:val="00F90601"/>
    <w:rsid w:val="00F908DD"/>
    <w:rsid w:val="00F92147"/>
    <w:rsid w:val="00F92C6B"/>
    <w:rsid w:val="00F931BB"/>
    <w:rsid w:val="00F9436F"/>
    <w:rsid w:val="00F94951"/>
    <w:rsid w:val="00FA13B1"/>
    <w:rsid w:val="00FA3556"/>
    <w:rsid w:val="00FA39A7"/>
    <w:rsid w:val="00FA3D28"/>
    <w:rsid w:val="00FA4171"/>
    <w:rsid w:val="00FA42CD"/>
    <w:rsid w:val="00FA5A4F"/>
    <w:rsid w:val="00FA76FC"/>
    <w:rsid w:val="00FA78FD"/>
    <w:rsid w:val="00FB01A4"/>
    <w:rsid w:val="00FB11BE"/>
    <w:rsid w:val="00FB1357"/>
    <w:rsid w:val="00FB1B56"/>
    <w:rsid w:val="00FB1D46"/>
    <w:rsid w:val="00FB23C0"/>
    <w:rsid w:val="00FB26D1"/>
    <w:rsid w:val="00FB27F1"/>
    <w:rsid w:val="00FB45E0"/>
    <w:rsid w:val="00FB4C6F"/>
    <w:rsid w:val="00FB5376"/>
    <w:rsid w:val="00FB6298"/>
    <w:rsid w:val="00FB77F8"/>
    <w:rsid w:val="00FC0273"/>
    <w:rsid w:val="00FC0891"/>
    <w:rsid w:val="00FC096D"/>
    <w:rsid w:val="00FC0F99"/>
    <w:rsid w:val="00FC25AD"/>
    <w:rsid w:val="00FC34F3"/>
    <w:rsid w:val="00FC584B"/>
    <w:rsid w:val="00FC5E76"/>
    <w:rsid w:val="00FC5F52"/>
    <w:rsid w:val="00FC69CF"/>
    <w:rsid w:val="00FC7214"/>
    <w:rsid w:val="00FD09FF"/>
    <w:rsid w:val="00FD0B70"/>
    <w:rsid w:val="00FD115D"/>
    <w:rsid w:val="00FD11B8"/>
    <w:rsid w:val="00FD1440"/>
    <w:rsid w:val="00FD1489"/>
    <w:rsid w:val="00FD17D7"/>
    <w:rsid w:val="00FD2251"/>
    <w:rsid w:val="00FD2DA9"/>
    <w:rsid w:val="00FD34F4"/>
    <w:rsid w:val="00FD35FA"/>
    <w:rsid w:val="00FD431F"/>
    <w:rsid w:val="00FD4E5D"/>
    <w:rsid w:val="00FD5702"/>
    <w:rsid w:val="00FD59F1"/>
    <w:rsid w:val="00FD6FE2"/>
    <w:rsid w:val="00FD74CB"/>
    <w:rsid w:val="00FD7543"/>
    <w:rsid w:val="00FD7BF5"/>
    <w:rsid w:val="00FE0B49"/>
    <w:rsid w:val="00FE185C"/>
    <w:rsid w:val="00FE2BED"/>
    <w:rsid w:val="00FE2D05"/>
    <w:rsid w:val="00FE3C5F"/>
    <w:rsid w:val="00FE401B"/>
    <w:rsid w:val="00FE4705"/>
    <w:rsid w:val="00FE557C"/>
    <w:rsid w:val="00FE5FAB"/>
    <w:rsid w:val="00FE695A"/>
    <w:rsid w:val="00FF2787"/>
    <w:rsid w:val="00FF4812"/>
    <w:rsid w:val="00FF4C3A"/>
    <w:rsid w:val="00FF62F4"/>
    <w:rsid w:val="00FF6519"/>
    <w:rsid w:val="00FF773E"/>
    <w:rsid w:val="00FF7E85"/>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59590"/>
  <w15:chartTrackingRefBased/>
  <w15:docId w15:val="{DE114931-B421-4E9A-939B-07E57237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04"/>
    <w:pPr>
      <w:tabs>
        <w:tab w:val="left" w:pos="567"/>
      </w:tabs>
      <w:spacing w:line="260" w:lineRule="exact"/>
    </w:pPr>
    <w:rPr>
      <w:sz w:val="22"/>
      <w:szCs w:val="22"/>
      <w:lang w:val="hu-HU" w:eastAsia="en-US"/>
    </w:rPr>
  </w:style>
  <w:style w:type="paragraph" w:styleId="Heading1">
    <w:name w:val="heading 1"/>
    <w:basedOn w:val="Normal"/>
    <w:next w:val="Normal"/>
    <w:link w:val="Heading1Char"/>
    <w:qFormat/>
    <w:locked/>
    <w:rsid w:val="00F56EA8"/>
    <w:pPr>
      <w:keepNext/>
      <w:spacing w:before="240" w:after="60"/>
      <w:outlineLvl w:val="0"/>
    </w:pPr>
    <w:rPr>
      <w:rFonts w:ascii="Cambria" w:hAnsi="Cambria" w:cs="Mangal"/>
      <w:b/>
      <w:bCs/>
      <w:kern w:val="32"/>
      <w:sz w:val="32"/>
      <w:szCs w:val="32"/>
      <w:lang w:val="en-GB" w:bidi="hi-IN"/>
    </w:rPr>
  </w:style>
  <w:style w:type="paragraph" w:styleId="Heading2">
    <w:name w:val="heading 2"/>
    <w:basedOn w:val="Normal"/>
    <w:next w:val="Normal"/>
    <w:link w:val="Heading2Char"/>
    <w:semiHidden/>
    <w:unhideWhenUsed/>
    <w:qFormat/>
    <w:locked/>
    <w:rsid w:val="00F56EA8"/>
    <w:pPr>
      <w:keepNext/>
      <w:spacing w:before="240" w:after="60"/>
      <w:outlineLvl w:val="1"/>
    </w:pPr>
    <w:rPr>
      <w:rFonts w:ascii="Cambria" w:hAnsi="Cambria" w:cs="Mangal"/>
      <w:b/>
      <w:bCs/>
      <w:i/>
      <w:iCs/>
      <w:sz w:val="28"/>
      <w:szCs w:val="28"/>
      <w:lang w:val="en-GB" w:bidi="hi-IN"/>
    </w:rPr>
  </w:style>
  <w:style w:type="paragraph" w:styleId="Heading3">
    <w:name w:val="heading 3"/>
    <w:basedOn w:val="Normal"/>
    <w:next w:val="Normal"/>
    <w:link w:val="Heading3Char"/>
    <w:semiHidden/>
    <w:unhideWhenUsed/>
    <w:qFormat/>
    <w:locked/>
    <w:rsid w:val="00F56EA8"/>
    <w:pPr>
      <w:keepNext/>
      <w:spacing w:before="240" w:after="60"/>
      <w:outlineLvl w:val="2"/>
    </w:pPr>
    <w:rPr>
      <w:rFonts w:ascii="Cambria" w:hAnsi="Cambria" w:cs="Mangal"/>
      <w:b/>
      <w:bCs/>
      <w:sz w:val="26"/>
      <w:szCs w:val="26"/>
      <w:lang w:val="en-GB" w:bidi="hi-IN"/>
    </w:rPr>
  </w:style>
  <w:style w:type="paragraph" w:styleId="Heading4">
    <w:name w:val="heading 4"/>
    <w:basedOn w:val="Normal"/>
    <w:next w:val="Normal"/>
    <w:link w:val="Heading4Char"/>
    <w:semiHidden/>
    <w:unhideWhenUsed/>
    <w:qFormat/>
    <w:locked/>
    <w:rsid w:val="00F56EA8"/>
    <w:pPr>
      <w:keepNext/>
      <w:spacing w:before="240" w:after="60"/>
      <w:outlineLvl w:val="3"/>
    </w:pPr>
    <w:rPr>
      <w:rFonts w:ascii="Calibri" w:hAnsi="Calibri" w:cs="Mangal"/>
      <w:b/>
      <w:bCs/>
      <w:sz w:val="28"/>
      <w:szCs w:val="28"/>
      <w:lang w:val="en-GB" w:bidi="hi-IN"/>
    </w:rPr>
  </w:style>
  <w:style w:type="paragraph" w:styleId="Heading5">
    <w:name w:val="heading 5"/>
    <w:basedOn w:val="Normal"/>
    <w:next w:val="Normal"/>
    <w:link w:val="Heading5Char"/>
    <w:semiHidden/>
    <w:unhideWhenUsed/>
    <w:qFormat/>
    <w:locked/>
    <w:rsid w:val="00F56EA8"/>
    <w:pPr>
      <w:spacing w:before="240" w:after="60"/>
      <w:outlineLvl w:val="4"/>
    </w:pPr>
    <w:rPr>
      <w:rFonts w:ascii="Calibri" w:hAnsi="Calibri" w:cs="Mangal"/>
      <w:b/>
      <w:bCs/>
      <w:i/>
      <w:iCs/>
      <w:sz w:val="26"/>
      <w:szCs w:val="26"/>
      <w:lang w:val="en-GB" w:bidi="hi-IN"/>
    </w:rPr>
  </w:style>
  <w:style w:type="paragraph" w:styleId="Heading6">
    <w:name w:val="heading 6"/>
    <w:basedOn w:val="Normal"/>
    <w:next w:val="Normal"/>
    <w:link w:val="Heading6Char"/>
    <w:semiHidden/>
    <w:unhideWhenUsed/>
    <w:qFormat/>
    <w:locked/>
    <w:rsid w:val="00F56EA8"/>
    <w:pPr>
      <w:spacing w:before="240" w:after="60"/>
      <w:outlineLvl w:val="5"/>
    </w:pPr>
    <w:rPr>
      <w:rFonts w:ascii="Calibri" w:hAnsi="Calibri" w:cs="Mangal"/>
      <w:b/>
      <w:bCs/>
      <w:lang w:val="en-GB" w:bidi="hi-IN"/>
    </w:rPr>
  </w:style>
  <w:style w:type="paragraph" w:styleId="Heading7">
    <w:name w:val="heading 7"/>
    <w:basedOn w:val="Normal"/>
    <w:next w:val="Normal"/>
    <w:link w:val="Heading7Char"/>
    <w:semiHidden/>
    <w:unhideWhenUsed/>
    <w:qFormat/>
    <w:locked/>
    <w:rsid w:val="00F56EA8"/>
    <w:pPr>
      <w:spacing w:before="240" w:after="60"/>
      <w:outlineLvl w:val="6"/>
    </w:pPr>
    <w:rPr>
      <w:rFonts w:ascii="Calibri" w:hAnsi="Calibri" w:cs="Mangal"/>
      <w:sz w:val="24"/>
      <w:szCs w:val="24"/>
      <w:lang w:val="en-GB" w:bidi="hi-IN"/>
    </w:rPr>
  </w:style>
  <w:style w:type="paragraph" w:styleId="Heading8">
    <w:name w:val="heading 8"/>
    <w:basedOn w:val="Normal"/>
    <w:next w:val="Normal"/>
    <w:link w:val="Heading8Char"/>
    <w:semiHidden/>
    <w:unhideWhenUsed/>
    <w:qFormat/>
    <w:locked/>
    <w:rsid w:val="00F56EA8"/>
    <w:pPr>
      <w:spacing w:before="240" w:after="60"/>
      <w:outlineLvl w:val="7"/>
    </w:pPr>
    <w:rPr>
      <w:rFonts w:ascii="Calibri" w:hAnsi="Calibri" w:cs="Mangal"/>
      <w:i/>
      <w:iCs/>
      <w:sz w:val="24"/>
      <w:szCs w:val="24"/>
      <w:lang w:val="en-GB" w:bidi="hi-IN"/>
    </w:rPr>
  </w:style>
  <w:style w:type="paragraph" w:styleId="Heading9">
    <w:name w:val="heading 9"/>
    <w:basedOn w:val="Normal"/>
    <w:next w:val="Normal"/>
    <w:link w:val="Heading9Char"/>
    <w:semiHidden/>
    <w:unhideWhenUsed/>
    <w:qFormat/>
    <w:locked/>
    <w:rsid w:val="00F56EA8"/>
    <w:pPr>
      <w:spacing w:before="240" w:after="60"/>
      <w:outlineLvl w:val="8"/>
    </w:pPr>
    <w:rPr>
      <w:rFonts w:ascii="Cambria" w:hAnsi="Cambria" w:cs="Mangal"/>
      <w:lang w:val="en-GB"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Footer Char2"/>
    <w:basedOn w:val="Normal"/>
    <w:link w:val="Hyperlink"/>
    <w:uiPriority w:val="99"/>
    <w:rsid w:val="00BF5FA5"/>
    <w:pPr>
      <w:tabs>
        <w:tab w:val="center" w:pos="4536"/>
        <w:tab w:val="right" w:pos="8306"/>
      </w:tabs>
    </w:pPr>
    <w:rPr>
      <w:rFonts w:cs="Mangal"/>
      <w:color w:val="0000FF"/>
      <w:sz w:val="20"/>
      <w:szCs w:val="20"/>
      <w:u w:val="single"/>
      <w:lang w:val="x-none" w:eastAsia="x-none" w:bidi="hi-IN"/>
    </w:rPr>
  </w:style>
  <w:style w:type="character" w:customStyle="1" w:styleId="FooterChar">
    <w:name w:val="Footer Char"/>
    <w:aliases w:val="Footer Char2 Char Char,Footer Char1 Char Char Char Char,Footer Char1 Char Char Char Char Char Char"/>
    <w:uiPriority w:val="99"/>
    <w:rsid w:val="00BF5FA5"/>
    <w:rPr>
      <w:rFonts w:ascii="Times New Roman" w:hAnsi="Times New Roman" w:cs="Times New Roman"/>
      <w:snapToGrid w:val="0"/>
      <w:sz w:val="22"/>
      <w:szCs w:val="22"/>
      <w:lang w:val="en-GB" w:eastAsia="x-none"/>
    </w:rPr>
  </w:style>
  <w:style w:type="paragraph" w:styleId="Header">
    <w:name w:val="header"/>
    <w:basedOn w:val="Normal"/>
    <w:link w:val="HeaderChar"/>
    <w:uiPriority w:val="99"/>
    <w:rsid w:val="00BF5FA5"/>
    <w:pPr>
      <w:tabs>
        <w:tab w:val="center" w:pos="4153"/>
        <w:tab w:val="right" w:pos="8306"/>
      </w:tabs>
    </w:pPr>
    <w:rPr>
      <w:rFonts w:cs="Mangal"/>
      <w:snapToGrid w:val="0"/>
      <w:lang w:val="en-GB" w:eastAsia="x-none" w:bidi="hi-IN"/>
    </w:rPr>
  </w:style>
  <w:style w:type="character" w:customStyle="1" w:styleId="HeaderChar">
    <w:name w:val="Header Char"/>
    <w:link w:val="Header"/>
    <w:uiPriority w:val="99"/>
    <w:semiHidden/>
    <w:locked/>
    <w:rsid w:val="00BF5FA5"/>
    <w:rPr>
      <w:rFonts w:ascii="Times New Roman" w:hAnsi="Times New Roman" w:cs="Times New Roman"/>
      <w:snapToGrid w:val="0"/>
      <w:sz w:val="22"/>
      <w:szCs w:val="22"/>
      <w:lang w:val="en-GB" w:eastAsia="x-none"/>
    </w:rPr>
  </w:style>
  <w:style w:type="character" w:styleId="PageNumber">
    <w:name w:val="page number"/>
    <w:basedOn w:val="DefaultParagraphFont"/>
    <w:uiPriority w:val="99"/>
    <w:rsid w:val="00BF5FA5"/>
  </w:style>
  <w:style w:type="character" w:styleId="Hyperlink">
    <w:name w:val="Hyperlink"/>
    <w:aliases w:val="Footer Char3,Footer Char1 Char,Footer Char2 Char Char1,Footer Char1 Char Char Char,Footer Char2 Char Char1 Char Char,Footer Char1 Char Char Char Char1 Char,Footer Char1 Char Char Char Char1 Char Char Char,Footer Char2 Char1"/>
    <w:link w:val="Footer"/>
    <w:uiPriority w:val="99"/>
    <w:locked/>
    <w:rsid w:val="00BF5FA5"/>
    <w:rPr>
      <w:color w:val="0000FF"/>
      <w:u w:val="single"/>
    </w:rPr>
  </w:style>
  <w:style w:type="paragraph" w:customStyle="1" w:styleId="EMEAEnBodyText">
    <w:name w:val="EMEA En Body Text"/>
    <w:basedOn w:val="Normal"/>
    <w:uiPriority w:val="99"/>
    <w:rsid w:val="00BF5FA5"/>
    <w:pPr>
      <w:tabs>
        <w:tab w:val="clear" w:pos="567"/>
      </w:tabs>
      <w:spacing w:before="120" w:after="120" w:line="240" w:lineRule="auto"/>
      <w:jc w:val="both"/>
    </w:pPr>
    <w:rPr>
      <w:lang w:val="en-US"/>
    </w:rPr>
  </w:style>
  <w:style w:type="paragraph" w:customStyle="1" w:styleId="TabletextrowsAgency">
    <w:name w:val="Table text rows (Agency)"/>
    <w:basedOn w:val="Normal"/>
    <w:uiPriority w:val="99"/>
    <w:rsid w:val="00BF5FA5"/>
    <w:pPr>
      <w:tabs>
        <w:tab w:val="clear" w:pos="567"/>
      </w:tabs>
      <w:spacing w:line="280" w:lineRule="exact"/>
    </w:pPr>
    <w:rPr>
      <w:rFonts w:ascii="Verdana" w:hAnsi="Verdana" w:cs="Verdana"/>
      <w:sz w:val="18"/>
      <w:szCs w:val="18"/>
    </w:rPr>
  </w:style>
  <w:style w:type="character" w:customStyle="1" w:styleId="tw4winMark">
    <w:name w:val="tw4winMark"/>
    <w:uiPriority w:val="99"/>
    <w:rsid w:val="00BF5FA5"/>
    <w:rPr>
      <w:rFonts w:ascii="Courier New" w:hAnsi="Courier New" w:cs="Courier New"/>
      <w:vanish/>
      <w:color w:val="800080"/>
      <w:sz w:val="24"/>
      <w:szCs w:val="24"/>
      <w:vertAlign w:val="subscript"/>
    </w:rPr>
  </w:style>
  <w:style w:type="character" w:customStyle="1" w:styleId="tw4winError">
    <w:name w:val="tw4winError"/>
    <w:uiPriority w:val="99"/>
    <w:rsid w:val="00BF5FA5"/>
    <w:rPr>
      <w:rFonts w:ascii="Courier New" w:hAnsi="Courier New" w:cs="Courier New"/>
      <w:color w:val="00FF00"/>
      <w:sz w:val="40"/>
      <w:szCs w:val="40"/>
    </w:rPr>
  </w:style>
  <w:style w:type="character" w:customStyle="1" w:styleId="tw4winTerm">
    <w:name w:val="tw4winTerm"/>
    <w:uiPriority w:val="99"/>
    <w:rsid w:val="00BF5FA5"/>
    <w:rPr>
      <w:color w:val="0000FF"/>
    </w:rPr>
  </w:style>
  <w:style w:type="character" w:customStyle="1" w:styleId="tw4winPopup">
    <w:name w:val="tw4winPopup"/>
    <w:uiPriority w:val="99"/>
    <w:rsid w:val="00BF5FA5"/>
    <w:rPr>
      <w:rFonts w:ascii="Courier New" w:hAnsi="Courier New" w:cs="Courier New"/>
      <w:noProof/>
      <w:color w:val="008000"/>
    </w:rPr>
  </w:style>
  <w:style w:type="character" w:customStyle="1" w:styleId="tw4winJump">
    <w:name w:val="tw4winJump"/>
    <w:uiPriority w:val="99"/>
    <w:rsid w:val="00BF5FA5"/>
    <w:rPr>
      <w:rFonts w:ascii="Courier New" w:hAnsi="Courier New" w:cs="Courier New"/>
      <w:noProof/>
      <w:color w:val="008080"/>
    </w:rPr>
  </w:style>
  <w:style w:type="character" w:customStyle="1" w:styleId="tw4winExternal">
    <w:name w:val="tw4winExternal"/>
    <w:uiPriority w:val="99"/>
    <w:rsid w:val="00BF5FA5"/>
    <w:rPr>
      <w:rFonts w:ascii="Courier New" w:hAnsi="Courier New" w:cs="Courier New"/>
      <w:noProof/>
      <w:color w:val="808080"/>
    </w:rPr>
  </w:style>
  <w:style w:type="character" w:customStyle="1" w:styleId="tw4winInternal">
    <w:name w:val="tw4winInternal"/>
    <w:uiPriority w:val="99"/>
    <w:rsid w:val="00BF5FA5"/>
    <w:rPr>
      <w:rFonts w:ascii="Courier New" w:hAnsi="Courier New" w:cs="Courier New"/>
      <w:noProof/>
      <w:color w:val="FF0000"/>
    </w:rPr>
  </w:style>
  <w:style w:type="character" w:customStyle="1" w:styleId="DONOTTRANSLATE">
    <w:name w:val="DO_NOT_TRANSLATE"/>
    <w:uiPriority w:val="99"/>
    <w:rsid w:val="00BF5FA5"/>
    <w:rPr>
      <w:rFonts w:ascii="Courier New" w:hAnsi="Courier New" w:cs="Courier New"/>
      <w:noProof/>
      <w:color w:val="800000"/>
    </w:rPr>
  </w:style>
  <w:style w:type="paragraph" w:customStyle="1" w:styleId="ListParagraph1">
    <w:name w:val="List Paragraph1"/>
    <w:basedOn w:val="Normal"/>
    <w:uiPriority w:val="99"/>
    <w:qFormat/>
    <w:rsid w:val="00BF5FA5"/>
    <w:pPr>
      <w:ind w:left="720"/>
    </w:pPr>
  </w:style>
  <w:style w:type="paragraph" w:styleId="BalloonText">
    <w:name w:val="Balloon Text"/>
    <w:basedOn w:val="Normal"/>
    <w:link w:val="BalloonTextChar"/>
    <w:uiPriority w:val="99"/>
    <w:semiHidden/>
    <w:rsid w:val="00AB355C"/>
    <w:pPr>
      <w:spacing w:line="240" w:lineRule="auto"/>
    </w:pPr>
    <w:rPr>
      <w:rFonts w:ascii="Tahoma" w:hAnsi="Tahoma" w:cs="Mangal"/>
      <w:snapToGrid w:val="0"/>
      <w:sz w:val="16"/>
      <w:szCs w:val="16"/>
      <w:lang w:val="en-GB" w:bidi="hi-IN"/>
    </w:rPr>
  </w:style>
  <w:style w:type="character" w:customStyle="1" w:styleId="BalloonTextChar">
    <w:name w:val="Balloon Text Char"/>
    <w:link w:val="BalloonText"/>
    <w:uiPriority w:val="99"/>
    <w:locked/>
    <w:rsid w:val="00CF4DC9"/>
    <w:rPr>
      <w:rFonts w:ascii="Tahoma" w:hAnsi="Tahoma" w:cs="Tahoma"/>
      <w:snapToGrid w:val="0"/>
      <w:sz w:val="16"/>
      <w:szCs w:val="16"/>
      <w:lang w:val="en-GB" w:eastAsia="en-US"/>
    </w:rPr>
  </w:style>
  <w:style w:type="character" w:styleId="CommentReference">
    <w:name w:val="annotation reference"/>
    <w:rsid w:val="00067D12"/>
    <w:rPr>
      <w:sz w:val="16"/>
      <w:szCs w:val="16"/>
    </w:rPr>
  </w:style>
  <w:style w:type="paragraph" w:styleId="CommentText">
    <w:name w:val="annotation text"/>
    <w:basedOn w:val="Normal"/>
    <w:link w:val="CommentTextChar"/>
    <w:uiPriority w:val="99"/>
    <w:rsid w:val="00067D12"/>
    <w:rPr>
      <w:rFonts w:cs="Mangal"/>
      <w:sz w:val="20"/>
      <w:szCs w:val="20"/>
      <w:lang w:val="en-GB" w:eastAsia="x-none" w:bidi="hi-IN"/>
    </w:rPr>
  </w:style>
  <w:style w:type="character" w:customStyle="1" w:styleId="CommentTextChar">
    <w:name w:val="Comment Text Char"/>
    <w:link w:val="CommentText"/>
    <w:uiPriority w:val="99"/>
    <w:rsid w:val="00695F6A"/>
    <w:rPr>
      <w:sz w:val="20"/>
      <w:szCs w:val="20"/>
      <w:lang w:val="en-GB"/>
    </w:rPr>
  </w:style>
  <w:style w:type="paragraph" w:styleId="CommentSubject">
    <w:name w:val="annotation subject"/>
    <w:basedOn w:val="CommentText"/>
    <w:next w:val="CommentText"/>
    <w:link w:val="CommentSubjectChar"/>
    <w:uiPriority w:val="99"/>
    <w:semiHidden/>
    <w:rsid w:val="00067D12"/>
    <w:rPr>
      <w:b/>
      <w:bCs/>
    </w:rPr>
  </w:style>
  <w:style w:type="character" w:customStyle="1" w:styleId="CommentSubjectChar">
    <w:name w:val="Comment Subject Char"/>
    <w:link w:val="CommentSubject"/>
    <w:uiPriority w:val="99"/>
    <w:semiHidden/>
    <w:rsid w:val="00695F6A"/>
    <w:rPr>
      <w:b/>
      <w:bCs/>
      <w:sz w:val="20"/>
      <w:szCs w:val="20"/>
      <w:lang w:val="en-GB"/>
    </w:rPr>
  </w:style>
  <w:style w:type="paragraph" w:customStyle="1" w:styleId="Revision1">
    <w:name w:val="Revision1"/>
    <w:hidden/>
    <w:uiPriority w:val="99"/>
    <w:semiHidden/>
    <w:rsid w:val="00AB355C"/>
    <w:rPr>
      <w:sz w:val="22"/>
      <w:szCs w:val="22"/>
      <w:lang w:eastAsia="en-US"/>
    </w:rPr>
  </w:style>
  <w:style w:type="paragraph" w:customStyle="1" w:styleId="Default">
    <w:name w:val="Default"/>
    <w:rsid w:val="00F62CFE"/>
    <w:pPr>
      <w:autoSpaceDE w:val="0"/>
      <w:autoSpaceDN w:val="0"/>
      <w:adjustRightInd w:val="0"/>
    </w:pPr>
    <w:rPr>
      <w:rFonts w:eastAsia="SimSun"/>
      <w:color w:val="000000"/>
      <w:sz w:val="24"/>
      <w:szCs w:val="24"/>
      <w:lang w:val="en-US" w:eastAsia="zh-CN"/>
    </w:rPr>
  </w:style>
  <w:style w:type="paragraph" w:styleId="ListParagraph">
    <w:name w:val="List Paragraph"/>
    <w:basedOn w:val="Normal"/>
    <w:uiPriority w:val="99"/>
    <w:qFormat/>
    <w:rsid w:val="00AC78D9"/>
    <w:pPr>
      <w:ind w:left="720"/>
    </w:pPr>
    <w:rPr>
      <w:szCs w:val="20"/>
    </w:rPr>
  </w:style>
  <w:style w:type="character" w:styleId="FootnoteReference">
    <w:name w:val="footnote reference"/>
    <w:rsid w:val="00610104"/>
    <w:rPr>
      <w:vertAlign w:val="superscript"/>
    </w:rPr>
  </w:style>
  <w:style w:type="paragraph" w:styleId="FootnoteText">
    <w:name w:val="footnote text"/>
    <w:basedOn w:val="Normal"/>
    <w:link w:val="FootnoteTextChar"/>
    <w:rsid w:val="00610104"/>
    <w:rPr>
      <w:rFonts w:cs="Mangal"/>
      <w:sz w:val="20"/>
      <w:szCs w:val="20"/>
      <w:lang w:val="en-GB" w:eastAsia="x-none" w:bidi="hi-IN"/>
    </w:rPr>
  </w:style>
  <w:style w:type="character" w:customStyle="1" w:styleId="FootnoteTextChar">
    <w:name w:val="Footnote Text Char"/>
    <w:link w:val="FootnoteText"/>
    <w:rsid w:val="00610104"/>
    <w:rPr>
      <w:lang w:val="en-GB"/>
    </w:rPr>
  </w:style>
  <w:style w:type="paragraph" w:styleId="Revision">
    <w:name w:val="Revision"/>
    <w:hidden/>
    <w:uiPriority w:val="99"/>
    <w:semiHidden/>
    <w:rsid w:val="004A6C9B"/>
    <w:rPr>
      <w:sz w:val="22"/>
      <w:szCs w:val="22"/>
      <w:lang w:eastAsia="en-US"/>
    </w:rPr>
  </w:style>
  <w:style w:type="paragraph" w:customStyle="1" w:styleId="centheadGDS">
    <w:name w:val="cent head GDS"/>
    <w:basedOn w:val="Normal"/>
    <w:autoRedefine/>
    <w:rsid w:val="00A13BE8"/>
    <w:pPr>
      <w:tabs>
        <w:tab w:val="clear" w:pos="567"/>
      </w:tabs>
      <w:spacing w:line="240" w:lineRule="auto"/>
    </w:pPr>
    <w:rPr>
      <w:noProof/>
      <w:lang w:eastAsia="en-GB"/>
    </w:rPr>
  </w:style>
  <w:style w:type="paragraph" w:customStyle="1" w:styleId="TitleA">
    <w:name w:val="Title A"/>
    <w:basedOn w:val="Normal"/>
    <w:link w:val="TitleAChar"/>
    <w:qFormat/>
    <w:rsid w:val="00032AC4"/>
    <w:pPr>
      <w:tabs>
        <w:tab w:val="left" w:pos="-1440"/>
        <w:tab w:val="left" w:pos="-720"/>
      </w:tabs>
      <w:spacing w:line="240" w:lineRule="auto"/>
      <w:jc w:val="center"/>
    </w:pPr>
    <w:rPr>
      <w:rFonts w:cs="Mangal"/>
      <w:b/>
      <w:bCs/>
      <w:lang w:val="x-none" w:bidi="hi-IN"/>
    </w:rPr>
  </w:style>
  <w:style w:type="paragraph" w:customStyle="1" w:styleId="TitleB">
    <w:name w:val="Title B"/>
    <w:basedOn w:val="Normal"/>
    <w:link w:val="TitleBChar"/>
    <w:qFormat/>
    <w:rsid w:val="00032AC4"/>
    <w:pPr>
      <w:spacing w:line="240" w:lineRule="auto"/>
      <w:ind w:left="567" w:hanging="567"/>
    </w:pPr>
    <w:rPr>
      <w:rFonts w:cs="Mangal"/>
      <w:b/>
      <w:bCs/>
      <w:lang w:val="x-none" w:bidi="hi-IN"/>
    </w:rPr>
  </w:style>
  <w:style w:type="character" w:customStyle="1" w:styleId="TitleAChar">
    <w:name w:val="Title A Char"/>
    <w:link w:val="TitleA"/>
    <w:rsid w:val="00032AC4"/>
    <w:rPr>
      <w:b/>
      <w:bCs/>
      <w:sz w:val="22"/>
      <w:szCs w:val="22"/>
      <w:lang w:eastAsia="en-US"/>
    </w:rPr>
  </w:style>
  <w:style w:type="paragraph" w:styleId="Bibliography">
    <w:name w:val="Bibliography"/>
    <w:basedOn w:val="Normal"/>
    <w:next w:val="Normal"/>
    <w:uiPriority w:val="37"/>
    <w:semiHidden/>
    <w:unhideWhenUsed/>
    <w:rsid w:val="00F56EA8"/>
  </w:style>
  <w:style w:type="character" w:customStyle="1" w:styleId="TitleBChar">
    <w:name w:val="Title B Char"/>
    <w:link w:val="TitleB"/>
    <w:rsid w:val="00032AC4"/>
    <w:rPr>
      <w:b/>
      <w:bCs/>
      <w:sz w:val="22"/>
      <w:szCs w:val="22"/>
      <w:lang w:eastAsia="en-US"/>
    </w:rPr>
  </w:style>
  <w:style w:type="paragraph" w:styleId="BlockText">
    <w:name w:val="Block Text"/>
    <w:basedOn w:val="Normal"/>
    <w:uiPriority w:val="99"/>
    <w:semiHidden/>
    <w:unhideWhenUsed/>
    <w:rsid w:val="00F56EA8"/>
    <w:pPr>
      <w:spacing w:after="120"/>
      <w:ind w:left="1440" w:right="1440"/>
    </w:pPr>
  </w:style>
  <w:style w:type="paragraph" w:styleId="BodyText">
    <w:name w:val="Body Text"/>
    <w:basedOn w:val="Normal"/>
    <w:link w:val="BodyTextChar"/>
    <w:uiPriority w:val="99"/>
    <w:semiHidden/>
    <w:unhideWhenUsed/>
    <w:rsid w:val="00F56EA8"/>
    <w:pPr>
      <w:spacing w:after="120"/>
    </w:pPr>
    <w:rPr>
      <w:rFonts w:cs="Mangal"/>
      <w:lang w:val="en-GB" w:bidi="hi-IN"/>
    </w:rPr>
  </w:style>
  <w:style w:type="character" w:customStyle="1" w:styleId="BodyTextChar">
    <w:name w:val="Body Text Char"/>
    <w:link w:val="BodyText"/>
    <w:uiPriority w:val="99"/>
    <w:semiHidden/>
    <w:rsid w:val="00F56EA8"/>
    <w:rPr>
      <w:sz w:val="22"/>
      <w:szCs w:val="22"/>
      <w:lang w:val="en-GB" w:eastAsia="en-US"/>
    </w:rPr>
  </w:style>
  <w:style w:type="paragraph" w:styleId="BodyText2">
    <w:name w:val="Body Text 2"/>
    <w:basedOn w:val="Normal"/>
    <w:link w:val="BodyText2Char"/>
    <w:uiPriority w:val="99"/>
    <w:semiHidden/>
    <w:unhideWhenUsed/>
    <w:rsid w:val="00F56EA8"/>
    <w:pPr>
      <w:spacing w:after="120" w:line="480" w:lineRule="auto"/>
    </w:pPr>
    <w:rPr>
      <w:rFonts w:cs="Mangal"/>
      <w:lang w:val="en-GB" w:bidi="hi-IN"/>
    </w:rPr>
  </w:style>
  <w:style w:type="character" w:customStyle="1" w:styleId="BodyText2Char">
    <w:name w:val="Body Text 2 Char"/>
    <w:link w:val="BodyText2"/>
    <w:uiPriority w:val="99"/>
    <w:semiHidden/>
    <w:rsid w:val="00F56EA8"/>
    <w:rPr>
      <w:sz w:val="22"/>
      <w:szCs w:val="22"/>
      <w:lang w:val="en-GB" w:eastAsia="en-US"/>
    </w:rPr>
  </w:style>
  <w:style w:type="paragraph" w:styleId="BodyText3">
    <w:name w:val="Body Text 3"/>
    <w:basedOn w:val="Normal"/>
    <w:link w:val="BodyText3Char"/>
    <w:uiPriority w:val="99"/>
    <w:semiHidden/>
    <w:unhideWhenUsed/>
    <w:rsid w:val="00F56EA8"/>
    <w:pPr>
      <w:spacing w:after="120"/>
    </w:pPr>
    <w:rPr>
      <w:rFonts w:cs="Mangal"/>
      <w:sz w:val="16"/>
      <w:szCs w:val="16"/>
      <w:lang w:val="en-GB" w:bidi="hi-IN"/>
    </w:rPr>
  </w:style>
  <w:style w:type="character" w:customStyle="1" w:styleId="BodyText3Char">
    <w:name w:val="Body Text 3 Char"/>
    <w:link w:val="BodyText3"/>
    <w:uiPriority w:val="99"/>
    <w:semiHidden/>
    <w:rsid w:val="00F56EA8"/>
    <w:rPr>
      <w:sz w:val="16"/>
      <w:szCs w:val="16"/>
      <w:lang w:val="en-GB" w:eastAsia="en-US"/>
    </w:rPr>
  </w:style>
  <w:style w:type="paragraph" w:styleId="BodyTextFirstIndent">
    <w:name w:val="Body Text First Indent"/>
    <w:basedOn w:val="BodyText"/>
    <w:link w:val="BodyTextFirstIndentChar"/>
    <w:uiPriority w:val="99"/>
    <w:semiHidden/>
    <w:unhideWhenUsed/>
    <w:rsid w:val="00F56EA8"/>
    <w:pPr>
      <w:ind w:firstLine="210"/>
    </w:pPr>
  </w:style>
  <w:style w:type="character" w:customStyle="1" w:styleId="BodyTextFirstIndentChar">
    <w:name w:val="Body Text First Indent Char"/>
    <w:basedOn w:val="BodyTextChar"/>
    <w:link w:val="BodyTextFirstIndent"/>
    <w:uiPriority w:val="99"/>
    <w:semiHidden/>
    <w:rsid w:val="00F56EA8"/>
    <w:rPr>
      <w:sz w:val="22"/>
      <w:szCs w:val="22"/>
      <w:lang w:val="en-GB" w:eastAsia="en-US"/>
    </w:rPr>
  </w:style>
  <w:style w:type="paragraph" w:styleId="BodyTextIndent">
    <w:name w:val="Body Text Indent"/>
    <w:basedOn w:val="Normal"/>
    <w:link w:val="BodyTextIndentChar"/>
    <w:uiPriority w:val="99"/>
    <w:semiHidden/>
    <w:unhideWhenUsed/>
    <w:rsid w:val="00F56EA8"/>
    <w:pPr>
      <w:spacing w:after="120"/>
      <w:ind w:left="283"/>
    </w:pPr>
    <w:rPr>
      <w:rFonts w:cs="Mangal"/>
      <w:lang w:val="en-GB" w:bidi="hi-IN"/>
    </w:rPr>
  </w:style>
  <w:style w:type="character" w:customStyle="1" w:styleId="BodyTextIndentChar">
    <w:name w:val="Body Text Indent Char"/>
    <w:link w:val="BodyTextIndent"/>
    <w:uiPriority w:val="99"/>
    <w:semiHidden/>
    <w:rsid w:val="00F56EA8"/>
    <w:rPr>
      <w:sz w:val="22"/>
      <w:szCs w:val="22"/>
      <w:lang w:val="en-GB" w:eastAsia="en-US"/>
    </w:rPr>
  </w:style>
  <w:style w:type="paragraph" w:styleId="BodyTextFirstIndent2">
    <w:name w:val="Body Text First Indent 2"/>
    <w:basedOn w:val="BodyTextIndent"/>
    <w:link w:val="BodyTextFirstIndent2Char"/>
    <w:uiPriority w:val="99"/>
    <w:semiHidden/>
    <w:unhideWhenUsed/>
    <w:rsid w:val="00F56EA8"/>
    <w:pPr>
      <w:ind w:firstLine="210"/>
    </w:pPr>
  </w:style>
  <w:style w:type="character" w:customStyle="1" w:styleId="BodyTextFirstIndent2Char">
    <w:name w:val="Body Text First Indent 2 Char"/>
    <w:basedOn w:val="BodyTextIndentChar"/>
    <w:link w:val="BodyTextFirstIndent2"/>
    <w:uiPriority w:val="99"/>
    <w:semiHidden/>
    <w:rsid w:val="00F56EA8"/>
    <w:rPr>
      <w:sz w:val="22"/>
      <w:szCs w:val="22"/>
      <w:lang w:val="en-GB" w:eastAsia="en-US"/>
    </w:rPr>
  </w:style>
  <w:style w:type="paragraph" w:styleId="BodyTextIndent2">
    <w:name w:val="Body Text Indent 2"/>
    <w:basedOn w:val="Normal"/>
    <w:link w:val="BodyTextIndent2Char"/>
    <w:uiPriority w:val="99"/>
    <w:semiHidden/>
    <w:unhideWhenUsed/>
    <w:rsid w:val="00F56EA8"/>
    <w:pPr>
      <w:spacing w:after="120" w:line="480" w:lineRule="auto"/>
      <w:ind w:left="283"/>
    </w:pPr>
    <w:rPr>
      <w:rFonts w:cs="Mangal"/>
      <w:lang w:val="en-GB" w:bidi="hi-IN"/>
    </w:rPr>
  </w:style>
  <w:style w:type="character" w:customStyle="1" w:styleId="BodyTextIndent2Char">
    <w:name w:val="Body Text Indent 2 Char"/>
    <w:link w:val="BodyTextIndent2"/>
    <w:uiPriority w:val="99"/>
    <w:semiHidden/>
    <w:rsid w:val="00F56EA8"/>
    <w:rPr>
      <w:sz w:val="22"/>
      <w:szCs w:val="22"/>
      <w:lang w:val="en-GB" w:eastAsia="en-US"/>
    </w:rPr>
  </w:style>
  <w:style w:type="paragraph" w:styleId="BodyTextIndent3">
    <w:name w:val="Body Text Indent 3"/>
    <w:basedOn w:val="Normal"/>
    <w:link w:val="BodyTextIndent3Char"/>
    <w:uiPriority w:val="99"/>
    <w:semiHidden/>
    <w:unhideWhenUsed/>
    <w:rsid w:val="00F56EA8"/>
    <w:pPr>
      <w:spacing w:after="120"/>
      <w:ind w:left="283"/>
    </w:pPr>
    <w:rPr>
      <w:rFonts w:cs="Mangal"/>
      <w:sz w:val="16"/>
      <w:szCs w:val="16"/>
      <w:lang w:val="en-GB" w:bidi="hi-IN"/>
    </w:rPr>
  </w:style>
  <w:style w:type="character" w:customStyle="1" w:styleId="BodyTextIndent3Char">
    <w:name w:val="Body Text Indent 3 Char"/>
    <w:link w:val="BodyTextIndent3"/>
    <w:uiPriority w:val="99"/>
    <w:semiHidden/>
    <w:rsid w:val="00F56EA8"/>
    <w:rPr>
      <w:sz w:val="16"/>
      <w:szCs w:val="16"/>
      <w:lang w:val="en-GB" w:eastAsia="en-US"/>
    </w:rPr>
  </w:style>
  <w:style w:type="paragraph" w:styleId="Caption">
    <w:name w:val="caption"/>
    <w:basedOn w:val="Normal"/>
    <w:next w:val="Normal"/>
    <w:semiHidden/>
    <w:unhideWhenUsed/>
    <w:qFormat/>
    <w:locked/>
    <w:rsid w:val="00F56EA8"/>
    <w:rPr>
      <w:b/>
      <w:bCs/>
      <w:sz w:val="20"/>
      <w:szCs w:val="20"/>
    </w:rPr>
  </w:style>
  <w:style w:type="paragraph" w:styleId="Closing">
    <w:name w:val="Closing"/>
    <w:basedOn w:val="Normal"/>
    <w:link w:val="ClosingChar"/>
    <w:uiPriority w:val="99"/>
    <w:semiHidden/>
    <w:unhideWhenUsed/>
    <w:rsid w:val="00F56EA8"/>
    <w:pPr>
      <w:ind w:left="4252"/>
    </w:pPr>
    <w:rPr>
      <w:rFonts w:cs="Mangal"/>
      <w:lang w:val="en-GB" w:bidi="hi-IN"/>
    </w:rPr>
  </w:style>
  <w:style w:type="character" w:customStyle="1" w:styleId="ClosingChar">
    <w:name w:val="Closing Char"/>
    <w:link w:val="Closing"/>
    <w:uiPriority w:val="99"/>
    <w:semiHidden/>
    <w:rsid w:val="00F56EA8"/>
    <w:rPr>
      <w:sz w:val="22"/>
      <w:szCs w:val="22"/>
      <w:lang w:val="en-GB" w:eastAsia="en-US"/>
    </w:rPr>
  </w:style>
  <w:style w:type="paragraph" w:styleId="Date">
    <w:name w:val="Date"/>
    <w:basedOn w:val="Normal"/>
    <w:next w:val="Normal"/>
    <w:link w:val="DateChar"/>
    <w:uiPriority w:val="99"/>
    <w:semiHidden/>
    <w:unhideWhenUsed/>
    <w:rsid w:val="00F56EA8"/>
    <w:rPr>
      <w:rFonts w:cs="Mangal"/>
      <w:lang w:val="en-GB" w:bidi="hi-IN"/>
    </w:rPr>
  </w:style>
  <w:style w:type="character" w:customStyle="1" w:styleId="DateChar">
    <w:name w:val="Date Char"/>
    <w:link w:val="Date"/>
    <w:uiPriority w:val="99"/>
    <w:semiHidden/>
    <w:rsid w:val="00F56EA8"/>
    <w:rPr>
      <w:sz w:val="22"/>
      <w:szCs w:val="22"/>
      <w:lang w:val="en-GB" w:eastAsia="en-US"/>
    </w:rPr>
  </w:style>
  <w:style w:type="paragraph" w:styleId="DocumentMap">
    <w:name w:val="Document Map"/>
    <w:basedOn w:val="Normal"/>
    <w:link w:val="DocumentMapChar"/>
    <w:uiPriority w:val="99"/>
    <w:semiHidden/>
    <w:unhideWhenUsed/>
    <w:rsid w:val="00F56EA8"/>
    <w:rPr>
      <w:rFonts w:ascii="Tahoma" w:hAnsi="Tahoma" w:cs="Mangal"/>
      <w:sz w:val="16"/>
      <w:szCs w:val="16"/>
      <w:lang w:val="en-GB" w:bidi="hi-IN"/>
    </w:rPr>
  </w:style>
  <w:style w:type="character" w:customStyle="1" w:styleId="DocumentMapChar">
    <w:name w:val="Document Map Char"/>
    <w:link w:val="DocumentMap"/>
    <w:uiPriority w:val="99"/>
    <w:semiHidden/>
    <w:rsid w:val="00F56EA8"/>
    <w:rPr>
      <w:rFonts w:ascii="Tahoma" w:hAnsi="Tahoma" w:cs="Tahoma"/>
      <w:sz w:val="16"/>
      <w:szCs w:val="16"/>
      <w:lang w:val="en-GB" w:eastAsia="en-US"/>
    </w:rPr>
  </w:style>
  <w:style w:type="paragraph" w:styleId="E-mailSignature">
    <w:name w:val="E-mail Signature"/>
    <w:basedOn w:val="Normal"/>
    <w:link w:val="E-mailSignatureChar"/>
    <w:uiPriority w:val="99"/>
    <w:semiHidden/>
    <w:unhideWhenUsed/>
    <w:rsid w:val="00F56EA8"/>
    <w:rPr>
      <w:rFonts w:cs="Mangal"/>
      <w:lang w:val="en-GB" w:bidi="hi-IN"/>
    </w:rPr>
  </w:style>
  <w:style w:type="character" w:customStyle="1" w:styleId="E-mailSignatureChar">
    <w:name w:val="E-mail Signature Char"/>
    <w:link w:val="E-mailSignature"/>
    <w:uiPriority w:val="99"/>
    <w:semiHidden/>
    <w:rsid w:val="00F56EA8"/>
    <w:rPr>
      <w:sz w:val="22"/>
      <w:szCs w:val="22"/>
      <w:lang w:val="en-GB" w:eastAsia="en-US"/>
    </w:rPr>
  </w:style>
  <w:style w:type="paragraph" w:styleId="EndnoteText">
    <w:name w:val="endnote text"/>
    <w:basedOn w:val="Normal"/>
    <w:link w:val="EndnoteTextChar"/>
    <w:uiPriority w:val="99"/>
    <w:semiHidden/>
    <w:unhideWhenUsed/>
    <w:rsid w:val="00F56EA8"/>
    <w:rPr>
      <w:rFonts w:cs="Mangal"/>
      <w:sz w:val="20"/>
      <w:szCs w:val="20"/>
      <w:lang w:val="en-GB" w:bidi="hi-IN"/>
    </w:rPr>
  </w:style>
  <w:style w:type="character" w:customStyle="1" w:styleId="EndnoteTextChar">
    <w:name w:val="Endnote Text Char"/>
    <w:link w:val="EndnoteText"/>
    <w:uiPriority w:val="99"/>
    <w:semiHidden/>
    <w:rsid w:val="00F56EA8"/>
    <w:rPr>
      <w:lang w:val="en-GB" w:eastAsia="en-US"/>
    </w:rPr>
  </w:style>
  <w:style w:type="paragraph" w:styleId="EnvelopeAddress">
    <w:name w:val="envelope address"/>
    <w:basedOn w:val="Normal"/>
    <w:uiPriority w:val="99"/>
    <w:semiHidden/>
    <w:unhideWhenUsed/>
    <w:rsid w:val="00F56EA8"/>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F56EA8"/>
    <w:rPr>
      <w:rFonts w:ascii="Cambria" w:hAnsi="Cambria"/>
      <w:sz w:val="20"/>
      <w:szCs w:val="20"/>
    </w:rPr>
  </w:style>
  <w:style w:type="character" w:customStyle="1" w:styleId="Heading1Char">
    <w:name w:val="Heading 1 Char"/>
    <w:link w:val="Heading1"/>
    <w:rsid w:val="00F56EA8"/>
    <w:rPr>
      <w:rFonts w:ascii="Cambria" w:eastAsia="Times New Roman" w:hAnsi="Cambria" w:cs="Times New Roman"/>
      <w:b/>
      <w:bCs/>
      <w:kern w:val="32"/>
      <w:sz w:val="32"/>
      <w:szCs w:val="32"/>
      <w:lang w:val="en-GB" w:eastAsia="en-US"/>
    </w:rPr>
  </w:style>
  <w:style w:type="character" w:customStyle="1" w:styleId="Heading2Char">
    <w:name w:val="Heading 2 Char"/>
    <w:link w:val="Heading2"/>
    <w:semiHidden/>
    <w:rsid w:val="00F56EA8"/>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F56EA8"/>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F56EA8"/>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6EA8"/>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6EA8"/>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6EA8"/>
    <w:rPr>
      <w:rFonts w:ascii="Calibri" w:eastAsia="Times New Roman" w:hAnsi="Calibri" w:cs="Times New Roman"/>
      <w:sz w:val="24"/>
      <w:szCs w:val="24"/>
      <w:lang w:val="en-GB" w:eastAsia="en-US"/>
    </w:rPr>
  </w:style>
  <w:style w:type="character" w:customStyle="1" w:styleId="Heading8Char">
    <w:name w:val="Heading 8 Char"/>
    <w:link w:val="Heading8"/>
    <w:semiHidden/>
    <w:rsid w:val="00F56EA8"/>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6EA8"/>
    <w:rPr>
      <w:rFonts w:ascii="Cambria" w:eastAsia="Times New Roman" w:hAnsi="Cambria" w:cs="Times New Roman"/>
      <w:sz w:val="22"/>
      <w:szCs w:val="22"/>
      <w:lang w:val="en-GB" w:eastAsia="en-US"/>
    </w:rPr>
  </w:style>
  <w:style w:type="paragraph" w:styleId="HTMLAddress">
    <w:name w:val="HTML Address"/>
    <w:basedOn w:val="Normal"/>
    <w:link w:val="HTMLAddressChar"/>
    <w:uiPriority w:val="99"/>
    <w:semiHidden/>
    <w:unhideWhenUsed/>
    <w:rsid w:val="00F56EA8"/>
    <w:rPr>
      <w:rFonts w:cs="Mangal"/>
      <w:i/>
      <w:iCs/>
      <w:lang w:val="en-GB" w:bidi="hi-IN"/>
    </w:rPr>
  </w:style>
  <w:style w:type="character" w:customStyle="1" w:styleId="HTMLAddressChar">
    <w:name w:val="HTML Address Char"/>
    <w:link w:val="HTMLAddress"/>
    <w:uiPriority w:val="99"/>
    <w:semiHidden/>
    <w:rsid w:val="00F56EA8"/>
    <w:rPr>
      <w:i/>
      <w:iCs/>
      <w:sz w:val="22"/>
      <w:szCs w:val="22"/>
      <w:lang w:val="en-GB" w:eastAsia="en-US"/>
    </w:rPr>
  </w:style>
  <w:style w:type="paragraph" w:styleId="HTMLPreformatted">
    <w:name w:val="HTML Preformatted"/>
    <w:basedOn w:val="Normal"/>
    <w:link w:val="HTMLPreformattedChar"/>
    <w:uiPriority w:val="99"/>
    <w:semiHidden/>
    <w:unhideWhenUsed/>
    <w:rsid w:val="00F56EA8"/>
    <w:rPr>
      <w:rFonts w:ascii="Courier New" w:hAnsi="Courier New" w:cs="Mangal"/>
      <w:sz w:val="20"/>
      <w:szCs w:val="20"/>
      <w:lang w:val="en-GB" w:bidi="hi-IN"/>
    </w:rPr>
  </w:style>
  <w:style w:type="character" w:customStyle="1" w:styleId="HTMLPreformattedChar">
    <w:name w:val="HTML Preformatted Char"/>
    <w:link w:val="HTMLPreformatted"/>
    <w:uiPriority w:val="99"/>
    <w:semiHidden/>
    <w:rsid w:val="00F56EA8"/>
    <w:rPr>
      <w:rFonts w:ascii="Courier New" w:hAnsi="Courier New" w:cs="Courier New"/>
      <w:lang w:val="en-GB" w:eastAsia="en-US"/>
    </w:rPr>
  </w:style>
  <w:style w:type="paragraph" w:styleId="Index1">
    <w:name w:val="index 1"/>
    <w:basedOn w:val="Normal"/>
    <w:next w:val="Normal"/>
    <w:autoRedefine/>
    <w:uiPriority w:val="99"/>
    <w:semiHidden/>
    <w:unhideWhenUsed/>
    <w:rsid w:val="00F56EA8"/>
    <w:pPr>
      <w:tabs>
        <w:tab w:val="clear" w:pos="567"/>
      </w:tabs>
      <w:ind w:left="220" w:hanging="220"/>
    </w:pPr>
  </w:style>
  <w:style w:type="paragraph" w:styleId="Index2">
    <w:name w:val="index 2"/>
    <w:basedOn w:val="Normal"/>
    <w:next w:val="Normal"/>
    <w:autoRedefine/>
    <w:uiPriority w:val="99"/>
    <w:semiHidden/>
    <w:unhideWhenUsed/>
    <w:rsid w:val="00F56EA8"/>
    <w:pPr>
      <w:tabs>
        <w:tab w:val="clear" w:pos="567"/>
      </w:tabs>
      <w:ind w:left="440" w:hanging="220"/>
    </w:pPr>
  </w:style>
  <w:style w:type="paragraph" w:styleId="Index3">
    <w:name w:val="index 3"/>
    <w:basedOn w:val="Normal"/>
    <w:next w:val="Normal"/>
    <w:autoRedefine/>
    <w:uiPriority w:val="99"/>
    <w:semiHidden/>
    <w:unhideWhenUsed/>
    <w:rsid w:val="00F56EA8"/>
    <w:pPr>
      <w:tabs>
        <w:tab w:val="clear" w:pos="567"/>
      </w:tabs>
      <w:ind w:left="660" w:hanging="220"/>
    </w:pPr>
  </w:style>
  <w:style w:type="paragraph" w:styleId="Index4">
    <w:name w:val="index 4"/>
    <w:basedOn w:val="Normal"/>
    <w:next w:val="Normal"/>
    <w:autoRedefine/>
    <w:uiPriority w:val="99"/>
    <w:semiHidden/>
    <w:unhideWhenUsed/>
    <w:rsid w:val="00F56EA8"/>
    <w:pPr>
      <w:tabs>
        <w:tab w:val="clear" w:pos="567"/>
      </w:tabs>
      <w:ind w:left="880" w:hanging="220"/>
    </w:pPr>
  </w:style>
  <w:style w:type="paragraph" w:styleId="Index5">
    <w:name w:val="index 5"/>
    <w:basedOn w:val="Normal"/>
    <w:next w:val="Normal"/>
    <w:autoRedefine/>
    <w:uiPriority w:val="99"/>
    <w:semiHidden/>
    <w:unhideWhenUsed/>
    <w:rsid w:val="00F56EA8"/>
    <w:pPr>
      <w:tabs>
        <w:tab w:val="clear" w:pos="567"/>
      </w:tabs>
      <w:ind w:left="1100" w:hanging="220"/>
    </w:pPr>
  </w:style>
  <w:style w:type="paragraph" w:styleId="Index6">
    <w:name w:val="index 6"/>
    <w:basedOn w:val="Normal"/>
    <w:next w:val="Normal"/>
    <w:autoRedefine/>
    <w:uiPriority w:val="99"/>
    <w:semiHidden/>
    <w:unhideWhenUsed/>
    <w:rsid w:val="00F56EA8"/>
    <w:pPr>
      <w:tabs>
        <w:tab w:val="clear" w:pos="567"/>
      </w:tabs>
      <w:ind w:left="1320" w:hanging="220"/>
    </w:pPr>
  </w:style>
  <w:style w:type="paragraph" w:styleId="Index7">
    <w:name w:val="index 7"/>
    <w:basedOn w:val="Normal"/>
    <w:next w:val="Normal"/>
    <w:autoRedefine/>
    <w:uiPriority w:val="99"/>
    <w:semiHidden/>
    <w:unhideWhenUsed/>
    <w:rsid w:val="00F56EA8"/>
    <w:pPr>
      <w:tabs>
        <w:tab w:val="clear" w:pos="567"/>
      </w:tabs>
      <w:ind w:left="1540" w:hanging="220"/>
    </w:pPr>
  </w:style>
  <w:style w:type="paragraph" w:styleId="Index8">
    <w:name w:val="index 8"/>
    <w:basedOn w:val="Normal"/>
    <w:next w:val="Normal"/>
    <w:autoRedefine/>
    <w:uiPriority w:val="99"/>
    <w:semiHidden/>
    <w:unhideWhenUsed/>
    <w:rsid w:val="00F56EA8"/>
    <w:pPr>
      <w:tabs>
        <w:tab w:val="clear" w:pos="567"/>
      </w:tabs>
      <w:ind w:left="1760" w:hanging="220"/>
    </w:pPr>
  </w:style>
  <w:style w:type="paragraph" w:styleId="Index9">
    <w:name w:val="index 9"/>
    <w:basedOn w:val="Normal"/>
    <w:next w:val="Normal"/>
    <w:autoRedefine/>
    <w:uiPriority w:val="99"/>
    <w:semiHidden/>
    <w:unhideWhenUsed/>
    <w:rsid w:val="00F56EA8"/>
    <w:pPr>
      <w:tabs>
        <w:tab w:val="clear" w:pos="567"/>
      </w:tabs>
      <w:ind w:left="1980" w:hanging="220"/>
    </w:pPr>
  </w:style>
  <w:style w:type="paragraph" w:styleId="IndexHeading">
    <w:name w:val="index heading"/>
    <w:basedOn w:val="Normal"/>
    <w:next w:val="Index1"/>
    <w:uiPriority w:val="99"/>
    <w:semiHidden/>
    <w:unhideWhenUsed/>
    <w:rsid w:val="00F56EA8"/>
    <w:rPr>
      <w:rFonts w:ascii="Cambria" w:hAnsi="Cambria"/>
      <w:b/>
      <w:bCs/>
    </w:rPr>
  </w:style>
  <w:style w:type="paragraph" w:styleId="IntenseQuote">
    <w:name w:val="Intense Quote"/>
    <w:basedOn w:val="Normal"/>
    <w:next w:val="Normal"/>
    <w:link w:val="IntenseQuoteChar"/>
    <w:uiPriority w:val="30"/>
    <w:qFormat/>
    <w:rsid w:val="00F56EA8"/>
    <w:pPr>
      <w:pBdr>
        <w:bottom w:val="single" w:sz="4" w:space="4" w:color="4F81BD"/>
      </w:pBdr>
      <w:spacing w:before="200" w:after="280"/>
      <w:ind w:left="936" w:right="936"/>
    </w:pPr>
    <w:rPr>
      <w:rFonts w:cs="Mangal"/>
      <w:b/>
      <w:bCs/>
      <w:i/>
      <w:iCs/>
      <w:color w:val="4F81BD"/>
      <w:lang w:val="en-GB" w:bidi="hi-IN"/>
    </w:rPr>
  </w:style>
  <w:style w:type="character" w:customStyle="1" w:styleId="IntenseQuoteChar">
    <w:name w:val="Intense Quote Char"/>
    <w:link w:val="IntenseQuote"/>
    <w:uiPriority w:val="30"/>
    <w:rsid w:val="00F56EA8"/>
    <w:rPr>
      <w:b/>
      <w:bCs/>
      <w:i/>
      <w:iCs/>
      <w:color w:val="4F81BD"/>
      <w:sz w:val="22"/>
      <w:szCs w:val="22"/>
      <w:lang w:val="en-GB" w:eastAsia="en-US"/>
    </w:rPr>
  </w:style>
  <w:style w:type="paragraph" w:styleId="List">
    <w:name w:val="List"/>
    <w:basedOn w:val="Normal"/>
    <w:uiPriority w:val="99"/>
    <w:semiHidden/>
    <w:unhideWhenUsed/>
    <w:rsid w:val="00F56EA8"/>
    <w:pPr>
      <w:ind w:left="283" w:hanging="283"/>
      <w:contextualSpacing/>
    </w:pPr>
  </w:style>
  <w:style w:type="paragraph" w:styleId="List2">
    <w:name w:val="List 2"/>
    <w:basedOn w:val="Normal"/>
    <w:uiPriority w:val="99"/>
    <w:semiHidden/>
    <w:unhideWhenUsed/>
    <w:rsid w:val="00F56EA8"/>
    <w:pPr>
      <w:ind w:left="566" w:hanging="283"/>
      <w:contextualSpacing/>
    </w:pPr>
  </w:style>
  <w:style w:type="paragraph" w:styleId="List3">
    <w:name w:val="List 3"/>
    <w:basedOn w:val="Normal"/>
    <w:uiPriority w:val="99"/>
    <w:semiHidden/>
    <w:unhideWhenUsed/>
    <w:rsid w:val="00F56EA8"/>
    <w:pPr>
      <w:ind w:left="849" w:hanging="283"/>
      <w:contextualSpacing/>
    </w:pPr>
  </w:style>
  <w:style w:type="paragraph" w:styleId="List4">
    <w:name w:val="List 4"/>
    <w:basedOn w:val="Normal"/>
    <w:uiPriority w:val="99"/>
    <w:semiHidden/>
    <w:unhideWhenUsed/>
    <w:rsid w:val="00F56EA8"/>
    <w:pPr>
      <w:ind w:left="1132" w:hanging="283"/>
      <w:contextualSpacing/>
    </w:pPr>
  </w:style>
  <w:style w:type="paragraph" w:styleId="List5">
    <w:name w:val="List 5"/>
    <w:basedOn w:val="Normal"/>
    <w:uiPriority w:val="99"/>
    <w:semiHidden/>
    <w:unhideWhenUsed/>
    <w:rsid w:val="00F56EA8"/>
    <w:pPr>
      <w:ind w:left="1415" w:hanging="283"/>
      <w:contextualSpacing/>
    </w:pPr>
  </w:style>
  <w:style w:type="paragraph" w:styleId="ListBullet">
    <w:name w:val="List Bullet"/>
    <w:basedOn w:val="Normal"/>
    <w:uiPriority w:val="99"/>
    <w:semiHidden/>
    <w:unhideWhenUsed/>
    <w:rsid w:val="00F56EA8"/>
    <w:pPr>
      <w:numPr>
        <w:numId w:val="34"/>
      </w:numPr>
      <w:contextualSpacing/>
    </w:pPr>
  </w:style>
  <w:style w:type="paragraph" w:styleId="ListBullet2">
    <w:name w:val="List Bullet 2"/>
    <w:basedOn w:val="Normal"/>
    <w:uiPriority w:val="99"/>
    <w:semiHidden/>
    <w:unhideWhenUsed/>
    <w:rsid w:val="00F56EA8"/>
    <w:pPr>
      <w:numPr>
        <w:numId w:val="35"/>
      </w:numPr>
      <w:contextualSpacing/>
    </w:pPr>
  </w:style>
  <w:style w:type="paragraph" w:styleId="ListBullet3">
    <w:name w:val="List Bullet 3"/>
    <w:basedOn w:val="Normal"/>
    <w:uiPriority w:val="99"/>
    <w:semiHidden/>
    <w:unhideWhenUsed/>
    <w:rsid w:val="00F56EA8"/>
    <w:pPr>
      <w:numPr>
        <w:numId w:val="36"/>
      </w:numPr>
      <w:contextualSpacing/>
    </w:pPr>
  </w:style>
  <w:style w:type="paragraph" w:styleId="ListBullet4">
    <w:name w:val="List Bullet 4"/>
    <w:basedOn w:val="Normal"/>
    <w:uiPriority w:val="99"/>
    <w:semiHidden/>
    <w:unhideWhenUsed/>
    <w:rsid w:val="00F56EA8"/>
    <w:pPr>
      <w:numPr>
        <w:numId w:val="37"/>
      </w:numPr>
      <w:contextualSpacing/>
    </w:pPr>
  </w:style>
  <w:style w:type="paragraph" w:styleId="ListBullet5">
    <w:name w:val="List Bullet 5"/>
    <w:basedOn w:val="Normal"/>
    <w:uiPriority w:val="99"/>
    <w:semiHidden/>
    <w:unhideWhenUsed/>
    <w:rsid w:val="00F56EA8"/>
    <w:pPr>
      <w:numPr>
        <w:numId w:val="38"/>
      </w:numPr>
      <w:contextualSpacing/>
    </w:pPr>
  </w:style>
  <w:style w:type="paragraph" w:styleId="ListContinue">
    <w:name w:val="List Continue"/>
    <w:basedOn w:val="Normal"/>
    <w:uiPriority w:val="99"/>
    <w:semiHidden/>
    <w:unhideWhenUsed/>
    <w:rsid w:val="00F56EA8"/>
    <w:pPr>
      <w:spacing w:after="120"/>
      <w:ind w:left="283"/>
      <w:contextualSpacing/>
    </w:pPr>
  </w:style>
  <w:style w:type="paragraph" w:styleId="ListContinue2">
    <w:name w:val="List Continue 2"/>
    <w:basedOn w:val="Normal"/>
    <w:uiPriority w:val="99"/>
    <w:semiHidden/>
    <w:unhideWhenUsed/>
    <w:rsid w:val="00F56EA8"/>
    <w:pPr>
      <w:spacing w:after="120"/>
      <w:ind w:left="566"/>
      <w:contextualSpacing/>
    </w:pPr>
  </w:style>
  <w:style w:type="paragraph" w:styleId="ListContinue3">
    <w:name w:val="List Continue 3"/>
    <w:basedOn w:val="Normal"/>
    <w:uiPriority w:val="99"/>
    <w:semiHidden/>
    <w:unhideWhenUsed/>
    <w:rsid w:val="00F56EA8"/>
    <w:pPr>
      <w:spacing w:after="120"/>
      <w:ind w:left="849"/>
      <w:contextualSpacing/>
    </w:pPr>
  </w:style>
  <w:style w:type="paragraph" w:styleId="ListContinue4">
    <w:name w:val="List Continue 4"/>
    <w:basedOn w:val="Normal"/>
    <w:uiPriority w:val="99"/>
    <w:semiHidden/>
    <w:unhideWhenUsed/>
    <w:rsid w:val="00F56EA8"/>
    <w:pPr>
      <w:spacing w:after="120"/>
      <w:ind w:left="1132"/>
      <w:contextualSpacing/>
    </w:pPr>
  </w:style>
  <w:style w:type="paragraph" w:styleId="ListContinue5">
    <w:name w:val="List Continue 5"/>
    <w:basedOn w:val="Normal"/>
    <w:uiPriority w:val="99"/>
    <w:semiHidden/>
    <w:unhideWhenUsed/>
    <w:rsid w:val="00F56EA8"/>
    <w:pPr>
      <w:spacing w:after="120"/>
      <w:ind w:left="1415"/>
      <w:contextualSpacing/>
    </w:pPr>
  </w:style>
  <w:style w:type="paragraph" w:styleId="ListNumber">
    <w:name w:val="List Number"/>
    <w:basedOn w:val="Normal"/>
    <w:uiPriority w:val="99"/>
    <w:semiHidden/>
    <w:unhideWhenUsed/>
    <w:rsid w:val="00F56EA8"/>
    <w:pPr>
      <w:numPr>
        <w:numId w:val="39"/>
      </w:numPr>
      <w:contextualSpacing/>
    </w:pPr>
  </w:style>
  <w:style w:type="paragraph" w:styleId="ListNumber2">
    <w:name w:val="List Number 2"/>
    <w:basedOn w:val="Normal"/>
    <w:uiPriority w:val="99"/>
    <w:semiHidden/>
    <w:unhideWhenUsed/>
    <w:rsid w:val="00F56EA8"/>
    <w:pPr>
      <w:numPr>
        <w:numId w:val="40"/>
      </w:numPr>
      <w:contextualSpacing/>
    </w:pPr>
  </w:style>
  <w:style w:type="paragraph" w:styleId="ListNumber3">
    <w:name w:val="List Number 3"/>
    <w:basedOn w:val="Normal"/>
    <w:uiPriority w:val="99"/>
    <w:semiHidden/>
    <w:unhideWhenUsed/>
    <w:rsid w:val="00F56EA8"/>
    <w:pPr>
      <w:numPr>
        <w:numId w:val="41"/>
      </w:numPr>
      <w:contextualSpacing/>
    </w:pPr>
  </w:style>
  <w:style w:type="paragraph" w:styleId="ListNumber4">
    <w:name w:val="List Number 4"/>
    <w:basedOn w:val="Normal"/>
    <w:uiPriority w:val="99"/>
    <w:semiHidden/>
    <w:unhideWhenUsed/>
    <w:rsid w:val="00F56EA8"/>
    <w:pPr>
      <w:numPr>
        <w:numId w:val="42"/>
      </w:numPr>
      <w:contextualSpacing/>
    </w:pPr>
  </w:style>
  <w:style w:type="paragraph" w:styleId="ListNumber5">
    <w:name w:val="List Number 5"/>
    <w:basedOn w:val="Normal"/>
    <w:uiPriority w:val="99"/>
    <w:semiHidden/>
    <w:unhideWhenUsed/>
    <w:rsid w:val="00F56EA8"/>
    <w:pPr>
      <w:numPr>
        <w:numId w:val="43"/>
      </w:numPr>
      <w:contextualSpacing/>
    </w:pPr>
  </w:style>
  <w:style w:type="paragraph" w:styleId="MacroText">
    <w:name w:val="macro"/>
    <w:link w:val="MacroTextChar"/>
    <w:uiPriority w:val="99"/>
    <w:semiHidden/>
    <w:unhideWhenUsed/>
    <w:rsid w:val="00F56EA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character" w:customStyle="1" w:styleId="MacroTextChar">
    <w:name w:val="Macro Text Char"/>
    <w:link w:val="MacroText"/>
    <w:uiPriority w:val="99"/>
    <w:semiHidden/>
    <w:rsid w:val="00F56EA8"/>
    <w:rPr>
      <w:rFonts w:ascii="Courier New" w:hAnsi="Courier New" w:cs="Courier New"/>
      <w:lang w:val="en-GB" w:eastAsia="en-US" w:bidi="ar-SA"/>
    </w:rPr>
  </w:style>
  <w:style w:type="paragraph" w:styleId="MessageHeader">
    <w:name w:val="Message Header"/>
    <w:basedOn w:val="Normal"/>
    <w:link w:val="MessageHeaderChar"/>
    <w:uiPriority w:val="99"/>
    <w:semiHidden/>
    <w:unhideWhenUsed/>
    <w:rsid w:val="00F56EA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Mangal"/>
      <w:sz w:val="24"/>
      <w:szCs w:val="24"/>
      <w:lang w:val="en-GB" w:bidi="hi-IN"/>
    </w:rPr>
  </w:style>
  <w:style w:type="character" w:customStyle="1" w:styleId="MessageHeaderChar">
    <w:name w:val="Message Header Char"/>
    <w:link w:val="MessageHeader"/>
    <w:uiPriority w:val="99"/>
    <w:semiHidden/>
    <w:rsid w:val="00F56EA8"/>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F56EA8"/>
    <w:pPr>
      <w:tabs>
        <w:tab w:val="left" w:pos="567"/>
      </w:tabs>
    </w:pPr>
    <w:rPr>
      <w:sz w:val="22"/>
      <w:szCs w:val="22"/>
      <w:lang w:eastAsia="en-US"/>
    </w:rPr>
  </w:style>
  <w:style w:type="paragraph" w:styleId="NormalWeb">
    <w:name w:val="Normal (Web)"/>
    <w:basedOn w:val="Normal"/>
    <w:uiPriority w:val="99"/>
    <w:semiHidden/>
    <w:unhideWhenUsed/>
    <w:rsid w:val="00F56EA8"/>
    <w:rPr>
      <w:sz w:val="24"/>
      <w:szCs w:val="24"/>
    </w:rPr>
  </w:style>
  <w:style w:type="paragraph" w:styleId="NormalIndent">
    <w:name w:val="Normal Indent"/>
    <w:basedOn w:val="Normal"/>
    <w:uiPriority w:val="99"/>
    <w:semiHidden/>
    <w:unhideWhenUsed/>
    <w:rsid w:val="00F56EA8"/>
    <w:pPr>
      <w:ind w:left="708"/>
    </w:pPr>
  </w:style>
  <w:style w:type="paragraph" w:styleId="NoteHeading">
    <w:name w:val="Note Heading"/>
    <w:basedOn w:val="Normal"/>
    <w:next w:val="Normal"/>
    <w:link w:val="NoteHeadingChar"/>
    <w:uiPriority w:val="99"/>
    <w:semiHidden/>
    <w:unhideWhenUsed/>
    <w:rsid w:val="00F56EA8"/>
    <w:rPr>
      <w:rFonts w:cs="Mangal"/>
      <w:lang w:val="en-GB" w:bidi="hi-IN"/>
    </w:rPr>
  </w:style>
  <w:style w:type="character" w:customStyle="1" w:styleId="NoteHeadingChar">
    <w:name w:val="Note Heading Char"/>
    <w:link w:val="NoteHeading"/>
    <w:uiPriority w:val="99"/>
    <w:semiHidden/>
    <w:rsid w:val="00F56EA8"/>
    <w:rPr>
      <w:sz w:val="22"/>
      <w:szCs w:val="22"/>
      <w:lang w:val="en-GB" w:eastAsia="en-US"/>
    </w:rPr>
  </w:style>
  <w:style w:type="paragraph" w:styleId="PlainText">
    <w:name w:val="Plain Text"/>
    <w:basedOn w:val="Normal"/>
    <w:link w:val="PlainTextChar"/>
    <w:uiPriority w:val="99"/>
    <w:semiHidden/>
    <w:unhideWhenUsed/>
    <w:rsid w:val="00F56EA8"/>
    <w:rPr>
      <w:rFonts w:ascii="Courier New" w:hAnsi="Courier New" w:cs="Mangal"/>
      <w:sz w:val="20"/>
      <w:szCs w:val="20"/>
      <w:lang w:val="en-GB" w:bidi="hi-IN"/>
    </w:rPr>
  </w:style>
  <w:style w:type="character" w:customStyle="1" w:styleId="PlainTextChar">
    <w:name w:val="Plain Text Char"/>
    <w:link w:val="PlainText"/>
    <w:uiPriority w:val="99"/>
    <w:semiHidden/>
    <w:rsid w:val="00F56EA8"/>
    <w:rPr>
      <w:rFonts w:ascii="Courier New" w:hAnsi="Courier New" w:cs="Courier New"/>
      <w:lang w:val="en-GB" w:eastAsia="en-US"/>
    </w:rPr>
  </w:style>
  <w:style w:type="paragraph" w:styleId="Quote">
    <w:name w:val="Quote"/>
    <w:basedOn w:val="Normal"/>
    <w:next w:val="Normal"/>
    <w:link w:val="QuoteChar"/>
    <w:uiPriority w:val="29"/>
    <w:qFormat/>
    <w:rsid w:val="00F56EA8"/>
    <w:rPr>
      <w:rFonts w:cs="Mangal"/>
      <w:i/>
      <w:iCs/>
      <w:color w:val="000000"/>
      <w:lang w:val="en-GB" w:bidi="hi-IN"/>
    </w:rPr>
  </w:style>
  <w:style w:type="character" w:customStyle="1" w:styleId="QuoteChar">
    <w:name w:val="Quote Char"/>
    <w:link w:val="Quote"/>
    <w:uiPriority w:val="29"/>
    <w:rsid w:val="00F56EA8"/>
    <w:rPr>
      <w:i/>
      <w:iCs/>
      <w:color w:val="000000"/>
      <w:sz w:val="22"/>
      <w:szCs w:val="22"/>
      <w:lang w:val="en-GB" w:eastAsia="en-US"/>
    </w:rPr>
  </w:style>
  <w:style w:type="paragraph" w:styleId="Salutation">
    <w:name w:val="Salutation"/>
    <w:basedOn w:val="Normal"/>
    <w:next w:val="Normal"/>
    <w:link w:val="SalutationChar"/>
    <w:uiPriority w:val="99"/>
    <w:semiHidden/>
    <w:unhideWhenUsed/>
    <w:rsid w:val="00F56EA8"/>
    <w:rPr>
      <w:rFonts w:cs="Mangal"/>
      <w:lang w:val="en-GB" w:bidi="hi-IN"/>
    </w:rPr>
  </w:style>
  <w:style w:type="character" w:customStyle="1" w:styleId="SalutationChar">
    <w:name w:val="Salutation Char"/>
    <w:link w:val="Salutation"/>
    <w:uiPriority w:val="99"/>
    <w:semiHidden/>
    <w:rsid w:val="00F56EA8"/>
    <w:rPr>
      <w:sz w:val="22"/>
      <w:szCs w:val="22"/>
      <w:lang w:val="en-GB" w:eastAsia="en-US"/>
    </w:rPr>
  </w:style>
  <w:style w:type="paragraph" w:styleId="Signature">
    <w:name w:val="Signature"/>
    <w:basedOn w:val="Normal"/>
    <w:link w:val="SignatureChar"/>
    <w:uiPriority w:val="99"/>
    <w:semiHidden/>
    <w:unhideWhenUsed/>
    <w:rsid w:val="00F56EA8"/>
    <w:pPr>
      <w:ind w:left="4252"/>
    </w:pPr>
    <w:rPr>
      <w:rFonts w:cs="Mangal"/>
      <w:lang w:val="en-GB" w:bidi="hi-IN"/>
    </w:rPr>
  </w:style>
  <w:style w:type="character" w:customStyle="1" w:styleId="SignatureChar">
    <w:name w:val="Signature Char"/>
    <w:link w:val="Signature"/>
    <w:uiPriority w:val="99"/>
    <w:semiHidden/>
    <w:rsid w:val="00F56EA8"/>
    <w:rPr>
      <w:sz w:val="22"/>
      <w:szCs w:val="22"/>
      <w:lang w:val="en-GB" w:eastAsia="en-US"/>
    </w:rPr>
  </w:style>
  <w:style w:type="paragraph" w:styleId="Subtitle">
    <w:name w:val="Subtitle"/>
    <w:basedOn w:val="Normal"/>
    <w:next w:val="Normal"/>
    <w:link w:val="SubtitleChar"/>
    <w:qFormat/>
    <w:locked/>
    <w:rsid w:val="00F56EA8"/>
    <w:pPr>
      <w:spacing w:after="60"/>
      <w:jc w:val="center"/>
      <w:outlineLvl w:val="1"/>
    </w:pPr>
    <w:rPr>
      <w:rFonts w:ascii="Cambria" w:hAnsi="Cambria" w:cs="Mangal"/>
      <w:sz w:val="24"/>
      <w:szCs w:val="24"/>
      <w:lang w:val="en-GB" w:bidi="hi-IN"/>
    </w:rPr>
  </w:style>
  <w:style w:type="character" w:customStyle="1" w:styleId="SubtitleChar">
    <w:name w:val="Subtitle Char"/>
    <w:link w:val="Subtitle"/>
    <w:rsid w:val="00F56EA8"/>
    <w:rPr>
      <w:rFonts w:ascii="Cambria" w:eastAsia="Times New Roman" w:hAnsi="Cambria" w:cs="Times New Roman"/>
      <w:sz w:val="24"/>
      <w:szCs w:val="24"/>
      <w:lang w:val="en-GB" w:eastAsia="en-US"/>
    </w:rPr>
  </w:style>
  <w:style w:type="paragraph" w:styleId="TableofAuthorities">
    <w:name w:val="table of authorities"/>
    <w:basedOn w:val="Normal"/>
    <w:next w:val="Normal"/>
    <w:uiPriority w:val="99"/>
    <w:semiHidden/>
    <w:unhideWhenUsed/>
    <w:rsid w:val="00F56EA8"/>
    <w:pPr>
      <w:tabs>
        <w:tab w:val="clear" w:pos="567"/>
      </w:tabs>
      <w:ind w:left="220" w:hanging="220"/>
    </w:pPr>
  </w:style>
  <w:style w:type="paragraph" w:styleId="TableofFigures">
    <w:name w:val="table of figures"/>
    <w:basedOn w:val="Normal"/>
    <w:next w:val="Normal"/>
    <w:uiPriority w:val="99"/>
    <w:semiHidden/>
    <w:unhideWhenUsed/>
    <w:rsid w:val="00F56EA8"/>
    <w:pPr>
      <w:tabs>
        <w:tab w:val="clear" w:pos="567"/>
      </w:tabs>
    </w:pPr>
  </w:style>
  <w:style w:type="paragraph" w:styleId="Title">
    <w:name w:val="Title"/>
    <w:basedOn w:val="Normal"/>
    <w:next w:val="Normal"/>
    <w:link w:val="TitleChar"/>
    <w:qFormat/>
    <w:locked/>
    <w:rsid w:val="00F56EA8"/>
    <w:pPr>
      <w:spacing w:before="240" w:after="60"/>
      <w:jc w:val="center"/>
      <w:outlineLvl w:val="0"/>
    </w:pPr>
    <w:rPr>
      <w:rFonts w:ascii="Cambria" w:hAnsi="Cambria" w:cs="Mangal"/>
      <w:b/>
      <w:bCs/>
      <w:kern w:val="28"/>
      <w:sz w:val="32"/>
      <w:szCs w:val="32"/>
      <w:lang w:val="en-GB" w:bidi="hi-IN"/>
    </w:rPr>
  </w:style>
  <w:style w:type="character" w:customStyle="1" w:styleId="TitleChar">
    <w:name w:val="Title Char"/>
    <w:link w:val="Title"/>
    <w:rsid w:val="00F56EA8"/>
    <w:rPr>
      <w:rFonts w:ascii="Cambria" w:eastAsia="Times New Roman" w:hAnsi="Cambria" w:cs="Times New Roman"/>
      <w:b/>
      <w:bCs/>
      <w:kern w:val="28"/>
      <w:sz w:val="32"/>
      <w:szCs w:val="32"/>
      <w:lang w:val="en-GB" w:eastAsia="en-US"/>
    </w:rPr>
  </w:style>
  <w:style w:type="paragraph" w:styleId="TOAHeading">
    <w:name w:val="toa heading"/>
    <w:basedOn w:val="Normal"/>
    <w:next w:val="Normal"/>
    <w:uiPriority w:val="99"/>
    <w:semiHidden/>
    <w:unhideWhenUsed/>
    <w:rsid w:val="00F56EA8"/>
    <w:pPr>
      <w:spacing w:before="120"/>
    </w:pPr>
    <w:rPr>
      <w:rFonts w:ascii="Cambria" w:hAnsi="Cambria"/>
      <w:b/>
      <w:bCs/>
      <w:sz w:val="24"/>
      <w:szCs w:val="24"/>
    </w:rPr>
  </w:style>
  <w:style w:type="paragraph" w:styleId="TOC1">
    <w:name w:val="toc 1"/>
    <w:basedOn w:val="Normal"/>
    <w:next w:val="Normal"/>
    <w:autoRedefine/>
    <w:uiPriority w:val="39"/>
    <w:semiHidden/>
    <w:unhideWhenUsed/>
    <w:rsid w:val="00F56EA8"/>
    <w:pPr>
      <w:tabs>
        <w:tab w:val="clear" w:pos="567"/>
      </w:tabs>
    </w:pPr>
  </w:style>
  <w:style w:type="paragraph" w:styleId="TOC2">
    <w:name w:val="toc 2"/>
    <w:basedOn w:val="Normal"/>
    <w:next w:val="Normal"/>
    <w:autoRedefine/>
    <w:uiPriority w:val="39"/>
    <w:semiHidden/>
    <w:unhideWhenUsed/>
    <w:rsid w:val="00F56EA8"/>
    <w:pPr>
      <w:tabs>
        <w:tab w:val="clear" w:pos="567"/>
      </w:tabs>
      <w:ind w:left="220"/>
    </w:pPr>
  </w:style>
  <w:style w:type="paragraph" w:styleId="TOC3">
    <w:name w:val="toc 3"/>
    <w:basedOn w:val="Normal"/>
    <w:next w:val="Normal"/>
    <w:autoRedefine/>
    <w:uiPriority w:val="39"/>
    <w:semiHidden/>
    <w:unhideWhenUsed/>
    <w:rsid w:val="00F56EA8"/>
    <w:pPr>
      <w:tabs>
        <w:tab w:val="clear" w:pos="567"/>
      </w:tabs>
      <w:ind w:left="440"/>
    </w:pPr>
  </w:style>
  <w:style w:type="paragraph" w:styleId="TOC4">
    <w:name w:val="toc 4"/>
    <w:basedOn w:val="Normal"/>
    <w:next w:val="Normal"/>
    <w:autoRedefine/>
    <w:uiPriority w:val="39"/>
    <w:semiHidden/>
    <w:unhideWhenUsed/>
    <w:rsid w:val="00F56EA8"/>
    <w:pPr>
      <w:tabs>
        <w:tab w:val="clear" w:pos="567"/>
      </w:tabs>
      <w:ind w:left="660"/>
    </w:pPr>
  </w:style>
  <w:style w:type="paragraph" w:styleId="TOC5">
    <w:name w:val="toc 5"/>
    <w:basedOn w:val="Normal"/>
    <w:next w:val="Normal"/>
    <w:autoRedefine/>
    <w:uiPriority w:val="39"/>
    <w:semiHidden/>
    <w:unhideWhenUsed/>
    <w:rsid w:val="00F56EA8"/>
    <w:pPr>
      <w:tabs>
        <w:tab w:val="clear" w:pos="567"/>
      </w:tabs>
      <w:ind w:left="880"/>
    </w:pPr>
  </w:style>
  <w:style w:type="paragraph" w:styleId="TOC6">
    <w:name w:val="toc 6"/>
    <w:basedOn w:val="Normal"/>
    <w:next w:val="Normal"/>
    <w:autoRedefine/>
    <w:uiPriority w:val="39"/>
    <w:semiHidden/>
    <w:unhideWhenUsed/>
    <w:rsid w:val="00F56EA8"/>
    <w:pPr>
      <w:tabs>
        <w:tab w:val="clear" w:pos="567"/>
      </w:tabs>
      <w:ind w:left="1100"/>
    </w:pPr>
  </w:style>
  <w:style w:type="paragraph" w:styleId="TOC7">
    <w:name w:val="toc 7"/>
    <w:basedOn w:val="Normal"/>
    <w:next w:val="Normal"/>
    <w:autoRedefine/>
    <w:uiPriority w:val="39"/>
    <w:semiHidden/>
    <w:unhideWhenUsed/>
    <w:rsid w:val="00F56EA8"/>
    <w:pPr>
      <w:tabs>
        <w:tab w:val="clear" w:pos="567"/>
      </w:tabs>
      <w:ind w:left="1320"/>
    </w:pPr>
  </w:style>
  <w:style w:type="paragraph" w:styleId="TOC8">
    <w:name w:val="toc 8"/>
    <w:basedOn w:val="Normal"/>
    <w:next w:val="Normal"/>
    <w:autoRedefine/>
    <w:uiPriority w:val="39"/>
    <w:semiHidden/>
    <w:unhideWhenUsed/>
    <w:rsid w:val="00F56EA8"/>
    <w:pPr>
      <w:tabs>
        <w:tab w:val="clear" w:pos="567"/>
      </w:tabs>
      <w:ind w:left="1540"/>
    </w:pPr>
  </w:style>
  <w:style w:type="paragraph" w:styleId="TOC9">
    <w:name w:val="toc 9"/>
    <w:basedOn w:val="Normal"/>
    <w:next w:val="Normal"/>
    <w:autoRedefine/>
    <w:uiPriority w:val="39"/>
    <w:semiHidden/>
    <w:unhideWhenUsed/>
    <w:rsid w:val="00F56EA8"/>
    <w:pPr>
      <w:tabs>
        <w:tab w:val="clear" w:pos="567"/>
      </w:tabs>
      <w:ind w:left="1760"/>
    </w:pPr>
  </w:style>
  <w:style w:type="paragraph" w:styleId="TOCHeading">
    <w:name w:val="TOC Heading"/>
    <w:basedOn w:val="Heading1"/>
    <w:next w:val="Normal"/>
    <w:uiPriority w:val="39"/>
    <w:semiHidden/>
    <w:unhideWhenUsed/>
    <w:qFormat/>
    <w:rsid w:val="00F56EA8"/>
    <w:pPr>
      <w:outlineLvl w:val="9"/>
    </w:pPr>
  </w:style>
  <w:style w:type="paragraph" w:customStyle="1" w:styleId="Text">
    <w:name w:val="Text"/>
    <w:basedOn w:val="Normal"/>
    <w:rsid w:val="00C307A4"/>
    <w:pPr>
      <w:tabs>
        <w:tab w:val="clear" w:pos="567"/>
      </w:tabs>
      <w:spacing w:after="240" w:line="312" w:lineRule="atLeast"/>
    </w:pPr>
    <w:rPr>
      <w:szCs w:val="20"/>
    </w:rPr>
  </w:style>
  <w:style w:type="paragraph" w:customStyle="1" w:styleId="No-numheading3Agency">
    <w:name w:val="No-num heading 3 (Agency)"/>
    <w:link w:val="No-numheading3AgencyChar"/>
    <w:rsid w:val="003E20A0"/>
    <w:pPr>
      <w:keepNext/>
      <w:spacing w:before="280" w:after="220"/>
      <w:outlineLvl w:val="2"/>
    </w:pPr>
    <w:rPr>
      <w:rFonts w:ascii="Verdana" w:hAnsi="Verdana"/>
      <w:b/>
      <w:snapToGrid w:val="0"/>
      <w:kern w:val="32"/>
      <w:sz w:val="22"/>
      <w:lang w:eastAsia="fr-LU"/>
    </w:rPr>
  </w:style>
  <w:style w:type="paragraph" w:customStyle="1" w:styleId="BodytextAgency">
    <w:name w:val="Body text (Agency)"/>
    <w:basedOn w:val="Normal"/>
    <w:link w:val="BodytextAgencyChar"/>
    <w:qFormat/>
    <w:rsid w:val="00D92F8B"/>
    <w:pPr>
      <w:tabs>
        <w:tab w:val="clear" w:pos="567"/>
      </w:tabs>
      <w:spacing w:after="140" w:line="280" w:lineRule="atLeast"/>
    </w:pPr>
    <w:rPr>
      <w:rFonts w:ascii="Verdana" w:eastAsia="Verdana" w:hAnsi="Verdana"/>
      <w:sz w:val="18"/>
      <w:szCs w:val="18"/>
      <w:lang w:eastAsia="hu-HU" w:bidi="hu-HU"/>
    </w:rPr>
  </w:style>
  <w:style w:type="character" w:customStyle="1" w:styleId="BodytextAgencyChar">
    <w:name w:val="Body text (Agency) Char"/>
    <w:link w:val="BodytextAgency"/>
    <w:rsid w:val="00D92F8B"/>
    <w:rPr>
      <w:rFonts w:ascii="Verdana" w:eastAsia="Verdana" w:hAnsi="Verdana"/>
      <w:sz w:val="18"/>
      <w:szCs w:val="18"/>
      <w:lang w:bidi="hu-HU"/>
    </w:rPr>
  </w:style>
  <w:style w:type="character" w:customStyle="1" w:styleId="No-numheading3AgencyChar">
    <w:name w:val="No-num heading 3 (Agency) Char"/>
    <w:link w:val="No-numheading3Agency"/>
    <w:rsid w:val="00D92F8B"/>
    <w:rPr>
      <w:rFonts w:ascii="Verdana" w:hAnsi="Verdana"/>
      <w:b/>
      <w:snapToGrid w:val="0"/>
      <w:kern w:val="32"/>
      <w:sz w:val="22"/>
      <w:lang w:val="en-GB" w:eastAsia="fr-LU"/>
    </w:rPr>
  </w:style>
  <w:style w:type="paragraph" w:customStyle="1" w:styleId="DraftingNotesAgency">
    <w:name w:val="Drafting Notes (Agency)"/>
    <w:basedOn w:val="Normal"/>
    <w:next w:val="BodytextAgency"/>
    <w:link w:val="DraftingNotesAgencyChar"/>
    <w:rsid w:val="00D92F8B"/>
    <w:pPr>
      <w:tabs>
        <w:tab w:val="clear" w:pos="567"/>
      </w:tabs>
      <w:spacing w:after="140" w:line="280" w:lineRule="atLeast"/>
    </w:pPr>
    <w:rPr>
      <w:rFonts w:ascii="Courier New" w:eastAsia="Verdana" w:hAnsi="Courier New"/>
      <w:i/>
      <w:color w:val="339966"/>
      <w:szCs w:val="18"/>
      <w:lang w:eastAsia="hu-HU" w:bidi="hu-HU"/>
    </w:rPr>
  </w:style>
  <w:style w:type="character" w:customStyle="1" w:styleId="DraftingNotesAgencyChar">
    <w:name w:val="Drafting Notes (Agency) Char"/>
    <w:link w:val="DraftingNotesAgency"/>
    <w:rsid w:val="00D92F8B"/>
    <w:rPr>
      <w:rFonts w:ascii="Courier New" w:eastAsia="Verdana" w:hAnsi="Courier New"/>
      <w:i/>
      <w:color w:val="339966"/>
      <w:sz w:val="22"/>
      <w:szCs w:val="18"/>
      <w:lang w:bidi="hu-HU"/>
    </w:rPr>
  </w:style>
  <w:style w:type="table" w:styleId="TableGrid">
    <w:name w:val="Table Grid"/>
    <w:basedOn w:val="TableNormal"/>
    <w:rsid w:val="003F158D"/>
    <w:rPr>
      <w:rFonts w:eastAsia="SimSu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3F158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 w:type="character" w:styleId="UnresolvedMention">
    <w:name w:val="Unresolved Mention"/>
    <w:basedOn w:val="DefaultParagraphFont"/>
    <w:uiPriority w:val="99"/>
    <w:semiHidden/>
    <w:unhideWhenUsed/>
    <w:rsid w:val="00865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73150">
      <w:bodyDiv w:val="1"/>
      <w:marLeft w:val="0"/>
      <w:marRight w:val="0"/>
      <w:marTop w:val="0"/>
      <w:marBottom w:val="0"/>
      <w:divBdr>
        <w:top w:val="none" w:sz="0" w:space="0" w:color="auto"/>
        <w:left w:val="none" w:sz="0" w:space="0" w:color="auto"/>
        <w:bottom w:val="none" w:sz="0" w:space="0" w:color="auto"/>
        <w:right w:val="none" w:sz="0" w:space="0" w:color="auto"/>
      </w:divBdr>
    </w:div>
    <w:div w:id="553082425">
      <w:bodyDiv w:val="1"/>
      <w:marLeft w:val="0"/>
      <w:marRight w:val="0"/>
      <w:marTop w:val="0"/>
      <w:marBottom w:val="0"/>
      <w:divBdr>
        <w:top w:val="none" w:sz="0" w:space="0" w:color="auto"/>
        <w:left w:val="none" w:sz="0" w:space="0" w:color="auto"/>
        <w:bottom w:val="none" w:sz="0" w:space="0" w:color="auto"/>
        <w:right w:val="none" w:sz="0" w:space="0" w:color="auto"/>
      </w:divBdr>
    </w:div>
    <w:div w:id="602030593">
      <w:bodyDiv w:val="1"/>
      <w:marLeft w:val="0"/>
      <w:marRight w:val="0"/>
      <w:marTop w:val="0"/>
      <w:marBottom w:val="0"/>
      <w:divBdr>
        <w:top w:val="none" w:sz="0" w:space="0" w:color="auto"/>
        <w:left w:val="none" w:sz="0" w:space="0" w:color="auto"/>
        <w:bottom w:val="none" w:sz="0" w:space="0" w:color="auto"/>
        <w:right w:val="none" w:sz="0" w:space="0" w:color="auto"/>
      </w:divBdr>
    </w:div>
    <w:div w:id="867570009">
      <w:marLeft w:val="0"/>
      <w:marRight w:val="0"/>
      <w:marTop w:val="0"/>
      <w:marBottom w:val="0"/>
      <w:divBdr>
        <w:top w:val="none" w:sz="0" w:space="0" w:color="auto"/>
        <w:left w:val="none" w:sz="0" w:space="0" w:color="auto"/>
        <w:bottom w:val="none" w:sz="0" w:space="0" w:color="auto"/>
        <w:right w:val="none" w:sz="0" w:space="0" w:color="auto"/>
      </w:divBdr>
    </w:div>
    <w:div w:id="867570010">
      <w:marLeft w:val="0"/>
      <w:marRight w:val="0"/>
      <w:marTop w:val="0"/>
      <w:marBottom w:val="0"/>
      <w:divBdr>
        <w:top w:val="none" w:sz="0" w:space="0" w:color="auto"/>
        <w:left w:val="none" w:sz="0" w:space="0" w:color="auto"/>
        <w:bottom w:val="none" w:sz="0" w:space="0" w:color="auto"/>
        <w:right w:val="none" w:sz="0" w:space="0" w:color="auto"/>
      </w:divBdr>
    </w:div>
    <w:div w:id="867570011">
      <w:marLeft w:val="0"/>
      <w:marRight w:val="0"/>
      <w:marTop w:val="0"/>
      <w:marBottom w:val="0"/>
      <w:divBdr>
        <w:top w:val="none" w:sz="0" w:space="0" w:color="auto"/>
        <w:left w:val="none" w:sz="0" w:space="0" w:color="auto"/>
        <w:bottom w:val="none" w:sz="0" w:space="0" w:color="auto"/>
        <w:right w:val="none" w:sz="0" w:space="0" w:color="auto"/>
      </w:divBdr>
    </w:div>
    <w:div w:id="867570012">
      <w:marLeft w:val="0"/>
      <w:marRight w:val="0"/>
      <w:marTop w:val="0"/>
      <w:marBottom w:val="0"/>
      <w:divBdr>
        <w:top w:val="none" w:sz="0" w:space="0" w:color="auto"/>
        <w:left w:val="none" w:sz="0" w:space="0" w:color="auto"/>
        <w:bottom w:val="none" w:sz="0" w:space="0" w:color="auto"/>
        <w:right w:val="none" w:sz="0" w:space="0" w:color="auto"/>
      </w:divBdr>
    </w:div>
    <w:div w:id="867570013">
      <w:marLeft w:val="0"/>
      <w:marRight w:val="0"/>
      <w:marTop w:val="0"/>
      <w:marBottom w:val="0"/>
      <w:divBdr>
        <w:top w:val="none" w:sz="0" w:space="0" w:color="auto"/>
        <w:left w:val="none" w:sz="0" w:space="0" w:color="auto"/>
        <w:bottom w:val="none" w:sz="0" w:space="0" w:color="auto"/>
        <w:right w:val="none" w:sz="0" w:space="0" w:color="auto"/>
      </w:divBdr>
    </w:div>
    <w:div w:id="867570014">
      <w:marLeft w:val="0"/>
      <w:marRight w:val="0"/>
      <w:marTop w:val="0"/>
      <w:marBottom w:val="0"/>
      <w:divBdr>
        <w:top w:val="none" w:sz="0" w:space="0" w:color="auto"/>
        <w:left w:val="none" w:sz="0" w:space="0" w:color="auto"/>
        <w:bottom w:val="none" w:sz="0" w:space="0" w:color="auto"/>
        <w:right w:val="none" w:sz="0" w:space="0" w:color="auto"/>
      </w:divBdr>
    </w:div>
    <w:div w:id="867570015">
      <w:marLeft w:val="0"/>
      <w:marRight w:val="0"/>
      <w:marTop w:val="0"/>
      <w:marBottom w:val="0"/>
      <w:divBdr>
        <w:top w:val="none" w:sz="0" w:space="0" w:color="auto"/>
        <w:left w:val="none" w:sz="0" w:space="0" w:color="auto"/>
        <w:bottom w:val="none" w:sz="0" w:space="0" w:color="auto"/>
        <w:right w:val="none" w:sz="0" w:space="0" w:color="auto"/>
      </w:divBdr>
    </w:div>
    <w:div w:id="867570016">
      <w:marLeft w:val="0"/>
      <w:marRight w:val="0"/>
      <w:marTop w:val="0"/>
      <w:marBottom w:val="0"/>
      <w:divBdr>
        <w:top w:val="none" w:sz="0" w:space="0" w:color="auto"/>
        <w:left w:val="none" w:sz="0" w:space="0" w:color="auto"/>
        <w:bottom w:val="none" w:sz="0" w:space="0" w:color="auto"/>
        <w:right w:val="none" w:sz="0" w:space="0" w:color="auto"/>
      </w:divBdr>
    </w:div>
    <w:div w:id="867570017">
      <w:marLeft w:val="0"/>
      <w:marRight w:val="0"/>
      <w:marTop w:val="0"/>
      <w:marBottom w:val="0"/>
      <w:divBdr>
        <w:top w:val="none" w:sz="0" w:space="0" w:color="auto"/>
        <w:left w:val="none" w:sz="0" w:space="0" w:color="auto"/>
        <w:bottom w:val="none" w:sz="0" w:space="0" w:color="auto"/>
        <w:right w:val="none" w:sz="0" w:space="0" w:color="auto"/>
      </w:divBdr>
    </w:div>
    <w:div w:id="867570018">
      <w:marLeft w:val="0"/>
      <w:marRight w:val="0"/>
      <w:marTop w:val="0"/>
      <w:marBottom w:val="0"/>
      <w:divBdr>
        <w:top w:val="none" w:sz="0" w:space="0" w:color="auto"/>
        <w:left w:val="none" w:sz="0" w:space="0" w:color="auto"/>
        <w:bottom w:val="none" w:sz="0" w:space="0" w:color="auto"/>
        <w:right w:val="none" w:sz="0" w:space="0" w:color="auto"/>
      </w:divBdr>
    </w:div>
    <w:div w:id="1097141269">
      <w:bodyDiv w:val="1"/>
      <w:marLeft w:val="0"/>
      <w:marRight w:val="0"/>
      <w:marTop w:val="0"/>
      <w:marBottom w:val="0"/>
      <w:divBdr>
        <w:top w:val="none" w:sz="0" w:space="0" w:color="auto"/>
        <w:left w:val="none" w:sz="0" w:space="0" w:color="auto"/>
        <w:bottom w:val="none" w:sz="0" w:space="0" w:color="auto"/>
        <w:right w:val="none" w:sz="0" w:space="0" w:color="auto"/>
      </w:divBdr>
    </w:div>
    <w:div w:id="1309550368">
      <w:bodyDiv w:val="1"/>
      <w:marLeft w:val="0"/>
      <w:marRight w:val="0"/>
      <w:marTop w:val="0"/>
      <w:marBottom w:val="0"/>
      <w:divBdr>
        <w:top w:val="none" w:sz="0" w:space="0" w:color="auto"/>
        <w:left w:val="none" w:sz="0" w:space="0" w:color="auto"/>
        <w:bottom w:val="none" w:sz="0" w:space="0" w:color="auto"/>
        <w:right w:val="none" w:sz="0" w:space="0" w:color="auto"/>
      </w:divBdr>
    </w:div>
    <w:div w:id="1336301196">
      <w:bodyDiv w:val="1"/>
      <w:marLeft w:val="0"/>
      <w:marRight w:val="0"/>
      <w:marTop w:val="0"/>
      <w:marBottom w:val="0"/>
      <w:divBdr>
        <w:top w:val="none" w:sz="0" w:space="0" w:color="auto"/>
        <w:left w:val="none" w:sz="0" w:space="0" w:color="auto"/>
        <w:bottom w:val="none" w:sz="0" w:space="0" w:color="auto"/>
        <w:right w:val="none" w:sz="0" w:space="0" w:color="auto"/>
      </w:divBdr>
    </w:div>
    <w:div w:id="1368527209">
      <w:bodyDiv w:val="1"/>
      <w:marLeft w:val="0"/>
      <w:marRight w:val="0"/>
      <w:marTop w:val="0"/>
      <w:marBottom w:val="0"/>
      <w:divBdr>
        <w:top w:val="none" w:sz="0" w:space="0" w:color="auto"/>
        <w:left w:val="none" w:sz="0" w:space="0" w:color="auto"/>
        <w:bottom w:val="none" w:sz="0" w:space="0" w:color="auto"/>
        <w:right w:val="none" w:sz="0" w:space="0" w:color="auto"/>
      </w:divBdr>
    </w:div>
    <w:div w:id="1447507689">
      <w:bodyDiv w:val="1"/>
      <w:marLeft w:val="0"/>
      <w:marRight w:val="0"/>
      <w:marTop w:val="0"/>
      <w:marBottom w:val="0"/>
      <w:divBdr>
        <w:top w:val="none" w:sz="0" w:space="0" w:color="auto"/>
        <w:left w:val="none" w:sz="0" w:space="0" w:color="auto"/>
        <w:bottom w:val="none" w:sz="0" w:space="0" w:color="auto"/>
        <w:right w:val="none" w:sz="0" w:space="0" w:color="auto"/>
      </w:divBdr>
    </w:div>
    <w:div w:id="1467816819">
      <w:bodyDiv w:val="1"/>
      <w:marLeft w:val="0"/>
      <w:marRight w:val="0"/>
      <w:marTop w:val="0"/>
      <w:marBottom w:val="0"/>
      <w:divBdr>
        <w:top w:val="none" w:sz="0" w:space="0" w:color="auto"/>
        <w:left w:val="none" w:sz="0" w:space="0" w:color="auto"/>
        <w:bottom w:val="none" w:sz="0" w:space="0" w:color="auto"/>
        <w:right w:val="none" w:sz="0" w:space="0" w:color="auto"/>
      </w:divBdr>
    </w:div>
    <w:div w:id="18911109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anoro-ellipta" TargetMode="Externa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emea.europa.e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www.ema.europa.eu/" TargetMode="External"/><Relationship Id="rId19" Type="http://schemas.openxmlformats.org/officeDocument/2006/relationships/image" Target="media/image7.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EMADOC-1700519818-2251625</_dlc_DocId>
    <_dlc_DocIdUrl xmlns="a034c160-bfb7-45f5-8632-2eb7e0508071">
      <Url>https://euema.sharepoint.com/sites/CRM/_layouts/15/DocIdRedir.aspx?ID=EMADOC-1700519818-2251625</Url>
      <Description>EMADOC-1700519818-2251625</Description>
    </_dlc_DocIdUrl>
  </documentManagement>
</p:properties>
</file>

<file path=customXml/itemProps1.xml><?xml version="1.0" encoding="utf-8"?>
<ds:datastoreItem xmlns:ds="http://schemas.openxmlformats.org/officeDocument/2006/customXml" ds:itemID="{FCBF9A7A-763A-473A-9467-A871388187C3}">
  <ds:schemaRefs>
    <ds:schemaRef ds:uri="http://schemas.openxmlformats.org/officeDocument/2006/bibliography"/>
  </ds:schemaRefs>
</ds:datastoreItem>
</file>

<file path=customXml/itemProps2.xml><?xml version="1.0" encoding="utf-8"?>
<ds:datastoreItem xmlns:ds="http://schemas.openxmlformats.org/officeDocument/2006/customXml" ds:itemID="{3903BFD7-EF81-4D2C-9E5E-DF283E3653AD}"/>
</file>

<file path=customXml/itemProps3.xml><?xml version="1.0" encoding="utf-8"?>
<ds:datastoreItem xmlns:ds="http://schemas.openxmlformats.org/officeDocument/2006/customXml" ds:itemID="{FBEFF30D-6C4E-4F2A-A7C2-E10281998FF5}"/>
</file>

<file path=customXml/itemProps4.xml><?xml version="1.0" encoding="utf-8"?>
<ds:datastoreItem xmlns:ds="http://schemas.openxmlformats.org/officeDocument/2006/customXml" ds:itemID="{0C0F94EE-09ED-431A-B8BC-36BB4B8B855A}"/>
</file>

<file path=customXml/itemProps5.xml><?xml version="1.0" encoding="utf-8"?>
<ds:datastoreItem xmlns:ds="http://schemas.openxmlformats.org/officeDocument/2006/customXml" ds:itemID="{D87B7C88-319A-4391-9663-5138714C1087}"/>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2</TotalTime>
  <Pages>44</Pages>
  <Words>10763</Words>
  <Characters>76206</Characters>
  <Application>Microsoft Office Word</Application>
  <DocSecurity>0</DocSecurity>
  <Lines>2540</Lines>
  <Paragraphs>1242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Anoro Ellipta, INN-umeclidinium bromide/vilanterol</vt:lpstr>
      <vt:lpstr>Anoro Ellipta, INN-umeclidinium bromide/vilanterol</vt:lpstr>
    </vt:vector>
  </TitlesOfParts>
  <Company/>
  <LinksUpToDate>false</LinksUpToDate>
  <CharactersWithSpaces>85727</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Anoro Ellipta: EPAR – Product information - tracked changes</dc:title>
  <dc:subject>EPAR</dc:subject>
  <dc:creator>CHMP</dc:creator>
  <cp:keywords>Anoro Ellipta, INN-umeclidinium bromide/vilanterol</cp:keywords>
  <cp:lastModifiedBy>admin2</cp:lastModifiedBy>
  <cp:revision>10</cp:revision>
  <dcterms:created xsi:type="dcterms:W3CDTF">2025-02-26T10:00:00Z</dcterms:created>
  <dcterms:modified xsi:type="dcterms:W3CDTF">2025-05-06T10:26:00Z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2025-03-05T05:27:37Z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67ed296b-d524-4206-9584-ee52928bba18</vt:lpwstr>
  </property>
  <property fmtid="{D5CDD505-2E9C-101B-9397-08002B2CF9AE}" pid="8" name="MSIP_Label_bea66b2b-af80-48b6-873b-d341d3035cfa_ContentBits">
    <vt:lpwstr>0</vt:lpwstr>
  </property>
  <property fmtid="{D5CDD505-2E9C-101B-9397-08002B2CF9AE}" pid="9" name="MSIP_Label_bea66b2b-af80-48b6-873b-d341d3035cfa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8e22ebf8-881d-4e12-9c14-1ed40b4257f6</vt:lpwstr>
  </property>
</Properties>
</file>