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lang w:val="hu-HU"/>
        </w:rPr>
        <w:t>Ez a dokumentum a(z) Aripiprazole Sandoz jóváhagyott kísérőiratait képezi, és változáskövetéssel jelölve tartalmazza a kísérőiratokat érintő előző eljárás (EMEA_H_C_004008_N-EMA_N_0000279570) óta eszközölt változtatásokat.</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lang w:val="hu-HU"/>
        </w:rPr>
        <w:t xml:space="preserve">További információ az Európai Gyógyszerügynökség honlapján található: </w:t>
      </w:r>
      <w:hyperlink r:id="rId8" w:history="1">
        <w:r>
          <w:rPr>
            <w:rStyle w:val="Hyperlink"/>
            <w:rFonts w:ascii="Times New Roman" w:hAnsi="Times New Roman"/>
            <w:u w:val="none"/>
            <w:lang w:val="hu-HU"/>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bCs/>
          <w:noProof/>
          <w:lang w:val="hu-HU" w:eastAsia="de-DE"/>
        </w:rPr>
      </w:pPr>
      <w:bookmarkStart w:id="0" w:name="ALKALMAZÁSI_ELŐÍRÁS"/>
      <w:bookmarkEnd w:id="0"/>
      <w:r>
        <w:rPr>
          <w:rFonts w:ascii="Times New Roman" w:eastAsia="Times New Roman" w:hAnsi="Times New Roman"/>
          <w:b/>
          <w:bCs/>
          <w:noProof/>
          <w:lang w:val="hu-HU" w:eastAsia="de-DE"/>
        </w:rPr>
        <w:t>I. MELLÉKLET</w:t>
      </w:r>
    </w:p>
    <w:p>
      <w:pPr>
        <w:widowControl w:val="0"/>
        <w:kinsoku w:val="0"/>
        <w:overflowPunct w:val="0"/>
        <w:autoSpaceDE w:val="0"/>
        <w:autoSpaceDN w:val="0"/>
        <w:adjustRightInd w:val="0"/>
        <w:spacing w:after="0" w:line="240" w:lineRule="auto"/>
        <w:jc w:val="center"/>
        <w:rPr>
          <w:rFonts w:ascii="Times New Roman" w:eastAsia="Times New Roman" w:hAnsi="Times New Roman"/>
          <w:bCs/>
          <w:noProof/>
          <w:lang w:val="hu-HU" w:eastAsia="de-DE"/>
        </w:rPr>
      </w:pPr>
    </w:p>
    <w:p>
      <w:pPr>
        <w:pStyle w:val="TitleA"/>
        <w:outlineLvl w:val="0"/>
        <w:rPr>
          <w:noProof/>
        </w:rPr>
      </w:pPr>
      <w:r>
        <w:rPr>
          <w:noProof/>
        </w:rPr>
        <w:t>ALKALMAZÁSI ELŐÍRÁS</w:t>
      </w:r>
    </w:p>
    <w:p>
      <w:pPr>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br w:type="page"/>
      </w:r>
      <w:r>
        <w:rPr>
          <w:rFonts w:ascii="Times New Roman" w:eastAsia="Times New Roman" w:hAnsi="Times New Roman"/>
          <w:b/>
          <w:bCs/>
          <w:noProof/>
          <w:lang w:val="hu-HU" w:eastAsia="de-DE"/>
        </w:rPr>
        <w:lastRenderedPageBreak/>
        <w:t>1.</w:t>
      </w:r>
      <w:r>
        <w:rPr>
          <w:rFonts w:ascii="Times New Roman" w:eastAsia="Times New Roman" w:hAnsi="Times New Roman"/>
          <w:b/>
          <w:bCs/>
          <w:noProof/>
          <w:lang w:val="hu-HU" w:eastAsia="de-DE"/>
        </w:rPr>
        <w:tab/>
        <w:t>A</w:t>
      </w:r>
      <w:r>
        <w:rPr>
          <w:rFonts w:ascii="Times New Roman" w:eastAsia="Times New Roman" w:hAnsi="Times New Roman"/>
          <w:b/>
          <w:bCs/>
          <w:noProof/>
          <w:spacing w:val="-1"/>
          <w:lang w:val="hu-HU" w:eastAsia="de-DE"/>
        </w:rPr>
        <w:t xml:space="preserve"> GYÓGYSZER NEVE</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spacing w:after="0" w:line="240" w:lineRule="auto"/>
        <w:rPr>
          <w:rFonts w:ascii="Times New Roman" w:hAnsi="Times New Roman"/>
          <w:lang w:val="hu-HU"/>
        </w:rPr>
      </w:pPr>
      <w:r>
        <w:rPr>
          <w:rFonts w:ascii="Times New Roman" w:eastAsia="Times New Roman" w:hAnsi="Times New Roman"/>
          <w:noProof/>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2.</w:t>
      </w:r>
      <w:r>
        <w:rPr>
          <w:rFonts w:ascii="Times New Roman" w:eastAsia="Times New Roman" w:hAnsi="Times New Roman"/>
          <w:b/>
          <w:bCs/>
          <w:noProof/>
          <w:lang w:val="hu-HU" w:eastAsia="de-DE"/>
        </w:rPr>
        <w:tab/>
        <w:t>MINŐSÉGI ÉS MENNYISÉGI ÖSSZETÉTEL</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5 mg aripiprazolt tartalmaz tablettánként.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Ismert hatású segédanyag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67,47 mg laktóz tartalmaz tablettánként (monohidrát formájában).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10 mg aripiprazolt tartalmaz tablettánként.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Ismert hatású segédanyag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62,67 mg laktózt tartalmaz tablettánként (monohidrát formájában).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15 mg aripiprazolt tartalmaz tablettánként.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Ismert hatású segédanyag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92,86 mg laktózt tartalmaz tablettánként (monohidrát formájában).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20 mg aripiprazolt tartalmaz tablettánként.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Ismert hatású segédanyag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125,72 mg laktózt tartalmaz tablettánként (monohidrát formájában).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30 mg aripiprazolt tartalmaz tablettánként.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Ismert hatású segédanyag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186,68 mg laktózt tartalmaz tablettánként (monohidrát formájában).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segédanyagok teljes listáját lásd a 6.1 pontban.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3.</w:t>
      </w:r>
      <w:r>
        <w:rPr>
          <w:rFonts w:ascii="Times New Roman" w:eastAsia="Times New Roman" w:hAnsi="Times New Roman"/>
          <w:b/>
          <w:bCs/>
          <w:noProof/>
          <w:lang w:val="hu-HU" w:eastAsia="de-DE"/>
        </w:rPr>
        <w:tab/>
        <w:t>GYÓGYSZERFORMA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Kék színű, foltos, kerek, kb. 6,0 mm átmérőjű tabletta, egyik oldalán „SZ”, a másik oldalán „444”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Rózsaszínű, foltos, kerek, kb. 6,0 mm átmérőjű tabletta, egyik oldalán „SZ”, a másik oldalán „446”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Sárga színű, foltos, kerek, kb. 6,0 mm átmérőjű tabletta, egyik oldalán „SZ”, a másik oldalán „447”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Fehér színű, kerek, kb. 7,8 mm átmérőjű tabletta, egyik oldalán „SZ”, a másik oldalán „448”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Rózsaszínű, foltos, kerek, kb. 9,0 mm átmérőjű tabletta, egyik oldalán „SZ”, a másik oldalán „449”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w:t>
      </w:r>
      <w:r>
        <w:rPr>
          <w:rFonts w:ascii="Times New Roman" w:eastAsia="Times New Roman" w:hAnsi="Times New Roman"/>
          <w:b/>
          <w:bCs/>
          <w:noProof/>
          <w:lang w:val="hu-HU" w:eastAsia="de-DE"/>
        </w:rPr>
        <w:tab/>
        <w:t>KLINIKAI JELLEMZŐK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tabs>
          <w:tab w:val="left" w:pos="681"/>
        </w:tabs>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4.1</w:t>
      </w:r>
      <w:r>
        <w:rPr>
          <w:rFonts w:ascii="Times New Roman" w:eastAsia="Times New Roman" w:hAnsi="Times New Roman"/>
          <w:b/>
          <w:bCs/>
          <w:noProof/>
          <w:lang w:val="hu-HU" w:eastAsia="de-DE"/>
        </w:rPr>
        <w:tab/>
        <w:t>Terápiás javallatok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a schizophrenia kezelésére javallott felnőttek és 15 éves vagy idősebb serdülők számára.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közepesen súlyos és súlyos mániás epizódok kezelésére javallott bipoláris affektív zavar I-es típusában, valamint új mániás epizód megelőzésére olyan felnőtteknél, akiknél túlnyomóan mániás epizódok észlelhetők, és akiknek a mániás</w:t>
      </w:r>
      <w:r>
        <w:rPr>
          <w:rFonts w:ascii="Times New Roman" w:hAnsi="Times New Roman"/>
          <w:noProof/>
          <w:lang w:val="hu-HU"/>
        </w:rPr>
        <w:t xml:space="preserve"> </w:t>
      </w:r>
      <w:r>
        <w:rPr>
          <w:rFonts w:ascii="Times New Roman" w:eastAsia="Times New Roman" w:hAnsi="Times New Roman"/>
          <w:noProof/>
          <w:lang w:val="hu-HU" w:eastAsia="de-DE"/>
        </w:rPr>
        <w:t>epizódja aripiprazol-kezelésre reagált (lásd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közepesen súlyos és súlyos mániás epizódok legfeljebb 12 hetes kezelésére javallott bipoláris affektív zavar I-es típusában, 13 éves vagy idősebb serdülők részére (lásd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tabs>
          <w:tab w:val="left" w:pos="681"/>
        </w:tabs>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4.2</w:t>
      </w:r>
      <w:r>
        <w:rPr>
          <w:rFonts w:ascii="Times New Roman" w:eastAsia="Times New Roman" w:hAnsi="Times New Roman"/>
          <w:b/>
          <w:bCs/>
          <w:noProof/>
          <w:lang w:val="hu-HU" w:eastAsia="de-DE"/>
        </w:rPr>
        <w:tab/>
        <w:t>Adagolás és alkalmazás</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Adagolás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noProof/>
          <w:lang w:val="hu-HU" w:eastAsia="de-DE"/>
        </w:rPr>
      </w:pPr>
      <w:r>
        <w:rPr>
          <w:rFonts w:ascii="Times New Roman" w:eastAsia="Times New Roman" w:hAnsi="Times New Roman"/>
          <w:i/>
          <w:iCs/>
          <w:noProof/>
          <w:lang w:val="hu-HU" w:eastAsia="de-DE"/>
        </w:rPr>
        <w:t>Felnőttek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Schizophrenia:</w:t>
      </w:r>
      <w:r>
        <w:rPr>
          <w:rFonts w:ascii="Times New Roman" w:hAnsi="Times New Roman"/>
          <w:i/>
          <w:noProof/>
          <w:lang w:val="hu-HU"/>
        </w:rPr>
        <w:t xml:space="preserve"> </w:t>
      </w:r>
      <w:r>
        <w:rPr>
          <w:rFonts w:ascii="Times New Roman" w:eastAsia="Times New Roman" w:hAnsi="Times New Roman"/>
          <w:noProof/>
          <w:lang w:val="hu-HU" w:eastAsia="de-DE"/>
        </w:rPr>
        <w:t>az Aripiprazol Sandoz javasolt kezdeti adagja egyszer 10 vagy 15 mg naponta, fenntartó adagja</w:t>
      </w:r>
      <w:r>
        <w:rPr>
          <w:rFonts w:ascii="Times New Roman" w:hAnsi="Times New Roman"/>
          <w:noProof/>
          <w:lang w:val="hu-HU"/>
        </w:rPr>
        <w:t xml:space="preserve"> </w:t>
      </w:r>
      <w:r>
        <w:rPr>
          <w:rFonts w:ascii="Times New Roman" w:eastAsia="Times New Roman" w:hAnsi="Times New Roman"/>
          <w:noProof/>
          <w:lang w:val="hu-HU" w:eastAsia="de-DE"/>
        </w:rPr>
        <w:t>napi 15 mg étkezéstől függetlenül.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a napi 10</w:t>
      </w:r>
      <w:r>
        <w:rPr>
          <w:rFonts w:ascii="Times New Roman" w:eastAsia="Times New Roman" w:hAnsi="Times New Roman"/>
          <w:noProof/>
          <w:lang w:val="hu-HU" w:eastAsia="de-DE"/>
        </w:rPr>
        <w:noBreakHyphen/>
        <w:t>30 mg-os dózistartományban hatásos. A napi 15 mg-os adagnál nagyobb adagoknál nem bizonyított a nagyobb mértékű hatékonyság, azonban egyes betegeknél a magasabb</w:t>
      </w:r>
      <w:r>
        <w:rPr>
          <w:rFonts w:ascii="Times New Roman" w:hAnsi="Times New Roman"/>
          <w:noProof/>
          <w:lang w:val="hu-HU"/>
        </w:rPr>
        <w:t xml:space="preserve"> </w:t>
      </w:r>
      <w:r>
        <w:rPr>
          <w:rFonts w:ascii="Times New Roman" w:eastAsia="Times New Roman" w:hAnsi="Times New Roman"/>
          <w:noProof/>
          <w:lang w:val="hu-HU" w:eastAsia="de-DE"/>
        </w:rPr>
        <w:t>dózis hatásos lehet. A maximális napi adag nem haladhatja meg a 30 mg-ot.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Mániás epizódok bipoláris affektív zavar I-es típusában: </w:t>
      </w:r>
      <w:r>
        <w:rPr>
          <w:rFonts w:ascii="Times New Roman" w:eastAsia="Times New Roman" w:hAnsi="Times New Roman"/>
          <w:noProof/>
          <w:lang w:val="hu-HU" w:eastAsia="de-DE"/>
        </w:rPr>
        <w:t>az Aripiprazol Sandoz javasolt kezdeti adagja naponta egyszer 15 mg, étkezéstől függetlenül, monoterápiában vagy kombinált terápiában (lásd 5.1</w:t>
      </w:r>
      <w:r>
        <w:rPr>
          <w:rFonts w:ascii="Times New Roman" w:hAnsi="Times New Roman"/>
          <w:noProof/>
          <w:lang w:val="hu-HU"/>
        </w:rPr>
        <w:t> </w:t>
      </w:r>
      <w:r>
        <w:rPr>
          <w:rFonts w:ascii="Times New Roman" w:eastAsia="Times New Roman" w:hAnsi="Times New Roman"/>
          <w:noProof/>
          <w:lang w:val="hu-HU" w:eastAsia="de-DE"/>
        </w:rPr>
        <w:t>pont). Néhány betegnél a magasabb dózis hatásos lehet. A maximális napi adag nem haladhatja meg a 30 mg-ot.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Mániás epizód kiújulásának megelőzése bipoláris affektív zavar I-es típusában: </w:t>
      </w:r>
      <w:r>
        <w:rPr>
          <w:rFonts w:ascii="Times New Roman" w:eastAsia="Times New Roman" w:hAnsi="Times New Roman"/>
          <w:noProof/>
          <w:lang w:val="hu-HU" w:eastAsia="de-DE"/>
        </w:rPr>
        <w:t xml:space="preserve">azon betegek esetében, akik a mániás epizód kiújulásának megelőzésére aripiprazolt kapnak monoterápiában vagy </w:t>
      </w:r>
      <w:r>
        <w:rPr>
          <w:rFonts w:ascii="Times New Roman" w:eastAsia="Times New Roman" w:hAnsi="Times New Roman"/>
          <w:noProof/>
          <w:lang w:val="hu-HU" w:eastAsia="de-DE"/>
        </w:rPr>
        <w:lastRenderedPageBreak/>
        <w:t>kombinált terápiában, a terápiát azonos adaggal kell folytatni. A napi adag módosítását, beleértve a dóziscsökkentést a klinikai állapot alapján kell megfontolni.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noProof/>
          <w:lang w:val="hu-HU" w:eastAsia="de-DE"/>
        </w:rPr>
      </w:pPr>
      <w:r>
        <w:rPr>
          <w:rFonts w:ascii="Times New Roman" w:eastAsia="Times New Roman" w:hAnsi="Times New Roman"/>
          <w:i/>
          <w:iCs/>
          <w:noProof/>
          <w:u w:val="single"/>
          <w:lang w:val="hu-HU" w:eastAsia="de-DE"/>
        </w:rPr>
        <w:t>Gyermekek és serdülők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15 éves vagy idősebb schizophréniában szenvedő serdülők: </w:t>
      </w:r>
      <w:r>
        <w:rPr>
          <w:rFonts w:ascii="Times New Roman" w:eastAsia="Times New Roman" w:hAnsi="Times New Roman"/>
          <w:noProof/>
          <w:lang w:val="hu-HU" w:eastAsia="de-DE"/>
        </w:rPr>
        <w:t>az Aripiprazol Sandoz javasolt adagja naponta 10 mg, napi egyszeri adagban, étkezéstől függetlenül. A kezelést két napig 2 mg-mal (megfelelő aripiprazol-tartalmú gyógyszer alkalmazásával) kell kezdeni, további két napig 5 mg-ra emelve, az ajánlott napi 10 mg-os adag eléréséhez. Amennyiben szükséges, a következő dózisnöveléseket 5 mg-os emelésekkel kell elvégezni a napi maximális 30 mg-os adag túllépése nélkül (lásd 5.1</w:t>
      </w:r>
      <w:r>
        <w:rPr>
          <w:rFonts w:ascii="Times New Roman" w:hAnsi="Times New Roman"/>
          <w:noProof/>
          <w:lang w:val="hu-HU"/>
        </w:rPr>
        <w:t> </w:t>
      </w:r>
      <w:r>
        <w:rPr>
          <w:rFonts w:ascii="Times New Roman" w:eastAsia="Times New Roman" w:hAnsi="Times New Roman"/>
          <w:noProof/>
          <w:lang w:val="hu-HU" w:eastAsia="de-DE"/>
        </w:rPr>
        <w:t>pont). Az Aripiprazol Sandoz a napi 10</w:t>
      </w:r>
      <w:r>
        <w:rPr>
          <w:rFonts w:ascii="Times New Roman" w:eastAsia="Times New Roman" w:hAnsi="Times New Roman"/>
          <w:noProof/>
          <w:lang w:val="hu-HU" w:eastAsia="de-DE"/>
        </w:rPr>
        <w:noBreakHyphen/>
        <w:t>30 mg-os dózistartományban hatásos. A napi 10 mg-os adagnál nagyobb adagok fokozott hatásossága nem bizonyított, azonban egyes betegeknél a magasabb dózis kedvezőbb lehet.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nem javasolt 15 éves kor alatti schizophreniás betegek számára a biztonságosságra és hatásosságra vonatkozó adatok elégtelensége miatt (lásd 4.8 és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Mániás epizódok bipoláris affektív zavar I-es típusában, 13 éves vagy idősebb serdülőknél: </w:t>
      </w:r>
      <w:r>
        <w:rPr>
          <w:rFonts w:ascii="Times New Roman" w:eastAsia="Times New Roman" w:hAnsi="Times New Roman"/>
          <w:noProof/>
          <w:lang w:val="hu-HU" w:eastAsia="de-DE"/>
        </w:rPr>
        <w:t>az Aripiprazol Sandoz javasolt adagja naponta 10</w:t>
      </w:r>
      <w:r>
        <w:rPr>
          <w:rFonts w:ascii="Times New Roman" w:hAnsi="Times New Roman"/>
          <w:noProof/>
          <w:lang w:val="hu-HU"/>
        </w:rPr>
        <w:t> </w:t>
      </w:r>
      <w:r>
        <w:rPr>
          <w:rFonts w:ascii="Times New Roman" w:eastAsia="Times New Roman" w:hAnsi="Times New Roman"/>
          <w:noProof/>
          <w:lang w:val="hu-HU" w:eastAsia="de-DE"/>
        </w:rPr>
        <w:t>mg, napi egyszeri adagolásban, étkezéstől függetlenül. A</w:t>
      </w:r>
      <w:r>
        <w:rPr>
          <w:rFonts w:ascii="Times New Roman" w:hAnsi="Times New Roman"/>
          <w:noProof/>
          <w:lang w:val="hu-HU"/>
        </w:rPr>
        <w:t xml:space="preserve"> </w:t>
      </w:r>
      <w:r>
        <w:rPr>
          <w:rFonts w:ascii="Times New Roman" w:eastAsia="Times New Roman" w:hAnsi="Times New Roman"/>
          <w:noProof/>
          <w:lang w:val="hu-HU" w:eastAsia="de-DE"/>
        </w:rPr>
        <w:t>kezelést két napig 2 mg-mal (megfelelő aripiprazol-tartalmú gyógyszer alkalmazásával) kell kezdeni, további 2 napig 5 mg-ra emelve, az ajánlott napi 10 mg-os adag eléréséhez.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kezelést a tünetek kontrollálásához szükséges minimális ideig kell folytatni, és</w:t>
      </w:r>
      <w:r>
        <w:rPr>
          <w:rFonts w:ascii="Times New Roman" w:hAnsi="Times New Roman"/>
          <w:noProof/>
          <w:lang w:val="hu-HU"/>
        </w:rPr>
        <w:t xml:space="preserve"> </w:t>
      </w:r>
      <w:r>
        <w:rPr>
          <w:rFonts w:ascii="Times New Roman" w:eastAsia="Times New Roman" w:hAnsi="Times New Roman"/>
          <w:noProof/>
          <w:lang w:val="hu-HU" w:eastAsia="de-DE"/>
        </w:rPr>
        <w:t>ez az időtartam nem</w:t>
      </w:r>
      <w:r>
        <w:rPr>
          <w:rFonts w:ascii="Times New Roman" w:hAnsi="Times New Roman"/>
          <w:noProof/>
          <w:lang w:val="hu-HU"/>
        </w:rPr>
        <w:t xml:space="preserve"> </w:t>
      </w:r>
      <w:r>
        <w:rPr>
          <w:rFonts w:ascii="Times New Roman" w:eastAsia="Times New Roman" w:hAnsi="Times New Roman"/>
          <w:noProof/>
          <w:lang w:val="hu-HU" w:eastAsia="de-DE"/>
        </w:rPr>
        <w:t>haladhatja meg a 12 hetet. A napi 10 mg-os adagnál nagyobb adagok fokozott hatásossága nem bizonyított, és a 30 mg-os napi adag alkalmazása a jelentős mellékhatások, így az extrapiramidális tünetekkel összefüggő események, az aluszékonyság, a fáradtság és a testtömeg- növekedés lényegesen magasabb előfordulási arányával jár (lásd 4.8 pont). Ezért napi 10 mg-nál nagyobb adagok csak kivételes esetekben és szoros klinikai monitorozás mellett adhatók (lásd 4.4,</w:t>
      </w:r>
      <w:r>
        <w:rPr>
          <w:rFonts w:ascii="Times New Roman" w:hAnsi="Times New Roman"/>
          <w:noProof/>
          <w:lang w:val="hu-HU"/>
        </w:rPr>
        <w:t xml:space="preserve"> </w:t>
      </w:r>
      <w:r>
        <w:rPr>
          <w:rFonts w:ascii="Times New Roman" w:eastAsia="Times New Roman" w:hAnsi="Times New Roman"/>
          <w:noProof/>
          <w:lang w:val="hu-HU" w:eastAsia="de-DE"/>
        </w:rPr>
        <w:t>4.8 és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fiatalabb betegeknél nagyobb az aripiprazollal összefüggő nemkívánatos események előfordulásának kockázata. Ezért az Aripiprazol Sandoz alkalmazása 13 éves kor alatt nem javasolt (lásd 4.8 és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Autista betegséggel társult ingerlékenység:</w:t>
      </w:r>
      <w:r>
        <w:rPr>
          <w:rFonts w:ascii="Times New Roman" w:eastAsia="Times New Roman" w:hAnsi="Times New Roman"/>
          <w:iCs/>
          <w:noProof/>
          <w:lang w:val="hu-HU" w:eastAsia="de-DE"/>
        </w:rPr>
        <w:t xml:space="preserve"> </w:t>
      </w:r>
      <w:r>
        <w:rPr>
          <w:rFonts w:ascii="Times New Roman" w:eastAsia="Times New Roman" w:hAnsi="Times New Roman"/>
          <w:noProof/>
          <w:lang w:val="hu-HU" w:eastAsia="de-DE"/>
        </w:rPr>
        <w:t>Az Aripiprazol Sandoz biztonságosságát és hatásosságát gyermekek</w:t>
      </w:r>
      <w:r>
        <w:rPr>
          <w:rFonts w:ascii="Times New Roman" w:hAnsi="Times New Roman"/>
          <w:noProof/>
          <w:lang w:val="hu-HU"/>
        </w:rPr>
        <w:t xml:space="preserve"> </w:t>
      </w:r>
      <w:r>
        <w:rPr>
          <w:rFonts w:ascii="Times New Roman" w:eastAsia="Times New Roman" w:hAnsi="Times New Roman"/>
          <w:noProof/>
          <w:lang w:val="hu-HU" w:eastAsia="de-DE"/>
        </w:rPr>
        <w:t>és 18 éves kor alatti serdülők esetében nem igazolták. A jelenleg rendelkezésre álló adatok leírása az 5.1 pontban található, de nincs az adagolásra vonatkozó javaslat.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noProof/>
          <w:lang w:val="hu-HU" w:eastAsia="de-DE"/>
        </w:rPr>
        <w:t>Tourette-szindrómával összefüggő izomrángás („tik”):</w:t>
      </w:r>
      <w:r>
        <w:rPr>
          <w:rFonts w:ascii="Times New Roman" w:eastAsia="Times New Roman" w:hAnsi="Times New Roman"/>
          <w:noProof/>
          <w:lang w:val="hu-HU" w:eastAsia="de-DE"/>
        </w:rPr>
        <w:t xml:space="preserve"> az Aripiprazol Sandoz biztonságosságát és hatásosságát 6 és 18 év közötti gyermekek és serdülők esetében nem igazolták. A jelenleg rendelkezésre álló adatok leírása az 5.1 pontban található, de nincs az adagolásra vonatkozó javaslat.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Különleges betegpopulációk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Májkárosodás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Enyhe, ill. közepes fokú májkárosodásban szenvedő betegeknél az adagolás módosítása nem szükséges. Súlyos májkárosodásban szenvedő betegeknél a rendelkezésre álló adatok nem elegendőek az adagolásra vonatkozó ajánlások felállításához. Ezeknél a betegeknél az adagolást körültekintéssel</w:t>
      </w:r>
      <w:r>
        <w:rPr>
          <w:rFonts w:ascii="Times New Roman" w:hAnsi="Times New Roman"/>
          <w:noProof/>
          <w:lang w:val="hu-HU"/>
        </w:rPr>
        <w:t xml:space="preserve"> </w:t>
      </w:r>
      <w:r>
        <w:rPr>
          <w:rFonts w:ascii="Times New Roman" w:eastAsia="Times New Roman" w:hAnsi="Times New Roman"/>
          <w:noProof/>
          <w:lang w:val="hu-HU" w:eastAsia="de-DE"/>
        </w:rPr>
        <w:t>kell végezni. A maximális napi 30 mg-os adag alkalmazása körültekintést igényel súlyos</w:t>
      </w:r>
      <w:r>
        <w:rPr>
          <w:rFonts w:ascii="Times New Roman" w:hAnsi="Times New Roman"/>
          <w:noProof/>
          <w:lang w:val="hu-HU"/>
        </w:rPr>
        <w:t xml:space="preserve"> </w:t>
      </w:r>
      <w:r>
        <w:rPr>
          <w:rFonts w:ascii="Times New Roman" w:eastAsia="Times New Roman" w:hAnsi="Times New Roman"/>
          <w:noProof/>
          <w:lang w:val="hu-HU" w:eastAsia="de-DE"/>
        </w:rPr>
        <w:t>májbetegségben szenvedő betegek esetében (lásd 5.2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Vesekárosodás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Vesekárosodás esetén nem szükséges az adag módosítása.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Idősek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Az Aripiprazol Sandoz kezelés biztonságosságát és hatásosságát schizophreniában vagy bipoláris affektív zavar I-es típusánál jelentkező mániás epizódokban 65 éves vagy idősebb betegeken nem állapították meg. Ezen betegcsoport nagyobb érzékenysége miatt klinikailag indokolt esetben alacsonyabb kezdő dózis </w:t>
      </w:r>
      <w:r>
        <w:rPr>
          <w:rFonts w:ascii="Times New Roman" w:hAnsi="Times New Roman"/>
          <w:noProof/>
          <w:lang w:val="hu-HU"/>
        </w:rPr>
        <w:t>alkalmazása</w:t>
      </w:r>
      <w:r>
        <w:rPr>
          <w:rFonts w:ascii="Times New Roman" w:eastAsia="Times New Roman" w:hAnsi="Times New Roman"/>
          <w:noProof/>
          <w:lang w:val="hu-HU" w:eastAsia="de-DE"/>
        </w:rPr>
        <w:t xml:space="preserve"> mérlegelendő (lásd 4.4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Nemek közötti különbség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Az adagolás módosítása nem szükséges nőbetegek esetében a férfi betegekhez képest (lásd 5.2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Dohányzás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metabolizmusa alapján nem szükséges az adagolás módosítása dohányosok esetében</w:t>
      </w:r>
      <w:r>
        <w:rPr>
          <w:rFonts w:ascii="Times New Roman" w:hAnsi="Times New Roman"/>
          <w:noProof/>
          <w:lang w:val="hu-HU"/>
        </w:rPr>
        <w:t xml:space="preserve"> </w:t>
      </w:r>
      <w:r>
        <w:rPr>
          <w:rFonts w:ascii="Times New Roman" w:eastAsia="Times New Roman" w:hAnsi="Times New Roman"/>
          <w:noProof/>
          <w:lang w:val="hu-HU" w:eastAsia="de-DE"/>
        </w:rPr>
        <w:t>(lásd 4.5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Dózismódosítás az interakciók miatt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Erős CYP3A4- vagy CYP2D6</w:t>
      </w:r>
      <w:r>
        <w:rPr>
          <w:rFonts w:ascii="Times New Roman" w:eastAsia="Times New Roman" w:hAnsi="Times New Roman"/>
          <w:noProof/>
          <w:lang w:val="hu-HU" w:eastAsia="de-DE"/>
        </w:rPr>
        <w:noBreakHyphen/>
        <w:t xml:space="preserve">inhibitorok és az aripiprazol egyidejű alkalmazásakor az aripiprazol dózisát csökkenteni kell. Amikor a kombinált kezelés során a </w:t>
      </w:r>
      <w:r>
        <w:rPr>
          <w:rFonts w:ascii="Times New Roman" w:hAnsi="Times New Roman"/>
          <w:noProof/>
          <w:lang w:val="hu-HU"/>
        </w:rPr>
        <w:t>CYP3A4-</w:t>
      </w:r>
      <w:r>
        <w:rPr>
          <w:rFonts w:ascii="Times New Roman" w:eastAsia="Times New Roman" w:hAnsi="Times New Roman"/>
          <w:noProof/>
          <w:lang w:val="hu-HU" w:eastAsia="de-DE"/>
        </w:rPr>
        <w:t xml:space="preserve"> vagy CYP2D6</w:t>
      </w:r>
      <w:r>
        <w:rPr>
          <w:rFonts w:ascii="Times New Roman" w:hAnsi="Times New Roman"/>
          <w:noProof/>
          <w:lang w:val="hu-HU"/>
        </w:rPr>
        <w:noBreakHyphen/>
      </w:r>
      <w:r>
        <w:rPr>
          <w:rFonts w:ascii="Times New Roman" w:eastAsia="Times New Roman" w:hAnsi="Times New Roman"/>
          <w:noProof/>
          <w:lang w:val="hu-HU" w:eastAsia="de-DE"/>
        </w:rPr>
        <w:t>inhibitorok alkalmazása befejeződik, akkor az aripiprazol dózisát meg kell emelni (lásd 4.5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Erős CYP3A4</w:t>
      </w:r>
      <w:r>
        <w:rPr>
          <w:rFonts w:ascii="Times New Roman" w:eastAsia="Times New Roman" w:hAnsi="Times New Roman"/>
          <w:noProof/>
          <w:lang w:val="hu-HU" w:eastAsia="de-DE"/>
        </w:rPr>
        <w:noBreakHyphen/>
        <w:t>induktorok és az aripiprazol egyidejű alkalmazásakor az aripiprazol dózisát emelni kell. Amikor a kombinált kezelés során a CYP3A4</w:t>
      </w:r>
      <w:r>
        <w:rPr>
          <w:rFonts w:ascii="Times New Roman" w:eastAsia="Times New Roman" w:hAnsi="Times New Roman"/>
          <w:noProof/>
          <w:lang w:val="hu-HU" w:eastAsia="de-DE"/>
        </w:rPr>
        <w:noBreakHyphen/>
        <w:t>induktor alkalmazása befejeződik, akkor az</w:t>
      </w:r>
      <w:r>
        <w:rPr>
          <w:rFonts w:ascii="Times New Roman" w:hAnsi="Times New Roman"/>
          <w:noProof/>
          <w:lang w:val="hu-HU"/>
        </w:rPr>
        <w:t xml:space="preserve"> </w:t>
      </w:r>
      <w:r>
        <w:rPr>
          <w:rFonts w:ascii="Times New Roman" w:eastAsia="Times New Roman" w:hAnsi="Times New Roman"/>
          <w:noProof/>
          <w:lang w:val="hu-HU" w:eastAsia="de-DE"/>
        </w:rPr>
        <w:t>aripiprazol dózisát csökkenteni kell a javasolt dózisra (lásd 4.5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Az alkalmazás módja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szájon át alkalmazandó.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szájban diszpergálódó tablettát vagy belsőleges oldatot az Aripiprazol Sandoz tabletta helyett alternatív megoldásként lehet alkalmazni azoknál a betegeknél, akik nehezen tudják lenyelni az Aripiprazol Sandoz tablettát (lásd 5.2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4.3</w:t>
      </w:r>
      <w:r>
        <w:rPr>
          <w:rFonts w:ascii="Times New Roman" w:eastAsia="Times New Roman" w:hAnsi="Times New Roman"/>
          <w:b/>
          <w:bCs/>
          <w:noProof/>
          <w:lang w:val="hu-HU" w:eastAsia="de-DE"/>
        </w:rPr>
        <w:tab/>
        <w:t>Ellenjavallatok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készítmény hatóanyagával vagy a 6.1 pontban felsorolt bármely segédanyagával szembeni túlérzékenység.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4.4</w:t>
      </w:r>
      <w:r>
        <w:rPr>
          <w:rFonts w:ascii="Times New Roman" w:eastAsia="Times New Roman" w:hAnsi="Times New Roman"/>
          <w:b/>
          <w:bCs/>
          <w:noProof/>
          <w:lang w:val="hu-HU" w:eastAsia="de-DE"/>
        </w:rPr>
        <w:tab/>
        <w:t>Különleges figyelmeztetések és az alkalmazással kapcsolatos óvintézkedések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antipszichotikus kezelés ideje alatt a beteg klinikai állapotának javulása több napot, illetve néhány</w:t>
      </w:r>
      <w:r>
        <w:rPr>
          <w:rFonts w:ascii="Times New Roman" w:hAnsi="Times New Roman"/>
          <w:noProof/>
          <w:lang w:val="hu-HU"/>
        </w:rPr>
        <w:t xml:space="preserve"> </w:t>
      </w:r>
      <w:r>
        <w:rPr>
          <w:rFonts w:ascii="Times New Roman" w:eastAsia="Times New Roman" w:hAnsi="Times New Roman"/>
          <w:noProof/>
          <w:lang w:val="hu-HU" w:eastAsia="de-DE"/>
        </w:rPr>
        <w:t>hetet is igénybe vehet. A betegeket szoros megfigyelés alatt kell tartani az egész időszakban.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Öngyilkossági hajlam</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 szuicid viselkedés a pszichotikus megbetegedések és a hangulatzavarok velejárója, és néhány esetben már nem sokkal az antipszichotikus kezelés megkezdése, vagy az átállítás után </w:t>
      </w:r>
      <w:r>
        <w:rPr>
          <w:rFonts w:ascii="Times New Roman" w:hAnsi="Times New Roman"/>
          <w:noProof/>
          <w:lang w:val="hu-HU"/>
        </w:rPr>
        <w:t>is</w:t>
      </w:r>
      <w:r>
        <w:rPr>
          <w:rFonts w:ascii="Times New Roman" w:eastAsia="Times New Roman" w:hAnsi="Times New Roman"/>
          <w:noProof/>
          <w:lang w:val="hu-HU" w:eastAsia="de-DE"/>
        </w:rPr>
        <w:t xml:space="preserve"> jelentettek</w:t>
      </w:r>
      <w:r>
        <w:rPr>
          <w:rFonts w:ascii="Times New Roman" w:hAnsi="Times New Roman"/>
          <w:noProof/>
          <w:lang w:val="hu-HU"/>
        </w:rPr>
        <w:t xml:space="preserve"> </w:t>
      </w:r>
      <w:r>
        <w:rPr>
          <w:rFonts w:ascii="Times New Roman" w:eastAsia="Times New Roman" w:hAnsi="Times New Roman"/>
          <w:noProof/>
          <w:lang w:val="hu-HU" w:eastAsia="de-DE"/>
        </w:rPr>
        <w:t xml:space="preserve">ilyen esetet, beleértve az aripiprazol-kezelést is (lásd 4.8 pont). A nagy kockázatú betegek antipszichotikus kezelését szoros felügyelet alatt kell végezni.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Szív- és érrendszeri betegségek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óvatosan alkalmazandó ismert szív- és érrendszeri betegségben szenvedő betegeknek (ha a kórtörténetben myocardialis infarctus vagy ischaemiás szívbetegség, szívelégtelenség vagy vezetési zavar szerepel), cerebrovascularis megbetegedésben, olyan állapotokban, amelyek hajlamossá tehetik a betegeket vérnyomásesésre (dehidratáció, hypovolaemia és kezelés magasvérnyomásra való</w:t>
      </w:r>
      <w:r>
        <w:rPr>
          <w:rFonts w:ascii="Times New Roman" w:hAnsi="Times New Roman"/>
          <w:noProof/>
          <w:lang w:val="hu-HU"/>
        </w:rPr>
        <w:t xml:space="preserve"> </w:t>
      </w:r>
      <w:r>
        <w:rPr>
          <w:rFonts w:ascii="Times New Roman" w:eastAsia="Times New Roman" w:hAnsi="Times New Roman"/>
          <w:noProof/>
          <w:lang w:val="hu-HU" w:eastAsia="de-DE"/>
        </w:rPr>
        <w:t>gyógyszerekkel) vagy magasvérnyomás-betegség esetén, belértve az accelerált és malignus hipertenziót is.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antipszichotikus gyógyszerekkel összefüggésben vénás thromboemboliás (VTE) esteket jelentettek. Mivel az antipszichotikumokkal kezelt betegeknél gyakran észlelhetők a VTE szerzett kockázati</w:t>
      </w:r>
      <w:r>
        <w:rPr>
          <w:rFonts w:ascii="Times New Roman" w:hAnsi="Times New Roman"/>
          <w:noProof/>
          <w:lang w:val="hu-HU"/>
        </w:rPr>
        <w:t xml:space="preserve"> </w:t>
      </w:r>
      <w:r>
        <w:rPr>
          <w:rFonts w:ascii="Times New Roman" w:eastAsia="Times New Roman" w:hAnsi="Times New Roman"/>
          <w:noProof/>
          <w:lang w:val="hu-HU" w:eastAsia="de-DE"/>
        </w:rPr>
        <w:t>tényezői, az aripiprazol-kezelés előtt, illetve alatt a VTE minden lehetséges rizikófaktorát azonosítani kell, és preventív intézkedéseket kell tenni.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QT-szakasz megnyúlása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aripiprazollal történt klinikai vizsgálatokban a QT</w:t>
      </w:r>
      <w:r>
        <w:rPr>
          <w:rFonts w:ascii="Times New Roman" w:eastAsia="Times New Roman" w:hAnsi="Times New Roman"/>
          <w:noProof/>
          <w:lang w:val="hu-HU" w:eastAsia="de-DE"/>
        </w:rPr>
        <w:noBreakHyphen/>
        <w:t>intervallum megnyúlásának előfordulási</w:t>
      </w:r>
      <w:r>
        <w:rPr>
          <w:rFonts w:ascii="Times New Roman" w:hAnsi="Times New Roman"/>
          <w:noProof/>
          <w:lang w:val="hu-HU"/>
        </w:rPr>
        <w:t xml:space="preserve"> </w:t>
      </w:r>
      <w:r>
        <w:rPr>
          <w:rFonts w:ascii="Times New Roman" w:eastAsia="Times New Roman" w:hAnsi="Times New Roman"/>
          <w:noProof/>
          <w:lang w:val="hu-HU" w:eastAsia="de-DE"/>
        </w:rPr>
        <w:t>gyakorisága hasonló volt a placeboéhoz. Az aripiprazolt óvatosan kell alkalmazni azon betegek esetében akiknél a családi anamnézisben QT</w:t>
      </w:r>
      <w:r>
        <w:rPr>
          <w:rFonts w:ascii="Times New Roman" w:eastAsia="Times New Roman" w:hAnsi="Times New Roman"/>
          <w:noProof/>
          <w:lang w:val="hu-HU" w:eastAsia="de-DE"/>
        </w:rPr>
        <w:noBreakHyphen/>
        <w:t>intervallum megnyúlás előfordul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lastRenderedPageBreak/>
        <w:t>Tardiv dyskinesia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Egyéves vagy annál rövidebb idejű klinikai vizsgálatokban ritkán hirtelen fellépő dyskinesia előfordulását jelentették aripiprazol-kezelés során. Ha a tardiv dyskinesia jelei és tünetei jelentkeznek az aripiprazollal kezelt betegen, a dózis csökkentését vagy a kezelés felfüggesztését kell mérlegelni (lásd 4.8 pont). Ezek a tünetek átmenetileg súlyosbodhatnak, ill. még a terápia abbahagyása után is felléphetnek.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Egyéb extrapiramidális tünetek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gyermekekkel végzett klinikai vizsgálataiban akathisia és parkinsonismus kialakulását figyelték meg. Ha az aripiprazollal kezelt betegnél egyéb extrapiramidális tünetek jelentkeznek, az adag csökkentését és szoros klinikai monitorozást kell mérlegelni.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Neuroleptikus malignus szindróma (NMS)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NMS az antipszichotikumok alkalmazásával összefüggésben jelentkező, potenciálisan halálos kimenetelű tünetegyüttes. Klinikai vizsgálatokban aripiprazol-kezelés során ritkán jelentették NMS előfordulását. Az NMS-re jellemző klinikai tünetek: rendkívül magas</w:t>
      </w:r>
      <w:r>
        <w:rPr>
          <w:rFonts w:ascii="Times New Roman" w:hAnsi="Times New Roman"/>
          <w:noProof/>
          <w:lang w:val="hu-HU"/>
        </w:rPr>
        <w:t xml:space="preserve"> </w:t>
      </w:r>
      <w:r>
        <w:rPr>
          <w:rFonts w:ascii="Times New Roman" w:eastAsia="Times New Roman" w:hAnsi="Times New Roman"/>
          <w:noProof/>
          <w:lang w:val="hu-HU" w:eastAsia="de-DE"/>
        </w:rPr>
        <w:t>láz, izomrigiditás, megváltozott tudatállapot, vegetatív labilitás (szabálytalan pulzus vagy vérnyomás-ingadozás, tachycardia, verejtékezés és arrhythmia). További tünetek lehetnek még: emelkedett kreatin</w:t>
      </w:r>
      <w:r>
        <w:rPr>
          <w:rFonts w:ascii="Times New Roman" w:eastAsia="Times New Roman" w:hAnsi="Times New Roman"/>
          <w:noProof/>
          <w:lang w:val="hu-HU" w:eastAsia="de-DE"/>
        </w:rPr>
        <w:noBreakHyphen/>
        <w:t>foszfokinázszint, myoglobinuria (rhabdomyolysis) és akut veseelégtelenség. Beszámoltak emelkedett kreatin</w:t>
      </w:r>
      <w:r>
        <w:rPr>
          <w:rFonts w:ascii="Times New Roman" w:eastAsia="Times New Roman" w:hAnsi="Times New Roman"/>
          <w:noProof/>
          <w:lang w:val="hu-HU" w:eastAsia="de-DE"/>
        </w:rPr>
        <w:noBreakHyphen/>
        <w:t>foszfokinázszintről és rhabdomyolisisről aripiprazol-kezelés során, annak ellenére, hogy ez nem feltétlenül volt összefüggésben neuroleptikus malignus szindrómával. Ha a betegen az NMS-re jellemző</w:t>
      </w:r>
      <w:r>
        <w:rPr>
          <w:rFonts w:ascii="Times New Roman" w:hAnsi="Times New Roman"/>
          <w:noProof/>
          <w:lang w:val="hu-HU"/>
        </w:rPr>
        <w:t xml:space="preserve"> </w:t>
      </w:r>
      <w:r>
        <w:rPr>
          <w:rFonts w:ascii="Times New Roman" w:eastAsia="Times New Roman" w:hAnsi="Times New Roman"/>
          <w:noProof/>
          <w:lang w:val="hu-HU" w:eastAsia="de-DE"/>
        </w:rPr>
        <w:t>jelek és tünetek megjelennek, illetve ha ismeretlen eredetű magas láza van anélkül, hogy az</w:t>
      </w:r>
      <w:r>
        <w:rPr>
          <w:rFonts w:ascii="Times New Roman" w:hAnsi="Times New Roman"/>
          <w:noProof/>
          <w:lang w:val="hu-HU"/>
        </w:rPr>
        <w:t xml:space="preserve"> </w:t>
      </w:r>
      <w:r>
        <w:rPr>
          <w:rFonts w:ascii="Times New Roman" w:eastAsia="Times New Roman" w:hAnsi="Times New Roman"/>
          <w:noProof/>
          <w:lang w:val="hu-HU" w:eastAsia="de-DE"/>
        </w:rPr>
        <w:t>NMS bármely egyéb tünete megjelenne, minden antipszichotikum, köztük az aripiprazol adagolását is fel kell függeszteni.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Görcsroham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klinikai vizsgálatokban aripiprazol-kezelés alatt ritkán görcsroham előfordulását jelentették. Ezért az aripiprazolt körültekintéssel kell alkalmazni olyan betegeknél, akiknek kórtörténetében görcsroham szerepel, illetve görcsrohammal járó betegségeik vannak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Dementiához társuló psychosisban szenvedő idős betegek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Megnövekedett mortalitás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Három, placebokontrollos klinikai vizsgálatban (n=938; átlagos életkor: 82,4 év; korhatár: 56</w:t>
      </w:r>
      <w:r>
        <w:rPr>
          <w:rFonts w:ascii="Times New Roman" w:eastAsia="Times New Roman" w:hAnsi="Times New Roman"/>
          <w:noProof/>
          <w:lang w:val="hu-HU" w:eastAsia="de-DE"/>
        </w:rPr>
        <w:noBreakHyphen/>
        <w:t>99 év) az aripiprazollal kezelt, Alzheimer kórhoz társuló psychosisban szenvedő idős betegek körében</w:t>
      </w:r>
      <w:r>
        <w:rPr>
          <w:rFonts w:ascii="Times New Roman" w:hAnsi="Times New Roman"/>
          <w:noProof/>
          <w:lang w:val="hu-HU"/>
        </w:rPr>
        <w:t xml:space="preserve"> </w:t>
      </w:r>
      <w:r>
        <w:rPr>
          <w:rFonts w:ascii="Times New Roman" w:eastAsia="Times New Roman" w:hAnsi="Times New Roman"/>
          <w:noProof/>
          <w:lang w:val="hu-HU" w:eastAsia="de-DE"/>
        </w:rPr>
        <w:t xml:space="preserve">az aripiprazollal kezelt betegek esetében, viszonyítva a placebóval kezeltekéhez, megnövekedett a fatális kimenetelű történések kockázata. A mortalitás az aripiprazollal kezelt betegek esetében 3,5%, míg a placebo-csoportban 1,7% volt. Bár a halál </w:t>
      </w:r>
      <w:r>
        <w:rPr>
          <w:rFonts w:ascii="Times New Roman" w:hAnsi="Times New Roman"/>
          <w:noProof/>
          <w:lang w:val="hu-HU"/>
        </w:rPr>
        <w:t>oka</w:t>
      </w:r>
      <w:r>
        <w:rPr>
          <w:rFonts w:ascii="Times New Roman" w:eastAsia="Times New Roman" w:hAnsi="Times New Roman"/>
          <w:noProof/>
          <w:lang w:val="hu-HU" w:eastAsia="de-DE"/>
        </w:rPr>
        <w:t xml:space="preserve"> különböző volt, a legtöbb esetben vagy</w:t>
      </w:r>
      <w:r>
        <w:rPr>
          <w:rFonts w:ascii="Times New Roman" w:hAnsi="Times New Roman"/>
          <w:noProof/>
          <w:lang w:val="hu-HU"/>
        </w:rPr>
        <w:t xml:space="preserve"> </w:t>
      </w:r>
      <w:r>
        <w:rPr>
          <w:rFonts w:ascii="Times New Roman" w:eastAsia="Times New Roman" w:hAnsi="Times New Roman"/>
          <w:noProof/>
          <w:lang w:val="hu-HU" w:eastAsia="de-DE"/>
        </w:rPr>
        <w:t>cardiovasculáris (pl. szívelégtelenség, hirtelen halál) vagy fertőzéses (pl. tüdőgyulladás) eredetű volt (lásd 4.8 pont).</w:t>
      </w: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Cerebrovascularis mellékhatások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Ugyanezen vizsgálatokban cerebrovascularis mellékhatások (pl. stroke, átmeneti ischemiás attack)</w:t>
      </w:r>
      <w:r>
        <w:rPr>
          <w:rFonts w:ascii="Times New Roman" w:hAnsi="Times New Roman"/>
          <w:noProof/>
          <w:lang w:val="hu-HU"/>
        </w:rPr>
        <w:t xml:space="preserve"> </w:t>
      </w:r>
      <w:r>
        <w:rPr>
          <w:rFonts w:ascii="Times New Roman" w:eastAsia="Times New Roman" w:hAnsi="Times New Roman"/>
          <w:noProof/>
          <w:lang w:val="hu-HU" w:eastAsia="de-DE"/>
        </w:rPr>
        <w:t>fellépését jelentették, beleértve a fatális kimentelű történéseket is (átlagos életkor: 84 év; korhatár: 78 </w:t>
      </w:r>
      <w:r>
        <w:rPr>
          <w:rFonts w:ascii="Times New Roman" w:eastAsia="Times New Roman" w:hAnsi="Times New Roman"/>
          <w:noProof/>
          <w:lang w:val="hu-HU" w:eastAsia="de-DE"/>
        </w:rPr>
        <w:noBreakHyphen/>
        <w:t> 88 év). Összességében az aripiprazollal kezelt betegek 1,3%-ánál, míg a placebóval kezeltek 0,6%-ánál jelentettek cerebrovascularis mellékhatásokat a fenti vizsgálatokban. Ez a különbség nem</w:t>
      </w:r>
      <w:r>
        <w:rPr>
          <w:rFonts w:ascii="Times New Roman" w:hAnsi="Times New Roman"/>
          <w:noProof/>
          <w:lang w:val="hu-HU"/>
        </w:rPr>
        <w:t xml:space="preserve"> </w:t>
      </w:r>
      <w:r>
        <w:rPr>
          <w:rFonts w:ascii="Times New Roman" w:eastAsia="Times New Roman" w:hAnsi="Times New Roman"/>
          <w:noProof/>
          <w:lang w:val="hu-HU" w:eastAsia="de-DE"/>
        </w:rPr>
        <w:t>bizonyult statisztikailag szignifikánsnak. Azonban az egyik vizsgálatban, amelyben fix dózisokat alkalmaztak, a cerebrovascularis mellékhatások előfordulási gyakorisága szignifikáns mértékben dózisfüggőnek bizonyult az aripiprazollal kezelt betegcsoportban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a demenciához társuló pszichózisban szenvedő betegek kezelésére nem javallott.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Hyperglykaemia és diabetes mellitus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Néhány esetben extrém mértéket elérő hyperglykaemia, és ezzel összefüggésbe hozható ketoacidosis</w:t>
      </w:r>
      <w:r>
        <w:rPr>
          <w:rFonts w:ascii="Times New Roman" w:hAnsi="Times New Roman"/>
          <w:noProof/>
          <w:lang w:val="hu-HU"/>
        </w:rPr>
        <w:t xml:space="preserve"> </w:t>
      </w:r>
      <w:r>
        <w:rPr>
          <w:rFonts w:ascii="Times New Roman" w:eastAsia="Times New Roman" w:hAnsi="Times New Roman"/>
          <w:noProof/>
          <w:lang w:val="hu-HU" w:eastAsia="de-DE"/>
        </w:rPr>
        <w:t>vagy hyperosmolaris kóma, illetve haláleset előfordulását jelentették atípusos antipszichotikumokkal kezelt betegek esetében, beleértve az aripiprazolt. A súlyos komplikációkra hajlamosító rizikófaktorok közt szerepel az elhízás és a családi anamnézisben előforduló cukorbetegség. Klinikai vizsgálatok során nem volt szignifikáns különbség az aripiprazollal kezelt és a placebo csoport között a hyperglykaemiával összefüggésbe hozható mellékhatások (beleértve a diabetest is), vagy a kóros laboratóriumi vércukorértékek előfordulási gyakoriságát tekintve. A hyperglykaemiával összefüggésbe hozható mellékhatások kockázatát illetőleg nincsenek pontos összehasonlító elemzések az aripiprazolra és más atípusos antipszichotikumokra vonatkozóan. Ha egy beteget bármely antipszichotikummal (beleértve az aripiprazolt is) kezelnek, gondos megfigyelés alatt kell tartani, hogy nem észlelhetők-e rajta a hyperglykaemia jelei és tünetei (pl. polydipsia, polyurea, polyphagia és gyengeség érzet). A már kialakult diabetes</w:t>
      </w:r>
      <w:r>
        <w:rPr>
          <w:rFonts w:ascii="Times New Roman" w:hAnsi="Times New Roman"/>
          <w:noProof/>
          <w:lang w:val="hu-HU"/>
        </w:rPr>
        <w:t xml:space="preserve"> </w:t>
      </w:r>
      <w:r>
        <w:rPr>
          <w:rFonts w:ascii="Times New Roman" w:eastAsia="Times New Roman" w:hAnsi="Times New Roman"/>
          <w:noProof/>
          <w:lang w:val="hu-HU" w:eastAsia="de-DE"/>
        </w:rPr>
        <w:t>mellitus esetén pedig, vagy ha nagy a kockázata a cukorbetegség</w:t>
      </w:r>
      <w:r>
        <w:rPr>
          <w:rFonts w:ascii="Times New Roman" w:hAnsi="Times New Roman"/>
          <w:noProof/>
          <w:lang w:val="hu-HU"/>
        </w:rPr>
        <w:t xml:space="preserve"> </w:t>
      </w:r>
      <w:r>
        <w:rPr>
          <w:rFonts w:ascii="Times New Roman" w:eastAsia="Times New Roman" w:hAnsi="Times New Roman"/>
          <w:noProof/>
          <w:lang w:val="hu-HU" w:eastAsia="de-DE"/>
        </w:rPr>
        <w:t>kialakulásának, rendszeresen ellenőrizni kell, hogy nem romlott-e a vércukorszint-kontroll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Túlérzékenység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aripiprazollal összefüggésben előfordulhatnak allergiás tünetekkel járó túlérzékenységi reakciók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Testtömeg-növekedés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Testtömeg-növekedés gyakran megfigyelhető a schizophrén és bipoláris mániás betegeken a komorbid állapotoknak köszönhetően, az antipszichotikumok használata ismerten súlygyarapodást okoz, ezek</w:t>
      </w:r>
      <w:r>
        <w:rPr>
          <w:rFonts w:ascii="Times New Roman" w:hAnsi="Times New Roman"/>
          <w:noProof/>
          <w:lang w:val="hu-HU"/>
        </w:rPr>
        <w:t xml:space="preserve"> </w:t>
      </w:r>
      <w:r>
        <w:rPr>
          <w:rFonts w:ascii="Times New Roman" w:eastAsia="Times New Roman" w:hAnsi="Times New Roman"/>
          <w:noProof/>
          <w:lang w:val="hu-HU" w:eastAsia="de-DE"/>
        </w:rPr>
        <w:t>mellett a nem megfelelő életmód is közrejátszik az esetlegesen bekövetkező súlyos szövődményekben. A forgalomba hozatalt követően testtömeg-növekedést jelentettek azon betegek köréből, akiknek aripiprazolt írtak fel. Amennyiben mégis megfigyelhető volt, az általában olyan jelentős rizikófaktorok fennállása esetén fordult elő, mint a kórelőzményben szereplő diabetes, pajzsmirigybetegség vagy hipofízis adenoma. A klinikai vizsgálatok során az aripiprazol nem okozott klinikailag jelentős testtömeg-növekedést felnőtteknél (lásd 5.1 pont). A bipoláris mániában szenvedő serdülőkorú</w:t>
      </w:r>
      <w:r>
        <w:rPr>
          <w:rFonts w:ascii="Times New Roman" w:hAnsi="Times New Roman"/>
          <w:noProof/>
          <w:lang w:val="hu-HU"/>
        </w:rPr>
        <w:t xml:space="preserve"> </w:t>
      </w:r>
      <w:r>
        <w:rPr>
          <w:rFonts w:ascii="Times New Roman" w:eastAsia="Times New Roman" w:hAnsi="Times New Roman"/>
          <w:noProof/>
          <w:lang w:val="hu-HU" w:eastAsia="de-DE"/>
        </w:rPr>
        <w:t>betegekkel végzett klinikai vizsgálatokban kimutatták, hogy az aripiprazol 4 hetes kezelés után testtömeg-növekedéssel járt. Bipoláris mániában szenvedő serdülőkorú betegeknél a testtömeg- növekedést monitorozni kell. Klinikailag jelentős testtömeg-növekedés esetén az adag csökkentése mérlegelendő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Diszfágia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antipszichotikumok – így az aripiprazol – alkalmazása esetén is előfordult nyelőcső motilitási zavar és aspiráció. Az aripiprazolt óvatosan kell alkalmazni</w:t>
      </w:r>
      <w:r>
        <w:rPr>
          <w:rFonts w:ascii="Times New Roman" w:hAnsi="Times New Roman"/>
          <w:noProof/>
          <w:lang w:val="hu-HU"/>
        </w:rPr>
        <w:t xml:space="preserve"> </w:t>
      </w:r>
      <w:r>
        <w:rPr>
          <w:rFonts w:ascii="Times New Roman" w:eastAsia="Times New Roman" w:hAnsi="Times New Roman"/>
          <w:noProof/>
          <w:lang w:val="hu-HU" w:eastAsia="de-DE"/>
        </w:rPr>
        <w:t>azon betegek esetében akiknél fennáll az aspirációs tüdőgyulladás veszélye.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Patológiás játékszenvedély és egyéb impulzuskontroll-zavarok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EMEABodyText"/>
        <w:rPr>
          <w:szCs w:val="22"/>
          <w:lang w:val="hu-HU"/>
        </w:rPr>
      </w:pPr>
      <w:r>
        <w:rPr>
          <w:szCs w:val="22"/>
          <w:lang w:val="hu-HU"/>
        </w:rPr>
        <w:t>Az aripiprazol-kezelés alatt a betegeknél fokozódhatnak a kényszerek, különösen a játékszenvedély, és előfordulhat, hogy a betegek nem képesek kontrollálni ezeket a kényszereket. Beszámoltak egyéb kényszeres viselkedésekről is, például: fokozott szexuális kényszer, kényszeres vásárlás, falási rohamok vagy kényszeres evés, valamint egyéb impulzív-kompulzív viselkedések. Fontos, hogy az aripiprazol-kezelés ideje alatt a gyógyszert felíró orvos a betegeknél vagy a gondjukat viselő személyeknél konkrétan rákérdezzen a játékszenvedély, szexuális kényszerek, kényszeres vásárlás, falási rohamok vagy kényszeres evés, valamint egyéb kényszerek esetleges kialakulására vagy fokozódására. Megjegyzendő, hogy az impulzuskontroll-zavarok tünetei összefügghetnek az alapbetegséggel is; néhány esetben azonban arról számoltak be, hogy a kényszerek megszűntek a gyógyszer adagjának csökkentése vagy a gyógyszer leállítása után. Ha az impulzuskontroll-zavarokat nem ismerik fel, azok a betegre és másokra nézve káros következményekkel járhatnak. Meg kell fontolni az adag csökkentését vagy a gyógyszer leállítását, ha a betegnél ilyen kényszerek alakulnak ki az aripiprazol-kezelés alatt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hAnsi="Times New Roman"/>
          <w:lang w:val="hu-HU"/>
        </w:rPr>
        <w:lastRenderedPageBreak/>
        <w:t>Figyelemhiányos hiperaktivitási zavar (</w:t>
      </w:r>
      <w:r>
        <w:rPr>
          <w:rFonts w:ascii="Times New Roman" w:eastAsia="Times New Roman" w:hAnsi="Times New Roman"/>
          <w:noProof/>
          <w:u w:val="single"/>
          <w:lang w:val="hu-HU" w:eastAsia="de-DE"/>
        </w:rPr>
        <w:t>ADHD) kísérőbetegségben szenvedő betegek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bipoláris affektív zavar I-es típusának és az ADHD-nak magas komorbiditási gyakorisága ellenére nagyon korlátozott mennyiségű adat áll rendelkezésre az aripiprazol és a stimulánsok egyidejű</w:t>
      </w:r>
      <w:r>
        <w:rPr>
          <w:rFonts w:ascii="Times New Roman" w:hAnsi="Times New Roman"/>
          <w:noProof/>
          <w:lang w:val="hu-HU"/>
        </w:rPr>
        <w:t xml:space="preserve"> </w:t>
      </w:r>
      <w:r>
        <w:rPr>
          <w:rFonts w:ascii="Times New Roman" w:eastAsia="Times New Roman" w:hAnsi="Times New Roman"/>
          <w:noProof/>
          <w:lang w:val="hu-HU" w:eastAsia="de-DE"/>
        </w:rPr>
        <w:t>alkalmazásával kapcsolatban. Ezért ezen gyógyszerek egyidejű alkalmazásakor fokozott elővigyázatosság szükséges.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Elesés</w:t>
      </w:r>
    </w:p>
    <w:p>
      <w:pPr>
        <w:widowControl w:val="0"/>
        <w:kinsoku w:val="0"/>
        <w:overflowPunct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Az aripiprazol szomnolenciát, poszturális hipotóniát, motoros és szenzoros instabilitást idézhet elő, amely eleséshez vezethet. Óvatosan kell eljárni a fokozott kockázatnak kitett betegek kezelésekor, és meg kell fontolni alacsonyabb kezdő adag alkalmazását (pl. idős vagy legyengült betegeknél; lásd 4.2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Laktóz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tabletta laktózt tartalmaz. Ritkán előforduló, örökletes galaktóz-intoleranciában, teljes laktáz-hiányban vagy glükóz-galaktóz malabszorpcióban a készítmény nem szedhető.</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4.5</w:t>
      </w:r>
      <w:r>
        <w:rPr>
          <w:rFonts w:ascii="Times New Roman" w:eastAsia="Times New Roman" w:hAnsi="Times New Roman"/>
          <w:b/>
          <w:bCs/>
          <w:noProof/>
          <w:lang w:val="hu-HU" w:eastAsia="de-DE"/>
        </w:rPr>
        <w:tab/>
        <w:t>Gyógyszerkölcsönhatások és egyéb interakciók</w:t>
      </w:r>
    </w:p>
    <w:p>
      <w:pPr>
        <w:widowControl w:val="0"/>
        <w:tabs>
          <w:tab w:val="left" w:pos="683"/>
        </w:tabs>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α1-adrenerg receptor antagonista hatása miatt az aripiprazol fokozhatja bizonyos vérnyomáscsökkentő gyógyszerek hatását.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elsődleges központi idegrendszeri hatásai miatt óvatosság szükséges, ha az aripiprazolt alkohollal vagy más központi idegrendszerre ható gyógyszerekkel (amelyek a mellékhatásokat elfedhetik, pl. ilyen a szedáció) kombinációban alkalmazzák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Fokozott óvatosság szükséges, ha aripiprazolt olyan gyógyszerekkel együtt alkalmaznak, melyekről köztudott, hogy QT-megnyúlást, vagy elektrolitegyensúly-zavart okoznak.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Egyéb gyógyszerek, amelyek befolyásolják az aripiprazol hatását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gyomorsavszekréciót gátló, H</w:t>
      </w:r>
      <w:r>
        <w:rPr>
          <w:rFonts w:ascii="Times New Roman" w:eastAsia="Times New Roman" w:hAnsi="Times New Roman"/>
          <w:noProof/>
          <w:vertAlign w:val="subscript"/>
          <w:lang w:val="hu-HU" w:eastAsia="de-DE"/>
        </w:rPr>
        <w:t>2</w:t>
      </w:r>
      <w:r>
        <w:rPr>
          <w:rFonts w:ascii="Times New Roman" w:eastAsia="Times New Roman" w:hAnsi="Times New Roman"/>
          <w:noProof/>
          <w:lang w:val="hu-HU" w:eastAsia="de-DE"/>
        </w:rPr>
        <w:t xml:space="preserve">-antagonista famotidin csökkenti az aripiprazol felszívódási sebességét, de ez a hatás klinikailag nem jelentős. Az aripiprazol metabolizmusa többféle úton történik, amely magában foglalja a CYP2D6 </w:t>
      </w:r>
      <w:r>
        <w:rPr>
          <w:rFonts w:ascii="Times New Roman" w:hAnsi="Times New Roman"/>
          <w:noProof/>
          <w:lang w:val="hu-HU"/>
        </w:rPr>
        <w:t>és</w:t>
      </w:r>
      <w:r>
        <w:rPr>
          <w:rFonts w:ascii="Times New Roman" w:eastAsia="Times New Roman" w:hAnsi="Times New Roman"/>
          <w:noProof/>
          <w:lang w:val="hu-HU" w:eastAsia="de-DE"/>
        </w:rPr>
        <w:t xml:space="preserve"> a CYP3A4 enzimeket, azonban a CYP1A enzimeket nem. Ennek következtében dohányosok esetén nem szükséges a dózis módosítása.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Kinidin és más CYP2D6</w:t>
      </w:r>
      <w:r>
        <w:rPr>
          <w:rFonts w:ascii="Times New Roman" w:eastAsia="Times New Roman" w:hAnsi="Times New Roman"/>
          <w:i/>
          <w:noProof/>
          <w:lang w:val="hu-HU" w:eastAsia="de-DE"/>
        </w:rPr>
        <w:noBreakHyphen/>
        <w:t>inhibitorok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Egészséges önkénteseken végzett klinikai vizsgálatban, egy erős CYP2D6</w:t>
      </w:r>
      <w:r>
        <w:rPr>
          <w:rFonts w:ascii="Times New Roman" w:eastAsia="Times New Roman" w:hAnsi="Times New Roman"/>
          <w:noProof/>
          <w:lang w:val="hu-HU" w:eastAsia="de-DE"/>
        </w:rPr>
        <w:noBreakHyphen/>
        <w:t>inhibitor (kinidin) 107%- kal növelte az aripiprazol AUC</w:t>
      </w:r>
      <w:r>
        <w:rPr>
          <w:rFonts w:ascii="Times New Roman" w:eastAsia="Times New Roman" w:hAnsi="Times New Roman"/>
          <w:noProof/>
          <w:lang w:val="hu-HU" w:eastAsia="de-DE"/>
        </w:rPr>
        <w:noBreakHyphen/>
        <w:t>értékét, a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noBreakHyphen/>
        <w:t>értéke változatlan volt. Az aktív metabolitnak, a dehidro-aripiprazolnak az AUC- és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noBreakHyphen/>
        <w:t>értéke sorrendben 32%-kal és 47%-kal csökkent. Az aripiprazol dózisát körülbelül az előírt dózis felére kell csökkenteni, ha az aripiprazolt kinidinnel egyidejűleg</w:t>
      </w:r>
      <w:r>
        <w:rPr>
          <w:rFonts w:ascii="Times New Roman" w:hAnsi="Times New Roman"/>
          <w:noProof/>
          <w:lang w:val="hu-HU"/>
        </w:rPr>
        <w:t xml:space="preserve"> </w:t>
      </w:r>
      <w:r>
        <w:rPr>
          <w:rFonts w:ascii="Times New Roman" w:eastAsia="Times New Roman" w:hAnsi="Times New Roman"/>
          <w:noProof/>
          <w:lang w:val="hu-HU" w:eastAsia="de-DE"/>
        </w:rPr>
        <w:t>alkalmazzák. Más, erős CYP2D6</w:t>
      </w:r>
      <w:r>
        <w:rPr>
          <w:rFonts w:ascii="Times New Roman" w:eastAsia="Times New Roman" w:hAnsi="Times New Roman"/>
          <w:noProof/>
          <w:lang w:val="hu-HU" w:eastAsia="de-DE"/>
        </w:rPr>
        <w:noBreakHyphen/>
        <w:t>inhibitorok esetében, pl. ilyen a fluoxetin és a paroxetin, hasonló hatások várhatóak, ezért hasonlóképpen a dózis csökkentése szükséges.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noProof/>
          <w:lang w:val="hu-HU" w:eastAsia="de-DE"/>
        </w:rPr>
        <w:t>Ketokonazol és más CYP3A4</w:t>
      </w:r>
      <w:r>
        <w:rPr>
          <w:rFonts w:ascii="Times New Roman" w:eastAsia="Times New Roman" w:hAnsi="Times New Roman"/>
          <w:i/>
          <w:noProof/>
          <w:lang w:val="hu-HU" w:eastAsia="de-DE"/>
        </w:rPr>
        <w:noBreakHyphen/>
        <w:t>inhibitorok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Egészséges önkénteseken</w:t>
      </w:r>
      <w:r>
        <w:rPr>
          <w:rFonts w:ascii="Times New Roman" w:hAnsi="Times New Roman"/>
          <w:noProof/>
          <w:lang w:val="hu-HU"/>
        </w:rPr>
        <w:t xml:space="preserve"> </w:t>
      </w:r>
      <w:r>
        <w:rPr>
          <w:rFonts w:ascii="Times New Roman" w:eastAsia="Times New Roman" w:hAnsi="Times New Roman"/>
          <w:noProof/>
          <w:lang w:val="hu-HU" w:eastAsia="de-DE"/>
        </w:rPr>
        <w:t>végzett klinikai vizsgálatban, egy erős CYP3A4</w:t>
      </w:r>
      <w:r>
        <w:rPr>
          <w:rFonts w:ascii="Times New Roman" w:eastAsia="Times New Roman" w:hAnsi="Times New Roman"/>
          <w:noProof/>
          <w:lang w:val="hu-HU" w:eastAsia="de-DE"/>
        </w:rPr>
        <w:noBreakHyphen/>
        <w:t>inhibitor (ketokonazol) az aripiprazol AUC- és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noBreakHyphen/>
        <w:t>értékeit 63%-kal, illetve 37%-kal emelte. A dehidro-aripiprazol AUC- és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noBreakHyphen/>
        <w:t>értékei 77%-kal, illetve 43%-kal emelkedtek. A CYP2D6 enzimen keresztül kevésbé metabolizálódó gyógyszereknél, az erős CYP3A4</w:t>
      </w:r>
      <w:r>
        <w:rPr>
          <w:rFonts w:ascii="Times New Roman" w:eastAsia="Times New Roman" w:hAnsi="Times New Roman"/>
          <w:noProof/>
          <w:lang w:val="hu-HU" w:eastAsia="de-DE"/>
        </w:rPr>
        <w:noBreakHyphen/>
        <w:t xml:space="preserve">inhibitorok egyidejű alkalmazása az aripiprazol magasabb plazmakoncentrációját eredményezheti, összehasonlítva a CYP2D6 enzimen keresztül nagyobb mértékben metabolizálódó szerekkel.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Amennyiben a ketokonazol vagy</w:t>
      </w:r>
      <w:r>
        <w:rPr>
          <w:rFonts w:ascii="Times New Roman" w:hAnsi="Times New Roman"/>
          <w:noProof/>
          <w:lang w:val="hu-HU"/>
        </w:rPr>
        <w:t xml:space="preserve"> </w:t>
      </w:r>
      <w:r>
        <w:rPr>
          <w:rFonts w:ascii="Times New Roman" w:eastAsia="Times New Roman" w:hAnsi="Times New Roman"/>
          <w:noProof/>
          <w:lang w:val="hu-HU" w:eastAsia="de-DE"/>
        </w:rPr>
        <w:t>más erős CYP3A4</w:t>
      </w:r>
      <w:r>
        <w:rPr>
          <w:rFonts w:ascii="Times New Roman" w:eastAsia="Times New Roman" w:hAnsi="Times New Roman"/>
          <w:noProof/>
          <w:lang w:val="hu-HU" w:eastAsia="de-DE"/>
        </w:rPr>
        <w:noBreakHyphen/>
        <w:t xml:space="preserve">inhibitorok együttes adása az aripiprazollal felmerül, a potenciális előnyöket és a potenciális kockázatokat mérlegelni kell. A ketokonazol és az aripiprazol egyidejű alkalmazása esetén, az aripiprazol dózisát körülbelül az előírt dózis felére kell </w:t>
      </w:r>
      <w:r>
        <w:rPr>
          <w:rFonts w:ascii="Times New Roman" w:eastAsia="Times New Roman" w:hAnsi="Times New Roman"/>
          <w:noProof/>
          <w:lang w:val="hu-HU" w:eastAsia="de-DE"/>
        </w:rPr>
        <w:lastRenderedPageBreak/>
        <w:t>csökkenteni. Egyéb erős CYP3A4</w:t>
      </w:r>
      <w:r>
        <w:rPr>
          <w:rFonts w:ascii="Times New Roman" w:eastAsia="Times New Roman" w:hAnsi="Times New Roman"/>
          <w:noProof/>
          <w:lang w:val="hu-HU" w:eastAsia="de-DE"/>
        </w:rPr>
        <w:noBreakHyphen/>
        <w:t>inhibitorok, pl. a itrakonazol és a HIV proteázgátlók esetében hasonló hatások várhatóak, ezért hasonlóképpen a dózis csökkentése szükséges (lásd 4.2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CYP2D6- és CYP3A4</w:t>
      </w:r>
      <w:r>
        <w:rPr>
          <w:rFonts w:ascii="Times New Roman" w:eastAsia="Times New Roman" w:hAnsi="Times New Roman"/>
          <w:noProof/>
          <w:lang w:val="hu-HU" w:eastAsia="de-DE"/>
        </w:rPr>
        <w:noBreakHyphen/>
        <w:t>inhibitorok alkalmazásának megszakítása után az aripiprazol dózisát</w:t>
      </w:r>
      <w:r>
        <w:rPr>
          <w:rFonts w:ascii="Times New Roman" w:hAnsi="Times New Roman"/>
          <w:noProof/>
          <w:lang w:val="hu-HU"/>
        </w:rPr>
        <w:t xml:space="preserve"> </w:t>
      </w:r>
      <w:r>
        <w:rPr>
          <w:rFonts w:ascii="Times New Roman" w:eastAsia="Times New Roman" w:hAnsi="Times New Roman"/>
          <w:noProof/>
          <w:lang w:val="hu-HU" w:eastAsia="de-DE"/>
        </w:rPr>
        <w:t>az egyidejű terápiát megelőző kiindulási szintre kell növelni.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 gyenge CYP3A4- (pl. diltiazem) vagy CYP2D6</w:t>
      </w:r>
      <w:r>
        <w:rPr>
          <w:rFonts w:ascii="Times New Roman" w:eastAsia="Times New Roman" w:hAnsi="Times New Roman"/>
          <w:noProof/>
          <w:lang w:val="hu-HU" w:eastAsia="de-DE"/>
        </w:rPr>
        <w:noBreakHyphen/>
        <w:t>inhibitorokat (pl. escitalopram) együttesen alkalmaznak aripiprazollal, az aripiprazol plazmakoncentrációjának mérsékelt növekedésére lehet számítani.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Karbamazepin és más CYP3A4</w:t>
      </w:r>
      <w:r>
        <w:rPr>
          <w:rFonts w:ascii="Times New Roman" w:eastAsia="Times New Roman" w:hAnsi="Times New Roman"/>
          <w:i/>
          <w:noProof/>
          <w:lang w:val="hu-HU" w:eastAsia="de-DE"/>
        </w:rPr>
        <w:noBreakHyphen/>
        <w:t>induktorok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Miután az orális aripiprazol-kezelésben részesülő szkizofrén vagy szkizoaffektív betegeknek egyidejűleg erős CYP3A4-induktor karbamazepint adtak, az aripiprazol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t xml:space="preserve"> és az AUC mértani középértékei 68%-kal és 73%-kal alacsonyabbak voltak, összehasonlítva amikor az aripiprazolt (30 mg) önmagában</w:t>
      </w:r>
      <w:r>
        <w:rPr>
          <w:rFonts w:ascii="Times New Roman" w:hAnsi="Times New Roman"/>
          <w:noProof/>
          <w:lang w:val="hu-HU"/>
        </w:rPr>
        <w:t xml:space="preserve"> </w:t>
      </w:r>
      <w:r>
        <w:rPr>
          <w:rFonts w:ascii="Times New Roman" w:eastAsia="Times New Roman" w:hAnsi="Times New Roman"/>
          <w:noProof/>
          <w:lang w:val="hu-HU" w:eastAsia="de-DE"/>
        </w:rPr>
        <w:t>alkalmazták. Hasonlóképpen a dehidro-aripiprazol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t xml:space="preserve"> és AUC mértani középértékei 69%-kal és 71%-kal voltak alacsonyabbak karbamazepin egyidejű alkalmazása után, mint az önmagában alkalmazott, aripiprazol monoterápiát követően.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dózisát kétszeresére kell növelni abban az esetben, ha a karbamazepint és az aripiprazolt együttesen alkalmazzák. Aripiprazol és más CYP3A4</w:t>
      </w:r>
      <w:r>
        <w:rPr>
          <w:rFonts w:ascii="Times New Roman" w:eastAsia="Times New Roman" w:hAnsi="Times New Roman"/>
          <w:noProof/>
          <w:lang w:val="hu-HU" w:eastAsia="de-DE"/>
        </w:rPr>
        <w:noBreakHyphen/>
        <w:t>induktorok (pl. rifampicin, rifabutin, fenitoin, fenobarbitál, primidon, efavirenz, nevirapin és orbáncfű) egyidejű alkalmazásakor hasonló hatások várhatóak, ezért hasonlóképpen a dózis növelése szükséges. Az erős CYP3A4</w:t>
      </w:r>
      <w:r>
        <w:rPr>
          <w:rFonts w:ascii="Times New Roman" w:eastAsia="Times New Roman" w:hAnsi="Times New Roman"/>
          <w:noProof/>
          <w:lang w:val="hu-HU" w:eastAsia="de-DE"/>
        </w:rPr>
        <w:noBreakHyphen/>
        <w:t>induktorok alkalmazásának abbahagyása után az aripiprazol dózisát csökkenteni kell a javasolt dózisra.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Valproát és lítium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Aripiprazol és valproát vagy lítium együttes alkalmazása esetén nem jelentkezett klinikailag jelentős</w:t>
      </w:r>
      <w:r>
        <w:rPr>
          <w:rFonts w:ascii="Times New Roman" w:hAnsi="Times New Roman"/>
          <w:noProof/>
          <w:lang w:val="hu-HU"/>
        </w:rPr>
        <w:t xml:space="preserve"> </w:t>
      </w:r>
      <w:r>
        <w:rPr>
          <w:rFonts w:ascii="Times New Roman" w:eastAsia="Times New Roman" w:hAnsi="Times New Roman"/>
          <w:noProof/>
          <w:lang w:val="hu-HU" w:eastAsia="de-DE"/>
        </w:rPr>
        <w:t>változás az aripiprazol koncentrációiban, ezért nincs szükség az adag módosítására az aripiprazol és a valproát vagy a lítium egyidejű alkalmazásakor.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Az aripiprazol lehetséges hatása egyéb gyógyszerekre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Klinikai vizsgálatokban a napi 10</w:t>
      </w:r>
      <w:r>
        <w:rPr>
          <w:rFonts w:ascii="Times New Roman" w:eastAsia="Times New Roman" w:hAnsi="Times New Roman"/>
          <w:noProof/>
          <w:lang w:val="hu-HU" w:eastAsia="de-DE"/>
        </w:rPr>
        <w:noBreakHyphen/>
        <w:t xml:space="preserve">30 mg dózisú aripiprazolnak nem volt jelentős hatása a CYP2D6 (dextrometorfán/3-metoximorfinán arány), CYP2C9 (warfarin), CYP2C19 (omeprazol) és CYP3A4 (dextrometorfán) enzimek szubsztrátjainak metabolizmusára. Ezenkívül </w:t>
      </w:r>
      <w:r>
        <w:rPr>
          <w:rFonts w:ascii="Times New Roman" w:eastAsia="Times New Roman" w:hAnsi="Times New Roman"/>
          <w:i/>
          <w:iCs/>
          <w:noProof/>
          <w:lang w:val="hu-HU" w:eastAsia="de-DE"/>
        </w:rPr>
        <w:t xml:space="preserve">in vitro </w:t>
      </w:r>
      <w:r>
        <w:rPr>
          <w:rFonts w:ascii="Times New Roman" w:eastAsia="Times New Roman" w:hAnsi="Times New Roman"/>
          <w:noProof/>
          <w:lang w:val="hu-HU" w:eastAsia="de-DE"/>
        </w:rPr>
        <w:t>az aripiprazol és a dehidro-aripiprazol nem módosította</w:t>
      </w:r>
      <w:r>
        <w:rPr>
          <w:rFonts w:ascii="Times New Roman" w:hAnsi="Times New Roman"/>
          <w:noProof/>
          <w:lang w:val="hu-HU"/>
        </w:rPr>
        <w:t xml:space="preserve"> </w:t>
      </w:r>
      <w:r>
        <w:rPr>
          <w:rFonts w:ascii="Times New Roman" w:eastAsia="Times New Roman" w:hAnsi="Times New Roman"/>
          <w:noProof/>
          <w:lang w:val="hu-HU" w:eastAsia="de-DE"/>
        </w:rPr>
        <w:t>a CYP1A2 enzimen keresztül történő metabolizmust. Így nem</w:t>
      </w:r>
      <w:r>
        <w:rPr>
          <w:rFonts w:ascii="Times New Roman" w:hAnsi="Times New Roman"/>
          <w:noProof/>
          <w:lang w:val="hu-HU"/>
        </w:rPr>
        <w:t xml:space="preserve"> </w:t>
      </w:r>
      <w:r>
        <w:rPr>
          <w:rFonts w:ascii="Times New Roman" w:eastAsia="Times New Roman" w:hAnsi="Times New Roman"/>
          <w:noProof/>
          <w:lang w:val="hu-HU" w:eastAsia="de-DE"/>
        </w:rPr>
        <w:t>valószínű, hogy az aripiprazol klinikailag jelentős gyógyszerinterakciókat okozna ezeken az enzimeken keresztül.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valproáttal, lítiummal vagy lamotriginnel történő együttes alkalmazása esetén nem volt klinikailag jelentős változás a valproát, a lítium vagy a lamotrigin koncentrációjában.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noProof/>
          <w:lang w:val="hu-HU" w:eastAsia="de-DE"/>
        </w:rPr>
      </w:pPr>
      <w:r>
        <w:rPr>
          <w:rFonts w:ascii="Times New Roman" w:eastAsia="Times New Roman" w:hAnsi="Times New Roman"/>
          <w:i/>
          <w:iCs/>
          <w:noProof/>
          <w:lang w:val="hu-HU" w:eastAsia="de-DE"/>
        </w:rPr>
        <w:t>Szerotonin szindróma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Cs/>
          <w:noProof/>
          <w:lang w:val="hu-HU" w:eastAsia="de-DE"/>
        </w:rPr>
        <w:t>S</w:t>
      </w:r>
      <w:r>
        <w:rPr>
          <w:rFonts w:ascii="Times New Roman" w:eastAsia="Times New Roman" w:hAnsi="Times New Roman"/>
          <w:noProof/>
          <w:lang w:val="hu-HU" w:eastAsia="de-DE"/>
        </w:rPr>
        <w:t xml:space="preserve">zerotonin szindrómás esetekről számoltak be aripiprazolt szedő betegeknél. Ennek lehetséges jelei és tünetei, különösen más, szerotonerg gyógyszerekkel, </w:t>
      </w:r>
      <w:r>
        <w:rPr>
          <w:rFonts w:ascii="Times New Roman" w:hAnsi="Times New Roman"/>
          <w:lang w:val="hu-HU"/>
        </w:rPr>
        <w:t>mint például a szelektív szerotonin-újrafelvétel gátlók / szelektív szerotonin-noradrenalin-újrafelvétel gátlók</w:t>
      </w:r>
      <w:r>
        <w:rPr>
          <w:rFonts w:ascii="Times New Roman" w:eastAsia="Times New Roman" w:hAnsi="Times New Roman"/>
          <w:noProof/>
          <w:lang w:val="hu-HU" w:eastAsia="de-DE"/>
        </w:rPr>
        <w:t xml:space="preserve"> (pl. SSRI/SNRI), vagy az aripiprazol koncentrációját növelő gyógyszerekkel való egyidejű alkalmazás esetén jelentkezhetnek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4.6</w:t>
      </w:r>
      <w:r>
        <w:rPr>
          <w:rFonts w:ascii="Times New Roman" w:eastAsia="Times New Roman" w:hAnsi="Times New Roman"/>
          <w:b/>
          <w:bCs/>
          <w:noProof/>
          <w:lang w:val="hu-HU" w:eastAsia="de-DE"/>
        </w:rPr>
        <w:tab/>
        <w:t>Termékenység, terhesség és szoptatás</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Terhesség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Terhes nők közreműködésével aripiprazollal nem végeztek megfelelő és jól kontrollált vizsgálatokat. Fejlődési rendellenességeket jelentettek, bár az aripiprazollal való ok-okozati összefüggést nem tudták megállapítani. Állatokon végzett kísérletek alapján nem lehet kizárni a potenciális fejlődési toxicitást (lásd 5.3 pont). A betegekkel közölni kell, hogy értesítsék kezelőorvosukat, ha teherbe esnek vagy terhességet terveznek aripiprazollal történő kezelés ideje alatt. Elegendő humán gyógyszerbiztonsági </w:t>
      </w:r>
      <w:r>
        <w:rPr>
          <w:rFonts w:ascii="Times New Roman" w:eastAsia="Times New Roman" w:hAnsi="Times New Roman"/>
          <w:noProof/>
          <w:lang w:val="hu-HU" w:eastAsia="de-DE"/>
        </w:rPr>
        <w:lastRenderedPageBreak/>
        <w:t>adat hiányában és állatokon végzett reprodukciós vizsgálatokból származó adatok alapján, ezt a gyógyszert nem lehet alkalmazni terhesség ideje alatt, hacsak a várható előny egyértelműen meghaladja a potenciális magzati kockázatot.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Azoknál az újszülötteknél, akik a terhesség harmadik trimeszterében antipszichotikumok hatásának (így aripiprazolnak) voltak kitéve, születésük után fennáll a mellékhatások (pl. extrapiramidális</w:t>
      </w:r>
      <w:r>
        <w:rPr>
          <w:rFonts w:ascii="Times New Roman" w:hAnsi="Times New Roman"/>
          <w:noProof/>
          <w:lang w:val="hu-HU"/>
        </w:rPr>
        <w:t xml:space="preserve"> </w:t>
      </w:r>
      <w:r>
        <w:rPr>
          <w:rFonts w:ascii="Times New Roman" w:eastAsia="Times New Roman" w:hAnsi="Times New Roman"/>
          <w:noProof/>
          <w:lang w:val="hu-HU" w:eastAsia="de-DE"/>
        </w:rPr>
        <w:t>és/vagy elvonási tünetek) jelentkezésének kockázata, amelyek változó súlyosságúak és időtartamúak lehetnek. Beszámoltak izgatottság, hypertonia, hypotonia, remegés, aluszékonyság, légzési elégtelenség vagy táplálási zavarok előfordulásáról. Ezért az újszülötteket szoros megfigyelés alatt kell tartani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Szoptatás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w:t>
      </w:r>
      <w:r>
        <w:rPr>
          <w:rFonts w:ascii="Times New Roman" w:hAnsi="Times New Roman"/>
          <w:lang w:val="hu-HU"/>
        </w:rPr>
        <w:t>/metabolitjai</w:t>
      </w:r>
      <w:r>
        <w:rPr>
          <w:rFonts w:ascii="Times New Roman" w:eastAsia="Times New Roman" w:hAnsi="Times New Roman"/>
          <w:noProof/>
          <w:lang w:val="hu-HU" w:eastAsia="de-DE"/>
        </w:rPr>
        <w:t xml:space="preserve"> kiválasztódnak az anyatejbe. Alkalmazása előtt el kell dönteni, hogy a szoptatástól tekintenek el, vagy az aripiprazol-kezelést állítják le/ függesztik fel, figyelembe véve a szoptatás előnyeit a gyermek, illetve a terápia előnyeit az anya szempontjából.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EMEABodyText"/>
        <w:rPr>
          <w:szCs w:val="22"/>
          <w:lang w:val="hu-HU"/>
        </w:rPr>
      </w:pPr>
      <w:r>
        <w:rPr>
          <w:szCs w:val="22"/>
          <w:u w:val="single"/>
          <w:lang w:val="hu-HU"/>
        </w:rPr>
        <w:t>Termékenység</w:t>
      </w:r>
    </w:p>
    <w:p>
      <w:pPr>
        <w:pStyle w:val="EMEABodyText"/>
        <w:rPr>
          <w:szCs w:val="22"/>
          <w:lang w:val="hu-HU"/>
        </w:rPr>
      </w:pPr>
    </w:p>
    <w:p>
      <w:pPr>
        <w:pStyle w:val="EMEABodyText"/>
        <w:rPr>
          <w:szCs w:val="22"/>
          <w:lang w:val="hu-HU"/>
        </w:rPr>
      </w:pPr>
      <w:r>
        <w:rPr>
          <w:szCs w:val="22"/>
          <w:lang w:val="hu-HU"/>
        </w:rPr>
        <w:t>Reprodukciós toxicitási vizsgálatok adatai alapján az aripiprazol nem befolyásolta a termékenységet.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4.7</w:t>
      </w:r>
      <w:r>
        <w:rPr>
          <w:rFonts w:ascii="Times New Roman" w:eastAsia="Times New Roman" w:hAnsi="Times New Roman"/>
          <w:b/>
          <w:bCs/>
          <w:noProof/>
          <w:lang w:val="hu-HU" w:eastAsia="de-DE"/>
        </w:rPr>
        <w:tab/>
        <w:t>A készítmény hatásai a gépjárművezetéshez és a gépek kezeléséhez szükséges képességekre</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pStyle w:val="EMEABodyText"/>
        <w:rPr>
          <w:szCs w:val="22"/>
          <w:lang w:val="hu-HU"/>
        </w:rPr>
      </w:pPr>
      <w:r>
        <w:rPr>
          <w:szCs w:val="22"/>
          <w:lang w:val="hu-HU"/>
        </w:rPr>
        <w:t>Az esetleges idegrendszeri, illetve vizuális hatások – például szedáció, aluszékonyság, syncope, homályos látás és kettős látás – miatt az aripiprazol kismértékben vagy közepes mértékben befolyásolja a gépjárművezetéshez és a gépek kezeléséhez szükséges képességeket (lásd 4.8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4.8</w:t>
      </w:r>
      <w:r>
        <w:rPr>
          <w:rFonts w:ascii="Times New Roman" w:eastAsia="Times New Roman" w:hAnsi="Times New Roman"/>
          <w:b/>
          <w:bCs/>
          <w:noProof/>
          <w:lang w:val="hu-HU" w:eastAsia="de-DE"/>
        </w:rPr>
        <w:tab/>
        <w:t>Nemkívánatos hatások, mellékhatások</w:t>
      </w:r>
    </w:p>
    <w:p>
      <w:pPr>
        <w:widowControl w:val="0"/>
        <w:tabs>
          <w:tab w:val="left" w:pos="683"/>
        </w:tabs>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 biztonságossági profil összefoglalása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Placebokontrollos klinikai vizsgálatokban leggyakrabban jelentett mellékhatások az akathisia és a hányinger voltak, melyek mindegyike a </w:t>
      </w:r>
      <w:r>
        <w:rPr>
          <w:rFonts w:ascii="Times New Roman" w:eastAsia="Times New Roman" w:hAnsi="Times New Roman"/>
          <w:i/>
          <w:noProof/>
          <w:lang w:val="hu-HU" w:eastAsia="de-DE"/>
        </w:rPr>
        <w:t>per os</w:t>
      </w:r>
      <w:r>
        <w:rPr>
          <w:rFonts w:ascii="Times New Roman" w:eastAsia="Times New Roman" w:hAnsi="Times New Roman"/>
          <w:noProof/>
          <w:lang w:val="hu-HU" w:eastAsia="de-DE"/>
        </w:rPr>
        <w:t xml:space="preserve"> aripiprazollal kezelt betegek több mint 3%-ánál fordult elő.</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A mellékhatások táblázatos felsorolása</w:t>
      </w:r>
    </w:p>
    <w:p>
      <w:pPr>
        <w:widowControl w:val="0"/>
        <w:spacing w:after="0" w:line="240" w:lineRule="auto"/>
        <w:rPr>
          <w:rFonts w:ascii="Times New Roman" w:eastAsia="Times New Roman" w:hAnsi="Times New Roman"/>
          <w:lang w:val="hu-HU"/>
        </w:rPr>
      </w:pPr>
      <w:r>
        <w:rPr>
          <w:rFonts w:ascii="Times New Roman" w:eastAsia="Times New Roman" w:hAnsi="Times New Roman"/>
          <w:lang w:val="hu-HU"/>
        </w:rPr>
        <w:t>Az aripiprazollal összefüggésbe hozott mellékhatások előfordulási arányát az alábbi táblázat tartalmazza. A táblázat a klinikai vizsgálatokban és/vagy a forgalomba hozatal utáni alkalmazás során jelentett nemkívánatos eseményeken alapul.</w:t>
      </w:r>
    </w:p>
    <w:p>
      <w:pPr>
        <w:widowControl w:val="0"/>
        <w:kinsoku w:val="0"/>
        <w:overflowPunct w:val="0"/>
        <w:autoSpaceDE w:val="0"/>
        <w:autoSpaceDN w:val="0"/>
        <w:adjustRightInd w:val="0"/>
        <w:spacing w:after="0" w:line="240" w:lineRule="auto"/>
        <w:rPr>
          <w:rFonts w:ascii="Times New Roman" w:eastAsia="Times New Roman" w:hAnsi="Times New Roman"/>
          <w:lang w:val="hu-HU"/>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gyógyszer okozta mellékhatások szervrendszer és gyakoriság alapján vannak felsorolva; nagyon gyakori (</w:t>
      </w:r>
      <w:r>
        <w:rPr>
          <w:rFonts w:ascii="Times New Roman" w:hAnsi="Times New Roman"/>
          <w:color w:val="000000"/>
          <w:lang w:val="hu-HU" w:eastAsia="en-GB"/>
        </w:rPr>
        <w:t>≥ 1/10); gyakori (≥ 1/100 - &lt; 1/10); nem gyakori (≥ 1/1000 - &lt; 1/100); ritka (≥ 1/10 000 - &lt; 1/1000); nagyon ritka (&lt; 1/10 000) és nem ismert (a rendelkezésre álló adatokból nem állapítható meg). Az egyes gyakorisági kategóriákon belül a nemkívánatos hatások csökkenő súlyossága szerint kerülnek megadásra.</w:t>
      </w:r>
      <w:r>
        <w:rPr>
          <w:rFonts w:ascii="Times New Roman" w:eastAsia="Times New Roman" w:hAnsi="Times New Roman"/>
          <w:noProof/>
          <w:lang w:val="hu-HU"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forgalomba hozatal utáni alkalmazás során jelentett nemkívánatos hatások spontán beszámolókon alapulnak, ezért a gyakoriságuk nem állapítható meg. Emiatt ezeknek a nemkívánatos eseményeknek a gyakoriságát a ,,nem ismert” kategóriába sorolták.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rHeight w:val="488"/>
          <w:tblHeader/>
        </w:trPr>
        <w:tc>
          <w:tcPr>
            <w:tcW w:w="2127" w:type="dxa"/>
          </w:tcPr>
          <w:p>
            <w:pPr>
              <w:widowControl w:val="0"/>
              <w:autoSpaceDE w:val="0"/>
              <w:autoSpaceDN w:val="0"/>
              <w:adjustRightInd w:val="0"/>
              <w:rPr>
                <w:rFonts w:ascii="Times New Roman" w:hAnsi="Times New Roman"/>
                <w:color w:val="000000"/>
                <w:lang w:val="hu-HU"/>
              </w:rPr>
            </w:pPr>
          </w:p>
        </w:tc>
        <w:tc>
          <w:tcPr>
            <w:tcW w:w="1843" w:type="dxa"/>
          </w:tcPr>
          <w:p>
            <w:pPr>
              <w:widowControl w:val="0"/>
              <w:autoSpaceDE w:val="0"/>
              <w:autoSpaceDN w:val="0"/>
              <w:adjustRightInd w:val="0"/>
              <w:rPr>
                <w:rFonts w:ascii="Times New Roman" w:hAnsi="Times New Roman"/>
                <w:color w:val="000000"/>
                <w:lang w:val="hu-HU"/>
              </w:rPr>
            </w:pPr>
            <w:r>
              <w:rPr>
                <w:rFonts w:ascii="Times New Roman" w:hAnsi="Times New Roman"/>
                <w:b/>
                <w:color w:val="000000"/>
                <w:lang w:val="hu-HU"/>
              </w:rPr>
              <w:t>Gyakori</w:t>
            </w:r>
          </w:p>
        </w:tc>
        <w:tc>
          <w:tcPr>
            <w:tcW w:w="2126" w:type="dxa"/>
          </w:tcPr>
          <w:p>
            <w:pPr>
              <w:widowControl w:val="0"/>
              <w:autoSpaceDE w:val="0"/>
              <w:autoSpaceDN w:val="0"/>
              <w:adjustRightInd w:val="0"/>
              <w:rPr>
                <w:rFonts w:ascii="Times New Roman" w:hAnsi="Times New Roman"/>
                <w:color w:val="000000"/>
                <w:lang w:val="hu-HU"/>
              </w:rPr>
            </w:pPr>
            <w:r>
              <w:rPr>
                <w:rFonts w:ascii="Times New Roman" w:hAnsi="Times New Roman"/>
                <w:b/>
                <w:color w:val="000000"/>
                <w:lang w:val="hu-HU"/>
              </w:rPr>
              <w:t>Nem gyakori</w:t>
            </w:r>
          </w:p>
        </w:tc>
        <w:tc>
          <w:tcPr>
            <w:tcW w:w="3402" w:type="dxa"/>
          </w:tcPr>
          <w:p>
            <w:pPr>
              <w:widowControl w:val="0"/>
              <w:autoSpaceDE w:val="0"/>
              <w:autoSpaceDN w:val="0"/>
              <w:adjustRightInd w:val="0"/>
              <w:rPr>
                <w:rFonts w:ascii="Times New Roman" w:hAnsi="Times New Roman"/>
                <w:color w:val="000000"/>
                <w:lang w:val="hu-HU"/>
              </w:rPr>
            </w:pPr>
            <w:r>
              <w:rPr>
                <w:rFonts w:ascii="Times New Roman" w:hAnsi="Times New Roman"/>
                <w:b/>
                <w:color w:val="000000"/>
                <w:lang w:val="hu-HU"/>
              </w:rPr>
              <w:t>Nem ismert</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Vérképzőszervi és nyirokrendszeri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Leukopenia</w:t>
            </w:r>
          </w:p>
          <w:p>
            <w:pPr>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Neutropenia</w:t>
            </w:r>
          </w:p>
          <w:p>
            <w:pPr>
              <w:widowControl w:val="0"/>
              <w:autoSpaceDE w:val="0"/>
              <w:autoSpaceDN w:val="0"/>
              <w:adjustRightInd w:val="0"/>
              <w:rPr>
                <w:rFonts w:ascii="Times New Roman" w:hAnsi="Times New Roman"/>
                <w:color w:val="000000"/>
                <w:lang w:val="hu-HU" w:eastAsia="en-GB"/>
              </w:rPr>
            </w:pPr>
            <w:r>
              <w:rPr>
                <w:rFonts w:ascii="Times New Roman" w:eastAsia="Times New Roman" w:hAnsi="Times New Roman"/>
                <w:color w:val="000000"/>
                <w:lang w:val="hu-HU" w:eastAsia="en-GB"/>
              </w:rPr>
              <w:t>Thrombocytopenia</w:t>
            </w:r>
            <w:r>
              <w:rPr>
                <w:rFonts w:ascii="Times New Roman" w:hAnsi="Times New Roman"/>
                <w:color w:val="000000"/>
                <w:lang w:val="hu-HU"/>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lastRenderedPageBreak/>
              <w:t>Immunrendszeri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p>
        </w:tc>
        <w:tc>
          <w:tcPr>
            <w:tcW w:w="3402" w:type="dxa"/>
          </w:tcPr>
          <w:p>
            <w:pPr>
              <w:widowControl w:val="0"/>
              <w:autoSpaceDE w:val="0"/>
              <w:autoSpaceDN w:val="0"/>
              <w:adjustRightInd w:val="0"/>
              <w:rPr>
                <w:rFonts w:ascii="Times New Roman" w:hAnsi="Times New Roman"/>
                <w:iCs/>
                <w:color w:val="000000"/>
                <w:lang w:val="hu-HU"/>
              </w:rPr>
            </w:pPr>
            <w:r>
              <w:rPr>
                <w:rFonts w:ascii="Times New Roman" w:hAnsi="Times New Roman"/>
                <w:iCs/>
                <w:color w:val="000000"/>
                <w:lang w:val="hu-HU"/>
              </w:rPr>
              <w:t>Allergiás reakció (pl. anaphylaxiás reakció, angiooedema, beleértve a nyelvduzzanatot, nyelv-oedema, arc-oedema, allergiás viszketés vagy urticaria)</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Endokrin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Hyperprolactinaemia</w:t>
            </w:r>
          </w:p>
          <w:p>
            <w:pPr>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A vér prolaktinszintjének csökkenése</w:t>
            </w:r>
          </w:p>
          <w:p>
            <w:pPr>
              <w:widowControl w:val="0"/>
              <w:autoSpaceDE w:val="0"/>
              <w:autoSpaceDN w:val="0"/>
              <w:adjustRightInd w:val="0"/>
              <w:rPr>
                <w:rFonts w:ascii="Times New Roman" w:hAnsi="Times New Roman"/>
                <w:color w:val="000000"/>
                <w:lang w:val="hu-HU"/>
              </w:rPr>
            </w:pPr>
          </w:p>
        </w:tc>
        <w:tc>
          <w:tcPr>
            <w:tcW w:w="3402" w:type="dxa"/>
          </w:tcPr>
          <w:p>
            <w:pPr>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Diabeteses hyperosmolaris coma</w:t>
            </w:r>
          </w:p>
          <w:p>
            <w:pPr>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Diabeteses ketoacidosis</w:t>
            </w:r>
          </w:p>
          <w:p>
            <w:pPr>
              <w:widowControl w:val="0"/>
              <w:rPr>
                <w:rFonts w:ascii="Times New Roman" w:hAnsi="Times New Roman"/>
                <w:color w:val="000000"/>
                <w:lang w:val="hu-HU"/>
              </w:rPr>
            </w:pP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Anyagcsere- és táplálkozási betegségek és tünetek</w:t>
            </w:r>
          </w:p>
        </w:tc>
        <w:tc>
          <w:tcPr>
            <w:tcW w:w="1843" w:type="dxa"/>
          </w:tcPr>
          <w:p>
            <w:pPr>
              <w:widowControl w:val="0"/>
              <w:autoSpaceDE w:val="0"/>
              <w:autoSpaceDN w:val="0"/>
              <w:adjustRightInd w:val="0"/>
              <w:rPr>
                <w:rFonts w:ascii="Times New Roman" w:hAnsi="Times New Roman"/>
                <w:color w:val="000000"/>
                <w:lang w:val="hu-HU" w:eastAsia="en-GB"/>
              </w:rPr>
            </w:pPr>
            <w:r>
              <w:rPr>
                <w:rFonts w:ascii="Times New Roman" w:hAnsi="Times New Roman"/>
                <w:color w:val="000000"/>
                <w:lang w:val="hu-HU" w:eastAsia="en-GB"/>
              </w:rPr>
              <w:t>Diabetes mellitus</w:t>
            </w:r>
          </w:p>
        </w:tc>
        <w:tc>
          <w:tcPr>
            <w:tcW w:w="2126" w:type="dxa"/>
          </w:tcPr>
          <w:p>
            <w:pPr>
              <w:widowControl w:val="0"/>
              <w:autoSpaceDE w:val="0"/>
              <w:autoSpaceDN w:val="0"/>
              <w:adjustRightInd w:val="0"/>
              <w:rPr>
                <w:rFonts w:ascii="Times New Roman" w:hAnsi="Times New Roman"/>
                <w:color w:val="000000"/>
                <w:lang w:val="hu-HU" w:eastAsia="de-DE"/>
              </w:rPr>
            </w:pPr>
            <w:r>
              <w:rPr>
                <w:rFonts w:ascii="Times New Roman" w:hAnsi="Times New Roman"/>
                <w:lang w:val="hu-HU"/>
              </w:rPr>
              <w:t>Hyperglycaemia</w:t>
            </w:r>
          </w:p>
        </w:tc>
        <w:tc>
          <w:tcPr>
            <w:tcW w:w="3402" w:type="dxa"/>
          </w:tcPr>
          <w:p>
            <w:pPr>
              <w:widowControl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Hyponatraemia</w:t>
            </w:r>
          </w:p>
          <w:p>
            <w:pPr>
              <w:widowControl w:val="0"/>
              <w:rPr>
                <w:rFonts w:ascii="Times New Roman" w:hAnsi="Times New Roman"/>
                <w:color w:val="000000"/>
                <w:lang w:val="hu-HU"/>
              </w:rPr>
            </w:pPr>
            <w:r>
              <w:rPr>
                <w:rFonts w:ascii="Times New Roman" w:eastAsia="Times New Roman" w:hAnsi="Times New Roman"/>
                <w:color w:val="000000"/>
                <w:lang w:val="hu-HU"/>
              </w:rPr>
              <w:t>Anorexia</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Pszichiátriai kórképek</w:t>
            </w:r>
          </w:p>
        </w:tc>
        <w:tc>
          <w:tcPr>
            <w:tcW w:w="1843" w:type="dxa"/>
          </w:tcPr>
          <w:p>
            <w:pPr>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Insomnia</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Szorongás</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eastAsia="en-GB"/>
              </w:rPr>
              <w:t>Nyugtalanság</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Depressio</w:t>
            </w:r>
          </w:p>
          <w:p>
            <w:pPr>
              <w:widowControl w:val="0"/>
              <w:autoSpaceDE w:val="0"/>
              <w:autoSpaceDN w:val="0"/>
              <w:adjustRightInd w:val="0"/>
              <w:rPr>
                <w:rFonts w:ascii="Times New Roman" w:hAnsi="Times New Roman"/>
                <w:color w:val="000000"/>
                <w:lang w:val="hu-HU" w:eastAsia="en-GB"/>
              </w:rPr>
            </w:pPr>
            <w:r>
              <w:rPr>
                <w:rFonts w:ascii="Times New Roman" w:eastAsia="Times New Roman" w:hAnsi="Times New Roman"/>
                <w:color w:val="000000"/>
                <w:lang w:val="hu-HU" w:eastAsia="en-GB"/>
              </w:rPr>
              <w:t>Hypersexualitas</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Öngyilkossági kísérlet, suicid gondolatok és befejezett öngyilkosság (lásd 4.4 pont)</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Szerencsejáték szenvedély</w:t>
            </w:r>
          </w:p>
          <w:p>
            <w:pPr>
              <w:widowControl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Impulzuskontroll-zavarok</w:t>
            </w:r>
          </w:p>
          <w:p>
            <w:pPr>
              <w:widowControl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Falási rohamok</w:t>
            </w:r>
          </w:p>
          <w:p>
            <w:pPr>
              <w:widowControl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Kényszeres vásárlás</w:t>
            </w:r>
          </w:p>
          <w:p>
            <w:pPr>
              <w:widowControl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Poriománia</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hAnsi="Times New Roman"/>
                <w:color w:val="000000"/>
                <w:lang w:val="hu-HU" w:bidi="he-IL"/>
              </w:rPr>
              <w:t>Agressio</w:t>
            </w:r>
            <w:r>
              <w:rPr>
                <w:rFonts w:ascii="Times New Roman" w:eastAsia="Times New Roman" w:hAnsi="Times New Roman"/>
                <w:color w:val="000000"/>
                <w:lang w:val="hu-HU" w:bidi="he-IL"/>
              </w:rPr>
              <w:t xml:space="preserve"> </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Agitatio</w:t>
            </w:r>
          </w:p>
          <w:p>
            <w:pPr>
              <w:widowControl w:val="0"/>
              <w:autoSpaceDE w:val="0"/>
              <w:autoSpaceDN w:val="0"/>
              <w:adjustRightInd w:val="0"/>
              <w:rPr>
                <w:rFonts w:ascii="Times New Roman" w:hAnsi="Times New Roman"/>
                <w:color w:val="000000"/>
                <w:lang w:val="hu-HU"/>
              </w:rPr>
            </w:pPr>
            <w:r>
              <w:rPr>
                <w:rFonts w:ascii="Times New Roman" w:hAnsi="Times New Roman"/>
                <w:color w:val="000000"/>
                <w:lang w:val="hu-HU" w:bidi="he-IL"/>
              </w:rPr>
              <w:t>Idegesség</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Idegrendszeri betegségek és tünetek</w:t>
            </w:r>
          </w:p>
        </w:tc>
        <w:tc>
          <w:tcPr>
            <w:tcW w:w="1843" w:type="dxa"/>
          </w:tcPr>
          <w:p>
            <w:pPr>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Akathisia</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Extrapyramidalis zavar</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Tremor</w:t>
            </w:r>
          </w:p>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eastAsia="en-GB"/>
              </w:rPr>
              <w:t>Fejfájás</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Sedatio</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Somnolentia</w:t>
            </w:r>
          </w:p>
          <w:p>
            <w:pPr>
              <w:widowControl w:val="0"/>
              <w:autoSpaceDE w:val="0"/>
              <w:autoSpaceDN w:val="0"/>
              <w:adjustRightInd w:val="0"/>
              <w:rPr>
                <w:rFonts w:ascii="Times New Roman" w:hAnsi="Times New Roman"/>
                <w:color w:val="000000"/>
                <w:lang w:val="hu-HU" w:eastAsia="en-GB"/>
              </w:rPr>
            </w:pPr>
            <w:r>
              <w:rPr>
                <w:rFonts w:ascii="Times New Roman" w:eastAsia="Times New Roman" w:hAnsi="Times New Roman"/>
                <w:color w:val="000000"/>
                <w:lang w:val="hu-HU" w:eastAsia="en-GB"/>
              </w:rPr>
              <w:t>Szédülés</w:t>
            </w:r>
            <w:r>
              <w:rPr>
                <w:rFonts w:ascii="Times New Roman" w:hAnsi="Times New Roman"/>
                <w:color w:val="000000"/>
                <w:lang w:val="hu-HU" w:eastAsia="en-GB"/>
              </w:rPr>
              <w:t xml:space="preserve"> </w:t>
            </w:r>
          </w:p>
        </w:tc>
        <w:tc>
          <w:tcPr>
            <w:tcW w:w="2126" w:type="dxa"/>
          </w:tcPr>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Tardiv dyskinesia</w:t>
            </w:r>
          </w:p>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Dystonia</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rPr>
              <w:t>Nyugtalan láb szindróma</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Malignus neuroleptikus syndroma (NMS)</w:t>
            </w:r>
          </w:p>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Grand mal convulsio</w:t>
            </w:r>
          </w:p>
          <w:p>
            <w:pPr>
              <w:widowControl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Serotonin syndroma</w:t>
            </w:r>
          </w:p>
          <w:p>
            <w:pPr>
              <w:widowControl w:val="0"/>
              <w:rPr>
                <w:rFonts w:ascii="Times New Roman" w:hAnsi="Times New Roman"/>
                <w:color w:val="000000"/>
                <w:lang w:val="hu-HU"/>
              </w:rPr>
            </w:pPr>
            <w:r>
              <w:rPr>
                <w:rFonts w:ascii="Times New Roman" w:eastAsia="Times New Roman" w:hAnsi="Times New Roman"/>
                <w:color w:val="000000"/>
                <w:lang w:val="hu-HU"/>
              </w:rPr>
              <w:t>Beszédzavar</w:t>
            </w:r>
            <w:r>
              <w:rPr>
                <w:rFonts w:ascii="Times New Roman" w:hAnsi="Times New Roman"/>
                <w:color w:val="000000"/>
                <w:lang w:val="hu-HU"/>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Szembetegségek és szemészeti tünetek</w:t>
            </w:r>
          </w:p>
        </w:tc>
        <w:tc>
          <w:tcPr>
            <w:tcW w:w="1843" w:type="dxa"/>
          </w:tcPr>
          <w:p>
            <w:pPr>
              <w:widowControl w:val="0"/>
              <w:autoSpaceDE w:val="0"/>
              <w:autoSpaceDN w:val="0"/>
              <w:adjustRightInd w:val="0"/>
              <w:rPr>
                <w:rFonts w:ascii="Times New Roman" w:hAnsi="Times New Roman"/>
                <w:color w:val="000000"/>
                <w:lang w:val="hu-HU"/>
              </w:rPr>
            </w:pPr>
            <w:r>
              <w:rPr>
                <w:rFonts w:ascii="Times New Roman" w:hAnsi="Times New Roman"/>
                <w:color w:val="000000"/>
                <w:lang w:val="hu-HU"/>
              </w:rPr>
              <w:t>Homályos látás</w:t>
            </w:r>
          </w:p>
        </w:tc>
        <w:tc>
          <w:tcPr>
            <w:tcW w:w="2126" w:type="dxa"/>
          </w:tcPr>
          <w:p>
            <w:pPr>
              <w:widowControl w:val="0"/>
              <w:autoSpaceDE w:val="0"/>
              <w:autoSpaceDN w:val="0"/>
              <w:adjustRightInd w:val="0"/>
              <w:spacing w:after="0" w:line="240" w:lineRule="auto"/>
              <w:rPr>
                <w:rFonts w:ascii="Times New Roman" w:hAnsi="Times New Roman"/>
                <w:color w:val="000000"/>
                <w:lang w:val="hu-HU" w:eastAsia="en-GB"/>
              </w:rPr>
            </w:pPr>
            <w:r>
              <w:rPr>
                <w:rFonts w:ascii="Times New Roman" w:hAnsi="Times New Roman"/>
                <w:color w:val="000000"/>
                <w:lang w:val="hu-HU" w:eastAsia="en-GB"/>
              </w:rPr>
              <w:t>Kettőslátás</w:t>
            </w:r>
          </w:p>
          <w:p>
            <w:pPr>
              <w:widowControl w:val="0"/>
              <w:autoSpaceDE w:val="0"/>
              <w:autoSpaceDN w:val="0"/>
              <w:adjustRightInd w:val="0"/>
              <w:spacing w:after="0" w:line="240" w:lineRule="auto"/>
              <w:rPr>
                <w:rFonts w:ascii="Times New Roman" w:hAnsi="Times New Roman"/>
                <w:color w:val="000000"/>
                <w:lang w:val="hu-HU" w:eastAsia="en-GB"/>
              </w:rPr>
            </w:pPr>
            <w:r>
              <w:rPr>
                <w:rFonts w:ascii="Times New Roman" w:hAnsi="Times New Roman"/>
                <w:color w:val="000000"/>
                <w:lang w:val="hu-HU" w:eastAsia="en-GB"/>
              </w:rPr>
              <w:t>Fényérzékenység</w:t>
            </w:r>
          </w:p>
        </w:tc>
        <w:tc>
          <w:tcPr>
            <w:tcW w:w="3402" w:type="dxa"/>
          </w:tcPr>
          <w:p>
            <w:pPr>
              <w:widowControl w:val="0"/>
              <w:autoSpaceDE w:val="0"/>
              <w:autoSpaceDN w:val="0"/>
              <w:adjustRightInd w:val="0"/>
              <w:spacing w:after="0" w:line="240" w:lineRule="auto"/>
              <w:rPr>
                <w:rFonts w:ascii="Times New Roman" w:hAnsi="Times New Roman"/>
                <w:color w:val="000000"/>
                <w:lang w:val="hu-HU" w:eastAsia="en-GB"/>
              </w:rPr>
            </w:pPr>
            <w:r>
              <w:rPr>
                <w:rFonts w:ascii="Times New Roman" w:hAnsi="Times New Roman"/>
                <w:color w:val="000000"/>
                <w:lang w:val="hu-HU" w:eastAsia="en-GB"/>
              </w:rPr>
              <w:t>Okulogíriás krízis</w:t>
            </w:r>
          </w:p>
          <w:p>
            <w:pPr>
              <w:widowControl w:val="0"/>
              <w:autoSpaceDE w:val="0"/>
              <w:autoSpaceDN w:val="0"/>
              <w:adjustRightInd w:val="0"/>
              <w:rPr>
                <w:rFonts w:ascii="Times New Roman" w:hAnsi="Times New Roman"/>
                <w:color w:val="000000"/>
                <w:lang w:val="hu-HU"/>
              </w:rPr>
            </w:pP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Szívbetegségek és a szívvel kapcsolatos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eastAsia="en-GB"/>
              </w:rPr>
            </w:pPr>
            <w:r>
              <w:rPr>
                <w:rFonts w:ascii="Times New Roman" w:hAnsi="Times New Roman"/>
                <w:color w:val="000000"/>
                <w:lang w:val="hu-HU" w:eastAsia="en-GB"/>
              </w:rPr>
              <w:t>Tachycardia</w:t>
            </w: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Hirtelen halál, megmagyarázatlan</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Torsades de pointes</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Ventricularis arrhythmia</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Szívmegállás</w:t>
            </w:r>
          </w:p>
          <w:p>
            <w:pPr>
              <w:widowControl w:val="0"/>
              <w:autoSpaceDE w:val="0"/>
              <w:autoSpaceDN w:val="0"/>
              <w:adjustRightInd w:val="0"/>
              <w:rPr>
                <w:rFonts w:ascii="Times New Roman" w:hAnsi="Times New Roman"/>
                <w:color w:val="000000"/>
                <w:lang w:val="hu-HU" w:bidi="he-IL"/>
              </w:rPr>
            </w:pPr>
            <w:r>
              <w:rPr>
                <w:rFonts w:ascii="Times New Roman" w:eastAsia="Times New Roman" w:hAnsi="Times New Roman"/>
                <w:color w:val="000000"/>
                <w:lang w:val="hu-HU" w:bidi="he-IL"/>
              </w:rPr>
              <w:t>Bradycardia</w:t>
            </w:r>
            <w:r>
              <w:rPr>
                <w:rFonts w:ascii="Times New Roman" w:hAnsi="Times New Roman"/>
                <w:color w:val="000000"/>
                <w:lang w:val="hu-HU" w:bidi="he-IL"/>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Érbetegségek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r>
              <w:rPr>
                <w:rFonts w:ascii="Times New Roman" w:hAnsi="Times New Roman"/>
                <w:color w:val="000000"/>
                <w:lang w:val="hu-HU" w:eastAsia="en-GB"/>
              </w:rPr>
              <w:t>Orthostatikus hypotensio</w:t>
            </w:r>
          </w:p>
        </w:tc>
        <w:tc>
          <w:tcPr>
            <w:tcW w:w="3402" w:type="dxa"/>
          </w:tcPr>
          <w:p>
            <w:pPr>
              <w:widowControl w:val="0"/>
              <w:autoSpaceDE w:val="0"/>
              <w:autoSpaceDN w:val="0"/>
              <w:adjustRightInd w:val="0"/>
              <w:spacing w:after="0" w:line="240" w:lineRule="auto"/>
              <w:rPr>
                <w:rFonts w:ascii="Times New Roman" w:hAnsi="Times New Roman"/>
                <w:color w:val="000000"/>
                <w:lang w:val="hu-HU" w:bidi="he-IL"/>
              </w:rPr>
            </w:pPr>
            <w:r>
              <w:rPr>
                <w:rFonts w:ascii="Times New Roman" w:hAnsi="Times New Roman"/>
                <w:color w:val="000000"/>
                <w:lang w:val="hu-HU" w:bidi="he-IL"/>
              </w:rPr>
              <w:t>Venás thromboembolisatio (beleértve a pulmonalis embolisatio és a mélyvénás thrombosis)</w:t>
            </w:r>
            <w:r>
              <w:rPr>
                <w:rFonts w:ascii="Times New Roman" w:eastAsia="Times New Roman" w:hAnsi="Times New Roman"/>
                <w:color w:val="000000"/>
                <w:lang w:val="hu-HU" w:bidi="he-IL"/>
              </w:rPr>
              <w:t xml:space="preserve"> </w:t>
            </w:r>
            <w:r>
              <w:rPr>
                <w:rFonts w:ascii="Times New Roman" w:hAnsi="Times New Roman"/>
                <w:color w:val="000000"/>
                <w:lang w:val="hu-HU" w:bidi="he-IL"/>
              </w:rPr>
              <w:t xml:space="preserve">Hypertensio </w:t>
            </w:r>
          </w:p>
          <w:p>
            <w:pPr>
              <w:widowControl w:val="0"/>
              <w:autoSpaceDE w:val="0"/>
              <w:autoSpaceDN w:val="0"/>
              <w:adjustRightInd w:val="0"/>
              <w:spacing w:after="0" w:line="240" w:lineRule="auto"/>
              <w:rPr>
                <w:rFonts w:ascii="Times New Roman" w:hAnsi="Times New Roman"/>
                <w:color w:val="000000"/>
                <w:lang w:val="hu-HU" w:bidi="he-IL"/>
              </w:rPr>
            </w:pPr>
            <w:r>
              <w:rPr>
                <w:rFonts w:ascii="Times New Roman" w:hAnsi="Times New Roman"/>
                <w:color w:val="000000"/>
                <w:lang w:val="hu-HU" w:bidi="he-IL"/>
              </w:rPr>
              <w:t>Syncope</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lastRenderedPageBreak/>
              <w:t>Légzőrendszeri, mellkasi és mediastinalis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r>
              <w:rPr>
                <w:rFonts w:ascii="Times New Roman" w:hAnsi="Times New Roman"/>
                <w:color w:val="000000"/>
                <w:lang w:val="hu-HU"/>
              </w:rPr>
              <w:t>Csuklás</w:t>
            </w:r>
          </w:p>
        </w:tc>
        <w:tc>
          <w:tcPr>
            <w:tcW w:w="3402" w:type="dxa"/>
          </w:tcPr>
          <w:p>
            <w:pPr>
              <w:widowControl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Aspiratiót követő pneumonia</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Laryngospasmus</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bidi="he-IL"/>
              </w:rPr>
              <w:t>Oropharyngealis görcs</w:t>
            </w:r>
            <w:r>
              <w:rPr>
                <w:rFonts w:ascii="Times New Roman" w:hAnsi="Times New Roman"/>
                <w:color w:val="000000"/>
                <w:lang w:val="hu-HU" w:bidi="he-IL"/>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Emésztőrendszeri betegségek és tünetek</w:t>
            </w:r>
          </w:p>
        </w:tc>
        <w:tc>
          <w:tcPr>
            <w:tcW w:w="1843" w:type="dxa"/>
          </w:tcPr>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Obstipatio</w:t>
            </w:r>
          </w:p>
          <w:p>
            <w:pPr>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Dyspepsia</w:t>
            </w:r>
          </w:p>
          <w:p>
            <w:pPr>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Nausea</w:t>
            </w:r>
          </w:p>
          <w:p>
            <w:pPr>
              <w:widowControl w:val="0"/>
              <w:autoSpaceDE w:val="0"/>
              <w:autoSpaceDN w:val="0"/>
              <w:adjustRightInd w:val="0"/>
              <w:spacing w:after="0" w:line="240" w:lineRule="auto"/>
              <w:rPr>
                <w:rFonts w:ascii="Times New Roman" w:eastAsia="Times New Roman" w:hAnsi="Times New Roman"/>
                <w:color w:val="000000"/>
                <w:lang w:val="hu-HU" w:eastAsia="en-GB"/>
              </w:rPr>
            </w:pPr>
            <w:r>
              <w:rPr>
                <w:rFonts w:ascii="Times New Roman" w:eastAsia="Times New Roman" w:hAnsi="Times New Roman"/>
                <w:color w:val="000000"/>
                <w:lang w:val="hu-HU" w:eastAsia="en-GB"/>
              </w:rPr>
              <w:t>Nyál Hypersecretio</w:t>
            </w:r>
          </w:p>
          <w:p>
            <w:pPr>
              <w:widowControl w:val="0"/>
              <w:autoSpaceDE w:val="0"/>
              <w:autoSpaceDN w:val="0"/>
              <w:adjustRightInd w:val="0"/>
              <w:rPr>
                <w:rFonts w:ascii="Times New Roman" w:hAnsi="Times New Roman"/>
                <w:color w:val="000000"/>
                <w:lang w:val="hu-HU" w:eastAsia="en-GB"/>
              </w:rPr>
            </w:pPr>
            <w:r>
              <w:rPr>
                <w:rFonts w:ascii="Times New Roman" w:eastAsia="Times New Roman" w:hAnsi="Times New Roman"/>
                <w:color w:val="000000"/>
                <w:lang w:val="hu-HU" w:eastAsia="en-GB"/>
              </w:rPr>
              <w:t>Vomitus</w:t>
            </w:r>
            <w:r>
              <w:rPr>
                <w:rFonts w:ascii="Times New Roman" w:hAnsi="Times New Roman"/>
                <w:color w:val="000000"/>
                <w:lang w:val="hu-HU" w:eastAsia="en-GB"/>
              </w:rPr>
              <w:t xml:space="preserve"> </w:t>
            </w:r>
          </w:p>
        </w:tc>
        <w:tc>
          <w:tcPr>
            <w:tcW w:w="2126" w:type="dxa"/>
          </w:tcPr>
          <w:p>
            <w:pPr>
              <w:widowControl w:val="0"/>
              <w:autoSpaceDE w:val="0"/>
              <w:autoSpaceDN w:val="0"/>
              <w:adjustRightInd w:val="0"/>
              <w:rPr>
                <w:rFonts w:ascii="Times New Roman" w:hAnsi="Times New Roman"/>
                <w:color w:val="000000"/>
                <w:lang w:val="hu-HU" w:eastAsia="en-GB"/>
              </w:rPr>
            </w:pPr>
          </w:p>
        </w:tc>
        <w:tc>
          <w:tcPr>
            <w:tcW w:w="3402" w:type="dxa"/>
          </w:tcPr>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Pancreatitis</w:t>
            </w:r>
          </w:p>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Dysphagia</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bCs/>
                <w:color w:val="000000"/>
                <w:lang w:val="hu-HU"/>
              </w:rPr>
              <w:t>Hasmenés</w:t>
            </w:r>
          </w:p>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Abdominalis kellemetlenség</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rPr>
              <w:t>Gyomor kellemetlenség</w:t>
            </w:r>
            <w:r>
              <w:rPr>
                <w:rFonts w:ascii="Times New Roman" w:hAnsi="Times New Roman"/>
                <w:color w:val="000000"/>
                <w:lang w:val="hu-HU"/>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Máj- és epebetegségek, illetve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Májelégtelenség</w:t>
            </w:r>
          </w:p>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Hepatitis</w:t>
            </w:r>
          </w:p>
          <w:p>
            <w:pPr>
              <w:widowControl w:val="0"/>
              <w:autoSpaceDE w:val="0"/>
              <w:autoSpaceDN w:val="0"/>
              <w:adjustRightInd w:val="0"/>
              <w:rPr>
                <w:rFonts w:ascii="Times New Roman" w:hAnsi="Times New Roman"/>
                <w:color w:val="000000"/>
                <w:lang w:val="hu-HU" w:bidi="he-IL"/>
              </w:rPr>
            </w:pPr>
            <w:r>
              <w:rPr>
                <w:rFonts w:ascii="Times New Roman" w:eastAsia="Times New Roman" w:hAnsi="Times New Roman"/>
                <w:color w:val="000000"/>
                <w:lang w:val="hu-HU"/>
              </w:rPr>
              <w:t>Sárgaság</w:t>
            </w:r>
          </w:p>
        </w:tc>
      </w:tr>
      <w:tr>
        <w:tc>
          <w:tcPr>
            <w:tcW w:w="2127" w:type="dxa"/>
          </w:tcPr>
          <w:p>
            <w:pPr>
              <w:widowControl w:val="0"/>
              <w:autoSpaceDE w:val="0"/>
              <w:autoSpaceDN w:val="0"/>
              <w:adjustRightInd w:val="0"/>
              <w:rPr>
                <w:rFonts w:ascii="Times New Roman" w:hAnsi="Times New Roman"/>
                <w:color w:val="000000"/>
                <w:lang w:val="hu-HU"/>
              </w:rPr>
            </w:pPr>
            <w:r>
              <w:rPr>
                <w:rFonts w:ascii="Times New Roman" w:hAnsi="Times New Roman"/>
                <w:b/>
                <w:color w:val="000000"/>
                <w:lang w:val="hu-HU"/>
              </w:rPr>
              <w:t>A bőr és a bőr alatti szövet betegségei és tünetei</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eastAsia="en-GB"/>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Kiütés</w:t>
            </w:r>
          </w:p>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Photosensitivitasos reakció</w:t>
            </w:r>
          </w:p>
          <w:p>
            <w:pPr>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Alopecia</w:t>
            </w:r>
          </w:p>
          <w:p>
            <w:pPr>
              <w:widowControl w:val="0"/>
              <w:autoSpaceDE w:val="0"/>
              <w:autoSpaceDN w:val="0"/>
              <w:adjustRightInd w:val="0"/>
              <w:spacing w:after="0" w:line="240" w:lineRule="auto"/>
              <w:rPr>
                <w:rFonts w:ascii="Times New Roman" w:eastAsia="Times New Roman" w:hAnsi="Times New Roman"/>
                <w:color w:val="000000"/>
                <w:lang w:val="hu-HU"/>
              </w:rPr>
            </w:pPr>
            <w:r>
              <w:rPr>
                <w:rFonts w:ascii="Times New Roman" w:eastAsia="Times New Roman" w:hAnsi="Times New Roman"/>
                <w:color w:val="000000"/>
                <w:lang w:val="hu-HU"/>
              </w:rPr>
              <w:t>Hyperhidrosis</w:t>
            </w:r>
          </w:p>
          <w:p>
            <w:pPr>
              <w:widowControl w:val="0"/>
              <w:autoSpaceDE w:val="0"/>
              <w:autoSpaceDN w:val="0"/>
              <w:adjustRightInd w:val="0"/>
              <w:rPr>
                <w:rFonts w:ascii="Times New Roman" w:hAnsi="Times New Roman"/>
                <w:color w:val="000000"/>
                <w:lang w:val="hu-HU"/>
              </w:rPr>
            </w:pPr>
            <w:r>
              <w:rPr>
                <w:rFonts w:ascii="Times New Roman" w:hAnsi="Times New Roman"/>
                <w:lang w:val="hu-HU"/>
              </w:rPr>
              <w:t>Eosinophiliával és szisztémás tünetekkel járó gyógyszerreakció (DRESS-szindróma)</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A csont- és izomrendszer, valamint a kötőszövet betegségei és tünetei</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p>
        </w:tc>
        <w:tc>
          <w:tcPr>
            <w:tcW w:w="3402" w:type="dxa"/>
          </w:tcPr>
          <w:p>
            <w:pPr>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Rhabdomyolysis</w:t>
            </w:r>
          </w:p>
          <w:p>
            <w:pPr>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Myalgia</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bidi="he-IL"/>
              </w:rPr>
              <w:t>Izommerevség</w:t>
            </w:r>
            <w:r>
              <w:rPr>
                <w:rFonts w:ascii="Times New Roman" w:hAnsi="Times New Roman"/>
                <w:color w:val="000000"/>
                <w:lang w:val="hu-HU" w:bidi="he-IL"/>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Vese- és húgyúti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Húgyúti incontinentia</w:t>
            </w:r>
          </w:p>
          <w:p>
            <w:pPr>
              <w:widowControl w:val="0"/>
              <w:autoSpaceDE w:val="0"/>
              <w:autoSpaceDN w:val="0"/>
              <w:adjustRightInd w:val="0"/>
              <w:rPr>
                <w:rFonts w:ascii="Times New Roman" w:hAnsi="Times New Roman"/>
                <w:color w:val="000000"/>
                <w:lang w:val="hu-HU"/>
              </w:rPr>
            </w:pPr>
            <w:r>
              <w:rPr>
                <w:rFonts w:ascii="Times New Roman" w:eastAsia="Times New Roman" w:hAnsi="Times New Roman"/>
                <w:color w:val="000000"/>
                <w:lang w:val="hu-HU" w:bidi="he-IL"/>
              </w:rPr>
              <w:t>Húgyúti retentio</w:t>
            </w:r>
          </w:p>
        </w:tc>
      </w:tr>
      <w:tr>
        <w:tc>
          <w:tcPr>
            <w:tcW w:w="2127" w:type="dxa"/>
          </w:tcPr>
          <w:p>
            <w:pPr>
              <w:widowControl w:val="0"/>
              <w:tabs>
                <w:tab w:val="left" w:pos="1276"/>
              </w:tabs>
              <w:rPr>
                <w:rFonts w:ascii="Times New Roman" w:hAnsi="Times New Roman"/>
                <w:iCs/>
                <w:color w:val="000000"/>
                <w:lang w:val="hu-HU"/>
              </w:rPr>
            </w:pPr>
            <w:r>
              <w:rPr>
                <w:rFonts w:ascii="Times New Roman" w:hAnsi="Times New Roman"/>
                <w:b/>
                <w:iCs/>
                <w:color w:val="000000"/>
                <w:lang w:val="hu-HU"/>
              </w:rPr>
              <w:t>A terhesség, a gyermekágyi és a perinatális időszak alatt jelentkező betegségek és tünetek</w:t>
            </w:r>
          </w:p>
        </w:tc>
        <w:tc>
          <w:tcPr>
            <w:tcW w:w="1843" w:type="dxa"/>
          </w:tcPr>
          <w:p>
            <w:pPr>
              <w:widowControl w:val="0"/>
              <w:autoSpaceDE w:val="0"/>
              <w:autoSpaceDN w:val="0"/>
              <w:adjustRightInd w:val="0"/>
              <w:rPr>
                <w:rFonts w:ascii="Times New Roman" w:hAnsi="Times New Roman"/>
                <w:color w:val="000000"/>
                <w:lang w:val="hu-HU" w:eastAsia="en-GB"/>
              </w:rPr>
            </w:pPr>
          </w:p>
        </w:tc>
        <w:tc>
          <w:tcPr>
            <w:tcW w:w="2126" w:type="dxa"/>
          </w:tcPr>
          <w:p>
            <w:pPr>
              <w:widowControl w:val="0"/>
              <w:autoSpaceDE w:val="0"/>
              <w:autoSpaceDN w:val="0"/>
              <w:adjustRightInd w:val="0"/>
              <w:rPr>
                <w:rFonts w:ascii="Times New Roman" w:hAnsi="Times New Roman"/>
                <w:color w:val="000000"/>
                <w:lang w:val="hu-HU" w:eastAsia="en-GB"/>
              </w:rPr>
            </w:pPr>
          </w:p>
        </w:tc>
        <w:tc>
          <w:tcPr>
            <w:tcW w:w="3402" w:type="dxa"/>
          </w:tcPr>
          <w:p>
            <w:pPr>
              <w:widowControl w:val="0"/>
              <w:autoSpaceDE w:val="0"/>
              <w:autoSpaceDN w:val="0"/>
              <w:adjustRightInd w:val="0"/>
              <w:rPr>
                <w:rFonts w:ascii="Times New Roman" w:hAnsi="Times New Roman"/>
                <w:iCs/>
                <w:color w:val="000000"/>
                <w:lang w:val="hu-HU"/>
              </w:rPr>
            </w:pPr>
            <w:r>
              <w:rPr>
                <w:rFonts w:ascii="Times New Roman" w:hAnsi="Times New Roman"/>
                <w:color w:val="000000"/>
                <w:lang w:val="hu-HU" w:bidi="he-IL"/>
              </w:rPr>
              <w:t>Újszülöttkori gyógyszermegvonási tünetegyüttes (lásd 4.6 pont)</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A nemi szervekkel és az emlőkkel kapcsolatos betegségek és tünetek</w:t>
            </w:r>
          </w:p>
        </w:tc>
        <w:tc>
          <w:tcPr>
            <w:tcW w:w="1843" w:type="dxa"/>
          </w:tcPr>
          <w:p>
            <w:pPr>
              <w:widowControl w:val="0"/>
              <w:autoSpaceDE w:val="0"/>
              <w:autoSpaceDN w:val="0"/>
              <w:adjustRightInd w:val="0"/>
              <w:rPr>
                <w:rFonts w:ascii="Times New Roman" w:hAnsi="Times New Roman"/>
                <w:color w:val="000000"/>
                <w:lang w:val="hu-HU"/>
              </w:rPr>
            </w:pPr>
          </w:p>
        </w:tc>
        <w:tc>
          <w:tcPr>
            <w:tcW w:w="2126" w:type="dxa"/>
          </w:tcPr>
          <w:p>
            <w:pPr>
              <w:widowControl w:val="0"/>
              <w:autoSpaceDE w:val="0"/>
              <w:autoSpaceDN w:val="0"/>
              <w:adjustRightInd w:val="0"/>
              <w:rPr>
                <w:rFonts w:ascii="Times New Roman" w:hAnsi="Times New Roman"/>
                <w:color w:val="000000"/>
                <w:lang w:val="hu-HU"/>
              </w:rPr>
            </w:pPr>
          </w:p>
        </w:tc>
        <w:tc>
          <w:tcPr>
            <w:tcW w:w="3402" w:type="dxa"/>
          </w:tcPr>
          <w:p>
            <w:pPr>
              <w:widowControl w:val="0"/>
              <w:autoSpaceDE w:val="0"/>
              <w:autoSpaceDN w:val="0"/>
              <w:adjustRightInd w:val="0"/>
              <w:rPr>
                <w:rFonts w:ascii="Times New Roman" w:hAnsi="Times New Roman"/>
                <w:color w:val="000000"/>
                <w:lang w:val="hu-HU"/>
              </w:rPr>
            </w:pPr>
            <w:r>
              <w:rPr>
                <w:rFonts w:ascii="Times New Roman" w:hAnsi="Times New Roman"/>
                <w:color w:val="000000"/>
                <w:lang w:val="hu-HU" w:bidi="he-IL"/>
              </w:rPr>
              <w:t>Priapismus</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t xml:space="preserve">Általános tünetek, az alkalmazás helyén fellépő </w:t>
            </w:r>
            <w:r>
              <w:rPr>
                <w:rFonts w:ascii="Times New Roman" w:eastAsia="MS Mincho" w:hAnsi="Times New Roman"/>
                <w:b/>
                <w:color w:val="000000"/>
                <w:lang w:val="hu-HU"/>
              </w:rPr>
              <w:lastRenderedPageBreak/>
              <w:t>reakciók</w:t>
            </w:r>
          </w:p>
        </w:tc>
        <w:tc>
          <w:tcPr>
            <w:tcW w:w="1843" w:type="dxa"/>
          </w:tcPr>
          <w:p>
            <w:pPr>
              <w:widowControl w:val="0"/>
              <w:autoSpaceDE w:val="0"/>
              <w:autoSpaceDN w:val="0"/>
              <w:adjustRightInd w:val="0"/>
              <w:rPr>
                <w:rFonts w:ascii="Times New Roman" w:hAnsi="Times New Roman"/>
                <w:color w:val="000000"/>
                <w:lang w:val="hu-HU" w:eastAsia="en-GB"/>
              </w:rPr>
            </w:pPr>
            <w:r>
              <w:rPr>
                <w:rFonts w:ascii="Times New Roman" w:hAnsi="Times New Roman"/>
                <w:color w:val="000000"/>
                <w:lang w:val="hu-HU" w:eastAsia="en-GB"/>
              </w:rPr>
              <w:lastRenderedPageBreak/>
              <w:t>Kimerültség</w:t>
            </w:r>
          </w:p>
          <w:p>
            <w:pPr>
              <w:widowControl w:val="0"/>
              <w:autoSpaceDE w:val="0"/>
              <w:autoSpaceDN w:val="0"/>
              <w:adjustRightInd w:val="0"/>
              <w:rPr>
                <w:rFonts w:ascii="Times New Roman" w:hAnsi="Times New Roman"/>
                <w:color w:val="000000"/>
                <w:lang w:val="hu-HU" w:eastAsia="en-GB"/>
              </w:rPr>
            </w:pPr>
          </w:p>
        </w:tc>
        <w:tc>
          <w:tcPr>
            <w:tcW w:w="2126" w:type="dxa"/>
          </w:tcPr>
          <w:p>
            <w:pPr>
              <w:widowControl w:val="0"/>
              <w:autoSpaceDE w:val="0"/>
              <w:autoSpaceDN w:val="0"/>
              <w:adjustRightInd w:val="0"/>
              <w:rPr>
                <w:rFonts w:ascii="Times New Roman" w:hAnsi="Times New Roman"/>
                <w:color w:val="000000"/>
                <w:lang w:val="hu-HU" w:bidi="he-IL"/>
              </w:rPr>
            </w:pPr>
          </w:p>
        </w:tc>
        <w:tc>
          <w:tcPr>
            <w:tcW w:w="3402" w:type="dxa"/>
          </w:tcPr>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Hőszabályozási betegség (pl.: hypothermia, pyrexia)</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Mellkasi fájdalom</w:t>
            </w:r>
          </w:p>
          <w:p>
            <w:pPr>
              <w:widowControl w:val="0"/>
              <w:autoSpaceDE w:val="0"/>
              <w:autoSpaceDN w:val="0"/>
              <w:adjustRightInd w:val="0"/>
              <w:rPr>
                <w:rFonts w:ascii="Times New Roman" w:hAnsi="Times New Roman"/>
                <w:color w:val="000000"/>
                <w:lang w:val="hu-HU" w:bidi="he-IL"/>
              </w:rPr>
            </w:pPr>
            <w:r>
              <w:rPr>
                <w:rFonts w:ascii="Times New Roman" w:eastAsia="Times New Roman" w:hAnsi="Times New Roman"/>
                <w:color w:val="000000"/>
                <w:lang w:val="hu-HU" w:bidi="he-IL"/>
              </w:rPr>
              <w:lastRenderedPageBreak/>
              <w:t>Peripheriás oedema</w:t>
            </w:r>
            <w:r>
              <w:rPr>
                <w:rFonts w:ascii="Times New Roman" w:hAnsi="Times New Roman"/>
                <w:color w:val="000000"/>
                <w:lang w:val="hu-HU" w:bidi="he-IL"/>
              </w:rPr>
              <w:t xml:space="preserve"> </w:t>
            </w:r>
          </w:p>
        </w:tc>
      </w:tr>
      <w:tr>
        <w:tc>
          <w:tcPr>
            <w:tcW w:w="2127" w:type="dxa"/>
          </w:tcPr>
          <w:p>
            <w:pPr>
              <w:widowControl w:val="0"/>
              <w:rPr>
                <w:rFonts w:ascii="Times New Roman" w:eastAsia="MS Mincho" w:hAnsi="Times New Roman"/>
                <w:color w:val="000000"/>
                <w:lang w:val="hu-HU"/>
              </w:rPr>
            </w:pPr>
            <w:r>
              <w:rPr>
                <w:rFonts w:ascii="Times New Roman" w:eastAsia="MS Mincho" w:hAnsi="Times New Roman"/>
                <w:b/>
                <w:color w:val="000000"/>
                <w:lang w:val="hu-HU"/>
              </w:rPr>
              <w:lastRenderedPageBreak/>
              <w:t>Laboratóriumi és egyéb vizsgálatok eredményei</w:t>
            </w:r>
          </w:p>
        </w:tc>
        <w:tc>
          <w:tcPr>
            <w:tcW w:w="1843" w:type="dxa"/>
          </w:tcPr>
          <w:p>
            <w:pPr>
              <w:widowControl w:val="0"/>
              <w:autoSpaceDE w:val="0"/>
              <w:autoSpaceDN w:val="0"/>
              <w:adjustRightInd w:val="0"/>
              <w:rPr>
                <w:rFonts w:ascii="Times New Roman" w:hAnsi="Times New Roman"/>
                <w:color w:val="000000"/>
                <w:lang w:val="hu-HU" w:eastAsia="en-GB"/>
              </w:rPr>
            </w:pPr>
          </w:p>
        </w:tc>
        <w:tc>
          <w:tcPr>
            <w:tcW w:w="2126" w:type="dxa"/>
          </w:tcPr>
          <w:p>
            <w:pPr>
              <w:widowControl w:val="0"/>
              <w:autoSpaceDE w:val="0"/>
              <w:autoSpaceDN w:val="0"/>
              <w:adjustRightInd w:val="0"/>
              <w:rPr>
                <w:rFonts w:ascii="Times New Roman" w:hAnsi="Times New Roman"/>
                <w:color w:val="000000"/>
                <w:lang w:val="hu-HU" w:bidi="he-IL"/>
              </w:rPr>
            </w:pPr>
          </w:p>
        </w:tc>
        <w:tc>
          <w:tcPr>
            <w:tcW w:w="3402" w:type="dxa"/>
          </w:tcPr>
          <w:p>
            <w:pPr>
              <w:pStyle w:val="Default"/>
              <w:rPr>
                <w:sz w:val="22"/>
                <w:szCs w:val="22"/>
              </w:rPr>
            </w:pPr>
            <w:r>
              <w:rPr>
                <w:sz w:val="22"/>
                <w:szCs w:val="22"/>
              </w:rPr>
              <w:t>Testsúlycsökkenés</w:t>
            </w:r>
          </w:p>
          <w:p>
            <w:pPr>
              <w:pStyle w:val="Default"/>
              <w:rPr>
                <w:sz w:val="22"/>
                <w:szCs w:val="22"/>
              </w:rPr>
            </w:pPr>
            <w:r>
              <w:rPr>
                <w:sz w:val="22"/>
                <w:szCs w:val="22"/>
              </w:rPr>
              <w:t>Testsúlygyarapodás</w:t>
            </w:r>
          </w:p>
          <w:p>
            <w:pPr>
              <w:spacing w:after="0" w:line="240" w:lineRule="auto"/>
              <w:rPr>
                <w:rFonts w:ascii="Times New Roman" w:hAnsi="Times New Roman"/>
                <w:lang w:val="hu-HU"/>
              </w:rPr>
            </w:pPr>
            <w:r>
              <w:rPr>
                <w:rFonts w:ascii="Times New Roman" w:hAnsi="Times New Roman"/>
                <w:lang w:val="hu-HU"/>
              </w:rPr>
              <w:t>Emelkedett glutamát-piruvát-transzamináz-szint</w:t>
            </w:r>
          </w:p>
          <w:p>
            <w:pPr>
              <w:spacing w:after="0" w:line="240" w:lineRule="auto"/>
              <w:rPr>
                <w:rFonts w:ascii="Times New Roman" w:hAnsi="Times New Roman"/>
                <w:lang w:val="hu-HU"/>
              </w:rPr>
            </w:pPr>
            <w:r>
              <w:rPr>
                <w:rFonts w:ascii="Times New Roman" w:hAnsi="Times New Roman"/>
                <w:lang w:val="hu-HU"/>
              </w:rPr>
              <w:t>Emelkedett glutamát-oxálacetát-transzamináz-szint</w:t>
            </w:r>
          </w:p>
          <w:p>
            <w:pPr>
              <w:spacing w:after="0" w:line="240" w:lineRule="auto"/>
              <w:rPr>
                <w:rFonts w:ascii="Times New Roman" w:hAnsi="Times New Roman"/>
                <w:lang w:val="hu-HU"/>
              </w:rPr>
            </w:pPr>
            <w:r>
              <w:rPr>
                <w:rFonts w:ascii="Times New Roman" w:hAnsi="Times New Roman"/>
                <w:lang w:val="hu-HU"/>
              </w:rPr>
              <w:t>Emelkedett gamma-glutamil-transzferáz-szint</w:t>
            </w:r>
          </w:p>
          <w:p>
            <w:pPr>
              <w:spacing w:after="0" w:line="240" w:lineRule="auto"/>
              <w:rPr>
                <w:rFonts w:ascii="Times New Roman" w:hAnsi="Times New Roman"/>
                <w:lang w:val="hu-HU"/>
              </w:rPr>
            </w:pPr>
            <w:r>
              <w:rPr>
                <w:rFonts w:ascii="Times New Roman" w:hAnsi="Times New Roman"/>
                <w:lang w:val="hu-HU"/>
              </w:rPr>
              <w:t>Emelkedett alkalikus-foszfatáz-szint</w:t>
            </w:r>
          </w:p>
          <w:p>
            <w:pPr>
              <w:widowControl w:val="0"/>
              <w:autoSpaceDE w:val="0"/>
              <w:autoSpaceDN w:val="0"/>
              <w:adjustRightInd w:val="0"/>
              <w:spacing w:after="0" w:line="240" w:lineRule="auto"/>
              <w:rPr>
                <w:rFonts w:ascii="Times New Roman" w:hAnsi="Times New Roman"/>
                <w:lang w:val="hu-HU"/>
              </w:rPr>
            </w:pPr>
            <w:r>
              <w:rPr>
                <w:rFonts w:ascii="Times New Roman" w:hAnsi="Times New Roman"/>
                <w:lang w:val="hu-HU"/>
              </w:rPr>
              <w:t>QT-megnyúlás</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Emelkedett glükóz vérszint</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 xml:space="preserve">Emelkedett glikozilált haemoglobin </w:t>
            </w:r>
          </w:p>
          <w:p>
            <w:pPr>
              <w:widowControl w:val="0"/>
              <w:autoSpaceDE w:val="0"/>
              <w:autoSpaceDN w:val="0"/>
              <w:adjustRightInd w:val="0"/>
              <w:spacing w:after="0" w:line="240" w:lineRule="auto"/>
              <w:rPr>
                <w:rFonts w:ascii="Times New Roman" w:eastAsia="Times New Roman" w:hAnsi="Times New Roman"/>
                <w:color w:val="000000"/>
                <w:lang w:val="hu-HU" w:bidi="he-IL"/>
              </w:rPr>
            </w:pPr>
            <w:r>
              <w:rPr>
                <w:rFonts w:ascii="Times New Roman" w:eastAsia="Times New Roman" w:hAnsi="Times New Roman"/>
                <w:color w:val="000000"/>
                <w:lang w:val="hu-HU" w:bidi="he-IL"/>
              </w:rPr>
              <w:t>Glükóz vérszint ingadozás</w:t>
            </w:r>
          </w:p>
          <w:p>
            <w:pPr>
              <w:widowControl w:val="0"/>
              <w:autoSpaceDE w:val="0"/>
              <w:autoSpaceDN w:val="0"/>
              <w:adjustRightInd w:val="0"/>
              <w:rPr>
                <w:rFonts w:ascii="Times New Roman" w:hAnsi="Times New Roman"/>
                <w:color w:val="000000"/>
                <w:lang w:val="hu-HU" w:bidi="he-IL"/>
              </w:rPr>
            </w:pPr>
            <w:r>
              <w:rPr>
                <w:rFonts w:ascii="Times New Roman" w:eastAsia="Times New Roman" w:hAnsi="Times New Roman"/>
                <w:color w:val="000000"/>
                <w:lang w:val="hu-HU" w:bidi="he-IL"/>
              </w:rPr>
              <w:t>Emelkedett</w:t>
            </w:r>
            <w:r>
              <w:rPr>
                <w:rFonts w:ascii="Times New Roman" w:hAnsi="Times New Roman"/>
                <w:color w:val="000000"/>
                <w:lang w:val="hu-HU" w:bidi="he-IL"/>
              </w:rPr>
              <w:t xml:space="preserve"> k</w:t>
            </w:r>
            <w:r>
              <w:rPr>
                <w:rFonts w:ascii="Times New Roman" w:eastAsia="Times New Roman" w:hAnsi="Times New Roman"/>
                <w:color w:val="000000"/>
                <w:lang w:val="hu-HU" w:bidi="he-IL"/>
              </w:rPr>
              <w:t>reatin-foszfokináz-szint</w:t>
            </w:r>
          </w:p>
        </w:tc>
      </w:tr>
    </w:tbl>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Egyes kiválasztott mellékhatások leírása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noProof/>
          <w:u w:val="single"/>
          <w:lang w:val="hu-HU" w:eastAsia="de-DE"/>
        </w:rPr>
        <w:t>Felnőttek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Extrapiramidális tünetek (EPS)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Schizophrenia: </w:t>
      </w:r>
      <w:r>
        <w:rPr>
          <w:rFonts w:ascii="Times New Roman" w:eastAsia="Times New Roman" w:hAnsi="Times New Roman"/>
          <w:noProof/>
          <w:lang w:val="hu-HU" w:eastAsia="de-DE"/>
        </w:rPr>
        <w:t>egy 52 hetes, hosszú távú, kontrollos klinikai vizsgálatban az aripiprazollal kezelt betegekben az EPS, beleértve a parkinsonismust, akathisiát, dystoniát és dyskinesiát összességében ritkábban fordult elő (25,8%), mint akiket haloperidollal kezeltek (57,3%). Egy 26 hetes, hosszú távú, placebokontrollos vizsgálatban az EPS előfordulási gyakorisága 19% volt az aripiprazollal kezelt betegeknél és 13,1% a placebóval kezelt betegeknél. Egy másik hosszú távú, 26 hetes, kontrollos vizsgálatban az EPS előfordulási gyakorisága 14,8% volt az aripiprazollal kezelt betegeknél, és 15,1% az olanzapinnal kezelt betegeknél.</w:t>
      </w: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 xml:space="preserve">Mániás epizódok bipoláris affektív zavar I-es típusában: </w:t>
      </w:r>
      <w:r>
        <w:rPr>
          <w:rFonts w:ascii="Times New Roman" w:eastAsia="Times New Roman" w:hAnsi="Times New Roman"/>
          <w:noProof/>
          <w:lang w:val="hu-HU" w:eastAsia="de-DE"/>
        </w:rPr>
        <w:t>egy 12 hetes kontrollos klinikai vizsgálatban az EPS előfordulási gyakorisága 23,5% volt az aripiprazollal kezelt betegekben és 53,3% a haloperidollal kezelt betegek esetében. Egy másik 12 hetes vizsgálatban az EPS előfordulási gyakorisága 26,6% volt az aripiprazollal kezelt betegekben és 17,6% azoknál, akiket lítiummal kezeltek. A hosszú távú 26 hetes, placebo-kontrollos klinikai vizsgálat fenntartó fázisában az EPS előfordulási gyakorisága 18,2% volt az aripiprazollal kezelt betegek esetében és 15,7% a placebóval kezeltek csoportjában.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Akathisia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Placebokontrollos vizsgálatokban az akathisia előfordulási gyakorisága bipoláris betegekben 12,1% volt aripiprazol és 3,2% placebo mellett. Schizophreniás betegekben az akathisia előfordulási gyakorisága 6,2% volt aripiprazol és 3,0% placebo mellett.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Dystonia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Gyógyszercsoportra jellemző hatás </w:t>
      </w:r>
      <w:r>
        <w:rPr>
          <w:lang w:val="hu-HU"/>
        </w:rPr>
        <w:t>–</w:t>
      </w:r>
      <w:r>
        <w:rPr>
          <w:rFonts w:ascii="Times New Roman" w:eastAsia="Times New Roman" w:hAnsi="Times New Roman"/>
          <w:noProof/>
          <w:lang w:val="hu-HU" w:eastAsia="de-DE"/>
        </w:rPr>
        <w:t xml:space="preserve"> Dystoniás tünetek, izomcsoportok tartós kóros kontrakciója előfordulhat az arra hajlamos egyéneknél a kezelés első néhány napján. A dystoniás tünetek közé tartozik a nyaki izmok görcse, ami néha a garat összeszűkülésévé progrediál, nyelési nehézséget, légzési nehézséget és/vagy a nyelv protrosióját okozva. Míg ezek a tünetek előfordulhatnak alacsony adagoknál, gyakrabban, súlyosabban és erőteljesebben jelennek meg az elsőgenerációs antipszichotikus gyógyszerek magasabb adagjainál. Az akut dystonia emelkedett kockázatát figyelték meg férfiaknál és a fiatalabb korosztályú betegeknél.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Prolaktin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jóváhagyott indikációkban végzett klinikai vizsgálatokban és a forgalomba hozatal után az aripiprazol alkalmazásakor a prolaktin szérumszintjének kiindulási értékekhez viszonyított emelkedését és csökkenését egyaránt megfigyelték (lást 5.1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noProof/>
          <w:lang w:val="hu-HU" w:eastAsia="de-DE"/>
        </w:rPr>
        <w:t>Laboratóriumi értékek</w:t>
      </w:r>
      <w:r>
        <w:rPr>
          <w:rFonts w:ascii="Times New Roman" w:eastAsia="Times New Roman" w:hAnsi="Times New Roman"/>
          <w:noProof/>
          <w:lang w:val="hu-HU"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és a placebo-kezelés összehasonlítása nem mutatott orvosi szempontból jelentős eltéréseket azon betegek arányaiban, akiknél klinikailag jelentős változásokat tapasztaltak a rutin laboratóriumi és lipid-értékekeben (lásd 5.1 pont). A CPK (kreatin</w:t>
      </w:r>
      <w:r>
        <w:rPr>
          <w:rFonts w:ascii="Times New Roman" w:eastAsia="Times New Roman" w:hAnsi="Times New Roman"/>
          <w:noProof/>
          <w:lang w:val="hu-HU" w:eastAsia="de-DE"/>
        </w:rPr>
        <w:noBreakHyphen/>
        <w:t>foszfokináz) emelkedését figyelték meg - amely általában átmeneti és tünetmentes volt - az aripiprazollal kezelt betegek 3,5%-ánál, a placebót kapó betegek 2,0%-ával szemben.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Gyermekek és serdülők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Schizophrenia 15 éves vagy idősebb serdülőknél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rövid távú, placebokontrollos klinikai vizsgálatban, melybe 302, schizophréniában szenvedő serdülőkorút (13</w:t>
      </w:r>
      <w:r>
        <w:rPr>
          <w:rFonts w:ascii="Times New Roman" w:eastAsia="Times New Roman" w:hAnsi="Times New Roman"/>
          <w:noProof/>
          <w:lang w:val="hu-HU" w:eastAsia="de-DE"/>
        </w:rPr>
        <w:noBreakHyphen/>
        <w:t>17 éves) vontak be, a mellékhatások típusa és gyakorisága hasonló volt, mint a felnőtteknél, kivéve a következő mellékhatásokat, melyeket gyakrabban jelentettek aripiprazolt kapó serdülőkorúak, mint aripiprazolt kapó felnőttek esetében (és gyakrabban, mint a placebót kapóknál):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Álmosságot/szedációt és extrapiramidális zavart nagyon gyakran jelentettek (≥ 1/10) valamint</w:t>
      </w:r>
      <w:r>
        <w:rPr>
          <w:rFonts w:ascii="Times New Roman" w:hAnsi="Times New Roman"/>
          <w:noProof/>
          <w:lang w:val="hu-HU"/>
        </w:rPr>
        <w:t xml:space="preserve"> </w:t>
      </w:r>
      <w:r>
        <w:rPr>
          <w:rFonts w:ascii="Times New Roman" w:eastAsia="Times New Roman" w:hAnsi="Times New Roman"/>
          <w:noProof/>
          <w:lang w:val="hu-HU" w:eastAsia="de-DE"/>
        </w:rPr>
        <w:t>szájszárazságot, megnövekedett étvágyat és orthostatikus hipotenziót gyakran jelentettek (≥ 1/100, &lt; 1/10). A vizsgálat nyílt, 26 hetes kiterjesztése során a biztonságossági profil hasonló volt ahhoz, amit a rövid távú, placebokontrollos vizsgálatban tapasztaltak.</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Egy hosszú távú, kettős vak, placebokontrollos vizsgálatban a biztonságossági profil szintén hasonló volt, kivéve a következő reakciókat, amelyeket gyakrabban jelentettek, mint a placebót szedő gyermekgyógyászati betegeknél: testsúlycsökkenésről, a vér emelkedett inzulinszintjéről, arrhythmiáról és leukopeniáról gyakran (≥ 1/100, &lt; 1/10) számoltak be.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összevont serdülőkorú skizophreniás populációban (13</w:t>
      </w:r>
      <w:r>
        <w:rPr>
          <w:rFonts w:ascii="Times New Roman" w:hAnsi="Times New Roman"/>
          <w:lang w:val="hu-HU"/>
        </w:rPr>
        <w:t>–</w:t>
      </w:r>
      <w:r>
        <w:rPr>
          <w:rFonts w:ascii="Times New Roman" w:eastAsia="Times New Roman" w:hAnsi="Times New Roman"/>
          <w:noProof/>
          <w:lang w:val="hu-HU" w:eastAsia="de-DE"/>
        </w:rPr>
        <w:t>17 éves korban) a legfeljebb 2 évig tartó expozíció esetén az alacsony szérum prolaktinszint előfordulási gyakorisága a nőknél (&lt; 3 ng/ml) 29,5%, a férfiaknál (&lt; 2 ng/ml) 48,3%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serdülőkorú (13</w:t>
      </w:r>
      <w:r>
        <w:rPr>
          <w:rFonts w:ascii="Times New Roman" w:eastAsia="Times New Roman" w:hAnsi="Times New Roman"/>
          <w:noProof/>
          <w:lang w:val="hu-HU" w:eastAsia="de-DE"/>
        </w:rPr>
        <w:noBreakHyphen/>
        <w:t>17 éves) skizophreniás populációban, akik akár 72 hónapig 5</w:t>
      </w:r>
      <w:r>
        <w:rPr>
          <w:rFonts w:ascii="Times New Roman" w:eastAsia="Times New Roman" w:hAnsi="Times New Roman"/>
          <w:noProof/>
          <w:lang w:val="hu-HU" w:eastAsia="de-DE"/>
        </w:rPr>
        <w:noBreakHyphen/>
        <w:t>30 mg aripiprazolt kaptak, az alacsony szérum prolaktinszint előfordulási gyakorisága a nőknél (&lt; 3 ng/ml) 25,6%, a férfiaknál (&lt; 2 ng/ml) 45,0% volt.</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Két hosszú távú vizsgálatban, amelyben serdülőkorú (13–17 éves) schizophreniás és bipoláris betegeket kezeltek aripiprazollal, az alacsony szérum prolaktinszint előfordulási gyakorisága nőknél (&lt; 3 ng/ml) 37,0%, a férfiaknál (&lt; 2 ng/ml) 59,4% volt.</w:t>
      </w:r>
    </w:p>
    <w:p>
      <w:pPr>
        <w:widowControl w:val="0"/>
        <w:kinsoku w:val="0"/>
        <w:overflowPunct w:val="0"/>
        <w:autoSpaceDE w:val="0"/>
        <w:autoSpaceDN w:val="0"/>
        <w:adjustRightInd w:val="0"/>
        <w:spacing w:after="0" w:line="240" w:lineRule="auto"/>
        <w:rPr>
          <w:rFonts w:ascii="Times New Roman" w:hAnsi="Times New Roman"/>
          <w:lang w:val="hu-HU"/>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Mániás epizódok bipoláris affektív zavar I-es típusában, 13 éves vagy idősebb serdülőknél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mellékhatások gyakorisága és típusa bipoláris affektív zavar I-es típusában szenvedő serdülőkorúaknál hasonló volt a felnőtteknél tapasztaltakhoz, a következő mellékhatások kivételével: nagyon gyakori (≥ 1/10) aluszékonyság (23,0%), extrapiramidális zavar (18,4%), akathisia (16,0%), és fáradtság (11,8%); és gyakori (≥ 1/100, &lt; 1/10) felhasi fájdalom a has felső részén, emelkedett szívfrekvencia, megnövekedett testtömeg, megnövekedett étvágy, izomrángás és dyskinesia.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következő mellékhatások esetén fennállt a dózis-hatás összefüggés lehetősége: extrapiramidális zavar (előfordulási gyakoriságok: 10 mg 9,1%, 30 mg 28,8%, placebo 1,7%) és akathisia (előfordulási gyakoriságok: 10 mg 12,1%, 30 mg 20,3%, placebo 1,7%).</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bipoláris affektív zavar I-es típusában szenvedő serdülőknél a testtömeg átlagos változása 2,4 kg volt az aripiprazollal és 0,2 kg a placebóval 12 hetes kezelés után, valamint 5,8 kg az aripiprazollal és 2,3 kg a placebóval 30 hetes kezelés után.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gyermekeknél gyakrabban figyeltek meg aluszékonyságot és fáradtságot a bipoláris affektív zavarban szenvedő, mint a schizophreniás betegeknél.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A bipoláris affektív zavarban szenvedő gyermekeknél (10</w:t>
      </w:r>
      <w:r>
        <w:rPr>
          <w:rFonts w:ascii="Times New Roman" w:hAnsi="Times New Roman"/>
          <w:lang w:val="hu-HU"/>
        </w:rPr>
        <w:t>–</w:t>
      </w:r>
      <w:r>
        <w:rPr>
          <w:rFonts w:ascii="Times New Roman" w:eastAsia="Times New Roman" w:hAnsi="Times New Roman"/>
          <w:noProof/>
          <w:lang w:val="hu-HU" w:eastAsia="de-DE"/>
        </w:rPr>
        <w:t>17 év) maximum 30 hetes kezelés mellett az alacsony szérum prolaktinszint előfordulási gyakorisága lányoknál (&lt; 3 ng/ml) 28,0%, fiúknál pedig (&lt; 2 ng/ml) 53,3%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EMEABodyText"/>
        <w:rPr>
          <w:i/>
          <w:iCs/>
          <w:szCs w:val="22"/>
          <w:lang w:val="hu-HU"/>
        </w:rPr>
      </w:pPr>
      <w:r>
        <w:rPr>
          <w:i/>
          <w:iCs/>
          <w:szCs w:val="22"/>
          <w:lang w:val="hu-HU"/>
        </w:rPr>
        <w:t>Patológiás játékszenvedély és egyéb impulzuskontroll-zavarok</w:t>
      </w:r>
    </w:p>
    <w:p>
      <w:pPr>
        <w:pStyle w:val="EMEABodyText"/>
        <w:rPr>
          <w:iCs/>
          <w:szCs w:val="22"/>
          <w:lang w:val="hu-HU"/>
        </w:rPr>
      </w:pPr>
      <w:r>
        <w:rPr>
          <w:iCs/>
          <w:szCs w:val="22"/>
          <w:lang w:val="hu-HU"/>
        </w:rPr>
        <w:t>Aripiprazollal kezelt betegeknél patológiás játékszenvedély, hiperszexualitás, kényszeres vásárlás, valamint falási rohamok vagy kényszeres evés jelentkezhet (lásd 4.4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Feltételezett mellékhatások bejelentése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rFonts w:ascii="Times New Roman" w:hAnsi="Times New Roman"/>
            <w:noProof/>
            <w:highlight w:val="lightGray"/>
            <w:lang w:val="hu-HU"/>
          </w:rPr>
          <w:t>V. függelékben</w:t>
        </w:r>
      </w:hyperlink>
      <w:r>
        <w:rPr>
          <w:rFonts w:ascii="Times New Roman" w:hAnsi="Times New Roman"/>
          <w:noProof/>
          <w:highlight w:val="lightGray"/>
          <w:lang w:val="hu-HU"/>
        </w:rPr>
        <w:t xml:space="preserve"> található elérhetőségek valamelyikén keresztül</w:t>
      </w:r>
      <w:r>
        <w:rPr>
          <w:rFonts w:ascii="Times New Roman" w:eastAsia="Times New Roman" w:hAnsi="Times New Roman"/>
          <w:noProof/>
          <w:lang w:val="hu-HU" w:eastAsia="de-DE"/>
        </w:rPr>
        <w: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4.9</w:t>
      </w:r>
      <w:r>
        <w:rPr>
          <w:rFonts w:ascii="Times New Roman" w:eastAsia="Times New Roman" w:hAnsi="Times New Roman"/>
          <w:b/>
          <w:bCs/>
          <w:noProof/>
          <w:lang w:val="hu-HU" w:eastAsia="de-DE"/>
        </w:rPr>
        <w:tab/>
        <w:t>Túladagolás</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Jelek és tünetek</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Klinikai vizsgálatok során és a forgalomba hozatalt követően az aripiprazollal monoterápiáben véletlen vagy szándékos akut túladagolásról számoltak be: felnőtt betegek maximálisan 1260 mg aripiprazolt vettek be fatális következmények nélkül. Potenciálisan orvosilag</w:t>
      </w:r>
      <w:r>
        <w:rPr>
          <w:rFonts w:ascii="Times New Roman" w:hAnsi="Times New Roman"/>
          <w:noProof/>
          <w:lang w:val="hu-HU"/>
        </w:rPr>
        <w:t xml:space="preserve"> jelentős</w:t>
      </w:r>
      <w:r>
        <w:rPr>
          <w:rFonts w:ascii="Times New Roman" w:eastAsia="Times New Roman" w:hAnsi="Times New Roman"/>
          <w:noProof/>
          <w:lang w:val="hu-HU" w:eastAsia="de-DE"/>
        </w:rPr>
        <w:t xml:space="preserve"> jeleként és</w:t>
      </w:r>
      <w:r>
        <w:rPr>
          <w:rFonts w:ascii="Times New Roman" w:hAnsi="Times New Roman"/>
          <w:noProof/>
          <w:lang w:val="hu-HU"/>
        </w:rPr>
        <w:t xml:space="preserve"> </w:t>
      </w:r>
      <w:r>
        <w:rPr>
          <w:rFonts w:ascii="Times New Roman" w:eastAsia="Times New Roman" w:hAnsi="Times New Roman"/>
          <w:noProof/>
          <w:lang w:val="hu-HU" w:eastAsia="de-DE"/>
        </w:rPr>
        <w:t>tüneteként letargiát, megemelkedett vérnyomást, somnolenciát, tachycardiát, hányingert, hányást és diarrhoeát észleltek. Ezenkívül gyermekek esetében szintén beszámoltak monoterápiában történt (maximálisan 195 mg dózissal) véletlen aripiprazol-túladagolásról fatális következmények nélkül. Az orvosi szempontból potenciálisan súlyos jelek és tünetek többek között aluszékonyság, átmeneti eszméletvesztés és extrapyramidális tünetek formájában jelentkeztek.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Túladagolás kezelése</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Túladagolás esetén támogató kezelésre kell fektetni a hangsúlyt, biztosítani kell a szabad légutat, az oxigénellátást, a légzést és tüneti kezelést kell végezni. Több gyógyszer együttes alkalmazásának lehetőségét mérlegelni kell. Ezért</w:t>
      </w:r>
      <w:r>
        <w:rPr>
          <w:rFonts w:ascii="Times New Roman" w:hAnsi="Times New Roman"/>
          <w:noProof/>
          <w:lang w:val="hu-HU"/>
        </w:rPr>
        <w:t xml:space="preserve"> </w:t>
      </w:r>
      <w:r>
        <w:rPr>
          <w:rFonts w:ascii="Times New Roman" w:eastAsia="Times New Roman" w:hAnsi="Times New Roman"/>
          <w:noProof/>
          <w:lang w:val="hu-HU" w:eastAsia="de-DE"/>
        </w:rPr>
        <w:t>azonnal meg kell kezdeni a cardiovascularis ellenőrzést, amelynek a</w:t>
      </w:r>
      <w:r>
        <w:rPr>
          <w:rFonts w:ascii="Times New Roman" w:hAnsi="Times New Roman"/>
          <w:noProof/>
          <w:lang w:val="hu-HU"/>
        </w:rPr>
        <w:t xml:space="preserve"> </w:t>
      </w:r>
      <w:r>
        <w:rPr>
          <w:rFonts w:ascii="Times New Roman" w:eastAsia="Times New Roman" w:hAnsi="Times New Roman"/>
          <w:noProof/>
          <w:lang w:val="hu-HU" w:eastAsia="de-DE"/>
        </w:rPr>
        <w:t>lehetséges arrhythmiák kimutatása céljából folyamatos elektrokardiográfiás vizsgálatot is tartalmaznia kell. Bármilyen igazolt vagy feltételezett túladagolás esetén a szoros orvosi felügyeletet és a monitorozást a beteg felépüléséig folytatni kell.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után egy órával beadott aktív szén (50 g) kb. 41%-kal csökkentette az aripiprazol C</w:t>
      </w:r>
      <w:r>
        <w:rPr>
          <w:rFonts w:ascii="Times New Roman" w:eastAsia="Times New Roman" w:hAnsi="Times New Roman"/>
          <w:noProof/>
          <w:vertAlign w:val="subscript"/>
          <w:lang w:val="hu-HU" w:eastAsia="de-DE"/>
        </w:rPr>
        <w:t>max</w:t>
      </w:r>
      <w:r>
        <w:rPr>
          <w:rFonts w:ascii="Times New Roman" w:eastAsia="Times New Roman" w:hAnsi="Times New Roman"/>
          <w:noProof/>
          <w:lang w:val="hu-HU" w:eastAsia="de-DE"/>
        </w:rPr>
        <w:t>-értékét, illetve kb. 51%-kal az AUC-értéket, ami azt sugallja, hogy az aktív szén hatékony lehet a túladagolás kezelésében.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Hemodialízis</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Habár nem ismert a hemodialízis hatása aripiprazollal történt túladagolás kezelésére, nem valószínű, hogy a hemodialízis hatékony lenne túladagolás esetén, mivel az aripiprazol jelentős mértékben kötődik a plazmafehérjékhez.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5.</w:t>
      </w:r>
      <w:r>
        <w:rPr>
          <w:rFonts w:ascii="Times New Roman" w:eastAsia="Times New Roman" w:hAnsi="Times New Roman"/>
          <w:b/>
          <w:bCs/>
          <w:noProof/>
          <w:lang w:val="hu-HU" w:eastAsia="de-DE"/>
        </w:rPr>
        <w:tab/>
        <w:t>FARMAKOLÓGIAI TULAJDONSÁGOK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5.1</w:t>
      </w:r>
      <w:r>
        <w:rPr>
          <w:rFonts w:ascii="Times New Roman" w:eastAsia="Times New Roman" w:hAnsi="Times New Roman"/>
          <w:b/>
          <w:bCs/>
          <w:noProof/>
          <w:lang w:val="hu-HU" w:eastAsia="de-DE"/>
        </w:rPr>
        <w:tab/>
        <w:t>Farmakodinámiás tulajdonságok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Farmakoterápiás csoport: Pszicholeptikumok, egyéb antipszichotikumok, ATC kód; N05AX12</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Hatásmechanizmus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Feltevések szerint schizophreniában és bipoláris affektív zavar I-es típusában az aripiprazol hatását a </w:t>
      </w:r>
      <w:r>
        <w:rPr>
          <w:rFonts w:ascii="Times New Roman" w:eastAsia="Times New Roman" w:hAnsi="Times New Roman"/>
          <w:noProof/>
          <w:lang w:val="hu-HU" w:eastAsia="de-DE"/>
        </w:rPr>
        <w:lastRenderedPageBreak/>
        <w:t>D</w:t>
      </w:r>
      <w:r>
        <w:rPr>
          <w:rFonts w:ascii="Times New Roman" w:eastAsia="Times New Roman" w:hAnsi="Times New Roman"/>
          <w:noProof/>
          <w:vertAlign w:val="subscript"/>
          <w:lang w:val="hu-HU" w:eastAsia="de-DE"/>
        </w:rPr>
        <w:t>2</w:t>
      </w:r>
      <w:r>
        <w:rPr>
          <w:rFonts w:ascii="Times New Roman" w:eastAsia="Times New Roman" w:hAnsi="Times New Roman"/>
          <w:noProof/>
          <w:lang w:val="hu-HU" w:eastAsia="de-DE"/>
        </w:rPr>
        <w:t>-dopamin receptorokon és az 5HT</w:t>
      </w:r>
      <w:r>
        <w:rPr>
          <w:rFonts w:ascii="Times New Roman" w:eastAsia="Times New Roman" w:hAnsi="Times New Roman"/>
          <w:noProof/>
          <w:vertAlign w:val="subscript"/>
          <w:lang w:val="hu-HU" w:eastAsia="de-DE"/>
        </w:rPr>
        <w:t>1a</w:t>
      </w:r>
      <w:r>
        <w:rPr>
          <w:rFonts w:ascii="Times New Roman" w:eastAsia="Times New Roman" w:hAnsi="Times New Roman"/>
          <w:noProof/>
          <w:lang w:val="hu-HU" w:eastAsia="de-DE"/>
        </w:rPr>
        <w:t>-szerotonin receptorokon parciális agonista és az 5HT</w:t>
      </w:r>
      <w:r>
        <w:rPr>
          <w:rFonts w:ascii="Times New Roman" w:eastAsia="Times New Roman" w:hAnsi="Times New Roman"/>
          <w:noProof/>
          <w:vertAlign w:val="subscript"/>
          <w:lang w:val="hu-HU" w:eastAsia="de-DE"/>
        </w:rPr>
        <w:t>2</w:t>
      </w:r>
      <w:r>
        <w:rPr>
          <w:rFonts w:ascii="Times New Roman" w:eastAsia="Times New Roman" w:hAnsi="Times New Roman"/>
          <w:noProof/>
          <w:lang w:val="hu-HU" w:eastAsia="de-DE"/>
        </w:rPr>
        <w:t xml:space="preserve">-szerotonin receptorokon antagonista hatása révén fejti ki. Az aripiprazol állatkísérletekben dopaminerg hyperaktivitásnál antagonista, dopaminerg hypoaktivitásnál agonista hatásúnak bizonyult. Az aripiprazol </w:t>
      </w:r>
      <w:r>
        <w:rPr>
          <w:rFonts w:ascii="Times New Roman" w:eastAsia="Times New Roman" w:hAnsi="Times New Roman"/>
          <w:i/>
          <w:iCs/>
          <w:noProof/>
          <w:lang w:val="hu-HU" w:eastAsia="de-DE"/>
        </w:rPr>
        <w:t xml:space="preserve">in vitro </w:t>
      </w:r>
      <w:r>
        <w:rPr>
          <w:rFonts w:ascii="Times New Roman" w:eastAsia="Times New Roman" w:hAnsi="Times New Roman"/>
          <w:noProof/>
          <w:lang w:val="hu-HU" w:eastAsia="de-DE"/>
        </w:rPr>
        <w:t>nagy affinitással kötődött a D</w:t>
      </w:r>
      <w:r>
        <w:rPr>
          <w:rFonts w:ascii="Times New Roman" w:eastAsia="Times New Roman" w:hAnsi="Times New Roman"/>
          <w:noProof/>
          <w:vertAlign w:val="subscript"/>
          <w:lang w:val="hu-HU" w:eastAsia="de-DE"/>
        </w:rPr>
        <w:t>2</w:t>
      </w:r>
      <w:r>
        <w:rPr>
          <w:rFonts w:ascii="Times New Roman" w:eastAsia="Times New Roman" w:hAnsi="Times New Roman"/>
          <w:noProof/>
          <w:lang w:val="hu-HU" w:eastAsia="de-DE"/>
        </w:rPr>
        <w:t>- és D</w:t>
      </w:r>
      <w:r>
        <w:rPr>
          <w:rFonts w:ascii="Times New Roman" w:eastAsia="Times New Roman" w:hAnsi="Times New Roman"/>
          <w:noProof/>
          <w:vertAlign w:val="subscript"/>
          <w:lang w:val="hu-HU" w:eastAsia="de-DE"/>
        </w:rPr>
        <w:t>3</w:t>
      </w:r>
      <w:r>
        <w:rPr>
          <w:rFonts w:ascii="Times New Roman" w:eastAsia="Times New Roman" w:hAnsi="Times New Roman"/>
          <w:noProof/>
          <w:lang w:val="hu-HU" w:eastAsia="de-DE"/>
        </w:rPr>
        <w:t>-dopamin receptorokhoz, az 5HT</w:t>
      </w:r>
      <w:r>
        <w:rPr>
          <w:rFonts w:ascii="Times New Roman" w:eastAsia="Times New Roman" w:hAnsi="Times New Roman"/>
          <w:noProof/>
          <w:vertAlign w:val="subscript"/>
          <w:lang w:val="hu-HU" w:eastAsia="de-DE"/>
        </w:rPr>
        <w:t>1a</w:t>
      </w:r>
      <w:r>
        <w:rPr>
          <w:rFonts w:ascii="Times New Roman" w:eastAsia="Times New Roman" w:hAnsi="Times New Roman"/>
          <w:noProof/>
          <w:lang w:val="hu-HU" w:eastAsia="de-DE"/>
        </w:rPr>
        <w:t>- és az 5HT</w:t>
      </w:r>
      <w:r>
        <w:rPr>
          <w:rFonts w:ascii="Times New Roman" w:eastAsia="Times New Roman" w:hAnsi="Times New Roman"/>
          <w:noProof/>
          <w:vertAlign w:val="subscript"/>
          <w:lang w:val="hu-HU" w:eastAsia="de-DE"/>
        </w:rPr>
        <w:t>2a</w:t>
      </w:r>
      <w:r>
        <w:rPr>
          <w:rFonts w:ascii="Times New Roman" w:eastAsia="Times New Roman" w:hAnsi="Times New Roman"/>
          <w:noProof/>
          <w:lang w:val="hu-HU" w:eastAsia="de-DE"/>
        </w:rPr>
        <w:t>-szerotonin receptorokhoz és kisebb affinitással a D</w:t>
      </w:r>
      <w:r>
        <w:rPr>
          <w:rFonts w:ascii="Times New Roman" w:eastAsia="Times New Roman" w:hAnsi="Times New Roman"/>
          <w:noProof/>
          <w:vertAlign w:val="subscript"/>
          <w:lang w:val="hu-HU" w:eastAsia="de-DE"/>
        </w:rPr>
        <w:t>4</w:t>
      </w:r>
      <w:r>
        <w:rPr>
          <w:rFonts w:ascii="Times New Roman" w:eastAsia="Times New Roman" w:hAnsi="Times New Roman"/>
          <w:noProof/>
          <w:lang w:val="hu-HU" w:eastAsia="de-DE"/>
        </w:rPr>
        <w:t>-dopamin receptorokhoz, az 5HT</w:t>
      </w:r>
      <w:r>
        <w:rPr>
          <w:rFonts w:ascii="Times New Roman" w:eastAsia="Times New Roman" w:hAnsi="Times New Roman"/>
          <w:noProof/>
          <w:vertAlign w:val="subscript"/>
          <w:lang w:val="hu-HU" w:eastAsia="de-DE"/>
        </w:rPr>
        <w:t>2c</w:t>
      </w:r>
      <w:r>
        <w:rPr>
          <w:rFonts w:ascii="Times New Roman" w:eastAsia="Times New Roman" w:hAnsi="Times New Roman"/>
          <w:noProof/>
          <w:lang w:val="hu-HU" w:eastAsia="de-DE"/>
        </w:rPr>
        <w:t>- és az 5HT</w:t>
      </w:r>
      <w:r>
        <w:rPr>
          <w:rFonts w:ascii="Times New Roman" w:eastAsia="Times New Roman" w:hAnsi="Times New Roman"/>
          <w:noProof/>
          <w:vertAlign w:val="subscript"/>
          <w:lang w:val="hu-HU" w:eastAsia="de-DE"/>
        </w:rPr>
        <w:t>7</w:t>
      </w:r>
      <w:r>
        <w:rPr>
          <w:rFonts w:ascii="Times New Roman" w:eastAsia="Times New Roman" w:hAnsi="Times New Roman"/>
          <w:noProof/>
          <w:lang w:val="hu-HU" w:eastAsia="de-DE"/>
        </w:rPr>
        <w:t>-szerotonin receptorokhoz, az alfa</w:t>
      </w:r>
      <w:r>
        <w:rPr>
          <w:rFonts w:ascii="Times New Roman" w:eastAsia="Times New Roman" w:hAnsi="Times New Roman"/>
          <w:noProof/>
          <w:vertAlign w:val="subscript"/>
          <w:lang w:val="hu-HU" w:eastAsia="de-DE"/>
        </w:rPr>
        <w:t>1</w:t>
      </w:r>
      <w:r>
        <w:rPr>
          <w:rFonts w:ascii="Times New Roman" w:eastAsia="Times New Roman" w:hAnsi="Times New Roman"/>
          <w:noProof/>
          <w:lang w:val="hu-HU" w:eastAsia="de-DE"/>
        </w:rPr>
        <w:t>-adrenerg és a H</w:t>
      </w:r>
      <w:r>
        <w:rPr>
          <w:rFonts w:ascii="Times New Roman" w:eastAsia="Times New Roman" w:hAnsi="Times New Roman"/>
          <w:noProof/>
          <w:vertAlign w:val="subscript"/>
          <w:lang w:val="hu-HU" w:eastAsia="de-DE"/>
        </w:rPr>
        <w:t>1</w:t>
      </w:r>
      <w:r>
        <w:rPr>
          <w:rFonts w:ascii="Times New Roman" w:eastAsia="Times New Roman" w:hAnsi="Times New Roman"/>
          <w:noProof/>
          <w:lang w:val="hu-HU" w:eastAsia="de-DE"/>
        </w:rPr>
        <w:t>-hisztamin receptorokhoz. Az aripiprazol mérsékelt affinitással kötődött a szerotonin újrafelvétel helyén és nem mutatott értékelhető affinitást a muszkarin receptorokhoz. A dopamin és szerotonin receptor altípusoktól eltérő receptorokkal való interakció lehet a magyarázata az aripiprazol egyéb klinikai hatásainak.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Napi egyszeri, 0,5</w:t>
      </w:r>
      <w:r>
        <w:rPr>
          <w:rFonts w:ascii="Times New Roman" w:eastAsia="Times New Roman" w:hAnsi="Times New Roman"/>
          <w:noProof/>
          <w:lang w:val="hu-HU" w:eastAsia="de-DE"/>
        </w:rPr>
        <w:noBreakHyphen/>
        <w:t xml:space="preserve">30 mg közötti dózistartományban, két hétig aripiprazollal kezelt egészséges önkéntesekben dózisfüggő csökkenés jelentkezett a </w:t>
      </w:r>
      <w:r>
        <w:rPr>
          <w:rFonts w:ascii="Times New Roman" w:eastAsia="Times New Roman" w:hAnsi="Times New Roman"/>
          <w:noProof/>
          <w:vertAlign w:val="superscript"/>
          <w:lang w:val="hu-HU" w:eastAsia="de-DE"/>
        </w:rPr>
        <w:t>11</w:t>
      </w:r>
      <w:r>
        <w:rPr>
          <w:rFonts w:ascii="Times New Roman" w:eastAsia="Times New Roman" w:hAnsi="Times New Roman"/>
          <w:noProof/>
          <w:lang w:val="hu-HU" w:eastAsia="de-DE"/>
        </w:rPr>
        <w:t>C-rakloprid kötődésében, amely egy D</w:t>
      </w:r>
      <w:r>
        <w:rPr>
          <w:rFonts w:ascii="Times New Roman" w:eastAsia="Times New Roman" w:hAnsi="Times New Roman"/>
          <w:noProof/>
          <w:vertAlign w:val="subscript"/>
          <w:lang w:val="hu-HU" w:eastAsia="de-DE"/>
        </w:rPr>
        <w:t>2</w:t>
      </w:r>
      <w:r>
        <w:rPr>
          <w:rFonts w:ascii="Times New Roman" w:eastAsia="Times New Roman" w:hAnsi="Times New Roman"/>
          <w:noProof/>
          <w:lang w:val="hu-HU" w:eastAsia="de-DE"/>
        </w:rPr>
        <w:t>/D</w:t>
      </w:r>
      <w:r>
        <w:rPr>
          <w:rFonts w:ascii="Times New Roman" w:eastAsia="Times New Roman" w:hAnsi="Times New Roman"/>
          <w:noProof/>
          <w:vertAlign w:val="subscript"/>
          <w:lang w:val="hu-HU" w:eastAsia="de-DE"/>
        </w:rPr>
        <w:t>3</w:t>
      </w:r>
      <w:r>
        <w:rPr>
          <w:rFonts w:ascii="Times New Roman" w:eastAsia="Times New Roman" w:hAnsi="Times New Roman"/>
          <w:noProof/>
          <w:lang w:val="hu-HU" w:eastAsia="de-DE"/>
        </w:rPr>
        <w:t>-receptor ligandum, a nucleus caudatushoz és a putamenhez, pozitronemissziós tomográffal mérve.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Klinikai hatásosság és biztonságosság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u w:val="single"/>
          <w:lang w:val="hu-HU" w:eastAsia="de-DE"/>
        </w:rPr>
      </w:pPr>
      <w:r>
        <w:rPr>
          <w:rFonts w:ascii="Times New Roman" w:eastAsia="Times New Roman" w:hAnsi="Times New Roman"/>
          <w:i/>
          <w:noProof/>
          <w:u w:val="single"/>
          <w:lang w:val="hu-HU" w:eastAsia="de-DE"/>
        </w:rPr>
        <w:t>Felnőttek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Schizophrenia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Három rövid távú (4</w:t>
      </w:r>
      <w:r>
        <w:rPr>
          <w:rFonts w:ascii="Times New Roman" w:eastAsia="Times New Roman" w:hAnsi="Times New Roman"/>
          <w:noProof/>
          <w:lang w:val="hu-HU" w:eastAsia="de-DE"/>
        </w:rPr>
        <w:noBreakHyphen/>
        <w:t>6 hetes) placebokontrollos vizsgálatban, amelyekben 1228 schizophren, pozitív vagy negatív tüneteket mutató felnőtt beteg vett részt, az aripiprazol statisztikailag jelentősen nagyobb mértékű javulást mutatott a pszichotikus tünetekben a placebóval összehasonlítva.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hatásos a klinikai kórkép javulásának fenntartásában folyamatos terápia alatt olyan felnőtt betegeknél, akik a kezdeti kezelésre reagáltak. Egy haloperidol-kontrollos vizsgálatban azon betegek aránya, akiknél az 52. hétnél fennállt a gyógyszeres kezelésre adott válasz, mindkét csoportban hasonló volt (aripiprazol 77% és haloperidol 73%). Az aripiprazollal kezelt csoportban szignifikánsan magasabb volt a vizsgálatot befejező betegek aránya (43%), mint a haloperidol csoportban (30%). A mért pontértékek alapján, amelyeket másodlagos végpontnak tekintettek, az alkalmazott mérőskálák alapján (a PANSS és a Montgomery-Asberg Depresszió Mérőskála) szignifikáns javulást mutattak a haloperidollal szemben.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26 hetes, placebokontrollos, felnőtteken végzett vizsgálatban, amelyben krónikus schizophreniában szenvedő, stabil betegek vettek részt, az aripiprazol szignifikánsan nagyobb mértékű csökkenést eredményezett a relapszus arányában: 34% az aripiprazol csoportban és 57% a placebo csoportban.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Testtömeg-növekedés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klinikai vizsgálatok során az aripiprazol nem idézett elő klinikailag releváns testtömeg-növekedést. Egy 26 hetes, olanzapin-kontrollos, kettős-vak, multinacionális vizsgálatban, amelyben 314 schizophreniás felnőtt beteg vett részt, és amelyben az elsődleges végpont a testtömeg- növekedés volt, szignifikánsan kevesebb betegnek volt legalább 7%-os testtömeg-növekedése a kiindulási értékhez viszonyítva (pl. legalább 5,6 kg-os testtömeg-növekedés egy átlagos, kb. 80,5 kg kiindulási testtömeghez képest) az aripiprazollal kezelteknél (n=18 vagy az értékelhető betegek 13%-a) összehasonlítva az olanzapinnal kezeltekkel (n=45 vagy az értékelhető betegek 33%-a).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r>
        <w:rPr>
          <w:rFonts w:ascii="Times New Roman" w:eastAsia="Times New Roman" w:hAnsi="Times New Roman"/>
          <w:i/>
          <w:iCs/>
          <w:noProof/>
          <w:lang w:val="hu-HU" w:eastAsia="de-DE"/>
        </w:rPr>
        <w:t>Lipid-paraméterek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Felnőtteken végzett placebokontrollos klinikai vizsgálatok lipid-paramétereinek összevont analízise nem igazolta, hogy az aripiprazol klinikailag jelentős mértékű változást okozna az összkoleszterin-, a triglicerid-, HDL- és LDL-szintekben.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Prolaktin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prolaktinszinteket az aripiprazol összes dózisának minden vizsgálatában mérték (n=28 242). A hyperprolactinaemia előfordulási gyakorisága, illetve a prolaktin szérumszintjének emelkedése hasonló mértékű volt az aripiprazollal kezelt betegeknél (0,3%) és a placebóval kezelt betegeknél (0,2%). Az aripiprazolt kapó betegeknél a hyperprolactinaemia jelentkezéséig eltelt medián idő 42 nap, a hyperprolactinaemia medián időtartama pedig 34 nap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A hyperprolactinaemia előfordulási gyakorisága, illetve a prolaktin szérumszintjének csökkenése 0,4% volt az aripiprazollal kezelt betegeknél, illetve 0,02% a placebóval kezelt betegeknél. Az aripiprazolt kapó betegeknél a hypoprolactinaemia jelentkezéséig eltelt medián idő 30 nap, a hypoprolactinaemia medián időtartama pedig 194 nap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Mániás epizód a bipoláris affektív zavar I-es típusában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Két 3 hetes, flexibilis dózisú, placebokontrollos, monoterápiás klinikai vizsgálatba bevont mániás vagy kevert epizódú, bipoláris affektív zavar I-es típusában szenvedő betegek esetében az aripiprazol a placebóhoz viszonyítva a 3 hét alatt hatékonyabban csökkentette a mániás tüneteket. Ezen vizsgálatokba egyaránt vontak be pszichotikus és nem pszichotikus állapotú, valamint rapid- és nem rapid ciklusú betegeket.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3 hetes, fix-dózisú, placebokontrollos, monoterápiás vizsgálatba bevont bipoláris affektív zavar I-es típusának mániás vagy kevert fázisában szenvedő betegeknél az aripiprazol nem mutatott nagyobb hatékonyságot a placebóhoz viszonyítva.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Két 12 hetes, placebo- és aktív-kontrollos monoterápiás vizsgálatba bevont mániás vagy kevert epizódú, bipoláris affektív zavar I-es típusában, pszichotikus és nem pszichotikus állapotú betegeknél az aripiprazol a 3. héten nagyobb hatékonyságot mutatott, mint a placebo. A fenntartó hatás hasonló volt, mint a lítiumé vagy a haloperidolé a 12. héten. Az aripiprazol emellett hasonló arányú betegnél idézte elő a mániás tünetek remisszióját a 12.</w:t>
      </w:r>
      <w:r>
        <w:rPr>
          <w:rFonts w:ascii="Times New Roman" w:hAnsi="Times New Roman"/>
          <w:noProof/>
          <w:lang w:val="hu-HU"/>
        </w:rPr>
        <w:t> </w:t>
      </w:r>
      <w:r>
        <w:rPr>
          <w:rFonts w:ascii="Times New Roman" w:eastAsia="Times New Roman" w:hAnsi="Times New Roman"/>
          <w:noProof/>
          <w:lang w:val="hu-HU" w:eastAsia="de-DE"/>
        </w:rPr>
        <w:t>héten, mint a lítium vagy a haloperidol.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6 hetes, placebokontrollos klinikai vizsgálatba bevont mániás vagy kevert, bipoláris affektív zavar I-es típusában szenvedő, pszichotikus és nem pszichotikus állapotú betegeknél, akik kéthetes terápiás szérumszint mellett részlegesen nem reagáltak a lítium vagy valproát monoterápiára, az aripiprazol kiegészítő kezelésként adagolva hatékonyabban csökkentette a mániás tüneteket, mint a lítuim vagy valproát monoterápia.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26 hetes, placebokontrollos klinikai vizsgálatban, melyet 74 hetes kiterjesztés követett, azoknál a mániás betegeknél, akik a randomizációt megelőző stabilizálási fázisban az aripiprazollal remisszióba kerültek, az aripiprazol hatékonyabban előzte meg a bipoláris betegség kiújulását, mint a placebo, ami elsősorban a mánia kiújulásának megelőzésében mutatkozott meg, de nem előzte meg hatékonyabban a depresszió kiújulását.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52 hetes, placebokontrollos klinikai vizsgálatban az aktuálisan mániás vagy kevert epizódú bipoláris affektív zavar I-es típusában szenvedő betegeknél, akik fentartott remissziót értek el (Y-MRS és MADRS teljes pontszám ≤ 12) a lítiumhoz vagy a valproáthoz 12 héten át adott aripiprazollal (10 mg/nap</w:t>
      </w:r>
      <w:r>
        <w:rPr>
          <w:rFonts w:ascii="Times New Roman" w:eastAsia="Times New Roman" w:hAnsi="Times New Roman"/>
          <w:noProof/>
          <w:lang w:val="hu-HU" w:eastAsia="de-DE"/>
        </w:rPr>
        <w:noBreakHyphen/>
        <w:t>30 mg/nap), a kiegészítő aripiprazol-terápia nagyobb hatékonyságot mutatott a placebohoz képest, 46%-kal csökkentette (relatív hazárd: 0,54) a bipoláris betegség kiújulásának kockázatát és 65%-kal a mánia (relatív hazárd: 0,35) kiújulásának kockázatát, de nem előzte meg hatékonyabban a depresszió kiújulását a placebohoz képest. A kiegészítő aripiprazol-terápia nagyobb hatékonyságot mutatott a placebohoz képest a másodlagos végpont értékelésnél, a CGI-BP betegség (mánia) súlyossági pontszáma alapján. Ebbe a vizsgálatba a vizsgálók olyan betegeket választottak be, akik nyílt vizsgálatban lítium vagy valproát monoterápiára részlegesen nem reagáltak. A betegeket legalább 12 hétig adott aripiprazol és változatlanul adott hangulatjavító gyógyszer kombinációjával stabilizálták. A stabilizált betegeket ezután kettős-vak klinikai vizsgálatban randomizálták a változatlanul adott hangulatjavító gyógyszer és aripiprazol vagy placebo kombinációs kezelésre. A randomizált fázisban hangulatjavító gyógyszert tartalmazó 4 alcsoportot értékeltek: aripiprazol+lítium, aripiprazol+valproát, placebo+lítium, placebo+valproát. A Kaplan-Meier érték a kombinációs kezelési csoportban a hangulatváltozási epizódok kiújulásának tekintetében 16% volt az aripiprazol+lítium, és 18% volt az aripiprazol+valproát esetében, 45% a placebo+lítium és 19% a placebo és valproát esetében.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Gyermekek és serdülők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Schizophrenia serdülőkorúaknál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6 hetes placebokontrollos vizsgálatba bevont 302, schizophréniában szenvedő pozitív és negatív tüneteket mutató serdülőkorúnál (13</w:t>
      </w:r>
      <w:r>
        <w:rPr>
          <w:rFonts w:ascii="Times New Roman" w:eastAsia="Times New Roman" w:hAnsi="Times New Roman"/>
          <w:noProof/>
          <w:lang w:val="hu-HU" w:eastAsia="de-DE"/>
        </w:rPr>
        <w:noBreakHyphen/>
        <w:t xml:space="preserve">17 éves) az aripiprazol a pszichotikus tünetek statisztikailag </w:t>
      </w:r>
      <w:r>
        <w:rPr>
          <w:rFonts w:ascii="Times New Roman" w:eastAsia="Times New Roman" w:hAnsi="Times New Roman"/>
          <w:noProof/>
          <w:lang w:val="hu-HU" w:eastAsia="de-DE"/>
        </w:rPr>
        <w:lastRenderedPageBreak/>
        <w:t>szignifikánsan nagyobb mértékű javulásával járt, mint a placebo. A 15</w:t>
      </w:r>
      <w:r>
        <w:rPr>
          <w:rFonts w:ascii="Times New Roman" w:eastAsia="Times New Roman" w:hAnsi="Times New Roman"/>
          <w:noProof/>
          <w:lang w:val="hu-HU" w:eastAsia="de-DE"/>
        </w:rPr>
        <w:noBreakHyphen/>
        <w:t>17 év közötti serdülőkorú betegeken – akik a teljes bevont populáció 74%-át tették ki – végzett szubanalízisben a vizsgálat 26 hetes, nyílt kiterjesztésében a hatás fennmaradása volt tapasztalható.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Egy 60 és 89 hét közötti időtartamú, randomizált, kettős vak, placebokontrollos vizsgálatban, amelyben serdülőkorú schizophreniás betegek (n = 146; életkor: 13–17 év) vettek részt, statisztikailag szignifikáns különbség volt a pszichotikus tünetek relapszusának aránya tekintetében az aripiprazollal kezelt csoport (19,39 %) és a placebót kapó csoport (37,50 %) között. A relatív hazárd (HR) pontbecslése 0,461 volt (95%-os konfidencia-intervallum, 0,242–0,879) a teljes populációban. Az alcsoportok elemzései során kapott HR pontbecslése 0,495 volt a 13–14 éves betegek, illetve 0,454 a 15–17 éves betegek esetében. Ugyanakkor, a fiatalabbik (13–14 éves) korcsoportban a HR becsült értéke nem volt pontos, és azt tükrözte, hogy abban a csoportban kevesebb számú beteg (aripiprazol, n = 29; placebo, n = 12) volt. Ennek a becslésnek a konfidencia-intervalluma (amely 0,151-től 1,628</w:t>
      </w:r>
      <w:r>
        <w:rPr>
          <w:rFonts w:ascii="Times New Roman" w:hAnsi="Times New Roman"/>
          <w:lang w:val="hu-HU"/>
        </w:rPr>
        <w:noBreakHyphen/>
        <w:t>ig terjedt) alapján nem lehetett következtetéseket levonni a terápiás hatás jelenlétét illetően. Ezzel szemben, az idősebbik alcsoportban (aripiprazol, n = 69; placebo, n = 36) mért HR 95%-os konfidencia-intervalluma 0,242 és 0,879 között volt, így az idősebb betegeknél meg lehetett állapítani a kezelés hatását.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Mániás epizódok bipoláris affektív zavar I-es típusában, gyermekeknél és serdülőkorúaknál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 30 hetes placebokontrollos vizsgálatban 296 olyan gyermeket és serdülőkorút (10</w:t>
      </w:r>
      <w:r>
        <w:rPr>
          <w:rFonts w:ascii="Times New Roman" w:eastAsia="Times New Roman" w:hAnsi="Times New Roman"/>
          <w:noProof/>
          <w:lang w:val="hu-HU" w:eastAsia="de-DE"/>
        </w:rPr>
        <w:noBreakHyphen/>
        <w:t>17 éves) értékeltek, akik megfeleltek a bipoláris affektív zavar I-es típusában előforduló, pszichotikus jellemzőkkel járó vagy anélküli, mániás vagy kevert epizódokra vonatkozó DSM-IV kritériumoknak, és a kiindulási Y-MRS pontszám ≥ 20 volt. Az elsődleges hatásossági vizsgálatba bekerült betegek közül 139 betegnél szerepelt aktuálisan kísérő diagnózisként ADHD.</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a kezelés 4. és 12. hetében az Y-MRS összpontszám kiindulási értékhez viszonyított változása tekintetében jobbnak bizonyult a placebónál. Egy post-hoc analízis során a placebóhoz viszonyított javulás kifejezettebb volt ADHD-ban is szenvedő betegeknél, mint az ADHD-ban nem szenvedő csoportban, ahol nem volt különbség a placebóhoz képest. Kiújulást megelőző hatást nem igazoltak.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leggyakoribb, kezeléssel összefüggő nemkívánatos esemény a 30 mg-ot kapó betegeknél az extrapiramidális zavar (28,3%), az aluszékonyság (27,3%), a fejfájás (23,2%) és a hányinger (14,1%) volt. Az átlagos testtömeg-növekedésa 30 hetes kezelési szakaszban 2,9 kg volt, a placebóval kezelt betegeknél észlelt 0,98 kg-hoz képest.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iCs/>
          <w:noProof/>
          <w:lang w:val="hu-HU" w:eastAsia="de-DE"/>
        </w:rPr>
        <w:t>Autista betegséggel társult ingerlékenységben szenvedő gyermekek (lásd 4.2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aripiprazolt 6 és 17 év közötti betegeknél két 8 hetes, placebokontrollos vizsgálatban [egy flexibilis dózisú (2</w:t>
      </w:r>
      <w:r>
        <w:rPr>
          <w:rFonts w:ascii="Times New Roman" w:eastAsia="Times New Roman" w:hAnsi="Times New Roman"/>
          <w:noProof/>
          <w:lang w:val="hu-HU" w:eastAsia="de-DE"/>
        </w:rPr>
        <w:noBreakHyphen/>
        <w:t>15 mg/nap) és egy fix dózisú (5, 10 vagy 15 mg/nap)] és egy 52 hetes nyílt vizsgálatban értékelték. Ezekben a vizsgálatokban a kezdő dózis 2 mg/nap volt, ami egy hét után 5 mg/napra emelkedett, és a kívánt dózis eléréséig hetente 5 mg/nappal növekedett. A betegek több mint 75%-a 13 év alatti volt. Az aripiprazol az Aberráns viselkedést vizsgáló teszt Ingerlékenységi alskáláján statisztikailag nagyobb hatékonyságot mutatott, mint a placebo. Ugyanakkor ennek az eredménynek a klinikai jelentősége nem igazolt. A biztonságossági profil tartalmazta a testtömeg- növekedést és a prolaktinszint változását. A hosszú távú biztonságossági vizsgálat időtartamát 52 hétre korlátozták. Az összegzett vizsgálatokban az alacsony szérum prolaktinszint előfordulási gyakorisága nőknél (&lt; 3 ng/ml) és férfiaknál (&lt; 2 ng/ml) az aripiprazollal kezelt betegeknél rendre 27/46 (58,7%) és 258/298 (86,6%) volt. A placebokontrollos vizsgálatokban az átlagos testtömeg-növekedés 0,4 kg volt a placebóval és 1,6 kg az aripiprazollal kezelt betegek esetében.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aripiprazolt egy placebokontrollos vizsgálatban hosszú távú fenntartó terápiaként is értékelték. A 13</w:t>
      </w:r>
      <w:r>
        <w:rPr>
          <w:rFonts w:ascii="Times New Roman" w:eastAsia="Times New Roman" w:hAnsi="Times New Roman"/>
          <w:noProof/>
          <w:lang w:val="hu-HU" w:eastAsia="de-DE"/>
        </w:rPr>
        <w:noBreakHyphen/>
        <w:t>26 hetes stabilizációs aripiprazol-kezelést (2</w:t>
      </w:r>
      <w:r>
        <w:rPr>
          <w:rFonts w:ascii="Times New Roman" w:eastAsia="Times New Roman" w:hAnsi="Times New Roman"/>
          <w:noProof/>
          <w:lang w:val="hu-HU" w:eastAsia="de-DE"/>
        </w:rPr>
        <w:noBreakHyphen/>
        <w:t xml:space="preserve">15 mg/nap) követően a stabil terápiás választ mutató betegeknél további 16 héten át fenntartó kezelésként aripiprazolt alkalmaztak vagy placebóval helyettesítették azt. A 16. héten Kaplan-Meier-féle relapszus-arány 35% volt aripiprazol-kezelés mellett, placebo esetén pedig 52%. A 16 héten belüli relapszus relatív hazárdja (aripiprazol/placebo) 0,57 volt (statisztikailag nem szignifikáns különbség). Az aripiprazolt szedő csoportban a stabilizációs időszak (maximum 26 hét) során az átlagos testtömeggyarapodás 3,2 kg volt és a vizsgálat második </w:t>
      </w:r>
      <w:r>
        <w:rPr>
          <w:rFonts w:ascii="Times New Roman" w:eastAsia="Times New Roman" w:hAnsi="Times New Roman"/>
          <w:noProof/>
          <w:lang w:val="hu-HU" w:eastAsia="de-DE"/>
        </w:rPr>
        <w:lastRenderedPageBreak/>
        <w:t>fázisában (16 hét) további, átlagosan 2,2 kg-os növekedést figyeltek meg az aripiprazol esetén, a placebo mellett észlelt 0,6 kg-hoz képest. Extrapiramidális tüneteket főként a stabilizációs szakaszban, a betegek 17%-ánál jelentettek az esetek 6,5%-ban remegéssel együtt.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Default"/>
        <w:rPr>
          <w:sz w:val="22"/>
          <w:szCs w:val="22"/>
        </w:rPr>
      </w:pPr>
      <w:r>
        <w:rPr>
          <w:i/>
          <w:iCs/>
          <w:sz w:val="22"/>
          <w:szCs w:val="22"/>
        </w:rPr>
        <w:t>Tourette-szindrómával összefüggő izomrángás („tik”) gyermekeknél (lásd 4.2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Az aripiprazol hatásosságát Tourette-szindrómás gyermekbetegeken (aripiprazol: n = 99, placebo: n = 44) vizsgálták egy randomizált, kettős-vak, placebokontrollos, 8 hetes vizsgálatban, melynek során a testsúly alapján meghatározott kezelési csoportokban a betegeket fix dózisokkal kezelték napi 5 mg és napi 20 mg közötti dózistartományban, 2 mg kezdő dózissal. A betegek 7 és 17 év közöttiek voltak, és a kiinduláskor átlagosan 30 pont volt a „tik”-összpontszámuk a „tik”-ek súlyosságát felmérő Yale Global Tic Severity Scale skálán (TTS</w:t>
      </w:r>
      <w:r>
        <w:rPr>
          <w:rFonts w:ascii="Times New Roman" w:hAnsi="Times New Roman"/>
          <w:lang w:val="hu-HU"/>
        </w:rPr>
        <w:noBreakHyphen/>
        <w:t>YGTSS). Az aripiprazolt kapó csoportban a TTS</w:t>
      </w:r>
      <w:r>
        <w:rPr>
          <w:rFonts w:ascii="Times New Roman" w:hAnsi="Times New Roman"/>
          <w:lang w:val="hu-HU"/>
        </w:rPr>
        <w:noBreakHyphen/>
        <w:t>YGTSS pontszám a kiinduláshoz képest a 8. hétre 13,35 ponttal javult az alacsony dózist (5 mg vagy 10 mg) kapó csoportban, illetve 16,94 ponttal a magas dózist (10 mg vagy 20 mg) kapó csoportban, szemben a placebót kapó csoportban elért 7,09 pontos javulással.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Tourette-szindrómás gyermekbetegekben (aripiprazol: n = 32, placebo: n = 29) az aripiprazol hatásosságát napi 2 mg és napi 20 mg közötti rugalmas dózistartomány és 2 mg kiindulási dózis alkalmazásával is értékelték egy Dél-Koreában végzett 10 hetes, randomizált, kettős-vak, placebokontrollos vizsgálatban. A betegek 6 és 18 év közöttiek voltak, és a „tik”-összpontszámuk átlagosan 29 pont volt a TTS-YGTSS skálán. A TTS-YGTSS pontszám a kiinduláshoz képest a 10. hétre 14,97 ponttal javult a az aripiprazolt kapó csoportban, illetve 9,62 ponttal a placebót kapó csoportban.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A fent említett két rövid távú vizsgálat egyikében sem határozták meg a hatásossági eredmények klinikai relevanciáját, tekintettel a kezelés hatásának mértékére a nagy placebohatáshoz képest, valamint a nem tisztázott hatásokra a pszichoszociális funkciót illetően. Nem állnak rendelkezésre hosszú távú adatok arra vonatkozóan, hogy az aripiprazol mennyire hatásos és biztonságos az ilyen fluktuáló zavarban szenvedő betegeknél.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Az Európai Gyógyszerügynökség a gyermekek esetén </w:t>
      </w:r>
      <w:r>
        <w:rPr>
          <w:rFonts w:ascii="Times New Roman" w:hAnsi="Times New Roman"/>
          <w:lang w:val="hu-HU"/>
        </w:rPr>
        <w:t>egy vagy több korosztálynál</w:t>
      </w:r>
      <w:r>
        <w:rPr>
          <w:rFonts w:ascii="Times New Roman" w:eastAsia="Times New Roman" w:hAnsi="Times New Roman"/>
          <w:noProof/>
          <w:lang w:val="hu-HU" w:eastAsia="de-DE"/>
        </w:rPr>
        <w:t xml:space="preserve"> halasztást engedélyez az aripiprazol tartalmú referencia készítmény vizsgálati eredményeinek benyújtási kötelezettségét illetően a schizophrenia és a bipoláris affektív zavar kezelésében (lásd 4.2 pont, gyermekgyógyászati alkalmazásra vonatkozó információk).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5.2</w:t>
      </w:r>
      <w:r>
        <w:rPr>
          <w:rFonts w:ascii="Times New Roman" w:eastAsia="Times New Roman" w:hAnsi="Times New Roman"/>
          <w:b/>
          <w:bCs/>
          <w:noProof/>
          <w:lang w:val="hu-HU" w:eastAsia="de-DE"/>
        </w:rPr>
        <w:tab/>
        <w:t>Farmakokinetikai tulajdonságok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Felszívódás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jól felszívódik, csúcskoncentrációját a plazmában a bevételt követő 3</w:t>
      </w:r>
      <w:r>
        <w:rPr>
          <w:rFonts w:ascii="Times New Roman" w:eastAsia="Times New Roman" w:hAnsi="Times New Roman"/>
          <w:noProof/>
          <w:lang w:val="hu-HU" w:eastAsia="de-DE"/>
        </w:rPr>
        <w:noBreakHyphen/>
        <w:t>5. órában éri el. Az aripiprazol minimális pre-szisztémás metabolizmuson megy keresztül. A tabletta gyógyszerforma abszolút orális biohasznosulása 87%. Magas zsírtartalmú ételeknek nincs hatása az aripiprazol farmakokinetikájára.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Eloszlás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szervezetben az aripiprazol mindenhol eloszlik, látszólagos eloszlási térfogata 4,9 l/kg, amely extenzív extravascularis eloszlásra utal. Terápiás koncentrációknál az aripiprazol és a dehidro- aripiprazol több mint 99%-ban kötődik szérumfehérjékhez, elsősorban az albuminhoz.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Biotranszformáció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Az aripiprazol a májban nagymértékben metabolizálódik, elsősorban három biotranszformációs úton: dehidrogénezés, hidroxiláció és N-dealkiláció. </w:t>
      </w:r>
      <w:r>
        <w:rPr>
          <w:rFonts w:ascii="Times New Roman" w:eastAsia="Times New Roman" w:hAnsi="Times New Roman"/>
          <w:i/>
          <w:iCs/>
          <w:noProof/>
          <w:lang w:val="hu-HU" w:eastAsia="de-DE"/>
        </w:rPr>
        <w:t xml:space="preserve">In vitro </w:t>
      </w:r>
      <w:r>
        <w:rPr>
          <w:rFonts w:ascii="Times New Roman" w:eastAsia="Times New Roman" w:hAnsi="Times New Roman"/>
          <w:noProof/>
          <w:lang w:val="hu-HU" w:eastAsia="de-DE"/>
        </w:rPr>
        <w:t>vizsgálatok kimutatták, hogy a dehidrogénezésért és a hidroxilációért a CYP3A4 és a CYP2D6 enzim a felelős, az N-dealkilációt pedig a CYP3A4 katalizálja. A szisztémás keringésben túlnyomó részt az aripiprazol mutatható ki. Egyensúlyi állapotban a dehidro-aripiprazol, az aktív metabolit teszi ki az aripiprazol plazma AUC- értékének kb. 40%-át.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Elimináció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átlagos eliminációs felezési ideje CYP2D6 gyors metabolizálók esetében megközelítőleg 75 óra, lassú metabolizálókban 146 óra.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teljes test clearance értéke 0,7 ml/perc/ttkg, ami elsősorban hepatikus.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vertAlign w:val="superscript"/>
          <w:lang w:val="hu-HU" w:eastAsia="de-DE"/>
        </w:rPr>
        <w:t>14</w:t>
      </w:r>
      <w:r>
        <w:rPr>
          <w:rFonts w:ascii="Times New Roman" w:eastAsia="Times New Roman" w:hAnsi="Times New Roman"/>
          <w:noProof/>
          <w:lang w:val="hu-HU" w:eastAsia="de-DE"/>
        </w:rPr>
        <w:t>C-vel jelzett aripiprazol egyszeri, orális adását követően a vizeletben mért radioaktivitás kb. 27% volt és kb. 60%-os volt a faecesben. Az aripiprazol kevesebb mint 1%-a ürült változatlan formában a vizelettel és megközelítőleg 18%-a ürült változatlan formában a faecesszel.</w:t>
      </w:r>
    </w:p>
    <w:p>
      <w:pPr>
        <w:widowControl w:val="0"/>
        <w:kinsoku w:val="0"/>
        <w:overflowPunct w:val="0"/>
        <w:autoSpaceDE w:val="0"/>
        <w:autoSpaceDN w:val="0"/>
        <w:adjustRightInd w:val="0"/>
        <w:spacing w:after="0" w:line="240" w:lineRule="auto"/>
        <w:rPr>
          <w:rFonts w:ascii="Times New Roman" w:eastAsia="Times New Roman" w:hAnsi="Times New Roman"/>
          <w:i/>
          <w:i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noProof/>
          <w:u w:val="single"/>
          <w:lang w:val="hu-HU" w:eastAsia="de-DE"/>
        </w:rPr>
      </w:pPr>
      <w:r>
        <w:rPr>
          <w:rFonts w:ascii="Times New Roman" w:eastAsia="Times New Roman" w:hAnsi="Times New Roman"/>
          <w:iCs/>
          <w:noProof/>
          <w:u w:val="single"/>
          <w:lang w:val="hu-HU" w:eastAsia="de-DE"/>
        </w:rPr>
        <w:t>Gyermekek és serdülők</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és dehidro-aripiprazol farmakokinetikája a testtömegek közötti különbségek korrigálása után a 10–17 éves gyermek- és serdülőkorú betegek esetén a felnőttekéhez hasonló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Farmakokinetika speciális betegcsoportoknál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Idősek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farmakokinetikai jellemzőiben nincs különbség egészséges idős és fiatalabb egyének között, illetve - egy populációs farmakokinetikai analízis szerint - schizophren betegeknél sincs észrevehető hatása az életkornak.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Nem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farmakokinetikai jellemzőiben nincs különbség az egészséges férfi és női egyének között, illetve - egy populációs farmakokinetikai analízis szerint - a schizophren betegekben sem mutatható ki nemek közti különbségből fakadó eltérés.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Dohányzás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Populációs farmakokinetikai vizsgálat nem igazolta, hogy a dohányzás klinikailag jelentős hatást fejt ki az aripiprazol farmakokinetikájára.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i/>
          <w:noProof/>
          <w:lang w:val="hu-HU" w:eastAsia="de-DE"/>
        </w:rPr>
      </w:pPr>
      <w:r>
        <w:rPr>
          <w:rFonts w:ascii="Times New Roman" w:eastAsia="Times New Roman" w:hAnsi="Times New Roman"/>
          <w:i/>
          <w:noProof/>
          <w:lang w:val="hu-HU" w:eastAsia="de-DE"/>
        </w:rPr>
        <w:t>Rassz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populációs farmakokinetikai értékelés során semmilyen bizonyíték sem szólt amellett, hogy az aripiprazol farmakokinetikai jellemzőiben rasszok közötti különbségek lennének.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Vesekárosodás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és a dehidro-aripiprazol farmakokinetikai jellemzői hasonlóak voltak súlyos vesebetegségben szenvedő betegeknél és egészséges fiatal egyéneknél.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i/>
          <w:iCs/>
          <w:noProof/>
          <w:lang w:val="hu-HU" w:eastAsia="de-DE"/>
        </w:rPr>
        <w:t>Májkárosodás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Különböző fokú, májcirrhosisban szenvedő betegeken (Child-Pugh A, B és C stádium) egyszeri dózissal végzett vizsgálatban a májkárosodásnak nem volt szignifikáns hatása az aripiprazol és a dehidro-aripiprazol farmakokinetikájára, de a vizsgálatban csak 3 olyan beteg vett részt, akiknek C stádiumú májcirrhosisuk volt, amely nem elegendő arra, hogy következtetést vonjunk le a metabolikus kapacitásukra vonatkozóan.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5.3</w:t>
      </w:r>
      <w:r>
        <w:rPr>
          <w:rFonts w:ascii="Times New Roman" w:eastAsia="Times New Roman" w:hAnsi="Times New Roman"/>
          <w:b/>
          <w:bCs/>
          <w:noProof/>
          <w:lang w:val="hu-HU" w:eastAsia="de-DE"/>
        </w:rPr>
        <w:tab/>
        <w:t>A preklinikai biztonságossági vizsgálatok eredményei</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hagyományos – farmakológiai biztonságossági, ismételt adagolású dózistoxicitási, genotoxicitási, karcinogenitási, reprodukcióra-, és fejlődésre kifejtett toxicitási – vizsgálatokból származó nem-klinikai jellegű adatok azt igazolták, hogy a készítmény alkalmazásakor humán vonatkozásban különleges kockázat nem várható.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Toxikológiailag jelentős hatásokat csak olyan dózisok, illetve expozíciók esetében figyeltek meg, amelyek a maximális humán dózis vagy expozíció mértékét jelentősen meghaladták, ami azt jelzi, </w:t>
      </w:r>
      <w:r>
        <w:rPr>
          <w:rFonts w:ascii="Times New Roman" w:eastAsia="Times New Roman" w:hAnsi="Times New Roman"/>
          <w:noProof/>
          <w:lang w:val="hu-HU" w:eastAsia="de-DE"/>
        </w:rPr>
        <w:lastRenderedPageBreak/>
        <w:t>hogy ezeknek a hatásoknak kevés vagy semmilyen jelentősége nincs a klinikai alkalmazás szempontjából. Ezek a hatások a következők voltak: dózisfüggő adrenocorticalis toxicitás (lipofuscin pigment akkumuláció és/vagy parenchyma sejt pusztulás), ami patkányokban 104 hét után jelentkezett, 20</w:t>
      </w:r>
      <w:r>
        <w:rPr>
          <w:rFonts w:ascii="Times New Roman" w:eastAsia="Times New Roman" w:hAnsi="Times New Roman"/>
          <w:noProof/>
          <w:lang w:val="hu-HU" w:eastAsia="de-DE"/>
        </w:rPr>
        <w:noBreakHyphen/>
        <w:t>60 mg/ttkg/nap adagolás mellett (ami az ajánlott maximális humán dózishoz tartozó, egyensúlyi állapotban mért átlagos AUC-értéknek 3</w:t>
      </w:r>
      <w:r>
        <w:rPr>
          <w:rFonts w:ascii="Times New Roman" w:eastAsia="Times New Roman" w:hAnsi="Times New Roman"/>
          <w:noProof/>
          <w:lang w:val="hu-HU" w:eastAsia="de-DE"/>
        </w:rPr>
        <w:noBreakHyphen/>
        <w:t>10-szerese), emelkedett adrenocorticalis carcinoma és kombinált adrenocorticalis adenoma/carcinoma nőstény patkányokban 60 mg/ttkg/nap adagolás mellett (ami az ajánlott maximális humán dózishoz tartozó, egyensúlyi állapotban mért átlagos AUC- értéknek 10-szerese). A legmagasabb nem-tumorkeltő expozició nőstény patkányokban a javasolt dózis mellett észlelt humán expozíció 7-szerese 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További hatásként cholelithiasist is megfigyeltek, amelyet az aripiprazol hidroxi-metabolitjainak szulfát konjugátumainak precipitációja eredményezett majmok epéjében, napi 25</w:t>
      </w:r>
      <w:r>
        <w:rPr>
          <w:rFonts w:ascii="Times New Roman" w:eastAsia="Times New Roman" w:hAnsi="Times New Roman"/>
          <w:noProof/>
          <w:lang w:val="hu-HU" w:eastAsia="de-DE"/>
        </w:rPr>
        <w:noBreakHyphen/>
        <w:t>125 mg/ttkg ismételt orális adagolását követően (a javasolt maximális klinikai dózishoz tartozó, egyensúlyi állapotban mért átlagos AUC-érték 1</w:t>
      </w:r>
      <w:r>
        <w:rPr>
          <w:rFonts w:ascii="Times New Roman" w:eastAsia="Times New Roman" w:hAnsi="Times New Roman"/>
          <w:noProof/>
          <w:lang w:val="hu-HU" w:eastAsia="de-DE"/>
        </w:rPr>
        <w:noBreakHyphen/>
        <w:t>3</w:t>
      </w:r>
      <w:r>
        <w:rPr>
          <w:rFonts w:ascii="Times New Roman" w:eastAsia="Times New Roman" w:hAnsi="Times New Roman"/>
          <w:noProof/>
          <w:lang w:val="hu-HU" w:eastAsia="de-DE"/>
        </w:rPr>
        <w:noBreakHyphen/>
        <w:t>szorosa, illetve a mg/testfelület m</w:t>
      </w:r>
      <w:r>
        <w:rPr>
          <w:rFonts w:ascii="Times New Roman" w:eastAsia="Times New Roman" w:hAnsi="Times New Roman"/>
          <w:noProof/>
          <w:vertAlign w:val="superscript"/>
          <w:lang w:val="hu-HU" w:eastAsia="de-DE"/>
        </w:rPr>
        <w:t>2</w:t>
      </w:r>
      <w:r>
        <w:rPr>
          <w:rFonts w:ascii="Times New Roman" w:eastAsia="Times New Roman" w:hAnsi="Times New Roman"/>
          <w:noProof/>
          <w:lang w:val="hu-HU" w:eastAsia="de-DE"/>
        </w:rPr>
        <w:t>-re számított javasolt maximális humán dózis 16</w:t>
      </w:r>
      <w:r>
        <w:rPr>
          <w:rFonts w:ascii="Times New Roman" w:eastAsia="Times New Roman" w:hAnsi="Times New Roman"/>
          <w:noProof/>
          <w:lang w:val="hu-HU" w:eastAsia="de-DE"/>
        </w:rPr>
        <w:noBreakHyphen/>
        <w:t xml:space="preserve">81-szerese). Azonban a javasolt legnagyobb dózisnál (30 mg/nap) a hidroxi-aripiprazol szulfát konjugátumainak koncentrációja a humán epében nem volt több a majmok epéjében mért koncentráció 6%-ánál a 39 hetes vizsgálat során, valamint jóval alatta volt (6%) az </w:t>
      </w:r>
      <w:r>
        <w:rPr>
          <w:rFonts w:ascii="Times New Roman" w:eastAsia="Times New Roman" w:hAnsi="Times New Roman"/>
          <w:i/>
          <w:iCs/>
          <w:noProof/>
          <w:lang w:val="hu-HU" w:eastAsia="de-DE"/>
        </w:rPr>
        <w:t xml:space="preserve">in vitro </w:t>
      </w:r>
      <w:r>
        <w:rPr>
          <w:rFonts w:ascii="Times New Roman" w:eastAsia="Times New Roman" w:hAnsi="Times New Roman"/>
          <w:noProof/>
          <w:lang w:val="hu-HU" w:eastAsia="de-DE"/>
        </w:rPr>
        <w:t>oldhatósági határértékeknek.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Fiatalkorú patkányokon és kutyákon ismételt dózisokkal végzett vizsgálatban az aripiprazol toxicitási profilja hasonló volt ahhoz, amit felnőtt állatokon figyeltek meg, és nem volt neurotoxicitásra vagy a fejlődésre gyakorolt mellékhatásra utaló bizonyíték.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Teljeskörű, standard genotoxicitási vizsgálatok eredményei alapján az aripiprazol nem bizonyult genotoxikusnak. Az aripiprazol a reprodukciós toxicitási vizsgálatokban nem károsította a fertilitást. Fejlődési toxicitást, beleértve a dózisfüggő, késleltetett magzati csontképződést és a lehetséges teratogén hatásokat, figyeltek meg egyrészt patkányokon, olyan dózisoknál, amelyek szubterápiás expozíciót eredményeztek (AUC alapján), másrészt nyulakon olyan dózisoknál, amelyek a maximális, javasolt klinikai dózist követő egyensúlyi AUC átlagérték 3- és 11-szeresének megfelelő expozíciót eredményeztek. Anyai toxicitás jelentkezett a fejlődési toxicitást kiváltó dózisokhoz hasonló mennyiségeknél.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w:t>
      </w:r>
      <w:r>
        <w:rPr>
          <w:rFonts w:ascii="Times New Roman" w:eastAsia="Times New Roman" w:hAnsi="Times New Roman"/>
          <w:b/>
          <w:bCs/>
          <w:noProof/>
          <w:lang w:val="hu-HU" w:eastAsia="de-DE"/>
        </w:rPr>
        <w:tab/>
        <w:t>GYÓGYSZERÉSZETI JELLEMZŐK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6.1</w:t>
      </w:r>
      <w:r>
        <w:rPr>
          <w:rFonts w:ascii="Times New Roman" w:eastAsia="Times New Roman" w:hAnsi="Times New Roman"/>
          <w:b/>
          <w:bCs/>
          <w:noProof/>
          <w:lang w:val="hu-HU" w:eastAsia="de-DE"/>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Laktóz-monohidrát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Kukoricakeményítő</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Mikrokristályos 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Hidroxipropilcellulóz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Magnézium-sztearát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Indigókármin (E 132) alumínium-lakk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Laktóz-monohidrát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Kukoricakeményítő</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Mikrokristályos 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Hidroxipropilcellulóz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Magnézium-sztearát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bCs/>
          <w:noProof/>
          <w:lang w:val="hu-HU" w:eastAsia="de-DE"/>
        </w:rPr>
        <w:t>Vörös vas-oxid (E 172)</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lastRenderedPageBreak/>
        <w:t>Laktóz-monohidrát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Kukoricakeményítő</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Mikrokristályos 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Hidroxipropilcellulóz</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noProof/>
          <w:lang w:val="hu-HU" w:eastAsia="de-DE"/>
        </w:rPr>
        <w:t>Magnézium-sztearát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bCs/>
          <w:noProof/>
          <w:lang w:val="hu-HU" w:eastAsia="de-DE"/>
        </w:rPr>
        <w:t>Sárga vas-oxid (E 172)</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spacing w:after="0" w:line="240" w:lineRule="auto"/>
        <w:rPr>
          <w:rFonts w:ascii="Times New Roman" w:hAnsi="Times New Roman"/>
          <w:lang w:val="hu-HU"/>
        </w:rPr>
      </w:pPr>
      <w:r>
        <w:rPr>
          <w:rFonts w:ascii="Times New Roman" w:eastAsia="Times New Roman" w:hAnsi="Times New Roman"/>
          <w:noProof/>
          <w:lang w:val="hu-HU" w:eastAsia="de-DE"/>
        </w:rPr>
        <w:t>Laktóz-monohidrát</w:t>
      </w:r>
    </w:p>
    <w:p>
      <w:pPr>
        <w:spacing w:after="0" w:line="240" w:lineRule="auto"/>
        <w:rPr>
          <w:rFonts w:ascii="Times New Roman" w:hAnsi="Times New Roman"/>
          <w:lang w:val="hu-HU"/>
        </w:rPr>
      </w:pPr>
      <w:r>
        <w:rPr>
          <w:rFonts w:ascii="Times New Roman" w:eastAsia="Times New Roman" w:hAnsi="Times New Roman"/>
          <w:noProof/>
          <w:lang w:val="hu-HU" w:eastAsia="de-DE"/>
        </w:rPr>
        <w:t>Kukoricakeményítő</w:t>
      </w:r>
    </w:p>
    <w:p>
      <w:pPr>
        <w:spacing w:after="0" w:line="240" w:lineRule="auto"/>
        <w:rPr>
          <w:rFonts w:ascii="Times New Roman" w:hAnsi="Times New Roman"/>
          <w:lang w:val="hu-HU"/>
        </w:rPr>
      </w:pPr>
      <w:r>
        <w:rPr>
          <w:rFonts w:ascii="Times New Roman" w:eastAsia="Times New Roman" w:hAnsi="Times New Roman"/>
          <w:noProof/>
          <w:lang w:val="hu-HU" w:eastAsia="de-DE"/>
        </w:rPr>
        <w:t>Mikrokristályos cellulóz</w:t>
      </w:r>
    </w:p>
    <w:p>
      <w:pPr>
        <w:spacing w:after="0" w:line="240" w:lineRule="auto"/>
        <w:rPr>
          <w:rFonts w:ascii="Times New Roman" w:hAnsi="Times New Roman"/>
          <w:lang w:val="hu-HU"/>
        </w:rPr>
      </w:pPr>
      <w:r>
        <w:rPr>
          <w:rFonts w:ascii="Times New Roman" w:eastAsia="Times New Roman" w:hAnsi="Times New Roman"/>
          <w:noProof/>
          <w:lang w:val="hu-HU" w:eastAsia="de-DE"/>
        </w:rPr>
        <w:t>Hidroxipropilcellulóz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Magnézium-sztearát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spacing w:after="0" w:line="240" w:lineRule="auto"/>
        <w:rPr>
          <w:rFonts w:ascii="Times New Roman" w:hAnsi="Times New Roman"/>
          <w:lang w:val="hu-HU"/>
        </w:rPr>
      </w:pPr>
      <w:r>
        <w:rPr>
          <w:rFonts w:ascii="Times New Roman" w:eastAsia="Times New Roman" w:hAnsi="Times New Roman"/>
          <w:noProof/>
          <w:lang w:val="hu-HU" w:eastAsia="de-DE"/>
        </w:rPr>
        <w:t>Laktóz-monohidrát</w:t>
      </w:r>
    </w:p>
    <w:p>
      <w:pPr>
        <w:spacing w:after="0" w:line="240" w:lineRule="auto"/>
        <w:rPr>
          <w:rFonts w:ascii="Times New Roman" w:hAnsi="Times New Roman"/>
          <w:lang w:val="hu-HU"/>
        </w:rPr>
      </w:pPr>
      <w:r>
        <w:rPr>
          <w:rFonts w:ascii="Times New Roman" w:eastAsia="Times New Roman" w:hAnsi="Times New Roman"/>
          <w:noProof/>
          <w:lang w:val="hu-HU" w:eastAsia="de-DE"/>
        </w:rPr>
        <w:t>Kukoricakeményítő</w:t>
      </w:r>
    </w:p>
    <w:p>
      <w:pPr>
        <w:spacing w:after="0" w:line="240" w:lineRule="auto"/>
        <w:rPr>
          <w:rFonts w:ascii="Times New Roman" w:hAnsi="Times New Roman"/>
          <w:lang w:val="hu-HU"/>
        </w:rPr>
      </w:pPr>
      <w:r>
        <w:rPr>
          <w:rFonts w:ascii="Times New Roman" w:eastAsia="Times New Roman" w:hAnsi="Times New Roman"/>
          <w:noProof/>
          <w:lang w:val="hu-HU" w:eastAsia="de-DE"/>
        </w:rPr>
        <w:t>Mikrokristályos cellulóz</w:t>
      </w:r>
    </w:p>
    <w:p>
      <w:pPr>
        <w:spacing w:after="0" w:line="240" w:lineRule="auto"/>
        <w:rPr>
          <w:rFonts w:ascii="Times New Roman" w:hAnsi="Times New Roman"/>
          <w:lang w:val="hu-HU"/>
        </w:rPr>
      </w:pPr>
      <w:r>
        <w:rPr>
          <w:rFonts w:ascii="Times New Roman" w:eastAsia="Times New Roman" w:hAnsi="Times New Roman"/>
          <w:noProof/>
          <w:lang w:val="hu-HU" w:eastAsia="de-DE"/>
        </w:rPr>
        <w:t>Hidroxipropilcellulóz</w:t>
      </w:r>
    </w:p>
    <w:p>
      <w:pPr>
        <w:spacing w:after="0" w:line="240" w:lineRule="auto"/>
        <w:rPr>
          <w:rFonts w:ascii="Times New Roman" w:hAnsi="Times New Roman"/>
          <w:lang w:val="hu-HU"/>
        </w:rPr>
      </w:pPr>
      <w:r>
        <w:rPr>
          <w:rFonts w:ascii="Times New Roman" w:eastAsia="Times New Roman" w:hAnsi="Times New Roman"/>
          <w:noProof/>
          <w:lang w:val="hu-HU" w:eastAsia="de-DE"/>
        </w:rPr>
        <w:t>Magnézium-sztearát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bCs/>
          <w:noProof/>
          <w:lang w:val="hu-HU" w:eastAsia="de-DE"/>
        </w:rPr>
        <w:t>Vörös vas-oxid (E 172)</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6.2</w:t>
      </w:r>
      <w:r>
        <w:rPr>
          <w:rFonts w:ascii="Times New Roman" w:eastAsia="Times New Roman" w:hAnsi="Times New Roman"/>
          <w:b/>
          <w:bCs/>
          <w:noProof/>
          <w:lang w:val="hu-HU" w:eastAsia="de-DE"/>
        </w:rPr>
        <w:tab/>
        <w:t>Inkompatibilitások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Nem értelmezhető.</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6.3</w:t>
      </w:r>
      <w:r>
        <w:rPr>
          <w:rFonts w:ascii="Times New Roman" w:eastAsia="Times New Roman" w:hAnsi="Times New Roman"/>
          <w:b/>
          <w:bCs/>
          <w:noProof/>
          <w:lang w:val="hu-HU" w:eastAsia="de-DE"/>
        </w:rPr>
        <w:tab/>
        <w:t>Felhasználhatósági időtartam</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2 év</w:t>
      </w:r>
    </w:p>
    <w:p>
      <w:pPr>
        <w:spacing w:after="0" w:line="240" w:lineRule="auto"/>
        <w:rPr>
          <w:rFonts w:ascii="Times New Roman" w:hAnsi="Times New Roman"/>
          <w:lang w:val="hu-HU"/>
        </w:rPr>
      </w:pPr>
    </w:p>
    <w:p>
      <w:pPr>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10 mg, 15 mg, 30 mg tabletta</w:t>
      </w:r>
    </w:p>
    <w:p>
      <w:pPr>
        <w:spacing w:after="0" w:line="240" w:lineRule="auto"/>
        <w:rPr>
          <w:rFonts w:ascii="Times New Roman" w:eastAsia="Times New Roman" w:hAnsi="Times New Roman"/>
          <w:noProof/>
          <w:u w:val="single"/>
          <w:lang w:val="hu-HU" w:eastAsia="de-DE"/>
        </w:rPr>
      </w:pPr>
    </w:p>
    <w:p>
      <w:pPr>
        <w:spacing w:after="0" w:line="240" w:lineRule="auto"/>
        <w:rPr>
          <w:rFonts w:ascii="Times New Roman" w:hAnsi="Times New Roman"/>
          <w:lang w:val="hu-HU"/>
        </w:rPr>
      </w:pPr>
      <w:r>
        <w:rPr>
          <w:rFonts w:ascii="Times New Roman" w:eastAsia="Times New Roman" w:hAnsi="Times New Roman"/>
          <w:noProof/>
          <w:lang w:val="hu-HU" w:eastAsia="de-DE"/>
        </w:rPr>
        <w:t>A tartály legelső felnyitását követően: 3 hónap</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noProof/>
          <w:lang w:val="hu-HU" w:eastAsia="de-DE"/>
        </w:rPr>
      </w:pPr>
      <w:r>
        <w:rPr>
          <w:rFonts w:ascii="Times New Roman" w:eastAsia="Times New Roman" w:hAnsi="Times New Roman"/>
          <w:b/>
          <w:bCs/>
          <w:noProof/>
          <w:lang w:val="hu-HU" w:eastAsia="de-DE"/>
        </w:rPr>
        <w:t>6.4</w:t>
      </w:r>
      <w:r>
        <w:rPr>
          <w:rFonts w:ascii="Times New Roman" w:eastAsia="Times New Roman" w:hAnsi="Times New Roman"/>
          <w:b/>
          <w:bCs/>
          <w:noProof/>
          <w:lang w:val="hu-HU" w:eastAsia="de-DE"/>
        </w:rPr>
        <w:tab/>
        <w:t>Különleges tárolási előírások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p>
    <w:p>
      <w:pPr>
        <w:spacing w:after="0" w:line="240" w:lineRule="auto"/>
        <w:rPr>
          <w:rFonts w:ascii="Times New Roman" w:hAnsi="Times New Roman"/>
          <w:lang w:val="hu-HU"/>
        </w:rPr>
      </w:pPr>
      <w:r>
        <w:rPr>
          <w:rFonts w:ascii="Times New Roman" w:hAnsi="Times New Roman"/>
          <w:lang w:val="hu-HU"/>
        </w:rPr>
        <w:t>Ez a gyógyszer nem igényel különleges tárolást.</w:t>
      </w:r>
    </w:p>
    <w:p>
      <w:pPr>
        <w:spacing w:after="0" w:line="240" w:lineRule="auto"/>
        <w:rPr>
          <w:rFonts w:ascii="Times New Roman" w:hAnsi="Times New Roman"/>
          <w:lang w:val="hu-HU"/>
        </w:rPr>
      </w:pPr>
    </w:p>
    <w:p>
      <w:pPr>
        <w:spacing w:after="0" w:line="240" w:lineRule="auto"/>
        <w:rPr>
          <w:rFonts w:ascii="Times New Roman" w:hAnsi="Times New Roman"/>
          <w:u w:val="single"/>
          <w:lang w:val="hu-HU"/>
        </w:rPr>
      </w:pPr>
      <w:r>
        <w:rPr>
          <w:rFonts w:ascii="Times New Roman" w:hAnsi="Times New Roman"/>
          <w:u w:val="single"/>
          <w:lang w:val="hu-HU"/>
        </w:rPr>
        <w:t>Aripiprazol Sandoz 5 mg, 10 mg, 15 mg, 30 mg tabletta</w:t>
      </w:r>
    </w:p>
    <w:p>
      <w:pPr>
        <w:spacing w:after="0" w:line="240" w:lineRule="auto"/>
        <w:rPr>
          <w:rFonts w:ascii="Times New Roman" w:hAnsi="Times New Roman"/>
          <w:u w:val="single"/>
          <w:lang w:val="hu-HU"/>
        </w:rPr>
      </w:pPr>
    </w:p>
    <w:p>
      <w:pPr>
        <w:spacing w:after="0" w:line="240" w:lineRule="auto"/>
        <w:rPr>
          <w:rFonts w:ascii="Times New Roman" w:hAnsi="Times New Roman"/>
          <w:lang w:val="hu-HU"/>
        </w:rPr>
      </w:pPr>
      <w:r>
        <w:rPr>
          <w:rFonts w:ascii="Times New Roman" w:hAnsi="Times New Roman"/>
          <w:lang w:val="hu-HU"/>
        </w:rPr>
        <w:t>A tartály első felbontás utáni tárolására vonatkozó előírásokat lásd a 6.3 pontban.</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6.5</w:t>
      </w:r>
      <w:r>
        <w:rPr>
          <w:rFonts w:ascii="Times New Roman" w:eastAsia="Times New Roman" w:hAnsi="Times New Roman"/>
          <w:b/>
          <w:bCs/>
          <w:noProof/>
          <w:lang w:val="hu-HU" w:eastAsia="de-DE"/>
        </w:rPr>
        <w:tab/>
        <w:t>Csomagolás típusa és kiszerelése</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Alumínium//Alumínium buborékcsomagolás.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10 mg, 15 mg,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Nagy sűrűségű polietilén (HDPE) tablettatartály (tartály), szilikagél nedvességmegkötővel és poliészter betéttel.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Kiszerelések:</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10 mg, 15 mg,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Buborékcsomagolás dobozban: 10, 14, 16, 28, 30, 35, 56, 70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Buborékcsomagolás (adagonként perforált) dobozban: 14 × 1, 28 × 1, 49 × 1, 56 × 1, 98 × 1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Tartály csomagolás dobozban: 100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Buborékcsomagolás dobozban: 14, 28, 49, 56, 98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Nem feltétlenül mindegyik kiszerelés kerül kereskedelmi forgalomba.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6.6</w:t>
      </w:r>
      <w:r>
        <w:rPr>
          <w:rFonts w:ascii="Times New Roman" w:eastAsia="Times New Roman" w:hAnsi="Times New Roman"/>
          <w:b/>
          <w:bCs/>
          <w:noProof/>
          <w:lang w:val="hu-HU" w:eastAsia="de-DE"/>
        </w:rPr>
        <w:tab/>
        <w:t>A megsemmisítésre vonatkozó különleges óvintézkedések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Bármilyen fel nem használt gyógyszer, illetve hulladékanyag megsemmisítését a gyógyszerekre vonatkozó előírások szerint kell végrehajtani.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7.</w:t>
      </w:r>
      <w:r>
        <w:rPr>
          <w:rFonts w:ascii="Times New Roman" w:eastAsia="Times New Roman" w:hAnsi="Times New Roman"/>
          <w:b/>
          <w:bCs/>
          <w:noProof/>
          <w:lang w:val="hu-HU" w:eastAsia="de-DE"/>
        </w:rPr>
        <w:tab/>
        <w:t>A FORGALOMBA HOZATALI ENGEDÉLY JOGOSULTJA</w:t>
      </w:r>
    </w:p>
    <w:p>
      <w:pPr>
        <w:widowControl w:val="0"/>
        <w:tabs>
          <w:tab w:val="left" w:pos="682"/>
        </w:tabs>
        <w:kinsoku w:val="0"/>
        <w:overflowPunct w:val="0"/>
        <w:autoSpaceDE w:val="0"/>
        <w:autoSpaceDN w:val="0"/>
        <w:adjustRightInd w:val="0"/>
        <w:spacing w:after="0" w:line="240" w:lineRule="auto"/>
        <w:rPr>
          <w:rFonts w:ascii="Times New Roman" w:eastAsia="Times New Roman" w:hAnsi="Times New Roman"/>
          <w:noProof/>
          <w:lang w:val="hu-HU" w:eastAsia="de-DE"/>
        </w:rPr>
      </w:pPr>
    </w:p>
    <w:p>
      <w:pPr>
        <w:spacing w:after="0" w:line="240" w:lineRule="auto"/>
        <w:rPr>
          <w:rFonts w:ascii="Times New Roman" w:hAnsi="Times New Roman"/>
          <w:lang w:val="hu-HU"/>
        </w:rPr>
      </w:pPr>
      <w:r>
        <w:rPr>
          <w:rFonts w:ascii="Times New Roman" w:hAnsi="Times New Roman"/>
          <w:lang w:val="hu-HU"/>
        </w:rPr>
        <w:t>Sandoz GmbH</w:t>
      </w:r>
    </w:p>
    <w:p>
      <w:pPr>
        <w:spacing w:after="0" w:line="240" w:lineRule="auto"/>
        <w:rPr>
          <w:rFonts w:ascii="Times New Roman" w:hAnsi="Times New Roman"/>
          <w:lang w:val="hu-HU"/>
        </w:rPr>
      </w:pPr>
      <w:r>
        <w:rPr>
          <w:rFonts w:ascii="Times New Roman" w:hAnsi="Times New Roman"/>
          <w:lang w:val="hu-HU"/>
        </w:rPr>
        <w:t>Biochemiestrasse 10</w:t>
      </w:r>
    </w:p>
    <w:p>
      <w:pPr>
        <w:spacing w:after="0" w:line="240" w:lineRule="auto"/>
        <w:rPr>
          <w:rFonts w:ascii="Times New Roman" w:hAnsi="Times New Roman"/>
          <w:lang w:val="hu-HU"/>
        </w:rPr>
      </w:pPr>
      <w:r>
        <w:rPr>
          <w:rFonts w:ascii="Times New Roman" w:hAnsi="Times New Roman"/>
          <w:lang w:val="hu-HU"/>
        </w:rPr>
        <w:t>6250 Kundl</w:t>
      </w:r>
    </w:p>
    <w:p>
      <w:pPr>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8.</w:t>
      </w:r>
      <w:r>
        <w:rPr>
          <w:rFonts w:ascii="Times New Roman" w:eastAsia="Times New Roman" w:hAnsi="Times New Roman"/>
          <w:b/>
          <w:bCs/>
          <w:noProof/>
          <w:lang w:val="hu-HU" w:eastAsia="de-DE"/>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lang w:val="hu-HU" w:eastAsia="de-DE"/>
        </w:rPr>
        <w:t>EU/1/15/1029/001</w:t>
      </w:r>
      <w:r>
        <w:rPr>
          <w:rFonts w:ascii="Times New Roman" w:eastAsia="Times New Roman" w:hAnsi="Times New Roman"/>
          <w:noProof/>
          <w:lang w:val="hu-HU" w:eastAsia="de-DE"/>
        </w:rPr>
        <w:tab/>
      </w:r>
      <w:r>
        <w:rPr>
          <w:rFonts w:ascii="Times New Roman" w:eastAsia="Times New Roman" w:hAnsi="Times New Roman"/>
          <w:noProof/>
          <w:highlight w:val="lightGray"/>
          <w:lang w:val="hu-HU" w:eastAsia="de-DE"/>
        </w:rPr>
        <w:t>(10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EU/1/15/1029/002</w:t>
      </w:r>
      <w:r>
        <w:rPr>
          <w:rFonts w:ascii="Times New Roman" w:eastAsia="Times New Roman" w:hAnsi="Times New Roman"/>
          <w:noProof/>
          <w:highlight w:val="lightGray"/>
          <w:lang w:val="hu-HU" w:eastAsia="de-DE"/>
        </w:rPr>
        <w:tab/>
        <w:t>(14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EU/1/15/1029/003</w:t>
      </w:r>
      <w:r>
        <w:rPr>
          <w:rFonts w:ascii="Times New Roman" w:eastAsia="Times New Roman" w:hAnsi="Times New Roman"/>
          <w:noProof/>
          <w:highlight w:val="lightGray"/>
          <w:lang w:val="hu-HU" w:eastAsia="de-DE"/>
        </w:rPr>
        <w:tab/>
        <w:t>(16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EU/1/15/1029/004</w:t>
      </w:r>
      <w:r>
        <w:rPr>
          <w:rFonts w:ascii="Times New Roman" w:eastAsia="Times New Roman" w:hAnsi="Times New Roman"/>
          <w:noProof/>
          <w:highlight w:val="lightGray"/>
          <w:lang w:val="hu-HU" w:eastAsia="de-DE"/>
        </w:rPr>
        <w:tab/>
        <w:t>(28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EU/1/15/1029/005</w:t>
      </w:r>
      <w:r>
        <w:rPr>
          <w:rFonts w:ascii="Times New Roman" w:eastAsia="Times New Roman" w:hAnsi="Times New Roman"/>
          <w:noProof/>
          <w:highlight w:val="lightGray"/>
          <w:lang w:val="hu-HU" w:eastAsia="de-DE"/>
        </w:rPr>
        <w:tab/>
        <w:t>(30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EU/1/15/1029/006</w:t>
      </w:r>
      <w:r>
        <w:rPr>
          <w:rFonts w:ascii="Times New Roman" w:eastAsia="Times New Roman" w:hAnsi="Times New Roman"/>
          <w:noProof/>
          <w:highlight w:val="lightGray"/>
          <w:lang w:val="hu-HU" w:eastAsia="de-DE"/>
        </w:rPr>
        <w:tab/>
        <w:t>(35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EU/1/15/1029/007</w:t>
      </w:r>
      <w:r>
        <w:rPr>
          <w:rFonts w:ascii="Times New Roman" w:eastAsia="Times New Roman" w:hAnsi="Times New Roman"/>
          <w:noProof/>
          <w:highlight w:val="lightGray"/>
          <w:lang w:val="hu-HU" w:eastAsia="de-DE"/>
        </w:rPr>
        <w:tab/>
        <w:t>(56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EU/1/15/1029/008</w:t>
      </w:r>
      <w:r>
        <w:rPr>
          <w:rFonts w:ascii="Times New Roman" w:eastAsia="Times New Roman" w:hAnsi="Times New Roman"/>
          <w:noProof/>
          <w:highlight w:val="lightGray"/>
          <w:lang w:val="hu-HU" w:eastAsia="de-DE"/>
        </w:rPr>
        <w:tab/>
        <w:t>(70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EU/1/15/1029/009</w:t>
      </w:r>
      <w:r>
        <w:rPr>
          <w:rFonts w:ascii="Times New Roman" w:eastAsia="Times New Roman" w:hAnsi="Times New Roman"/>
          <w:noProof/>
          <w:highlight w:val="lightGray"/>
          <w:lang w:val="hu-HU" w:eastAsia="de-DE"/>
        </w:rPr>
        <w:tab/>
        <w:t xml:space="preserve">(14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EU/1/15/1029/010</w:t>
      </w:r>
      <w:r>
        <w:rPr>
          <w:rFonts w:ascii="Times New Roman" w:eastAsia="Times New Roman" w:hAnsi="Times New Roman"/>
          <w:noProof/>
          <w:highlight w:val="lightGray"/>
          <w:lang w:val="hu-HU" w:eastAsia="de-DE"/>
        </w:rPr>
        <w:tab/>
        <w:t xml:space="preserve">(28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EU/1/15/1029/011</w:t>
      </w:r>
      <w:r>
        <w:rPr>
          <w:rFonts w:ascii="Times New Roman" w:eastAsia="Times New Roman" w:hAnsi="Times New Roman"/>
          <w:noProof/>
          <w:highlight w:val="lightGray"/>
          <w:lang w:val="hu-HU" w:eastAsia="de-DE"/>
        </w:rPr>
        <w:tab/>
        <w:t xml:space="preserve">(49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EU/1/15/1029/012</w:t>
      </w:r>
      <w:r>
        <w:rPr>
          <w:rFonts w:ascii="Times New Roman" w:eastAsia="Times New Roman" w:hAnsi="Times New Roman"/>
          <w:noProof/>
          <w:highlight w:val="lightGray"/>
          <w:lang w:val="hu-HU" w:eastAsia="de-DE"/>
        </w:rPr>
        <w:tab/>
        <w:t xml:space="preserve">(56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EU/1/15/1029/013</w:t>
      </w:r>
      <w:r>
        <w:rPr>
          <w:rFonts w:ascii="Times New Roman" w:eastAsia="Times New Roman" w:hAnsi="Times New Roman"/>
          <w:noProof/>
          <w:highlight w:val="lightGray"/>
          <w:lang w:val="hu-HU" w:eastAsia="de-DE"/>
        </w:rPr>
        <w:tab/>
        <w:t xml:space="preserve">(98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highlight w:val="lightGray"/>
          <w:lang w:val="hu-HU" w:eastAsia="de-DE"/>
        </w:rPr>
        <w:t>EU/1/15/1029/014</w:t>
      </w:r>
      <w:r>
        <w:rPr>
          <w:rFonts w:ascii="Times New Roman" w:eastAsia="Times New Roman" w:hAnsi="Times New Roman"/>
          <w:noProof/>
          <w:highlight w:val="lightGray"/>
          <w:lang w:val="hu-HU" w:eastAsia="de-DE"/>
        </w:rPr>
        <w:tab/>
        <w:t>(100 tabletta)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lang w:val="hu-HU" w:eastAsia="de-DE"/>
        </w:rPr>
        <w:t>EU/1/15/1029/015</w:t>
      </w:r>
      <w:r>
        <w:rPr>
          <w:rFonts w:ascii="Times New Roman" w:eastAsia="Times New Roman" w:hAnsi="Times New Roman"/>
          <w:noProof/>
          <w:lang w:val="hu-HU" w:eastAsia="de-DE"/>
        </w:rPr>
        <w:tab/>
      </w:r>
      <w:r>
        <w:rPr>
          <w:rFonts w:ascii="Times New Roman" w:eastAsia="Times New Roman" w:hAnsi="Times New Roman"/>
          <w:noProof/>
          <w:highlight w:val="lightGray"/>
          <w:lang w:val="hu-HU" w:eastAsia="de-DE"/>
        </w:rPr>
        <w:t>(10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EU/1/15/1029/016</w:t>
      </w:r>
      <w:r>
        <w:rPr>
          <w:rFonts w:ascii="Times New Roman" w:eastAsia="Times New Roman" w:hAnsi="Times New Roman"/>
          <w:noProof/>
          <w:highlight w:val="lightGray"/>
          <w:lang w:val="hu-HU" w:eastAsia="de-DE"/>
        </w:rPr>
        <w:tab/>
        <w:t>(14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EU/1/15/1029/017</w:t>
      </w:r>
      <w:r>
        <w:rPr>
          <w:rFonts w:ascii="Times New Roman" w:eastAsia="Times New Roman" w:hAnsi="Times New Roman"/>
          <w:noProof/>
          <w:highlight w:val="lightGray"/>
          <w:lang w:val="hu-HU" w:eastAsia="de-DE"/>
        </w:rPr>
        <w:tab/>
        <w:t>(16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EU/1/15/1029/018</w:t>
      </w:r>
      <w:r>
        <w:rPr>
          <w:rFonts w:ascii="Times New Roman" w:eastAsia="Times New Roman" w:hAnsi="Times New Roman"/>
          <w:noProof/>
          <w:highlight w:val="lightGray"/>
          <w:lang w:val="hu-HU" w:eastAsia="de-DE"/>
        </w:rPr>
        <w:tab/>
        <w:t>(28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EU/1/15/1029/019</w:t>
      </w:r>
      <w:r>
        <w:rPr>
          <w:rFonts w:ascii="Times New Roman" w:eastAsia="Times New Roman" w:hAnsi="Times New Roman"/>
          <w:noProof/>
          <w:highlight w:val="lightGray"/>
          <w:lang w:val="hu-HU" w:eastAsia="de-DE"/>
        </w:rPr>
        <w:tab/>
        <w:t>(30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EU/1/15/1029/020</w:t>
      </w:r>
      <w:r>
        <w:rPr>
          <w:rFonts w:ascii="Times New Roman" w:eastAsia="Times New Roman" w:hAnsi="Times New Roman"/>
          <w:noProof/>
          <w:highlight w:val="lightGray"/>
          <w:lang w:val="hu-HU" w:eastAsia="de-DE"/>
        </w:rPr>
        <w:tab/>
        <w:t>(35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EU/1/15/1029/021</w:t>
      </w:r>
      <w:r>
        <w:rPr>
          <w:rFonts w:ascii="Times New Roman" w:eastAsia="Times New Roman" w:hAnsi="Times New Roman"/>
          <w:noProof/>
          <w:highlight w:val="lightGray"/>
          <w:lang w:val="hu-HU" w:eastAsia="de-DE"/>
        </w:rPr>
        <w:tab/>
        <w:t>(56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EU/1/15/1029/022</w:t>
      </w:r>
      <w:r>
        <w:rPr>
          <w:rFonts w:ascii="Times New Roman" w:eastAsia="Times New Roman" w:hAnsi="Times New Roman"/>
          <w:noProof/>
          <w:highlight w:val="lightGray"/>
          <w:lang w:val="hu-HU" w:eastAsia="de-DE"/>
        </w:rPr>
        <w:tab/>
        <w:t>(70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EU/1/15/1029/023</w:t>
      </w:r>
      <w:r>
        <w:rPr>
          <w:rFonts w:ascii="Times New Roman" w:eastAsia="Times New Roman" w:hAnsi="Times New Roman"/>
          <w:noProof/>
          <w:highlight w:val="lightGray"/>
          <w:lang w:val="hu-HU" w:eastAsia="de-DE"/>
        </w:rPr>
        <w:tab/>
        <w:t xml:space="preserve">(14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EU/1/15/1029/024</w:t>
      </w:r>
      <w:r>
        <w:rPr>
          <w:rFonts w:ascii="Times New Roman" w:eastAsia="Times New Roman" w:hAnsi="Times New Roman"/>
          <w:noProof/>
          <w:highlight w:val="lightGray"/>
          <w:lang w:val="hu-HU" w:eastAsia="de-DE"/>
        </w:rPr>
        <w:tab/>
        <w:t xml:space="preserve">(28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EU/1/15/1029/025</w:t>
      </w:r>
      <w:r>
        <w:rPr>
          <w:rFonts w:ascii="Times New Roman" w:eastAsia="Times New Roman" w:hAnsi="Times New Roman"/>
          <w:noProof/>
          <w:highlight w:val="lightGray"/>
          <w:lang w:val="hu-HU" w:eastAsia="de-DE"/>
        </w:rPr>
        <w:tab/>
        <w:t xml:space="preserve">(49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EU/1/15/1029/026</w:t>
      </w:r>
      <w:r>
        <w:rPr>
          <w:rFonts w:ascii="Times New Roman" w:eastAsia="Times New Roman" w:hAnsi="Times New Roman"/>
          <w:noProof/>
          <w:highlight w:val="lightGray"/>
          <w:lang w:val="hu-HU" w:eastAsia="de-DE"/>
        </w:rPr>
        <w:tab/>
        <w:t xml:space="preserve">(56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EU/1/15/1029/027</w:t>
      </w:r>
      <w:r>
        <w:rPr>
          <w:rFonts w:ascii="Times New Roman" w:eastAsia="Times New Roman" w:hAnsi="Times New Roman"/>
          <w:noProof/>
          <w:highlight w:val="lightGray"/>
          <w:lang w:val="hu-HU" w:eastAsia="de-DE"/>
        </w:rPr>
        <w:tab/>
        <w:t xml:space="preserve">(98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highlight w:val="lightGray"/>
          <w:lang w:val="hu-HU" w:eastAsia="de-DE"/>
        </w:rPr>
        <w:t>EU/1/15/1029/028</w:t>
      </w:r>
      <w:r>
        <w:rPr>
          <w:rFonts w:ascii="Times New Roman" w:eastAsia="Times New Roman" w:hAnsi="Times New Roman"/>
          <w:noProof/>
          <w:highlight w:val="lightGray"/>
          <w:lang w:val="hu-HU" w:eastAsia="de-DE"/>
        </w:rPr>
        <w:tab/>
        <w:t>(100 tabletta)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r>
        <w:rPr>
          <w:rFonts w:ascii="Times New Roman" w:eastAsia="Times New Roman" w:hAnsi="Times New Roman"/>
          <w:bCs/>
          <w:noProof/>
          <w:u w:val="single"/>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bCs/>
          <w:noProof/>
          <w:u w:val="single"/>
          <w:lang w:val="hu-HU" w:eastAsia="de-DE"/>
        </w:rPr>
      </w:pP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lang w:val="hu-HU" w:eastAsia="de-DE"/>
        </w:rPr>
        <w:t>EU/1/15/1029/029</w:t>
      </w:r>
      <w:r>
        <w:rPr>
          <w:rFonts w:ascii="Times New Roman" w:eastAsia="Times New Roman" w:hAnsi="Times New Roman"/>
          <w:noProof/>
          <w:lang w:val="hu-HU" w:eastAsia="de-DE"/>
        </w:rPr>
        <w:tab/>
      </w:r>
      <w:r>
        <w:rPr>
          <w:rFonts w:ascii="Times New Roman" w:eastAsia="Times New Roman" w:hAnsi="Times New Roman"/>
          <w:noProof/>
          <w:highlight w:val="lightGray"/>
          <w:lang w:val="hu-HU" w:eastAsia="de-DE"/>
        </w:rPr>
        <w:t>(10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EU/1/15/1029/030</w:t>
      </w:r>
      <w:r>
        <w:rPr>
          <w:rFonts w:ascii="Times New Roman" w:eastAsia="Times New Roman" w:hAnsi="Times New Roman"/>
          <w:noProof/>
          <w:highlight w:val="lightGray"/>
          <w:lang w:val="hu-HU" w:eastAsia="de-DE"/>
        </w:rPr>
        <w:tab/>
        <w:t>(14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EU/1/15/1029/031</w:t>
      </w:r>
      <w:r>
        <w:rPr>
          <w:rFonts w:ascii="Times New Roman" w:eastAsia="Times New Roman" w:hAnsi="Times New Roman"/>
          <w:noProof/>
          <w:highlight w:val="lightGray"/>
          <w:lang w:val="hu-HU" w:eastAsia="de-DE"/>
        </w:rPr>
        <w:tab/>
        <w:t>(16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EU/1/15/1029/032</w:t>
      </w:r>
      <w:r>
        <w:rPr>
          <w:rFonts w:ascii="Times New Roman" w:eastAsia="Times New Roman" w:hAnsi="Times New Roman"/>
          <w:noProof/>
          <w:highlight w:val="lightGray"/>
          <w:lang w:val="hu-HU" w:eastAsia="de-DE"/>
        </w:rPr>
        <w:tab/>
        <w:t>(28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EU/1/15/1029/033</w:t>
      </w:r>
      <w:r>
        <w:rPr>
          <w:rFonts w:ascii="Times New Roman" w:eastAsia="Times New Roman" w:hAnsi="Times New Roman"/>
          <w:noProof/>
          <w:highlight w:val="lightGray"/>
          <w:lang w:val="hu-HU" w:eastAsia="de-DE"/>
        </w:rPr>
        <w:tab/>
        <w:t>(30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EU/1/15/1029/034</w:t>
      </w:r>
      <w:r>
        <w:rPr>
          <w:rFonts w:ascii="Times New Roman" w:eastAsia="Times New Roman" w:hAnsi="Times New Roman"/>
          <w:noProof/>
          <w:highlight w:val="lightGray"/>
          <w:lang w:val="hu-HU" w:eastAsia="de-DE"/>
        </w:rPr>
        <w:tab/>
        <w:t>(35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EU/1/15/1029/035</w:t>
      </w:r>
      <w:r>
        <w:rPr>
          <w:rFonts w:ascii="Times New Roman" w:eastAsia="Times New Roman" w:hAnsi="Times New Roman"/>
          <w:noProof/>
          <w:highlight w:val="lightGray"/>
          <w:lang w:val="hu-HU" w:eastAsia="de-DE"/>
        </w:rPr>
        <w:tab/>
        <w:t>(56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EU/1/15/1029/036</w:t>
      </w:r>
      <w:r>
        <w:rPr>
          <w:rFonts w:ascii="Times New Roman" w:eastAsia="Times New Roman" w:hAnsi="Times New Roman"/>
          <w:noProof/>
          <w:highlight w:val="lightGray"/>
          <w:lang w:val="hu-HU" w:eastAsia="de-DE"/>
        </w:rPr>
        <w:tab/>
        <w:t>(70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EU/1/15/1029/037</w:t>
      </w:r>
      <w:r>
        <w:rPr>
          <w:rFonts w:ascii="Times New Roman" w:eastAsia="Times New Roman" w:hAnsi="Times New Roman"/>
          <w:noProof/>
          <w:highlight w:val="lightGray"/>
          <w:lang w:val="hu-HU" w:eastAsia="de-DE"/>
        </w:rPr>
        <w:tab/>
        <w:t xml:space="preserve">(14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EU/1/15/1029/038</w:t>
      </w:r>
      <w:r>
        <w:rPr>
          <w:rFonts w:ascii="Times New Roman" w:eastAsia="Times New Roman" w:hAnsi="Times New Roman"/>
          <w:noProof/>
          <w:highlight w:val="lightGray"/>
          <w:lang w:val="hu-HU" w:eastAsia="de-DE"/>
        </w:rPr>
        <w:tab/>
        <w:t xml:space="preserve">(28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EU/1/15/1029/039</w:t>
      </w:r>
      <w:r>
        <w:rPr>
          <w:rFonts w:ascii="Times New Roman" w:eastAsia="Times New Roman" w:hAnsi="Times New Roman"/>
          <w:noProof/>
          <w:highlight w:val="lightGray"/>
          <w:lang w:val="hu-HU" w:eastAsia="de-DE"/>
        </w:rPr>
        <w:tab/>
        <w:t xml:space="preserve">(49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EU/1/15/1029/040</w:t>
      </w:r>
      <w:r>
        <w:rPr>
          <w:rFonts w:ascii="Times New Roman" w:eastAsia="Times New Roman" w:hAnsi="Times New Roman"/>
          <w:noProof/>
          <w:highlight w:val="lightGray"/>
          <w:lang w:val="hu-HU" w:eastAsia="de-DE"/>
        </w:rPr>
        <w:tab/>
        <w:t xml:space="preserve">(56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EU/1/15/1029/041</w:t>
      </w:r>
      <w:r>
        <w:rPr>
          <w:rFonts w:ascii="Times New Roman" w:eastAsia="Times New Roman" w:hAnsi="Times New Roman"/>
          <w:noProof/>
          <w:highlight w:val="lightGray"/>
          <w:lang w:val="hu-HU" w:eastAsia="de-DE"/>
        </w:rPr>
        <w:tab/>
        <w:t xml:space="preserve">(98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lang w:val="hu-HU" w:eastAsia="de-DE"/>
        </w:rPr>
      </w:pPr>
      <w:r>
        <w:rPr>
          <w:rFonts w:ascii="Times New Roman" w:eastAsia="Times New Roman" w:hAnsi="Times New Roman"/>
          <w:noProof/>
          <w:highlight w:val="lightGray"/>
          <w:lang w:val="hu-HU" w:eastAsia="de-DE"/>
        </w:rPr>
        <w:t>EU/1/15/1029/042</w:t>
      </w:r>
      <w:r>
        <w:rPr>
          <w:rFonts w:ascii="Times New Roman" w:eastAsia="Times New Roman" w:hAnsi="Times New Roman"/>
          <w:noProof/>
          <w:highlight w:val="lightGray"/>
          <w:lang w:val="hu-HU" w:eastAsia="de-DE"/>
        </w:rPr>
        <w:tab/>
        <w:t>(100 tabletta)</w:t>
      </w:r>
    </w:p>
    <w:p>
      <w:pPr>
        <w:spacing w:after="0" w:line="240" w:lineRule="auto"/>
        <w:rPr>
          <w:rFonts w:ascii="Times New Roman" w:eastAsia="Times New Roman" w:hAnsi="Times New Roman"/>
          <w:noProof/>
          <w:lang w:val="hu-HU" w:eastAsia="de-DE"/>
        </w:rPr>
      </w:pPr>
    </w:p>
    <w:p>
      <w:pPr>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spacing w:after="0" w:line="240" w:lineRule="auto"/>
        <w:rPr>
          <w:rFonts w:ascii="Times New Roman" w:eastAsia="Times New Roman" w:hAnsi="Times New Roman"/>
          <w:noProof/>
          <w:u w:val="single"/>
          <w:lang w:val="hu-HU" w:eastAsia="de-DE"/>
        </w:rPr>
      </w:pP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lang w:val="hu-HU" w:eastAsia="de-DE"/>
        </w:rPr>
        <w:t>EU/1/15/1029/043</w:t>
      </w:r>
      <w:r>
        <w:rPr>
          <w:rFonts w:ascii="Times New Roman" w:eastAsia="Times New Roman" w:hAnsi="Times New Roman"/>
          <w:noProof/>
          <w:lang w:val="hu-HU" w:eastAsia="de-DE"/>
        </w:rPr>
        <w:tab/>
      </w:r>
      <w:r>
        <w:rPr>
          <w:rFonts w:ascii="Times New Roman" w:eastAsia="Times New Roman" w:hAnsi="Times New Roman"/>
          <w:noProof/>
          <w:highlight w:val="lightGray"/>
          <w:lang w:val="hu-HU" w:eastAsia="de-DE"/>
        </w:rPr>
        <w:t>(14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EU/1/15/1029/044</w:t>
      </w:r>
      <w:r>
        <w:rPr>
          <w:rFonts w:ascii="Times New Roman" w:eastAsia="Times New Roman" w:hAnsi="Times New Roman"/>
          <w:noProof/>
          <w:highlight w:val="lightGray"/>
          <w:lang w:val="hu-HU" w:eastAsia="de-DE"/>
        </w:rPr>
        <w:tab/>
        <w:t>(28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EU/1/15/1029/045</w:t>
      </w:r>
      <w:r>
        <w:rPr>
          <w:rFonts w:ascii="Times New Roman" w:eastAsia="Times New Roman" w:hAnsi="Times New Roman"/>
          <w:noProof/>
          <w:highlight w:val="lightGray"/>
          <w:lang w:val="hu-HU" w:eastAsia="de-DE"/>
        </w:rPr>
        <w:tab/>
        <w:t>(49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EU/1/15/1029/046</w:t>
      </w:r>
      <w:r>
        <w:rPr>
          <w:rFonts w:ascii="Times New Roman" w:eastAsia="Times New Roman" w:hAnsi="Times New Roman"/>
          <w:noProof/>
          <w:highlight w:val="lightGray"/>
          <w:lang w:val="hu-HU" w:eastAsia="de-DE"/>
        </w:rPr>
        <w:tab/>
        <w:t>(56 tabletta)</w:t>
      </w:r>
    </w:p>
    <w:p>
      <w:pPr>
        <w:spacing w:after="0" w:line="240" w:lineRule="auto"/>
        <w:rPr>
          <w:rFonts w:ascii="Times New Roman" w:eastAsia="Times New Roman" w:hAnsi="Times New Roman"/>
          <w:noProof/>
          <w:lang w:val="hu-HU" w:eastAsia="de-DE"/>
        </w:rPr>
      </w:pPr>
      <w:r>
        <w:rPr>
          <w:rFonts w:ascii="Times New Roman" w:eastAsia="Times New Roman" w:hAnsi="Times New Roman"/>
          <w:noProof/>
          <w:highlight w:val="lightGray"/>
          <w:lang w:val="hu-HU" w:eastAsia="de-DE"/>
        </w:rPr>
        <w:t>EU/1/15/1029/047</w:t>
      </w:r>
      <w:r>
        <w:rPr>
          <w:rFonts w:ascii="Times New Roman" w:eastAsia="Times New Roman" w:hAnsi="Times New Roman"/>
          <w:noProof/>
          <w:highlight w:val="lightGray"/>
          <w:lang w:val="hu-HU" w:eastAsia="de-DE"/>
        </w:rPr>
        <w:tab/>
        <w:t>(98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lang w:val="hu-HU" w:eastAsia="de-DE"/>
        </w:rPr>
        <w:t>EU/1/15/1029/048</w:t>
      </w:r>
      <w:r>
        <w:rPr>
          <w:rFonts w:ascii="Times New Roman" w:eastAsia="Times New Roman" w:hAnsi="Times New Roman"/>
          <w:noProof/>
          <w:lang w:val="hu-HU" w:eastAsia="de-DE"/>
        </w:rPr>
        <w:tab/>
      </w:r>
      <w:r>
        <w:rPr>
          <w:rFonts w:ascii="Times New Roman" w:eastAsia="Times New Roman" w:hAnsi="Times New Roman"/>
          <w:noProof/>
          <w:highlight w:val="lightGray"/>
          <w:lang w:val="hu-HU" w:eastAsia="de-DE"/>
        </w:rPr>
        <w:t>(10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EU/1/15/1029/049</w:t>
      </w:r>
      <w:r>
        <w:rPr>
          <w:rFonts w:ascii="Times New Roman" w:eastAsia="Times New Roman" w:hAnsi="Times New Roman"/>
          <w:noProof/>
          <w:highlight w:val="lightGray"/>
          <w:lang w:val="hu-HU" w:eastAsia="de-DE"/>
        </w:rPr>
        <w:tab/>
        <w:t>(14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EU/1/15/1029/050</w:t>
      </w:r>
      <w:r>
        <w:rPr>
          <w:rFonts w:ascii="Times New Roman" w:eastAsia="Times New Roman" w:hAnsi="Times New Roman"/>
          <w:noProof/>
          <w:highlight w:val="lightGray"/>
          <w:lang w:val="hu-HU" w:eastAsia="de-DE"/>
        </w:rPr>
        <w:tab/>
        <w:t>(16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EU/1/15/1029/051</w:t>
      </w:r>
      <w:r>
        <w:rPr>
          <w:rFonts w:ascii="Times New Roman" w:eastAsia="Times New Roman" w:hAnsi="Times New Roman"/>
          <w:noProof/>
          <w:highlight w:val="lightGray"/>
          <w:lang w:val="hu-HU" w:eastAsia="de-DE"/>
        </w:rPr>
        <w:tab/>
        <w:t>(28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EU/1/15/1029/052</w:t>
      </w:r>
      <w:r>
        <w:rPr>
          <w:rFonts w:ascii="Times New Roman" w:eastAsia="Times New Roman" w:hAnsi="Times New Roman"/>
          <w:noProof/>
          <w:highlight w:val="lightGray"/>
          <w:lang w:val="hu-HU" w:eastAsia="de-DE"/>
        </w:rPr>
        <w:tab/>
        <w:t>(30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EU/1/15/1029/053</w:t>
      </w:r>
      <w:r>
        <w:rPr>
          <w:rFonts w:ascii="Times New Roman" w:eastAsia="Times New Roman" w:hAnsi="Times New Roman"/>
          <w:noProof/>
          <w:highlight w:val="lightGray"/>
          <w:lang w:val="hu-HU" w:eastAsia="de-DE"/>
        </w:rPr>
        <w:tab/>
        <w:t>(35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EU/1/15/1029/054</w:t>
      </w:r>
      <w:r>
        <w:rPr>
          <w:rFonts w:ascii="Times New Roman" w:eastAsia="Times New Roman" w:hAnsi="Times New Roman"/>
          <w:noProof/>
          <w:highlight w:val="lightGray"/>
          <w:lang w:val="hu-HU" w:eastAsia="de-DE"/>
        </w:rPr>
        <w:tab/>
        <w:t>(56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EU/1/15/1029/055</w:t>
      </w:r>
      <w:r>
        <w:rPr>
          <w:rFonts w:ascii="Times New Roman" w:eastAsia="Times New Roman" w:hAnsi="Times New Roman"/>
          <w:noProof/>
          <w:highlight w:val="lightGray"/>
          <w:lang w:val="hu-HU" w:eastAsia="de-DE"/>
        </w:rPr>
        <w:tab/>
        <w:t>(70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EU/1/15/1029/056</w:t>
      </w:r>
      <w:r>
        <w:rPr>
          <w:rFonts w:ascii="Times New Roman" w:eastAsia="Times New Roman" w:hAnsi="Times New Roman"/>
          <w:noProof/>
          <w:highlight w:val="lightGray"/>
          <w:lang w:val="hu-HU" w:eastAsia="de-DE"/>
        </w:rPr>
        <w:tab/>
        <w:t xml:space="preserve">(14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EU/1/15/1029/057</w:t>
      </w:r>
      <w:r>
        <w:rPr>
          <w:rFonts w:ascii="Times New Roman" w:eastAsia="Times New Roman" w:hAnsi="Times New Roman"/>
          <w:noProof/>
          <w:highlight w:val="lightGray"/>
          <w:lang w:val="hu-HU" w:eastAsia="de-DE"/>
        </w:rPr>
        <w:tab/>
        <w:t xml:space="preserve">(28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EU/1/15/1029/058</w:t>
      </w:r>
      <w:r>
        <w:rPr>
          <w:rFonts w:ascii="Times New Roman" w:eastAsia="Times New Roman" w:hAnsi="Times New Roman"/>
          <w:noProof/>
          <w:highlight w:val="lightGray"/>
          <w:lang w:val="hu-HU" w:eastAsia="de-DE"/>
        </w:rPr>
        <w:tab/>
        <w:t xml:space="preserve">(49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EU/1/15/1029/059</w:t>
      </w:r>
      <w:r>
        <w:rPr>
          <w:rFonts w:ascii="Times New Roman" w:eastAsia="Times New Roman" w:hAnsi="Times New Roman"/>
          <w:noProof/>
          <w:highlight w:val="lightGray"/>
          <w:lang w:val="hu-HU" w:eastAsia="de-DE"/>
        </w:rPr>
        <w:tab/>
        <w:t xml:space="preserve">(56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spacing w:after="0" w:line="240" w:lineRule="auto"/>
        <w:rPr>
          <w:rFonts w:ascii="Times New Roman" w:eastAsia="Times New Roman" w:hAnsi="Times New Roman"/>
          <w:noProof/>
          <w:highlight w:val="lightGray"/>
          <w:lang w:val="hu-HU" w:eastAsia="de-DE"/>
        </w:rPr>
      </w:pPr>
      <w:r>
        <w:rPr>
          <w:rFonts w:ascii="Times New Roman" w:eastAsia="Times New Roman" w:hAnsi="Times New Roman"/>
          <w:noProof/>
          <w:highlight w:val="lightGray"/>
          <w:lang w:val="hu-HU" w:eastAsia="de-DE"/>
        </w:rPr>
        <w:t>EU/1/15/1029/060</w:t>
      </w:r>
      <w:r>
        <w:rPr>
          <w:rFonts w:ascii="Times New Roman" w:eastAsia="Times New Roman" w:hAnsi="Times New Roman"/>
          <w:noProof/>
          <w:highlight w:val="lightGray"/>
          <w:lang w:val="hu-HU" w:eastAsia="de-DE"/>
        </w:rPr>
        <w:tab/>
        <w:t xml:space="preserve">(98 </w:t>
      </w:r>
      <w:r>
        <w:rPr>
          <w:rFonts w:ascii="Times New Roman" w:eastAsia="Times New Roman" w:hAnsi="Times New Roman"/>
          <w:noProof/>
          <w:highlight w:val="lightGray"/>
          <w:lang w:val="hu-HU"/>
        </w:rPr>
        <w:t>×</w:t>
      </w:r>
      <w:r>
        <w:rPr>
          <w:rFonts w:ascii="Times New Roman" w:eastAsia="Times New Roman" w:hAnsi="Times New Roman"/>
          <w:noProof/>
          <w:highlight w:val="lightGray"/>
          <w:lang w:val="hu-HU" w:eastAsia="de-DE"/>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highlight w:val="lightGray"/>
          <w:lang w:val="hu-HU" w:eastAsia="de-DE"/>
        </w:rPr>
        <w:t>EU/1/15/1029/061</w:t>
      </w:r>
      <w:r>
        <w:rPr>
          <w:rFonts w:ascii="Times New Roman" w:eastAsia="Times New Roman" w:hAnsi="Times New Roman"/>
          <w:noProof/>
          <w:highlight w:val="lightGray"/>
          <w:lang w:val="hu-HU" w:eastAsia="de-DE"/>
        </w:rPr>
        <w:tab/>
        <w:t>(100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9.</w:t>
      </w:r>
      <w:r>
        <w:rPr>
          <w:rFonts w:ascii="Times New Roman" w:eastAsia="Times New Roman" w:hAnsi="Times New Roman"/>
          <w:b/>
          <w:bCs/>
          <w:noProof/>
          <w:lang w:val="hu-HU" w:eastAsia="de-DE"/>
        </w:rPr>
        <w:tab/>
        <w:t>A FORGALOMBA HOZATALI ENGEDÉLY ELSŐ KIADÁSÁNAK/ MEGÚJÍTÁSÁNAK DÁTUMA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forgalomba hozatali engedély első kiadásának dátuma: 2015. augusztus 20.</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10.</w:t>
      </w:r>
      <w:r>
        <w:rPr>
          <w:rFonts w:ascii="Times New Roman" w:eastAsia="Times New Roman" w:hAnsi="Times New Roman"/>
          <w:b/>
          <w:bCs/>
          <w:noProof/>
          <w:lang w:val="hu-HU" w:eastAsia="de-DE"/>
        </w:rPr>
        <w:tab/>
        <w:t>A SZÖVEG ELLENŐRZÉSÉNEK DÁTUMA</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gyógyszerről részletes információ az Európai Gyógyszerügynökség internetes honlapján (</w:t>
      </w:r>
      <w:hyperlink r:id="rId10" w:history="1">
        <w:r>
          <w:rPr>
            <w:rStyle w:val="Hyperlink"/>
            <w:rFonts w:ascii="Times New Roman" w:eastAsia="Times New Roman" w:hAnsi="Times New Roman"/>
            <w:noProof/>
            <w:lang w:val="hu-HU" w:eastAsia="de-DE"/>
          </w:rPr>
          <w:t>https://www.ema.europa.eu</w:t>
        </w:r>
        <w:r>
          <w:rPr>
            <w:rFonts w:ascii="Times New Roman" w:eastAsia="Times New Roman" w:hAnsi="Times New Roman"/>
            <w:noProof/>
            <w:lang w:val="hu-HU" w:eastAsia="de-DE"/>
          </w:rPr>
          <w:t>)</w:t>
        </w:r>
      </w:hyperlink>
      <w:r>
        <w:rPr>
          <w:rFonts w:ascii="Times New Roman" w:eastAsia="Times New Roman" w:hAnsi="Times New Roman"/>
          <w:noProof/>
          <w:lang w:val="hu-HU" w:eastAsia="de-DE"/>
        </w:rPr>
        <w:t xml:space="preserve"> található.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r>
        <w:rPr>
          <w:rFonts w:ascii="Times New Roman" w:eastAsia="Times New Roman" w:hAnsi="Times New Roman"/>
          <w:noProof/>
          <w:spacing w:val="-1"/>
          <w:lang w:val="hu-HU" w:eastAsia="de-DE"/>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r>
        <w:rPr>
          <w:rFonts w:ascii="Times New Roman" w:eastAsia="Times New Roman" w:hAnsi="Times New Roman"/>
          <w:b/>
          <w:bCs/>
          <w:noProof/>
          <w:lang w:val="hu-HU" w:eastAsia="de-DE"/>
        </w:rPr>
        <w:t xml:space="preserve">II. </w:t>
      </w:r>
      <w:r>
        <w:rPr>
          <w:rFonts w:ascii="Times New Roman" w:eastAsia="Times New Roman" w:hAnsi="Times New Roman"/>
          <w:b/>
          <w:bCs/>
          <w:noProof/>
          <w:spacing w:val="-1"/>
          <w:lang w:val="hu-HU" w:eastAsia="de-DE"/>
        </w:rPr>
        <w:t>MELLÉKLET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noProof/>
          <w:lang w:val="hu-HU" w:eastAsia="de-DE"/>
        </w:rPr>
      </w:pPr>
      <w:r>
        <w:rPr>
          <w:rFonts w:ascii="Times New Roman" w:eastAsia="Times New Roman" w:hAnsi="Times New Roman"/>
          <w:b/>
          <w:bCs/>
          <w:noProof/>
          <w:spacing w:val="-2"/>
          <w:lang w:val="hu-HU" w:eastAsia="de-DE"/>
        </w:rPr>
        <w:t>A.</w:t>
      </w:r>
      <w:r>
        <w:rPr>
          <w:rFonts w:ascii="Times New Roman" w:eastAsia="Times New Roman" w:hAnsi="Times New Roman"/>
          <w:b/>
          <w:bCs/>
          <w:noProof/>
          <w:spacing w:val="-2"/>
          <w:lang w:val="hu-HU" w:eastAsia="de-DE"/>
        </w:rPr>
        <w:tab/>
      </w:r>
      <w:r>
        <w:rPr>
          <w:rFonts w:ascii="Times New Roman" w:hAnsi="Times New Roman"/>
          <w:b/>
          <w:bCs/>
          <w:lang w:val="hu-HU"/>
        </w:rPr>
        <w:t>A GYÁRTÁSI TÉTELEK VÉGFELSZABADÍTÁSÁÉRT FELELŐS GYÁRTÓK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noProof/>
          <w:lang w:val="hu-HU" w:eastAsia="de-DE"/>
        </w:rPr>
      </w:pPr>
      <w:r>
        <w:rPr>
          <w:rFonts w:ascii="Times New Roman" w:eastAsia="Times New Roman" w:hAnsi="Times New Roman"/>
          <w:b/>
          <w:bCs/>
          <w:noProof/>
          <w:spacing w:val="-2"/>
          <w:lang w:val="hu-HU" w:eastAsia="de-DE"/>
        </w:rPr>
        <w:t>B.</w:t>
      </w:r>
      <w:r>
        <w:rPr>
          <w:rFonts w:ascii="Times New Roman" w:eastAsia="Times New Roman" w:hAnsi="Times New Roman"/>
          <w:b/>
          <w:bCs/>
          <w:noProof/>
          <w:spacing w:val="-2"/>
          <w:lang w:val="hu-HU" w:eastAsia="de-DE"/>
        </w:rPr>
        <w:tab/>
        <w:t>FELTÉTELEK</w:t>
      </w:r>
      <w:r>
        <w:rPr>
          <w:rFonts w:ascii="Times New Roman" w:eastAsia="Times New Roman" w:hAnsi="Times New Roman"/>
          <w:b/>
          <w:bCs/>
          <w:noProof/>
          <w:spacing w:val="1"/>
          <w:lang w:val="hu-HU" w:eastAsia="de-DE"/>
        </w:rPr>
        <w:t xml:space="preserve"> </w:t>
      </w:r>
      <w:r>
        <w:rPr>
          <w:rFonts w:ascii="Times New Roman" w:eastAsia="Times New Roman" w:hAnsi="Times New Roman"/>
          <w:b/>
          <w:bCs/>
          <w:noProof/>
          <w:spacing w:val="-2"/>
          <w:lang w:val="hu-HU" w:eastAsia="de-DE"/>
        </w:rPr>
        <w:t>VAGY</w:t>
      </w:r>
      <w:r>
        <w:rPr>
          <w:rFonts w:ascii="Times New Roman" w:eastAsia="Times New Roman" w:hAnsi="Times New Roman"/>
          <w:b/>
          <w:bCs/>
          <w:noProof/>
          <w:spacing w:val="1"/>
          <w:lang w:val="hu-HU" w:eastAsia="de-DE"/>
        </w:rPr>
        <w:t xml:space="preserve"> </w:t>
      </w:r>
      <w:r>
        <w:rPr>
          <w:rFonts w:ascii="Times New Roman" w:eastAsia="Times New Roman" w:hAnsi="Times New Roman"/>
          <w:b/>
          <w:bCs/>
          <w:noProof/>
          <w:spacing w:val="-1"/>
          <w:lang w:val="hu-HU" w:eastAsia="de-DE"/>
        </w:rPr>
        <w:t>KORLÁTOZÁSOK</w:t>
      </w:r>
      <w:r>
        <w:rPr>
          <w:rFonts w:ascii="Times New Roman" w:eastAsia="Times New Roman" w:hAnsi="Times New Roman"/>
          <w:b/>
          <w:bCs/>
          <w:noProof/>
          <w:spacing w:val="1"/>
          <w:lang w:val="hu-HU" w:eastAsia="de-DE"/>
        </w:rPr>
        <w:t xml:space="preserve"> </w:t>
      </w:r>
      <w:r>
        <w:rPr>
          <w:rFonts w:ascii="Times New Roman" w:eastAsia="Times New Roman" w:hAnsi="Times New Roman"/>
          <w:b/>
          <w:bCs/>
          <w:noProof/>
          <w:spacing w:val="-1"/>
          <w:lang w:val="hu-HU" w:eastAsia="de-DE"/>
        </w:rPr>
        <w:t>AZ</w:t>
      </w:r>
      <w:r>
        <w:rPr>
          <w:rFonts w:ascii="Times New Roman" w:eastAsia="Times New Roman" w:hAnsi="Times New Roman"/>
          <w:b/>
          <w:bCs/>
          <w:noProof/>
          <w:spacing w:val="-4"/>
          <w:lang w:val="hu-HU" w:eastAsia="de-DE"/>
        </w:rPr>
        <w:t xml:space="preserve"> </w:t>
      </w:r>
      <w:r>
        <w:rPr>
          <w:rFonts w:ascii="Times New Roman" w:eastAsia="Times New Roman" w:hAnsi="Times New Roman"/>
          <w:b/>
          <w:bCs/>
          <w:noProof/>
          <w:spacing w:val="-2"/>
          <w:lang w:val="hu-HU" w:eastAsia="de-DE"/>
        </w:rPr>
        <w:t>ELLÁTÁS</w:t>
      </w:r>
      <w:r>
        <w:rPr>
          <w:rFonts w:ascii="Times New Roman" w:eastAsia="Times New Roman" w:hAnsi="Times New Roman"/>
          <w:b/>
          <w:bCs/>
          <w:noProof/>
          <w:spacing w:val="23"/>
          <w:lang w:val="hu-HU" w:eastAsia="de-DE"/>
        </w:rPr>
        <w:t xml:space="preserve"> </w:t>
      </w:r>
      <w:r>
        <w:rPr>
          <w:rFonts w:ascii="Times New Roman" w:eastAsia="Times New Roman" w:hAnsi="Times New Roman"/>
          <w:b/>
          <w:bCs/>
          <w:noProof/>
          <w:spacing w:val="-1"/>
          <w:lang w:val="hu-HU" w:eastAsia="de-DE"/>
        </w:rPr>
        <w:t xml:space="preserve">ÉS </w:t>
      </w:r>
      <w:r>
        <w:rPr>
          <w:rFonts w:ascii="Times New Roman" w:eastAsia="Times New Roman" w:hAnsi="Times New Roman"/>
          <w:b/>
          <w:bCs/>
          <w:noProof/>
          <w:spacing w:val="-2"/>
          <w:lang w:val="hu-HU" w:eastAsia="de-DE"/>
        </w:rPr>
        <w:t>HASZNÁLAT</w:t>
      </w:r>
      <w:r>
        <w:rPr>
          <w:rFonts w:ascii="Times New Roman" w:eastAsia="Times New Roman" w:hAnsi="Times New Roman"/>
          <w:b/>
          <w:bCs/>
          <w:noProof/>
          <w:spacing w:val="-1"/>
          <w:lang w:val="hu-HU" w:eastAsia="de-DE"/>
        </w:rPr>
        <w:t xml:space="preserve"> </w:t>
      </w:r>
      <w:r>
        <w:rPr>
          <w:rFonts w:ascii="Times New Roman" w:eastAsia="Times New Roman" w:hAnsi="Times New Roman"/>
          <w:b/>
          <w:bCs/>
          <w:noProof/>
          <w:spacing w:val="-2"/>
          <w:lang w:val="hu-HU" w:eastAsia="de-DE"/>
        </w:rPr>
        <w:t>KAPCSÁN</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noProof/>
          <w:lang w:val="hu-HU" w:eastAsia="de-DE"/>
        </w:rPr>
      </w:pPr>
      <w:r>
        <w:rPr>
          <w:rFonts w:ascii="Times New Roman" w:eastAsia="Times New Roman" w:hAnsi="Times New Roman"/>
          <w:b/>
          <w:bCs/>
          <w:noProof/>
          <w:spacing w:val="-2"/>
          <w:lang w:val="hu-HU" w:eastAsia="de-DE"/>
        </w:rPr>
        <w:t>C.</w:t>
      </w:r>
      <w:r>
        <w:rPr>
          <w:rFonts w:ascii="Times New Roman" w:eastAsia="Times New Roman" w:hAnsi="Times New Roman"/>
          <w:b/>
          <w:bCs/>
          <w:noProof/>
          <w:spacing w:val="-2"/>
          <w:lang w:val="hu-HU" w:eastAsia="de-DE"/>
        </w:rPr>
        <w:tab/>
      </w:r>
      <w:r>
        <w:rPr>
          <w:rFonts w:ascii="Times New Roman" w:hAnsi="Times New Roman"/>
          <w:b/>
          <w:bCs/>
          <w:lang w:val="hu-HU"/>
        </w:rPr>
        <w:t>A FORGALOMBA HOZATALI ENGEDÉLY EGYÉB FELTÉTELEI ÉS KÖVETELMÉNYEI</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D.</w:t>
      </w:r>
      <w:r>
        <w:rPr>
          <w:rFonts w:ascii="Times New Roman" w:eastAsia="Times New Roman" w:hAnsi="Times New Roman"/>
          <w:b/>
          <w:bCs/>
          <w:noProof/>
          <w:lang w:val="hu-HU" w:eastAsia="de-DE"/>
        </w:rPr>
        <w:tab/>
      </w:r>
      <w:r>
        <w:rPr>
          <w:rFonts w:ascii="Times New Roman" w:eastAsia="Times New Roman" w:hAnsi="Times New Roman"/>
          <w:b/>
          <w:bCs/>
          <w:noProof/>
          <w:spacing w:val="-2"/>
          <w:lang w:val="hu-HU" w:eastAsia="de-DE"/>
        </w:rPr>
        <w:t>FELTÉTELEK</w:t>
      </w:r>
      <w:r>
        <w:rPr>
          <w:rFonts w:ascii="Times New Roman" w:eastAsia="Times New Roman" w:hAnsi="Times New Roman"/>
          <w:b/>
          <w:bCs/>
          <w:noProof/>
          <w:lang w:val="hu-HU" w:eastAsia="de-DE"/>
        </w:rPr>
        <w:t xml:space="preserve"> VAGY KORLÁTOZÁSOK A GYÓGYSZER BIZTONSÁGOS ÉS HATÉKONY ALKALMAZÁSÁRA VONATKOZÓAN</w:t>
      </w:r>
    </w:p>
    <w:p>
      <w:pPr>
        <w:widowControl w:val="0"/>
        <w:spacing w:after="0" w:line="240" w:lineRule="auto"/>
        <w:rPr>
          <w:rFonts w:ascii="Times New Roman" w:eastAsia="Times New Roman" w:hAnsi="Times New Roman"/>
          <w:noProof/>
          <w:lang w:val="hu-HU" w:eastAsia="de-DE"/>
        </w:rPr>
      </w:pPr>
    </w:p>
    <w:p>
      <w:pPr>
        <w:pStyle w:val="TitleB"/>
        <w:outlineLvl w:val="0"/>
      </w:pPr>
      <w:r>
        <w:br w:type="page"/>
      </w:r>
      <w:r>
        <w:lastRenderedPageBreak/>
        <w:t>A.</w:t>
      </w:r>
      <w:r>
        <w:tab/>
        <w:t>A</w:t>
      </w:r>
      <w:r>
        <w:rPr>
          <w:spacing w:val="-1"/>
        </w:rPr>
        <w:t xml:space="preserve"> </w:t>
      </w:r>
      <w:r>
        <w:t xml:space="preserve">GYÁRTÁSI </w:t>
      </w:r>
      <w:r>
        <w:rPr>
          <w:spacing w:val="-1"/>
        </w:rPr>
        <w:t>TÉTELEK</w:t>
      </w:r>
      <w:r>
        <w:rPr>
          <w:spacing w:val="1"/>
        </w:rPr>
        <w:t xml:space="preserve"> </w:t>
      </w:r>
      <w:r>
        <w:t>VÉGFELSZABADÍTÁSÁÉRT</w:t>
      </w:r>
      <w:r>
        <w:rPr>
          <w:spacing w:val="-1"/>
        </w:rPr>
        <w:t xml:space="preserve"> FELELŐS GYÁRTÓK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u w:val="single"/>
          <w:lang w:val="hu-HU" w:eastAsia="de-DE"/>
        </w:rPr>
        <w:t>A</w:t>
      </w:r>
      <w:r>
        <w:rPr>
          <w:rFonts w:ascii="Times New Roman" w:eastAsia="Times New Roman" w:hAnsi="Times New Roman"/>
          <w:noProof/>
          <w:spacing w:val="-2"/>
          <w:u w:val="single"/>
          <w:lang w:val="hu-HU" w:eastAsia="de-DE"/>
        </w:rPr>
        <w:t xml:space="preserve"> </w:t>
      </w:r>
      <w:r>
        <w:rPr>
          <w:rFonts w:ascii="Times New Roman" w:eastAsia="Times New Roman" w:hAnsi="Times New Roman"/>
          <w:noProof/>
          <w:spacing w:val="-1"/>
          <w:u w:val="single"/>
          <w:lang w:val="hu-HU" w:eastAsia="de-DE"/>
        </w:rPr>
        <w:t>gyártási</w:t>
      </w:r>
      <w:r>
        <w:rPr>
          <w:rFonts w:ascii="Times New Roman" w:eastAsia="Times New Roman" w:hAnsi="Times New Roman"/>
          <w:noProof/>
          <w:spacing w:val="1"/>
          <w:u w:val="single"/>
          <w:lang w:val="hu-HU" w:eastAsia="de-DE"/>
        </w:rPr>
        <w:t xml:space="preserve"> </w:t>
      </w:r>
      <w:r>
        <w:rPr>
          <w:rFonts w:ascii="Times New Roman" w:eastAsia="Times New Roman" w:hAnsi="Times New Roman"/>
          <w:noProof/>
          <w:spacing w:val="-1"/>
          <w:u w:val="single"/>
          <w:lang w:val="hu-HU" w:eastAsia="de-DE"/>
        </w:rPr>
        <w:t>tételek</w:t>
      </w:r>
      <w:r>
        <w:rPr>
          <w:rFonts w:ascii="Times New Roman" w:eastAsia="Times New Roman" w:hAnsi="Times New Roman"/>
          <w:noProof/>
          <w:spacing w:val="-3"/>
          <w:u w:val="single"/>
          <w:lang w:val="hu-HU" w:eastAsia="de-DE"/>
        </w:rPr>
        <w:t xml:space="preserve"> </w:t>
      </w:r>
      <w:r>
        <w:rPr>
          <w:rFonts w:ascii="Times New Roman" w:eastAsia="Times New Roman" w:hAnsi="Times New Roman"/>
          <w:noProof/>
          <w:spacing w:val="-1"/>
          <w:u w:val="single"/>
          <w:lang w:val="hu-HU" w:eastAsia="de-DE"/>
        </w:rPr>
        <w:t>végfelszabadításáért</w:t>
      </w:r>
      <w:r>
        <w:rPr>
          <w:rFonts w:ascii="Times New Roman" w:eastAsia="Times New Roman" w:hAnsi="Times New Roman"/>
          <w:noProof/>
          <w:spacing w:val="-2"/>
          <w:u w:val="single"/>
          <w:lang w:val="hu-HU" w:eastAsia="de-DE"/>
        </w:rPr>
        <w:t xml:space="preserve"> </w:t>
      </w:r>
      <w:r>
        <w:rPr>
          <w:rFonts w:ascii="Times New Roman" w:eastAsia="Times New Roman" w:hAnsi="Times New Roman"/>
          <w:noProof/>
          <w:spacing w:val="-1"/>
          <w:u w:val="single"/>
          <w:lang w:val="hu-HU" w:eastAsia="de-DE"/>
        </w:rPr>
        <w:t>felelős</w:t>
      </w:r>
      <w:r>
        <w:rPr>
          <w:rFonts w:ascii="Times New Roman" w:eastAsia="Times New Roman" w:hAnsi="Times New Roman"/>
          <w:noProof/>
          <w:u w:val="single"/>
          <w:lang w:val="hu-HU" w:eastAsia="de-DE"/>
        </w:rPr>
        <w:t xml:space="preserve"> </w:t>
      </w:r>
      <w:r>
        <w:rPr>
          <w:rFonts w:ascii="Times New Roman" w:eastAsia="Times New Roman" w:hAnsi="Times New Roman"/>
          <w:noProof/>
          <w:spacing w:val="-1"/>
          <w:u w:val="single"/>
          <w:lang w:val="hu-HU" w:eastAsia="de-DE"/>
        </w:rPr>
        <w:t>gyártók</w:t>
      </w:r>
      <w:r>
        <w:rPr>
          <w:rFonts w:ascii="Times New Roman" w:eastAsia="Times New Roman" w:hAnsi="Times New Roman"/>
          <w:noProof/>
          <w:spacing w:val="-3"/>
          <w:u w:val="single"/>
          <w:lang w:val="hu-HU" w:eastAsia="de-DE"/>
        </w:rPr>
        <w:t xml:space="preserve"> </w:t>
      </w:r>
      <w:r>
        <w:rPr>
          <w:rFonts w:ascii="Times New Roman" w:eastAsia="Times New Roman" w:hAnsi="Times New Roman"/>
          <w:noProof/>
          <w:spacing w:val="-1"/>
          <w:u w:val="single"/>
          <w:lang w:val="hu-HU" w:eastAsia="de-DE"/>
        </w:rPr>
        <w:t>neve</w:t>
      </w:r>
      <w:r>
        <w:rPr>
          <w:rFonts w:ascii="Times New Roman" w:eastAsia="Times New Roman" w:hAnsi="Times New Roman"/>
          <w:noProof/>
          <w:u w:val="single"/>
          <w:lang w:val="hu-HU" w:eastAsia="de-DE"/>
        </w:rPr>
        <w:t xml:space="preserve"> és </w:t>
      </w:r>
      <w:r>
        <w:rPr>
          <w:rFonts w:ascii="Times New Roman" w:eastAsia="Times New Roman" w:hAnsi="Times New Roman"/>
          <w:noProof/>
          <w:spacing w:val="-2"/>
          <w:u w:val="single"/>
          <w:lang w:val="hu-HU" w:eastAsia="de-DE"/>
        </w:rPr>
        <w:t>címe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spacing w:after="0" w:line="240" w:lineRule="auto"/>
        <w:ind w:right="6531"/>
        <w:rPr>
          <w:rFonts w:ascii="Times New Roman" w:hAnsi="Times New Roman"/>
          <w:spacing w:val="-1"/>
          <w:lang w:val="hu-HU"/>
        </w:rPr>
      </w:pPr>
      <w:r>
        <w:rPr>
          <w:rFonts w:ascii="Times New Roman" w:hAnsi="Times New Roman"/>
          <w:spacing w:val="-1"/>
          <w:lang w:val="hu-HU"/>
        </w:rPr>
        <w:t>Lek Pharmaceuticals d.d.</w:t>
      </w:r>
    </w:p>
    <w:p>
      <w:pPr>
        <w:spacing w:after="0" w:line="240" w:lineRule="auto"/>
        <w:ind w:right="6531"/>
        <w:rPr>
          <w:rFonts w:ascii="Times New Roman" w:hAnsi="Times New Roman"/>
          <w:spacing w:val="-1"/>
          <w:lang w:val="hu-HU"/>
        </w:rPr>
      </w:pPr>
      <w:r>
        <w:rPr>
          <w:rFonts w:ascii="Times New Roman" w:hAnsi="Times New Roman"/>
          <w:spacing w:val="-1"/>
          <w:lang w:val="hu-HU"/>
        </w:rPr>
        <w:t>Verovškova 57</w:t>
      </w:r>
    </w:p>
    <w:p>
      <w:pPr>
        <w:spacing w:after="0" w:line="240" w:lineRule="auto"/>
        <w:ind w:right="6531"/>
        <w:rPr>
          <w:rFonts w:ascii="Times New Roman" w:hAnsi="Times New Roman"/>
          <w:spacing w:val="-1"/>
          <w:lang w:val="hu-HU"/>
        </w:rPr>
      </w:pPr>
      <w:r>
        <w:rPr>
          <w:rFonts w:ascii="Times New Roman" w:hAnsi="Times New Roman"/>
          <w:spacing w:val="-1"/>
          <w:lang w:val="hu-HU"/>
        </w:rPr>
        <w:t>1526 Ljubljana</w:t>
      </w:r>
    </w:p>
    <w:p>
      <w:pPr>
        <w:spacing w:after="0" w:line="240" w:lineRule="auto"/>
        <w:ind w:right="6531"/>
        <w:rPr>
          <w:rFonts w:ascii="Times New Roman" w:hAnsi="Times New Roman"/>
          <w:spacing w:val="-1"/>
          <w:highlight w:val="yellow"/>
          <w:lang w:val="hu-HU"/>
        </w:rPr>
      </w:pPr>
      <w:r>
        <w:rPr>
          <w:rFonts w:ascii="Times New Roman" w:hAnsi="Times New Roman"/>
          <w:spacing w:val="-1"/>
          <w:lang w:val="hu-HU"/>
        </w:rPr>
        <w:t>Szlovénia</w:t>
      </w:r>
    </w:p>
    <w:p>
      <w:pPr>
        <w:numPr>
          <w:ilvl w:val="12"/>
          <w:numId w:val="0"/>
        </w:numPr>
        <w:spacing w:after="0" w:line="240" w:lineRule="auto"/>
        <w:ind w:right="-2"/>
        <w:rPr>
          <w:rFonts w:ascii="Times New Roman" w:hAnsi="Times New Roman"/>
          <w:highlight w:val="lightGray"/>
          <w:lang w:val="hu-HU"/>
        </w:rPr>
      </w:pP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Lek S.A.</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ul. Domaniewska 50 C</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02-672 Warszawa</w:t>
      </w:r>
    </w:p>
    <w:p>
      <w:pPr>
        <w:spacing w:after="0" w:line="240" w:lineRule="auto"/>
        <w:ind w:right="6531"/>
        <w:rPr>
          <w:rFonts w:ascii="Times New Roman" w:hAnsi="Times New Roman"/>
          <w:highlight w:val="lightGray"/>
          <w:lang w:val="hu-HU"/>
        </w:rPr>
      </w:pPr>
      <w:r>
        <w:rPr>
          <w:rFonts w:ascii="Times New Roman" w:hAnsi="Times New Roman"/>
          <w:highlight w:val="lightGray"/>
          <w:lang w:val="hu-HU"/>
        </w:rPr>
        <w:t>Lengyelország</w:t>
      </w:r>
    </w:p>
    <w:p>
      <w:pPr>
        <w:spacing w:after="0" w:line="240" w:lineRule="auto"/>
        <w:ind w:right="6531"/>
        <w:rPr>
          <w:rFonts w:ascii="Times New Roman" w:hAnsi="Times New Roman"/>
          <w:spacing w:val="-1"/>
          <w:highlight w:val="lightGray"/>
          <w:lang w:val="hu-HU"/>
        </w:rPr>
      </w:pP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S.C. Sandoz, S.R.L.</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Str. Livezeni nr. 7A</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Târgu Mureş 540472</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highlight w:val="lightGray"/>
          <w:lang w:val="hu-HU"/>
        </w:rPr>
        <w:t>Románia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spacing w:val="-1"/>
          <w:lang w:val="hu-HU" w:eastAsia="de-DE"/>
        </w:rPr>
        <w:t>Az</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érintett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gyártási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tétel</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végfelszabadításáért</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felelős</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gyártó</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nevét</w:t>
      </w:r>
      <w:r>
        <w:rPr>
          <w:rFonts w:ascii="Times New Roman" w:eastAsia="Times New Roman" w:hAnsi="Times New Roman"/>
          <w:noProof/>
          <w:spacing w:val="-2"/>
          <w:lang w:val="hu-HU" w:eastAsia="de-DE"/>
        </w:rPr>
        <w:t xml:space="preserve"> </w:t>
      </w:r>
      <w:r>
        <w:rPr>
          <w:rFonts w:ascii="Times New Roman" w:eastAsia="Times New Roman" w:hAnsi="Times New Roman"/>
          <w:noProof/>
          <w:lang w:val="hu-HU" w:eastAsia="de-DE"/>
        </w:rPr>
        <w:t xml:space="preserve">és </w:t>
      </w:r>
      <w:r>
        <w:rPr>
          <w:rFonts w:ascii="Times New Roman" w:eastAsia="Times New Roman" w:hAnsi="Times New Roman"/>
          <w:noProof/>
          <w:spacing w:val="-1"/>
          <w:lang w:val="hu-HU" w:eastAsia="de-DE"/>
        </w:rPr>
        <w:t>címét</w:t>
      </w:r>
      <w:r>
        <w:rPr>
          <w:rFonts w:ascii="Times New Roman" w:eastAsia="Times New Roman" w:hAnsi="Times New Roman"/>
          <w:noProof/>
          <w:spacing w:val="1"/>
          <w:lang w:val="hu-HU" w:eastAsia="de-DE"/>
        </w:rPr>
        <w:t xml:space="preserve"> </w:t>
      </w:r>
      <w:r>
        <w:rPr>
          <w:rFonts w:ascii="Times New Roman" w:eastAsia="Times New Roman" w:hAnsi="Times New Roman"/>
          <w:noProof/>
          <w:lang w:val="hu-HU" w:eastAsia="de-DE"/>
        </w:rPr>
        <w:t xml:space="preserve">a </w:t>
      </w:r>
      <w:r>
        <w:rPr>
          <w:rFonts w:ascii="Times New Roman" w:eastAsia="Times New Roman" w:hAnsi="Times New Roman"/>
          <w:noProof/>
          <w:spacing w:val="-1"/>
          <w:lang w:val="hu-HU" w:eastAsia="de-DE"/>
        </w:rPr>
        <w:t>gyógyszer</w:t>
      </w:r>
      <w:r>
        <w:rPr>
          <w:rFonts w:ascii="Times New Roman" w:eastAsia="Times New Roman" w:hAnsi="Times New Roman"/>
          <w:noProof/>
          <w:spacing w:val="55"/>
          <w:lang w:val="hu-HU" w:eastAsia="de-DE"/>
        </w:rPr>
        <w:t xml:space="preserve"> </w:t>
      </w:r>
      <w:r>
        <w:rPr>
          <w:rFonts w:ascii="Times New Roman" w:eastAsia="Times New Roman" w:hAnsi="Times New Roman"/>
          <w:noProof/>
          <w:spacing w:val="-1"/>
          <w:lang w:val="hu-HU" w:eastAsia="de-DE"/>
        </w:rPr>
        <w:t>betegtájékoztatójának</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tartalmaznia</w:t>
      </w:r>
      <w:r>
        <w:rPr>
          <w:rFonts w:ascii="Times New Roman" w:eastAsia="Times New Roman" w:hAnsi="Times New Roman"/>
          <w:noProof/>
          <w:lang w:val="hu-HU" w:eastAsia="de-DE"/>
        </w:rPr>
        <w:t xml:space="preserve"> kell.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TitleB"/>
        <w:outlineLvl w:val="0"/>
      </w:pPr>
      <w:r>
        <w:rPr>
          <w:spacing w:val="-2"/>
        </w:rPr>
        <w:t>B.</w:t>
      </w:r>
      <w:r>
        <w:rPr>
          <w:spacing w:val="-2"/>
        </w:rPr>
        <w:tab/>
      </w:r>
      <w:r>
        <w:t>FELTÉTELEK</w:t>
      </w:r>
      <w:r>
        <w:rPr>
          <w:spacing w:val="1"/>
        </w:rPr>
        <w:t xml:space="preserve"> </w:t>
      </w:r>
      <w:r>
        <w:rPr>
          <w:spacing w:val="-2"/>
        </w:rPr>
        <w:t>VAGY</w:t>
      </w:r>
      <w:r>
        <w:rPr>
          <w:spacing w:val="1"/>
        </w:rPr>
        <w:t xml:space="preserve"> </w:t>
      </w:r>
      <w:r>
        <w:t>KORLÁTOZÁSOK</w:t>
      </w:r>
      <w:r>
        <w:rPr>
          <w:spacing w:val="1"/>
        </w:rPr>
        <w:t xml:space="preserve"> </w:t>
      </w:r>
      <w:r>
        <w:t>AZ</w:t>
      </w:r>
      <w:r>
        <w:rPr>
          <w:spacing w:val="-3"/>
        </w:rPr>
        <w:t xml:space="preserve"> </w:t>
      </w:r>
      <w:r>
        <w:t>ELLÁTÁS ÉS HASZNÁLAT KAPCSÁN</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spacing w:val="-1"/>
          <w:lang w:val="hu-HU" w:eastAsia="de-DE"/>
        </w:rPr>
      </w:pPr>
      <w:r>
        <w:rPr>
          <w:rFonts w:ascii="Times New Roman" w:eastAsia="Times New Roman" w:hAnsi="Times New Roman"/>
          <w:noProof/>
          <w:spacing w:val="-1"/>
          <w:lang w:val="hu-HU" w:eastAsia="de-DE"/>
        </w:rPr>
        <w:t>Orvosi</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rendelvényhez</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kötött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gyógyszer.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TitleB"/>
        <w:outlineLvl w:val="0"/>
      </w:pPr>
      <w:r>
        <w:rPr>
          <w:spacing w:val="-2"/>
        </w:rPr>
        <w:t>C.</w:t>
      </w:r>
      <w:r>
        <w:rPr>
          <w:spacing w:val="-2"/>
        </w:rPr>
        <w:tab/>
      </w:r>
      <w:r>
        <w:t xml:space="preserve">A FORGALOMBA </w:t>
      </w:r>
      <w:r>
        <w:rPr>
          <w:spacing w:val="-2"/>
        </w:rPr>
        <w:t>HOZATALI</w:t>
      </w:r>
      <w:r>
        <w:t xml:space="preserve"> ENGEDÉLY</w:t>
      </w:r>
      <w:r>
        <w:rPr>
          <w:spacing w:val="1"/>
        </w:rPr>
        <w:t xml:space="preserve"> </w:t>
      </w:r>
      <w:r>
        <w:rPr>
          <w:spacing w:val="-2"/>
        </w:rPr>
        <w:t>EGYÉB</w:t>
      </w:r>
      <w:r>
        <w:t xml:space="preserve"> FELTÉTELEI ÉS</w:t>
      </w:r>
      <w:r>
        <w:rPr>
          <w:spacing w:val="30"/>
        </w:rPr>
        <w:t xml:space="preserve"> </w:t>
      </w:r>
      <w:r>
        <w:t>KÖVETELMÉNYEI</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tabs>
          <w:tab w:val="left" w:pos="567"/>
        </w:tabs>
        <w:spacing w:after="0" w:line="240" w:lineRule="auto"/>
        <w:rPr>
          <w:rFonts w:ascii="Times New Roman" w:hAnsi="Times New Roman"/>
          <w:b/>
          <w:lang w:val="hu-HU"/>
        </w:rPr>
      </w:pPr>
      <w:r>
        <w:rPr>
          <w:rFonts w:ascii="Times New Roman" w:eastAsia="Times New Roman" w:hAnsi="Times New Roman"/>
          <w:b/>
          <w:bCs/>
          <w:noProof/>
          <w:spacing w:val="-1"/>
          <w:lang w:val="hu-HU" w:eastAsia="de-DE"/>
        </w:rPr>
        <w:t>•</w:t>
      </w:r>
      <w:r>
        <w:rPr>
          <w:rFonts w:ascii="Times New Roman" w:eastAsia="Times New Roman" w:hAnsi="Times New Roman"/>
          <w:b/>
          <w:bCs/>
          <w:noProof/>
          <w:spacing w:val="-1"/>
          <w:lang w:val="hu-HU" w:eastAsia="de-DE"/>
        </w:rPr>
        <w:tab/>
        <w:t>Időszakos</w:t>
      </w:r>
      <w:r>
        <w:rPr>
          <w:rFonts w:ascii="Times New Roman" w:eastAsia="Times New Roman" w:hAnsi="Times New Roman"/>
          <w:b/>
          <w:bCs/>
          <w:noProof/>
          <w:lang w:val="hu-HU" w:eastAsia="de-DE"/>
        </w:rPr>
        <w:t xml:space="preserve"> </w:t>
      </w:r>
      <w:r>
        <w:rPr>
          <w:rFonts w:ascii="Times New Roman" w:eastAsia="Times New Roman" w:hAnsi="Times New Roman"/>
          <w:b/>
          <w:bCs/>
          <w:noProof/>
          <w:spacing w:val="-1"/>
          <w:lang w:val="hu-HU" w:eastAsia="de-DE"/>
        </w:rPr>
        <w:t xml:space="preserve">gyógyszerbiztonsági jelentések </w:t>
      </w:r>
      <w:r>
        <w:rPr>
          <w:rFonts w:ascii="Times New Roman" w:hAnsi="Times New Roman"/>
          <w:b/>
          <w:bCs/>
          <w:lang w:val="hu-HU"/>
        </w:rPr>
        <w:t>(</w:t>
      </w:r>
      <w:r>
        <w:rPr>
          <w:rFonts w:ascii="Times New Roman" w:hAnsi="Times New Roman"/>
          <w:b/>
          <w:lang w:val="hu-HU"/>
        </w:rPr>
        <w:t>Periodic safety update report, PSUR)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spacing w:val="55"/>
          <w:lang w:val="hu-HU" w:eastAsia="de-DE"/>
        </w:rPr>
      </w:pPr>
      <w:r>
        <w:rPr>
          <w:rFonts w:ascii="Times New Roman" w:hAnsi="Times New Roman"/>
          <w:iCs/>
          <w:lang w:val="hu-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r>
        <w:rPr>
          <w:rFonts w:ascii="Times New Roman" w:eastAsia="Times New Roman" w:hAnsi="Times New Roman"/>
          <w:noProof/>
          <w:spacing w:val="55"/>
          <w:lang w:val="hu-HU"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TitleB"/>
        <w:outlineLvl w:val="0"/>
      </w:pPr>
      <w:r>
        <w:rPr>
          <w:spacing w:val="-2"/>
        </w:rPr>
        <w:t>D.</w:t>
      </w:r>
      <w:r>
        <w:rPr>
          <w:spacing w:val="-2"/>
        </w:rPr>
        <w:tab/>
      </w:r>
      <w:r>
        <w:t>FELTÉTELEK</w:t>
      </w:r>
      <w:r>
        <w:rPr>
          <w:spacing w:val="1"/>
        </w:rPr>
        <w:t xml:space="preserve"> </w:t>
      </w:r>
      <w:r>
        <w:rPr>
          <w:spacing w:val="-2"/>
        </w:rPr>
        <w:t>VAGY</w:t>
      </w:r>
      <w:r>
        <w:rPr>
          <w:spacing w:val="1"/>
        </w:rPr>
        <w:t xml:space="preserve"> </w:t>
      </w:r>
      <w:r>
        <w:t>KORLÁTOZÁSOK</w:t>
      </w:r>
      <w:r>
        <w:rPr>
          <w:spacing w:val="1"/>
        </w:rPr>
        <w:t xml:space="preserve"> </w:t>
      </w:r>
      <w:r>
        <w:t xml:space="preserve">A </w:t>
      </w:r>
      <w:r>
        <w:rPr>
          <w:spacing w:val="-2"/>
        </w:rPr>
        <w:t>GYÓGYSZER</w:t>
      </w:r>
      <w:r>
        <w:t xml:space="preserve"> BIZTONSÁGOS ÉS</w:t>
      </w:r>
      <w:r>
        <w:rPr>
          <w:spacing w:val="32"/>
        </w:rPr>
        <w:t xml:space="preserve"> </w:t>
      </w:r>
      <w:r>
        <w:t>HATÉKONY</w:t>
      </w:r>
      <w:r>
        <w:rPr>
          <w:spacing w:val="1"/>
        </w:rPr>
        <w:t xml:space="preserve"> </w:t>
      </w:r>
      <w:r>
        <w:rPr>
          <w:spacing w:val="-2"/>
        </w:rPr>
        <w:t>ALKALMAZÁSÁRA</w:t>
      </w:r>
      <w:r>
        <w:t xml:space="preserve"> VONATKOZÓAN</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tabs>
          <w:tab w:val="left" w:pos="567"/>
        </w:tabs>
        <w:spacing w:after="0" w:line="240" w:lineRule="auto"/>
        <w:rPr>
          <w:rFonts w:ascii="Times New Roman" w:hAnsi="Times New Roman"/>
          <w:b/>
          <w:lang w:val="hu-HU"/>
        </w:rPr>
      </w:pPr>
      <w:r>
        <w:rPr>
          <w:rFonts w:ascii="Times New Roman" w:eastAsia="Times New Roman" w:hAnsi="Times New Roman"/>
          <w:b/>
          <w:bCs/>
          <w:noProof/>
          <w:spacing w:val="-1"/>
          <w:lang w:val="hu-HU" w:eastAsia="de-DE"/>
        </w:rPr>
        <w:t>•</w:t>
      </w:r>
      <w:r>
        <w:rPr>
          <w:rFonts w:ascii="Times New Roman" w:eastAsia="Times New Roman" w:hAnsi="Times New Roman"/>
          <w:b/>
          <w:bCs/>
          <w:noProof/>
          <w:spacing w:val="-1"/>
          <w:lang w:val="hu-HU" w:eastAsia="de-DE"/>
        </w:rPr>
        <w:tab/>
        <w:t>Kockázatkezelési</w:t>
      </w:r>
      <w:r>
        <w:rPr>
          <w:rFonts w:ascii="Times New Roman" w:eastAsia="Times New Roman" w:hAnsi="Times New Roman"/>
          <w:b/>
          <w:bCs/>
          <w:noProof/>
          <w:lang w:val="hu-HU" w:eastAsia="de-DE"/>
        </w:rPr>
        <w:t xml:space="preserve"> </w:t>
      </w:r>
      <w:r>
        <w:rPr>
          <w:rFonts w:ascii="Times New Roman" w:eastAsia="Times New Roman" w:hAnsi="Times New Roman"/>
          <w:b/>
          <w:bCs/>
          <w:noProof/>
          <w:spacing w:val="-1"/>
          <w:lang w:val="hu-HU" w:eastAsia="de-DE"/>
        </w:rPr>
        <w:t>terv</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spacing w:val="-1"/>
          <w:lang w:val="hu-HU" w:eastAsia="de-DE"/>
        </w:rPr>
      </w:pPr>
      <w:r>
        <w:rPr>
          <w:rFonts w:ascii="Times New Roman" w:eastAsia="Times New Roman" w:hAnsi="Times New Roman"/>
          <w:noProof/>
          <w:lang w:val="hu-HU" w:eastAsia="de-DE"/>
        </w:rPr>
        <w:t>A</w:t>
      </w:r>
      <w:r>
        <w:rPr>
          <w:rFonts w:ascii="Times New Roman" w:eastAsia="Times New Roman" w:hAnsi="Times New Roman"/>
          <w:noProof/>
          <w:spacing w:val="-1"/>
          <w:lang w:val="hu-HU" w:eastAsia="de-DE"/>
        </w:rPr>
        <w:t xml:space="preserve"> forgalomba</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hozatali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engedély</w:t>
      </w:r>
      <w:r>
        <w:rPr>
          <w:rFonts w:ascii="Times New Roman" w:eastAsia="Times New Roman" w:hAnsi="Times New Roman"/>
          <w:noProof/>
          <w:spacing w:val="-5"/>
          <w:lang w:val="hu-HU" w:eastAsia="de-DE"/>
        </w:rPr>
        <w:t xml:space="preserve"> </w:t>
      </w:r>
      <w:r>
        <w:rPr>
          <w:rFonts w:ascii="Times New Roman" w:eastAsia="Times New Roman" w:hAnsi="Times New Roman"/>
          <w:noProof/>
          <w:spacing w:val="-1"/>
          <w:lang w:val="hu-HU" w:eastAsia="de-DE"/>
        </w:rPr>
        <w:t>jogosultja</w:t>
      </w:r>
      <w:r>
        <w:rPr>
          <w:rFonts w:ascii="Times New Roman" w:eastAsia="Times New Roman" w:hAnsi="Times New Roman"/>
          <w:noProof/>
          <w:lang w:val="hu-HU" w:eastAsia="de-DE"/>
        </w:rPr>
        <w:t xml:space="preserve"> (MAH) </w:t>
      </w:r>
      <w:r>
        <w:rPr>
          <w:rFonts w:ascii="Times New Roman" w:eastAsia="Times New Roman" w:hAnsi="Times New Roman"/>
          <w:noProof/>
          <w:spacing w:val="-1"/>
          <w:lang w:val="hu-HU" w:eastAsia="de-DE"/>
        </w:rPr>
        <w:t>kötelezi</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magát,</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hogy</w:t>
      </w:r>
      <w:r>
        <w:rPr>
          <w:rFonts w:ascii="Times New Roman" w:eastAsia="Times New Roman" w:hAnsi="Times New Roman"/>
          <w:noProof/>
          <w:spacing w:val="-3"/>
          <w:lang w:val="hu-HU" w:eastAsia="de-DE"/>
        </w:rPr>
        <w:t xml:space="preserve"> </w:t>
      </w:r>
      <w:r>
        <w:rPr>
          <w:rFonts w:ascii="Times New Roman" w:eastAsia="Times New Roman" w:hAnsi="Times New Roman"/>
          <w:noProof/>
          <w:lang w:val="hu-HU" w:eastAsia="de-DE"/>
        </w:rPr>
        <w:t xml:space="preserve">a </w:t>
      </w:r>
      <w:r>
        <w:rPr>
          <w:rFonts w:ascii="Times New Roman" w:eastAsia="Times New Roman" w:hAnsi="Times New Roman"/>
          <w:noProof/>
          <w:spacing w:val="-1"/>
          <w:lang w:val="hu-HU" w:eastAsia="de-DE"/>
        </w:rPr>
        <w:t>forgalomba</w:t>
      </w:r>
      <w:r>
        <w:rPr>
          <w:rFonts w:ascii="Times New Roman" w:eastAsia="Times New Roman" w:hAnsi="Times New Roman"/>
          <w:noProof/>
          <w:lang w:val="hu-HU" w:eastAsia="de-DE"/>
        </w:rPr>
        <w:t xml:space="preserve"> hozatali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engedély</w:t>
      </w:r>
      <w:r>
        <w:rPr>
          <w:rFonts w:ascii="Times New Roman" w:eastAsia="Times New Roman" w:hAnsi="Times New Roman"/>
          <w:noProof/>
          <w:spacing w:val="-3"/>
          <w:lang w:val="hu-HU" w:eastAsia="de-DE"/>
        </w:rPr>
        <w:t xml:space="preserve"> </w:t>
      </w:r>
      <w:r>
        <w:rPr>
          <w:rFonts w:ascii="Times New Roman" w:eastAsia="Times New Roman" w:hAnsi="Times New Roman"/>
          <w:noProof/>
          <w:lang w:val="hu-HU" w:eastAsia="de-DE"/>
        </w:rPr>
        <w:t>1.8.2</w:t>
      </w:r>
      <w:r>
        <w:rPr>
          <w:rFonts w:ascii="Times New Roman" w:eastAsia="Times New Roman" w:hAnsi="Times New Roman"/>
          <w:noProof/>
          <w:spacing w:val="73"/>
          <w:lang w:val="hu-HU" w:eastAsia="de-DE"/>
        </w:rPr>
        <w:t xml:space="preserve"> </w:t>
      </w:r>
      <w:r>
        <w:rPr>
          <w:rFonts w:ascii="Times New Roman" w:eastAsia="Times New Roman" w:hAnsi="Times New Roman"/>
          <w:noProof/>
          <w:spacing w:val="-1"/>
          <w:lang w:val="hu-HU" w:eastAsia="de-DE"/>
        </w:rPr>
        <w:t>moduljában</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leírt,</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jóváhagyott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kockázatkezelési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tervben,</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illetve</w:t>
      </w:r>
      <w:r>
        <w:rPr>
          <w:rFonts w:ascii="Times New Roman" w:eastAsia="Times New Roman" w:hAnsi="Times New Roman"/>
          <w:noProof/>
          <w:lang w:val="hu-HU" w:eastAsia="de-DE"/>
        </w:rPr>
        <w:t xml:space="preserve"> annak</w:t>
      </w:r>
      <w:r>
        <w:rPr>
          <w:rFonts w:ascii="Times New Roman" w:eastAsia="Times New Roman" w:hAnsi="Times New Roman"/>
          <w:noProof/>
          <w:spacing w:val="-5"/>
          <w:lang w:val="hu-HU" w:eastAsia="de-DE"/>
        </w:rPr>
        <w:t xml:space="preserve"> </w:t>
      </w:r>
      <w:r>
        <w:rPr>
          <w:rFonts w:ascii="Times New Roman" w:eastAsia="Times New Roman" w:hAnsi="Times New Roman"/>
          <w:noProof/>
          <w:spacing w:val="-1"/>
          <w:lang w:val="hu-HU" w:eastAsia="de-DE"/>
        </w:rPr>
        <w:t>jóváhagyott</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frissített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verzióiban</w:t>
      </w:r>
      <w:r>
        <w:rPr>
          <w:rFonts w:ascii="Times New Roman" w:eastAsia="Times New Roman" w:hAnsi="Times New Roman"/>
          <w:noProof/>
          <w:spacing w:val="91"/>
          <w:lang w:val="hu-HU" w:eastAsia="de-DE"/>
        </w:rPr>
        <w:t xml:space="preserve"> </w:t>
      </w:r>
      <w:r>
        <w:rPr>
          <w:rFonts w:ascii="Times New Roman" w:eastAsia="Times New Roman" w:hAnsi="Times New Roman"/>
          <w:noProof/>
          <w:spacing w:val="-1"/>
          <w:lang w:val="hu-HU" w:eastAsia="de-DE"/>
        </w:rPr>
        <w:t>részletezett,</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kötelező</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farmakovigilanciai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tevékenységeket</w:t>
      </w:r>
      <w:r>
        <w:rPr>
          <w:rFonts w:ascii="Times New Roman" w:eastAsia="Times New Roman" w:hAnsi="Times New Roman"/>
          <w:noProof/>
          <w:spacing w:val="1"/>
          <w:lang w:val="hu-HU" w:eastAsia="de-DE"/>
        </w:rPr>
        <w:t xml:space="preserve"> </w:t>
      </w:r>
      <w:r>
        <w:rPr>
          <w:rFonts w:ascii="Times New Roman" w:eastAsia="Times New Roman" w:hAnsi="Times New Roman"/>
          <w:noProof/>
          <w:lang w:val="hu-HU" w:eastAsia="de-DE"/>
        </w:rPr>
        <w:t xml:space="preserve">és </w:t>
      </w:r>
      <w:r>
        <w:rPr>
          <w:rFonts w:ascii="Times New Roman" w:eastAsia="Times New Roman" w:hAnsi="Times New Roman"/>
          <w:noProof/>
          <w:spacing w:val="-1"/>
          <w:lang w:val="hu-HU" w:eastAsia="de-DE"/>
        </w:rPr>
        <w:t>beavatkozásokat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elvégzi.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spacing w:val="-1"/>
          <w:lang w:val="hu-HU" w:eastAsia="de-DE"/>
        </w:rPr>
      </w:pPr>
      <w:r>
        <w:rPr>
          <w:rFonts w:ascii="Times New Roman" w:eastAsia="Times New Roman" w:hAnsi="Times New Roman"/>
          <w:noProof/>
          <w:lang w:val="hu-HU" w:eastAsia="de-DE"/>
        </w:rPr>
        <w:t>A</w:t>
      </w:r>
      <w:r>
        <w:rPr>
          <w:rFonts w:ascii="Times New Roman" w:eastAsia="Times New Roman" w:hAnsi="Times New Roman"/>
          <w:noProof/>
          <w:spacing w:val="-1"/>
          <w:lang w:val="hu-HU" w:eastAsia="de-DE"/>
        </w:rPr>
        <w:t xml:space="preserve"> frissített</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kockázatkezelési</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terv</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benyújtandó</w:t>
      </w:r>
      <w:r>
        <w:rPr>
          <w:rFonts w:ascii="Times New Roman" w:eastAsia="Times New Roman" w:hAnsi="Times New Roman"/>
          <w:noProof/>
          <w:lang w:val="hu-HU" w:eastAsia="de-DE"/>
        </w:rPr>
        <w:t xml:space="preserve"> a </w:t>
      </w:r>
      <w:r>
        <w:rPr>
          <w:rFonts w:ascii="Times New Roman" w:eastAsia="Times New Roman" w:hAnsi="Times New Roman"/>
          <w:noProof/>
          <w:spacing w:val="-2"/>
          <w:lang w:val="hu-HU" w:eastAsia="de-DE"/>
        </w:rPr>
        <w:t>következő</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esetekben:</w:t>
      </w:r>
    </w:p>
    <w:p>
      <w:pPr>
        <w:tabs>
          <w:tab w:val="left" w:pos="567"/>
        </w:tabs>
        <w:spacing w:after="0" w:line="240" w:lineRule="auto"/>
        <w:rPr>
          <w:rFonts w:ascii="Times New Roman" w:eastAsia="Times New Roman" w:hAnsi="Times New Roman"/>
          <w:noProof/>
          <w:spacing w:val="-1"/>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ha az</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Európai</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Gyógyszerügynökség</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ezt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indítványozza;</w:t>
      </w:r>
    </w:p>
    <w:p>
      <w:pPr>
        <w:tabs>
          <w:tab w:val="left" w:pos="567"/>
        </w:tabs>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 xml:space="preserve">ha a </w:t>
      </w:r>
      <w:r>
        <w:rPr>
          <w:rFonts w:ascii="Times New Roman" w:eastAsia="Times New Roman" w:hAnsi="Times New Roman"/>
          <w:noProof/>
          <w:spacing w:val="-1"/>
          <w:lang w:val="hu-HU" w:eastAsia="de-DE"/>
        </w:rPr>
        <w:t>kockázatkezelési</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rendszerben</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változás</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történik,</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főként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azt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követően,</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hogy</w:t>
      </w:r>
      <w:r>
        <w:rPr>
          <w:rFonts w:ascii="Times New Roman" w:eastAsia="Times New Roman" w:hAnsi="Times New Roman"/>
          <w:noProof/>
          <w:spacing w:val="-3"/>
          <w:lang w:val="hu-HU" w:eastAsia="de-DE"/>
        </w:rPr>
        <w:t xml:space="preserve"> </w:t>
      </w:r>
      <w:r>
        <w:rPr>
          <w:rFonts w:ascii="Times New Roman" w:eastAsia="Times New Roman" w:hAnsi="Times New Roman"/>
          <w:noProof/>
          <w:lang w:val="hu-HU" w:eastAsia="de-DE"/>
        </w:rPr>
        <w:t xml:space="preserve">olyan </w:t>
      </w:r>
      <w:r>
        <w:rPr>
          <w:rFonts w:ascii="Times New Roman" w:eastAsia="Times New Roman" w:hAnsi="Times New Roman"/>
          <w:noProof/>
          <w:spacing w:val="-2"/>
          <w:lang w:val="hu-HU" w:eastAsia="de-DE"/>
        </w:rPr>
        <w:t>új</w:t>
      </w:r>
      <w:r>
        <w:rPr>
          <w:rFonts w:ascii="Times New Roman" w:eastAsia="Times New Roman" w:hAnsi="Times New Roman"/>
          <w:noProof/>
          <w:spacing w:val="45"/>
          <w:lang w:val="hu-HU" w:eastAsia="de-DE"/>
        </w:rPr>
        <w:t xml:space="preserve"> </w:t>
      </w:r>
      <w:r>
        <w:rPr>
          <w:rFonts w:ascii="Times New Roman" w:eastAsia="Times New Roman" w:hAnsi="Times New Roman"/>
          <w:noProof/>
          <w:spacing w:val="-1"/>
          <w:lang w:val="hu-HU" w:eastAsia="de-DE"/>
        </w:rPr>
        <w:t>információ</w:t>
      </w:r>
      <w:r>
        <w:rPr>
          <w:rFonts w:ascii="Times New Roman" w:eastAsia="Times New Roman" w:hAnsi="Times New Roman"/>
          <w:noProof/>
          <w:lang w:val="hu-HU" w:eastAsia="de-DE"/>
        </w:rPr>
        <w:t xml:space="preserve"> </w:t>
      </w:r>
      <w:r>
        <w:rPr>
          <w:rFonts w:ascii="Times New Roman" w:eastAsia="Times New Roman" w:hAnsi="Times New Roman"/>
          <w:noProof/>
          <w:spacing w:val="-2"/>
          <w:lang w:val="hu-HU" w:eastAsia="de-DE"/>
        </w:rPr>
        <w:t>érkezik,</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amely</w:t>
      </w:r>
      <w:r>
        <w:rPr>
          <w:rFonts w:ascii="Times New Roman" w:eastAsia="Times New Roman" w:hAnsi="Times New Roman"/>
          <w:noProof/>
          <w:lang w:val="hu-HU" w:eastAsia="de-DE"/>
        </w:rPr>
        <w:t xml:space="preserve"> az</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előny/kockázat</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profil</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jelentős</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változásához</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vezethet,</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illetve</w:t>
      </w:r>
      <w:r>
        <w:rPr>
          <w:rFonts w:ascii="Times New Roman" w:eastAsia="Times New Roman" w:hAnsi="Times New Roman"/>
          <w:noProof/>
          <w:lang w:val="hu-HU" w:eastAsia="de-DE"/>
        </w:rPr>
        <w:t xml:space="preserve"> (a</w:t>
      </w:r>
      <w:r>
        <w:rPr>
          <w:rFonts w:ascii="Times New Roman" w:eastAsia="Times New Roman" w:hAnsi="Times New Roman"/>
          <w:noProof/>
          <w:spacing w:val="91"/>
          <w:lang w:val="hu-HU" w:eastAsia="de-DE"/>
        </w:rPr>
        <w:t xml:space="preserve"> </w:t>
      </w:r>
      <w:r>
        <w:rPr>
          <w:rFonts w:ascii="Times New Roman" w:eastAsia="Times New Roman" w:hAnsi="Times New Roman"/>
          <w:noProof/>
          <w:spacing w:val="-1"/>
          <w:lang w:val="hu-HU" w:eastAsia="de-DE"/>
        </w:rPr>
        <w:t>biztonságos</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gyógyszeralkalmazásra</w:t>
      </w:r>
      <w:r>
        <w:rPr>
          <w:rFonts w:ascii="Times New Roman" w:eastAsia="Times New Roman" w:hAnsi="Times New Roman"/>
          <w:noProof/>
          <w:lang w:val="hu-HU" w:eastAsia="de-DE"/>
        </w:rPr>
        <w:t xml:space="preserve"> </w:t>
      </w:r>
      <w:r>
        <w:rPr>
          <w:rFonts w:ascii="Times New Roman" w:eastAsia="Times New Roman" w:hAnsi="Times New Roman"/>
          <w:noProof/>
          <w:spacing w:val="-2"/>
          <w:lang w:val="hu-HU" w:eastAsia="de-DE"/>
        </w:rPr>
        <w:t>vagy</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kockázat-minimalizálásra</w:t>
      </w:r>
      <w:r>
        <w:rPr>
          <w:rFonts w:ascii="Times New Roman" w:eastAsia="Times New Roman" w:hAnsi="Times New Roman"/>
          <w:noProof/>
          <w:spacing w:val="-2"/>
          <w:lang w:val="hu-HU" w:eastAsia="de-DE"/>
        </w:rPr>
        <w:t xml:space="preserve"> </w:t>
      </w:r>
      <w:r>
        <w:rPr>
          <w:rFonts w:ascii="Times New Roman" w:eastAsia="Times New Roman" w:hAnsi="Times New Roman"/>
          <w:noProof/>
          <w:spacing w:val="-1"/>
          <w:lang w:val="hu-HU" w:eastAsia="de-DE"/>
        </w:rPr>
        <w:t>irányuló)</w:t>
      </w:r>
      <w:r>
        <w:rPr>
          <w:rFonts w:ascii="Times New Roman" w:eastAsia="Times New Roman" w:hAnsi="Times New Roman"/>
          <w:noProof/>
          <w:spacing w:val="1"/>
          <w:lang w:val="hu-HU" w:eastAsia="de-DE"/>
        </w:rPr>
        <w:t xml:space="preserve"> </w:t>
      </w:r>
      <w:r>
        <w:rPr>
          <w:rFonts w:ascii="Times New Roman" w:eastAsia="Times New Roman" w:hAnsi="Times New Roman"/>
          <w:noProof/>
          <w:spacing w:val="-1"/>
          <w:lang w:val="hu-HU" w:eastAsia="de-DE"/>
        </w:rPr>
        <w:t>újabb,</w:t>
      </w:r>
      <w:r>
        <w:rPr>
          <w:rFonts w:ascii="Times New Roman" w:eastAsia="Times New Roman" w:hAnsi="Times New Roman"/>
          <w:noProof/>
          <w:spacing w:val="67"/>
          <w:lang w:val="hu-HU" w:eastAsia="de-DE"/>
        </w:rPr>
        <w:t xml:space="preserve"> </w:t>
      </w:r>
      <w:r>
        <w:rPr>
          <w:rFonts w:ascii="Times New Roman" w:eastAsia="Times New Roman" w:hAnsi="Times New Roman"/>
          <w:noProof/>
          <w:spacing w:val="-1"/>
          <w:lang w:val="hu-HU" w:eastAsia="de-DE"/>
        </w:rPr>
        <w:t>meghatározó</w:t>
      </w:r>
      <w:r>
        <w:rPr>
          <w:rFonts w:ascii="Times New Roman" w:eastAsia="Times New Roman" w:hAnsi="Times New Roman"/>
          <w:noProof/>
          <w:lang w:val="hu-HU" w:eastAsia="de-DE"/>
        </w:rPr>
        <w:t xml:space="preserve"> </w:t>
      </w:r>
      <w:r>
        <w:rPr>
          <w:rFonts w:ascii="Times New Roman" w:eastAsia="Times New Roman" w:hAnsi="Times New Roman"/>
          <w:noProof/>
          <w:spacing w:val="-1"/>
          <w:lang w:val="hu-HU" w:eastAsia="de-DE"/>
        </w:rPr>
        <w:t>eredmények</w:t>
      </w:r>
      <w:r>
        <w:rPr>
          <w:rFonts w:ascii="Times New Roman" w:eastAsia="Times New Roman" w:hAnsi="Times New Roman"/>
          <w:noProof/>
          <w:spacing w:val="-3"/>
          <w:lang w:val="hu-HU" w:eastAsia="de-DE"/>
        </w:rPr>
        <w:t xml:space="preserve"> </w:t>
      </w:r>
      <w:r>
        <w:rPr>
          <w:rFonts w:ascii="Times New Roman" w:eastAsia="Times New Roman" w:hAnsi="Times New Roman"/>
          <w:noProof/>
          <w:spacing w:val="-1"/>
          <w:lang w:val="hu-HU" w:eastAsia="de-DE"/>
        </w:rPr>
        <w:t>születnek.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jc w:val="center"/>
        <w:rPr>
          <w:rFonts w:ascii="Times New Roman" w:hAnsi="Times New Roman"/>
          <w:b/>
          <w:lang w:val="hu-HU"/>
        </w:rPr>
      </w:pPr>
      <w:r>
        <w:rPr>
          <w:rFonts w:ascii="Times New Roman" w:hAnsi="Times New Roman"/>
          <w:b/>
          <w:lang w:val="hu-HU"/>
        </w:rPr>
        <w:t>III. MELLÉKLET</w:t>
      </w:r>
    </w:p>
    <w:p>
      <w:pPr>
        <w:widowControl w:val="0"/>
        <w:spacing w:after="0" w:line="240" w:lineRule="auto"/>
        <w:jc w:val="center"/>
        <w:rPr>
          <w:rFonts w:ascii="Times New Roman" w:hAnsi="Times New Roman"/>
          <w:b/>
          <w:lang w:val="hu-HU"/>
        </w:rPr>
      </w:pPr>
    </w:p>
    <w:p>
      <w:pPr>
        <w:widowControl w:val="0"/>
        <w:spacing w:after="0" w:line="240" w:lineRule="auto"/>
        <w:jc w:val="center"/>
        <w:rPr>
          <w:rFonts w:ascii="Times New Roman" w:hAnsi="Times New Roman"/>
          <w:b/>
          <w:lang w:val="hu-HU"/>
        </w:rPr>
      </w:pPr>
      <w:r>
        <w:rPr>
          <w:rFonts w:ascii="Times New Roman" w:hAnsi="Times New Roman"/>
          <w:b/>
          <w:lang w:val="hu-HU"/>
        </w:rPr>
        <w:t>CÍMKESZÖVEG ÉS BETEGTÁJÉKOZTATÓ</w:t>
      </w:r>
    </w:p>
    <w:p>
      <w:pPr>
        <w:widowControl w:val="0"/>
        <w:spacing w:after="0" w:line="240" w:lineRule="auto"/>
        <w:rPr>
          <w:rFonts w:ascii="Times New Roman" w:hAnsi="Times New Roman"/>
          <w:b/>
          <w:lang w:val="hu-HU"/>
        </w:rPr>
      </w:pPr>
      <w:r>
        <w:rPr>
          <w:rFonts w:ascii="Times New Roman" w:hAnsi="Times New Roman"/>
          <w:b/>
          <w:lang w:val="hu-HU"/>
        </w:rPr>
        <w:br w:type="page"/>
      </w: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widowControl w:val="0"/>
        <w:spacing w:after="0" w:line="240" w:lineRule="auto"/>
        <w:rPr>
          <w:rFonts w:ascii="Times New Roman" w:hAnsi="Times New Roman"/>
          <w:b/>
          <w:lang w:val="hu-HU"/>
        </w:rPr>
      </w:pPr>
    </w:p>
    <w:p>
      <w:pPr>
        <w:pStyle w:val="TitleA"/>
        <w:outlineLvl w:val="0"/>
      </w:pPr>
      <w:r>
        <w:t>A. CÍMKESZÖVEG</w:t>
      </w: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hAnsi="Times New Roman"/>
          <w:b/>
          <w:szCs w:val="20"/>
          <w:shd w:val="clear" w:color="auto" w:fill="DBE5F1"/>
          <w:lang w:val="hu-HU"/>
        </w:rPr>
        <w:br w:type="page"/>
      </w:r>
      <w:r>
        <w:rPr>
          <w:rFonts w:ascii="Times New Roman" w:eastAsia="Times New Roman" w:hAnsi="Times New Roman"/>
          <w:b/>
          <w:noProof/>
          <w:lang w:val="hu-HU"/>
        </w:rPr>
        <w:lastRenderedPageBreak/>
        <w:t>A KÜLSŐ CSOMAGOLÁSON ÉS A KÖZVETLEN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eastAsia="Times New Roman" w:hAnsi="Times New Roman"/>
          <w:b/>
          <w:noProof/>
          <w:lang w:val="hu-HU"/>
        </w:rPr>
        <w:t>A TARTÁLY KÜLSŐ DOBOZA ÉS A TARTÁLY CÍMKÉJE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Aripiprazol Sandoz</w:t>
      </w:r>
      <w:r>
        <w:rPr>
          <w:rFonts w:ascii="Times New Roman" w:eastAsia="Times New Roman" w:hAnsi="Times New Roman"/>
          <w:lang w:val="hu-HU" w:eastAsia="de-DE"/>
        </w:rPr>
        <w:t xml:space="preserve"> 5 mg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5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spacing w:after="0" w:line="240" w:lineRule="auto"/>
        <w:rPr>
          <w:rFonts w:ascii="Times New Roman" w:hAnsi="Times New Roman"/>
          <w:lang w:val="hu-HU"/>
        </w:rPr>
      </w:pPr>
    </w:p>
    <w:p>
      <w:pPr>
        <w:spacing w:after="0" w:line="240" w:lineRule="auto"/>
        <w:rPr>
          <w:rFonts w:ascii="Times New Roman" w:hAnsi="Times New Roman"/>
          <w:lang w:val="hu-HU"/>
        </w:rPr>
      </w:pPr>
      <w:r>
        <w:rPr>
          <w:rFonts w:ascii="Times New Roman" w:hAnsi="Times New Roman"/>
          <w:lang w:val="hu-HU"/>
        </w:rPr>
        <w:t>100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hAnsi="Times New Roman"/>
          <w:lang w:val="hu-HU"/>
        </w:rPr>
      </w:pPr>
      <w:r>
        <w:rPr>
          <w:rFonts w:ascii="Times New Roman" w:hAnsi="Times New Roman"/>
          <w:lang w:val="hu-HU"/>
        </w:rPr>
        <w:t>Felhasználható:</w:t>
      </w:r>
    </w:p>
    <w:p>
      <w:pPr>
        <w:spacing w:after="0" w:line="240" w:lineRule="auto"/>
        <w:rPr>
          <w:rFonts w:ascii="Times New Roman" w:hAnsi="Times New Roman"/>
          <w:lang w:val="hu-HU"/>
        </w:rPr>
      </w:pPr>
      <w:r>
        <w:rPr>
          <w:rFonts w:ascii="Times New Roman" w:hAnsi="Times New Roman"/>
          <w:lang w:val="hu-HU"/>
        </w:rPr>
        <w:t>Az első felbontást követően 3 hónapon belül felhasználandó.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lastRenderedPageBreak/>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hAnsi="Times New Roman"/>
          <w:noProof/>
          <w:lang w:val="hu-HU"/>
        </w:rPr>
        <w:t>EU/1/15/1029/014</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szCs w:val="20"/>
          <w:highlight w:val="lightGray"/>
          <w:shd w:val="clear" w:color="auto" w:fill="CCCCCC"/>
          <w:lang w:val="hu-HU"/>
        </w:rPr>
        <w:t>Külső doboz:</w:t>
      </w:r>
      <w:r>
        <w:rPr>
          <w:rFonts w:ascii="Times New Roman" w:eastAsia="Times New Roman" w:hAnsi="Times New Roman"/>
          <w:noProof/>
          <w:lang w:val="hu-HU"/>
        </w:rPr>
        <w:t xml:space="preserve"> Aripiprazol Sandoz 5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lang w:val="hu-HU"/>
        </w:rPr>
        <w:br w:type="page"/>
      </w:r>
      <w:r>
        <w:rPr>
          <w:rFonts w:ascii="Times New Roman" w:hAnsi="Times New Roman"/>
          <w:b/>
          <w:lang w:val="hu-HU"/>
        </w:rPr>
        <w:lastRenderedPageBreak/>
        <w:t>A KÜLSŐ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b/>
          <w:lang w:val="hu-HU"/>
        </w:rPr>
        <w:t>A BUBORÉKCSOMAGOLÁSOK KÜLSŐ DOBOZA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5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position w:val="-1"/>
          <w:lang w:val="hu-HU"/>
        </w:rPr>
      </w:pPr>
      <w:r>
        <w:rPr>
          <w:rFonts w:ascii="Times New Roman" w:eastAsia="Times New Roman" w:hAnsi="Times New Roman"/>
          <w:position w:val="-1"/>
          <w:lang w:val="hu-HU"/>
        </w:rPr>
        <w:t>5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35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70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49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98 ×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lastRenderedPageBreak/>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highlight w:val="lightGray"/>
          <w:lang w:val="hu-HU"/>
        </w:rPr>
      </w:pPr>
      <w:r>
        <w:rPr>
          <w:rFonts w:ascii="Times New Roman" w:hAnsi="Times New Roman"/>
          <w:noProof/>
          <w:lang w:val="hu-HU"/>
        </w:rPr>
        <w:t>EU/1/15/1029/001</w:t>
      </w:r>
      <w:r>
        <w:rPr>
          <w:rFonts w:ascii="Times New Roman" w:hAnsi="Times New Roman"/>
          <w:noProof/>
          <w:lang w:val="hu-HU"/>
        </w:rPr>
        <w:tab/>
      </w:r>
      <w:r>
        <w:rPr>
          <w:rFonts w:ascii="Times New Roman" w:eastAsia="Times New Roman" w:hAnsi="Times New Roman"/>
          <w:highlight w:val="lightGray"/>
          <w:lang w:val="hu-HU"/>
        </w:rPr>
        <w:t>10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EU/1/15/1029/002</w:t>
      </w:r>
      <w:r>
        <w:rPr>
          <w:rFonts w:ascii="Times New Roman" w:eastAsia="Times New Roman" w:hAnsi="Times New Roman"/>
          <w:highlight w:val="lightGray"/>
          <w:lang w:val="hu-HU"/>
        </w:rPr>
        <w:tab/>
        <w:t>14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EU/1/15/1029/003</w:t>
      </w:r>
      <w:r>
        <w:rPr>
          <w:rFonts w:ascii="Times New Roman" w:eastAsia="Times New Roman" w:hAnsi="Times New Roman"/>
          <w:highlight w:val="lightGray"/>
          <w:lang w:val="hu-HU"/>
        </w:rPr>
        <w:tab/>
        <w:t>16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EU/1/15/1029/004</w:t>
      </w:r>
      <w:r>
        <w:rPr>
          <w:rFonts w:ascii="Times New Roman" w:eastAsia="Times New Roman" w:hAnsi="Times New Roman"/>
          <w:highlight w:val="lightGray"/>
          <w:lang w:val="hu-HU"/>
        </w:rPr>
        <w:tab/>
        <w:t>28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EU/1/15/1029/005</w:t>
      </w:r>
      <w:r>
        <w:rPr>
          <w:rFonts w:ascii="Times New Roman" w:eastAsia="Times New Roman" w:hAnsi="Times New Roman"/>
          <w:highlight w:val="lightGray"/>
          <w:lang w:val="hu-HU"/>
        </w:rPr>
        <w:tab/>
        <w:t>30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EU/1/15/1029/006</w:t>
      </w:r>
      <w:r>
        <w:rPr>
          <w:rFonts w:ascii="Times New Roman" w:eastAsia="Times New Roman" w:hAnsi="Times New Roman"/>
          <w:highlight w:val="lightGray"/>
          <w:lang w:val="hu-HU"/>
        </w:rPr>
        <w:tab/>
        <w:t>35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EU/1/15/1029/007</w:t>
      </w:r>
      <w:r>
        <w:rPr>
          <w:rFonts w:ascii="Times New Roman" w:eastAsia="Times New Roman" w:hAnsi="Times New Roman"/>
          <w:highlight w:val="lightGray"/>
          <w:lang w:val="hu-HU"/>
        </w:rPr>
        <w:tab/>
        <w:t>56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EU/1/15/1029/008</w:t>
      </w:r>
      <w:r>
        <w:rPr>
          <w:rFonts w:ascii="Times New Roman" w:eastAsia="Times New Roman" w:hAnsi="Times New Roman"/>
          <w:highlight w:val="lightGray"/>
          <w:lang w:val="hu-HU"/>
        </w:rPr>
        <w:tab/>
        <w:t>70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EU/1/15/1029/009</w:t>
      </w:r>
      <w:r>
        <w:rPr>
          <w:rFonts w:ascii="Times New Roman" w:eastAsia="Times New Roman" w:hAnsi="Times New Roman"/>
          <w:highlight w:val="lightGray"/>
          <w:lang w:val="hu-HU"/>
        </w:rPr>
        <w:tab/>
        <w:t xml:space="preserve">14 </w:t>
      </w:r>
      <w:r>
        <w:rPr>
          <w:rFonts w:ascii="Times New Roman" w:eastAsia="Times New Roman" w:hAnsi="Times New Roman"/>
          <w:noProof/>
          <w:highlight w:val="lightGray"/>
          <w:lang w:val="hu-HU"/>
        </w:rPr>
        <w:t xml:space="preserve">× </w:t>
      </w:r>
      <w:r>
        <w:rPr>
          <w:rFonts w:ascii="Times New Roman" w:eastAsia="Times New Roman" w:hAnsi="Times New Roman"/>
          <w:highlight w:val="lightGray"/>
          <w:lang w:val="hu-HU"/>
        </w:rPr>
        <w:t>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EU/1/15/1029/010</w:t>
      </w:r>
      <w:r>
        <w:rPr>
          <w:rFonts w:ascii="Times New Roman" w:eastAsia="Times New Roman" w:hAnsi="Times New Roman"/>
          <w:highlight w:val="lightGray"/>
          <w:lang w:val="hu-HU"/>
        </w:rPr>
        <w:tab/>
        <w:t xml:space="preserve">28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EU/1/15/1029/011</w:t>
      </w:r>
      <w:r>
        <w:rPr>
          <w:rFonts w:ascii="Times New Roman" w:eastAsia="Times New Roman" w:hAnsi="Times New Roman"/>
          <w:highlight w:val="lightGray"/>
          <w:lang w:val="hu-HU"/>
        </w:rPr>
        <w:tab/>
        <w:t xml:space="preserve">49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EU/1/15/1029/012</w:t>
      </w:r>
      <w:r>
        <w:rPr>
          <w:rFonts w:ascii="Times New Roman" w:eastAsia="Times New Roman" w:hAnsi="Times New Roman"/>
          <w:highlight w:val="lightGray"/>
          <w:lang w:val="hu-HU"/>
        </w:rPr>
        <w:tab/>
        <w:t xml:space="preserve">56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EU/1/15/1029/013</w:t>
      </w:r>
      <w:r>
        <w:rPr>
          <w:rFonts w:ascii="Times New Roman" w:eastAsia="Times New Roman" w:hAnsi="Times New Roman"/>
          <w:highlight w:val="lightGray"/>
          <w:lang w:val="hu-HU"/>
        </w:rPr>
        <w:tab/>
        <w:t xml:space="preserve">98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lastRenderedPageBreak/>
        <w:t>Aripiprazol Sandoz 5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hAnsi="Times New Roman"/>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hAnsi="Times New Roman"/>
          <w:b/>
          <w:bCs/>
          <w:lang w:val="hu-HU"/>
        </w:rPr>
      </w:pPr>
      <w:r>
        <w:rPr>
          <w:rFonts w:ascii="Times New Roman" w:hAnsi="Times New Roman"/>
          <w:lang w:val="hu-HU"/>
        </w:rPr>
        <w:br w:type="page"/>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hu-HU"/>
        </w:rPr>
      </w:pPr>
      <w:r>
        <w:rPr>
          <w:rFonts w:ascii="Times New Roman" w:hAnsi="Times New Roman"/>
          <w:b/>
          <w:bCs/>
          <w:lang w:val="hu-HU"/>
        </w:rPr>
        <w:t>A BUBORÉKCSOMAGOLÁSON VAGY A FÓLIACSÍKON MINIMÁLISAN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b/>
          <w:bCs/>
          <w:lang w:val="hu-HU"/>
        </w:rPr>
        <w:t>BUBORÉKCSOMAGOLÁS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noProof/>
          <w:lang w:val="hu-HU"/>
        </w:rPr>
        <w:t xml:space="preserve">Aripiprazol Sandoz </w:t>
      </w:r>
      <w:r>
        <w:rPr>
          <w:rFonts w:ascii="Times New Roman" w:eastAsia="Times New Roman" w:hAnsi="Times New Roman"/>
          <w:lang w:val="hu-HU" w:eastAsia="de-DE"/>
        </w:rPr>
        <w:t>5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A FORGALOMBA HOZATALI ENGEDÉLY JOGOSULTJÁNAK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5.</w:t>
      </w:r>
      <w:r>
        <w:rPr>
          <w:rFonts w:ascii="Times New Roman" w:hAnsi="Times New Roman"/>
          <w:b/>
          <w:lang w:val="hu-HU"/>
        </w:rPr>
        <w:tab/>
        <w:t>EGYÉB INFORMÁCIÓK</w:t>
      </w:r>
    </w:p>
    <w:p>
      <w:pPr>
        <w:widowControl w:val="0"/>
        <w:spacing w:after="0" w:line="240" w:lineRule="auto"/>
        <w:rPr>
          <w:rFonts w:ascii="Times New Roman" w:hAnsi="Times New Roman"/>
          <w:lang w:val="hu-HU"/>
        </w:rPr>
      </w:pPr>
    </w:p>
    <w:p>
      <w:pPr>
        <w:widowControl w:val="0"/>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hAnsi="Times New Roman"/>
          <w:lang w:val="hu-HU"/>
        </w:rPr>
        <w:br w:type="page"/>
      </w:r>
      <w:r>
        <w:rPr>
          <w:rFonts w:ascii="Times New Roman" w:eastAsia="Times New Roman" w:hAnsi="Times New Roman"/>
          <w:b/>
          <w:noProof/>
          <w:lang w:val="hu-HU"/>
        </w:rPr>
        <w:lastRenderedPageBreak/>
        <w:t>A KÜLSŐ CSOMAGOLÁSON ÉS A KÖZVETLEN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eastAsia="Times New Roman" w:hAnsi="Times New Roman"/>
          <w:b/>
          <w:noProof/>
          <w:lang w:val="hu-HU"/>
        </w:rPr>
        <w:t>A TARTÁLY KÜLSŐ DOBOZA ÉS A TARTÁLY CÍMKÉJE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Aripiprazol Sandoz</w:t>
      </w:r>
      <w:r>
        <w:rPr>
          <w:rFonts w:ascii="Times New Roman" w:eastAsia="Times New Roman" w:hAnsi="Times New Roman"/>
          <w:lang w:val="hu-HU" w:eastAsia="de-DE"/>
        </w:rPr>
        <w:t xml:space="preserve"> 10 mg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10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100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hAnsi="Times New Roman"/>
          <w:lang w:val="hu-HU"/>
        </w:rPr>
      </w:pPr>
      <w:r>
        <w:rPr>
          <w:rFonts w:ascii="Times New Roman" w:hAnsi="Times New Roman"/>
          <w:lang w:val="hu-HU"/>
        </w:rPr>
        <w:t>Felhasználható:</w:t>
      </w:r>
    </w:p>
    <w:p>
      <w:pPr>
        <w:spacing w:after="0" w:line="240" w:lineRule="auto"/>
        <w:rPr>
          <w:rFonts w:ascii="Times New Roman" w:hAnsi="Times New Roman"/>
          <w:lang w:val="hu-HU"/>
        </w:rPr>
      </w:pPr>
      <w:r>
        <w:rPr>
          <w:rFonts w:ascii="Times New Roman" w:hAnsi="Times New Roman"/>
          <w:lang w:val="hu-HU"/>
        </w:rPr>
        <w:t>Az első felbontást követően 3 hónapon belül felhasználandó.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hAnsi="Times New Roman"/>
          <w:noProof/>
          <w:lang w:val="hu-HU"/>
        </w:rPr>
        <w:t>EU/1/15/1029/028</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szCs w:val="20"/>
          <w:highlight w:val="lightGray"/>
          <w:shd w:val="clear" w:color="auto" w:fill="CCCCCC"/>
          <w:lang w:val="hu-HU"/>
        </w:rPr>
        <w:t>Külső doboz:</w:t>
      </w:r>
      <w:r>
        <w:rPr>
          <w:rFonts w:ascii="Times New Roman" w:eastAsia="Times New Roman" w:hAnsi="Times New Roman"/>
          <w:noProof/>
          <w:lang w:val="hu-HU"/>
        </w:rPr>
        <w:t xml:space="preserve"> Aripiprazol Sandoz 10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lang w:val="hu-HU"/>
        </w:rPr>
        <w:br w:type="page"/>
      </w:r>
      <w:r>
        <w:rPr>
          <w:rFonts w:ascii="Times New Roman" w:hAnsi="Times New Roman"/>
          <w:b/>
          <w:lang w:val="hu-HU"/>
        </w:rPr>
        <w:lastRenderedPageBreak/>
        <w:t>A KÜLSŐ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b/>
          <w:lang w:val="hu-HU"/>
        </w:rPr>
        <w:t>A BUBORÉKCSOMAGOLÁS KÜLSŐ DOBOZA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10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10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35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70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49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98 ×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lastRenderedPageBreak/>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noProof/>
          <w:highlight w:val="lightGray"/>
          <w:lang w:val="hu-HU"/>
        </w:rPr>
      </w:pPr>
      <w:r>
        <w:rPr>
          <w:rFonts w:ascii="Times New Roman" w:hAnsi="Times New Roman"/>
          <w:noProof/>
          <w:lang w:val="hu-HU"/>
        </w:rPr>
        <w:t>EU/1/15/1029/015</w:t>
      </w:r>
      <w:r>
        <w:rPr>
          <w:rFonts w:ascii="Times New Roman" w:hAnsi="Times New Roman"/>
          <w:noProof/>
          <w:lang w:val="hu-HU"/>
        </w:rPr>
        <w:tab/>
      </w:r>
      <w:r>
        <w:rPr>
          <w:rFonts w:ascii="Times New Roman" w:eastAsia="Times New Roman" w:hAnsi="Times New Roman"/>
          <w:noProof/>
          <w:highlight w:val="lightGray"/>
          <w:lang w:val="hu-HU"/>
        </w:rPr>
        <w:t>10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EU/1/15/1029/016</w:t>
      </w:r>
      <w:r>
        <w:rPr>
          <w:rFonts w:ascii="Times New Roman" w:eastAsia="Times New Roman" w:hAnsi="Times New Roman"/>
          <w:noProof/>
          <w:highlight w:val="lightGray"/>
          <w:lang w:val="hu-HU"/>
        </w:rPr>
        <w:tab/>
        <w:t>14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EU/1/15/1029/017</w:t>
      </w:r>
      <w:r>
        <w:rPr>
          <w:rFonts w:ascii="Times New Roman" w:eastAsia="Times New Roman" w:hAnsi="Times New Roman"/>
          <w:noProof/>
          <w:highlight w:val="lightGray"/>
          <w:lang w:val="hu-HU"/>
        </w:rPr>
        <w:tab/>
        <w:t>16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EU/1/15/1029/018</w:t>
      </w:r>
      <w:r>
        <w:rPr>
          <w:rFonts w:ascii="Times New Roman" w:eastAsia="Times New Roman" w:hAnsi="Times New Roman"/>
          <w:noProof/>
          <w:highlight w:val="lightGray"/>
          <w:lang w:val="hu-HU"/>
        </w:rPr>
        <w:tab/>
        <w:t>28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EU/1/15/1029/019</w:t>
      </w:r>
      <w:r>
        <w:rPr>
          <w:rFonts w:ascii="Times New Roman" w:eastAsia="Times New Roman" w:hAnsi="Times New Roman"/>
          <w:noProof/>
          <w:highlight w:val="lightGray"/>
          <w:lang w:val="hu-HU"/>
        </w:rPr>
        <w:tab/>
        <w:t>30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EU/1/15/1029/020</w:t>
      </w:r>
      <w:r>
        <w:rPr>
          <w:rFonts w:ascii="Times New Roman" w:eastAsia="Times New Roman" w:hAnsi="Times New Roman"/>
          <w:noProof/>
          <w:highlight w:val="lightGray"/>
          <w:lang w:val="hu-HU"/>
        </w:rPr>
        <w:tab/>
        <w:t>35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EU/1/15/1029/021</w:t>
      </w:r>
      <w:r>
        <w:rPr>
          <w:rFonts w:ascii="Times New Roman" w:eastAsia="Times New Roman" w:hAnsi="Times New Roman"/>
          <w:noProof/>
          <w:highlight w:val="lightGray"/>
          <w:lang w:val="hu-HU"/>
        </w:rPr>
        <w:tab/>
        <w:t>56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EU/1/15/1029/022</w:t>
      </w:r>
      <w:r>
        <w:rPr>
          <w:rFonts w:ascii="Times New Roman" w:eastAsia="Times New Roman" w:hAnsi="Times New Roman"/>
          <w:noProof/>
          <w:highlight w:val="lightGray"/>
          <w:lang w:val="hu-HU"/>
        </w:rPr>
        <w:tab/>
        <w:t>70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EU/1/15/1029/023</w:t>
      </w:r>
      <w:r>
        <w:rPr>
          <w:rFonts w:ascii="Times New Roman" w:eastAsia="Times New Roman" w:hAnsi="Times New Roman"/>
          <w:noProof/>
          <w:highlight w:val="lightGray"/>
          <w:lang w:val="hu-HU"/>
        </w:rPr>
        <w:tab/>
        <w:t>14 × 1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EU/1/15/1029/024</w:t>
      </w:r>
      <w:r>
        <w:rPr>
          <w:rFonts w:ascii="Times New Roman" w:eastAsia="Times New Roman" w:hAnsi="Times New Roman"/>
          <w:noProof/>
          <w:highlight w:val="lightGray"/>
          <w:lang w:val="hu-HU"/>
        </w:rPr>
        <w:tab/>
        <w:t>28 × 1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EU/1/15/1029/025</w:t>
      </w:r>
      <w:r>
        <w:rPr>
          <w:rFonts w:ascii="Times New Roman" w:eastAsia="Times New Roman" w:hAnsi="Times New Roman"/>
          <w:noProof/>
          <w:highlight w:val="lightGray"/>
          <w:lang w:val="hu-HU"/>
        </w:rPr>
        <w:tab/>
        <w:t>49 × 1 tabletta</w:t>
      </w:r>
    </w:p>
    <w:p>
      <w:pPr>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EU/1/15/1029/026</w:t>
      </w:r>
      <w:r>
        <w:rPr>
          <w:rFonts w:ascii="Times New Roman" w:eastAsia="Times New Roman" w:hAnsi="Times New Roman"/>
          <w:noProof/>
          <w:highlight w:val="lightGray"/>
          <w:lang w:val="hu-HU"/>
        </w:rPr>
        <w:tab/>
        <w:t>56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EU/1/15/1029/027</w:t>
      </w:r>
      <w:r>
        <w:rPr>
          <w:rFonts w:ascii="Times New Roman" w:eastAsia="Times New Roman" w:hAnsi="Times New Roman"/>
          <w:noProof/>
          <w:highlight w:val="lightGray"/>
          <w:lang w:val="hu-HU"/>
        </w:rPr>
        <w:tab/>
        <w:t>98 ×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lastRenderedPageBreak/>
        <w:t>Aripiprazol Sandoz 10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hAnsi="Times New Roman"/>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r>
        <w:rPr>
          <w:rFonts w:ascii="Times New Roman" w:hAnsi="Times New Roman"/>
          <w:lang w:val="hu-HU"/>
        </w:rPr>
        <w:br w:type="page"/>
      </w:r>
      <w:r>
        <w:rPr>
          <w:rFonts w:ascii="Times New Roman" w:hAnsi="Times New Roman"/>
          <w:b/>
          <w:bCs/>
          <w:lang w:val="hu-HU"/>
        </w:rPr>
        <w:lastRenderedPageBreak/>
        <w:t>A BUBORÉKCSOMAGOLÁSON VAGY A FÓLIACSÍKON MINIMÁLISAN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b/>
          <w:bCs/>
          <w:lang w:val="hu-HU"/>
        </w:rPr>
        <w:t>BUBORÉKCSOMAGOLÁS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noProof/>
          <w:lang w:val="hu-HU"/>
        </w:rPr>
        <w:t xml:space="preserve">Aripiprazol Sandoz </w:t>
      </w:r>
      <w:r>
        <w:rPr>
          <w:rFonts w:ascii="Times New Roman" w:eastAsia="Times New Roman" w:hAnsi="Times New Roman"/>
          <w:lang w:val="hu-HU" w:eastAsia="de-DE"/>
        </w:rPr>
        <w:t>10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A FORGALOMBA HOZATALI ENGEDÉLY JOGOSULTJÁNAK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5.</w:t>
      </w:r>
      <w:r>
        <w:rPr>
          <w:rFonts w:ascii="Times New Roman" w:hAnsi="Times New Roman"/>
          <w:b/>
          <w:lang w:val="hu-HU"/>
        </w:rPr>
        <w:tab/>
        <w:t>EGYÉB INFORMÁCIÓK</w:t>
      </w:r>
    </w:p>
    <w:p>
      <w:pPr>
        <w:widowControl w:val="0"/>
        <w:spacing w:after="0" w:line="240" w:lineRule="auto"/>
        <w:rPr>
          <w:rFonts w:ascii="Times New Roman" w:hAnsi="Times New Roman"/>
          <w:lang w:val="hu-HU"/>
        </w:rPr>
      </w:pPr>
    </w:p>
    <w:p>
      <w:pPr>
        <w:widowControl w:val="0"/>
        <w:spacing w:after="0" w:line="240" w:lineRule="auto"/>
        <w:rPr>
          <w:rFonts w:ascii="Times New Roman" w:hAnsi="Times New Roman"/>
          <w:lang w:val="hu-HU"/>
        </w:rPr>
      </w:pPr>
    </w:p>
    <w:p>
      <w:pPr>
        <w:pBdr>
          <w:top w:val="single" w:sz="4" w:space="1" w:color="auto"/>
          <w:left w:val="single" w:sz="4" w:space="2"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hAnsi="Times New Roman"/>
          <w:lang w:val="hu-HU"/>
        </w:rPr>
        <w:br w:type="page"/>
      </w:r>
      <w:r>
        <w:rPr>
          <w:rFonts w:ascii="Times New Roman" w:eastAsia="Times New Roman" w:hAnsi="Times New Roman"/>
          <w:b/>
          <w:noProof/>
          <w:lang w:val="hu-HU"/>
        </w:rPr>
        <w:lastRenderedPageBreak/>
        <w:t>A KÜLSŐ CSOMAGOLÁSON ÉS A KÖZVETLEN CSOMAGOLÁSON FELTÜNTETENDŐ ADATOK</w:t>
      </w:r>
    </w:p>
    <w:p>
      <w:pPr>
        <w:widowControl w:val="0"/>
        <w:pBdr>
          <w:top w:val="single" w:sz="4" w:space="1" w:color="auto"/>
          <w:left w:val="single" w:sz="4" w:space="2" w:color="auto"/>
          <w:bottom w:val="single" w:sz="4" w:space="1" w:color="auto"/>
          <w:right w:val="single" w:sz="4" w:space="4" w:color="auto"/>
        </w:pBdr>
        <w:spacing w:after="0" w:line="240" w:lineRule="auto"/>
        <w:rPr>
          <w:rFonts w:ascii="Times New Roman" w:hAnsi="Times New Roman"/>
          <w:lang w:val="hu-HU"/>
        </w:rPr>
      </w:pPr>
    </w:p>
    <w:p>
      <w:pPr>
        <w:pBdr>
          <w:top w:val="single" w:sz="4" w:space="1" w:color="auto"/>
          <w:left w:val="single" w:sz="4" w:space="2" w:color="auto"/>
          <w:bottom w:val="single" w:sz="4" w:space="1" w:color="auto"/>
          <w:right w:val="single" w:sz="4" w:space="4" w:color="auto"/>
        </w:pBdr>
        <w:tabs>
          <w:tab w:val="left" w:pos="567"/>
        </w:tabs>
        <w:spacing w:after="0" w:line="240" w:lineRule="auto"/>
        <w:rPr>
          <w:rFonts w:ascii="Times New Roman" w:eastAsia="Times New Roman" w:hAnsi="Times New Roman"/>
          <w:b/>
          <w:noProof/>
          <w:lang w:val="hu-HU"/>
        </w:rPr>
      </w:pPr>
      <w:r>
        <w:rPr>
          <w:rFonts w:ascii="Times New Roman" w:eastAsia="Times New Roman" w:hAnsi="Times New Roman"/>
          <w:b/>
          <w:noProof/>
          <w:lang w:val="hu-HU"/>
        </w:rPr>
        <w:t>A TARTÁLY KÜLSŐ DOBOZA ÉS A TARTÁLY CÍMKÉJE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Aripiprazol Sandoz</w:t>
      </w:r>
      <w:r>
        <w:rPr>
          <w:rFonts w:ascii="Times New Roman" w:eastAsia="Times New Roman" w:hAnsi="Times New Roman"/>
          <w:lang w:val="hu-HU" w:eastAsia="de-DE"/>
        </w:rPr>
        <w:t xml:space="preserve"> 15 mg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15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100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tabs>
          <w:tab w:val="left" w:pos="567"/>
        </w:tabs>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Az első felbontást követően 3 hónapon belül felhasználandó.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hAnsi="Times New Roman"/>
          <w:noProof/>
          <w:lang w:val="hu-HU"/>
        </w:rPr>
        <w:t>EU/1/15/1029/042</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szCs w:val="20"/>
          <w:highlight w:val="lightGray"/>
          <w:shd w:val="clear" w:color="auto" w:fill="CCCCCC"/>
          <w:lang w:val="hu-HU"/>
        </w:rPr>
        <w:t>Külső doboz:</w:t>
      </w:r>
      <w:r>
        <w:rPr>
          <w:rFonts w:ascii="Times New Roman" w:eastAsia="Times New Roman" w:hAnsi="Times New Roman"/>
          <w:noProof/>
          <w:lang w:val="hu-HU"/>
        </w:rPr>
        <w:t xml:space="preserve"> Aripiprazol Sandoz 15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hAnsi="Times New Roman"/>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tabs>
          <w:tab w:val="left" w:pos="567"/>
        </w:tabs>
        <w:spacing w:after="0" w:line="240" w:lineRule="auto"/>
        <w:rPr>
          <w:rFonts w:ascii="Times New Roman" w:hAnsi="Times New Roman"/>
          <w:b/>
          <w:lang w:val="hu-HU"/>
        </w:rPr>
      </w:pPr>
      <w:r>
        <w:rPr>
          <w:rFonts w:ascii="Times New Roman" w:hAnsi="Times New Roman"/>
          <w:lang w:val="hu-HU"/>
        </w:rPr>
        <w:br w:type="page"/>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b/>
          <w:lang w:val="hu-HU"/>
        </w:rPr>
        <w:t>A KÜLSŐ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noProof/>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eastAsia="Times New Roman" w:hAnsi="Times New Roman"/>
          <w:b/>
          <w:bCs/>
          <w:noProof/>
          <w:lang w:val="hu-HU"/>
        </w:rPr>
        <w:t>A BUBORÉKCSOMAGOLÁS KÜLSŐ DOBOZA</w:t>
      </w:r>
    </w:p>
    <w:p>
      <w:pPr>
        <w:tabs>
          <w:tab w:val="left" w:pos="567"/>
        </w:tabs>
        <w:spacing w:after="0" w:line="240" w:lineRule="auto"/>
        <w:ind w:left="567" w:hanging="567"/>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15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15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35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70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49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98 ×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highlight w:val="lightGray"/>
          <w:lang w:val="hu-HU"/>
        </w:rPr>
      </w:pPr>
      <w:r>
        <w:rPr>
          <w:rFonts w:ascii="Times New Roman" w:hAnsi="Times New Roman"/>
          <w:noProof/>
          <w:lang w:val="hu-HU"/>
        </w:rPr>
        <w:t>EU/1/15/1029/029</w:t>
      </w:r>
      <w:r>
        <w:rPr>
          <w:rFonts w:ascii="Times New Roman" w:hAnsi="Times New Roman"/>
          <w:noProof/>
          <w:lang w:val="hu-HU"/>
        </w:rPr>
        <w:tab/>
      </w:r>
      <w:r>
        <w:rPr>
          <w:rFonts w:ascii="Times New Roman" w:eastAsia="Times New Roman" w:hAnsi="Times New Roman"/>
          <w:highlight w:val="lightGray"/>
          <w:lang w:val="hu-HU"/>
        </w:rPr>
        <w:t>10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EU/1/15/1029/030</w:t>
      </w:r>
      <w:r>
        <w:rPr>
          <w:rFonts w:ascii="Times New Roman" w:eastAsia="Times New Roman" w:hAnsi="Times New Roman"/>
          <w:highlight w:val="lightGray"/>
          <w:lang w:val="hu-HU"/>
        </w:rPr>
        <w:tab/>
        <w:t>14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EU/1/15/1029/031</w:t>
      </w:r>
      <w:r>
        <w:rPr>
          <w:rFonts w:ascii="Times New Roman" w:eastAsia="Times New Roman" w:hAnsi="Times New Roman"/>
          <w:highlight w:val="lightGray"/>
          <w:lang w:val="hu-HU"/>
        </w:rPr>
        <w:tab/>
        <w:t>16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EU/1/15/1029/032</w:t>
      </w:r>
      <w:r>
        <w:rPr>
          <w:rFonts w:ascii="Times New Roman" w:eastAsia="Times New Roman" w:hAnsi="Times New Roman"/>
          <w:highlight w:val="lightGray"/>
          <w:lang w:val="hu-HU"/>
        </w:rPr>
        <w:tab/>
        <w:t>28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EU/1/15/1029/033</w:t>
      </w:r>
      <w:r>
        <w:rPr>
          <w:rFonts w:ascii="Times New Roman" w:eastAsia="Times New Roman" w:hAnsi="Times New Roman"/>
          <w:highlight w:val="lightGray"/>
          <w:lang w:val="hu-HU"/>
        </w:rPr>
        <w:tab/>
        <w:t>30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EU/1/15/1029/034</w:t>
      </w:r>
      <w:r>
        <w:rPr>
          <w:rFonts w:ascii="Times New Roman" w:eastAsia="Times New Roman" w:hAnsi="Times New Roman"/>
          <w:highlight w:val="lightGray"/>
          <w:lang w:val="hu-HU"/>
        </w:rPr>
        <w:tab/>
        <w:t>35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EU/1/15/1029/035</w:t>
      </w:r>
      <w:r>
        <w:rPr>
          <w:rFonts w:ascii="Times New Roman" w:eastAsia="Times New Roman" w:hAnsi="Times New Roman"/>
          <w:highlight w:val="lightGray"/>
          <w:lang w:val="hu-HU"/>
        </w:rPr>
        <w:tab/>
        <w:t>56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EU/1/15/1029/036</w:t>
      </w:r>
      <w:r>
        <w:rPr>
          <w:rFonts w:ascii="Times New Roman" w:eastAsia="Times New Roman" w:hAnsi="Times New Roman"/>
          <w:highlight w:val="lightGray"/>
          <w:lang w:val="hu-HU"/>
        </w:rPr>
        <w:tab/>
        <w:t>70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EU/1/15/1029/037</w:t>
      </w:r>
      <w:r>
        <w:rPr>
          <w:rFonts w:ascii="Times New Roman" w:eastAsia="Times New Roman" w:hAnsi="Times New Roman"/>
          <w:highlight w:val="lightGray"/>
          <w:lang w:val="hu-HU"/>
        </w:rPr>
        <w:tab/>
        <w:t xml:space="preserve">14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EU/1/15/1029/038</w:t>
      </w:r>
      <w:r>
        <w:rPr>
          <w:rFonts w:ascii="Times New Roman" w:eastAsia="Times New Roman" w:hAnsi="Times New Roman"/>
          <w:highlight w:val="lightGray"/>
          <w:lang w:val="hu-HU"/>
        </w:rPr>
        <w:tab/>
        <w:t xml:space="preserve">28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EU/1/15/1029/039</w:t>
      </w:r>
      <w:r>
        <w:rPr>
          <w:rFonts w:ascii="Times New Roman" w:eastAsia="Times New Roman" w:hAnsi="Times New Roman"/>
          <w:highlight w:val="lightGray"/>
          <w:lang w:val="hu-HU"/>
        </w:rPr>
        <w:tab/>
        <w:t xml:space="preserve">49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EU/1/15/1029/040</w:t>
      </w:r>
      <w:r>
        <w:rPr>
          <w:rFonts w:ascii="Times New Roman" w:eastAsia="Times New Roman" w:hAnsi="Times New Roman"/>
          <w:highlight w:val="lightGray"/>
          <w:lang w:val="hu-HU"/>
        </w:rPr>
        <w:tab/>
        <w:t xml:space="preserve">56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eastAsia="Times New Roman" w:hAnsi="Times New Roman"/>
          <w:highlight w:val="lightGray"/>
          <w:lang w:val="hu-HU"/>
        </w:rPr>
        <w:t>EU/1/15/1029/041</w:t>
      </w:r>
      <w:r>
        <w:rPr>
          <w:rFonts w:ascii="Times New Roman" w:eastAsia="Times New Roman" w:hAnsi="Times New Roman"/>
          <w:highlight w:val="lightGray"/>
          <w:lang w:val="hu-HU"/>
        </w:rPr>
        <w:tab/>
        <w:t xml:space="preserve">98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15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tabs>
          <w:tab w:val="left" w:pos="567"/>
        </w:tabs>
        <w:spacing w:after="0" w:line="240" w:lineRule="auto"/>
        <w:rPr>
          <w:rFonts w:ascii="Times New Roman" w:eastAsia="Times New Roman" w:hAnsi="Times New Roman"/>
          <w:noProof/>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r>
        <w:rPr>
          <w:rFonts w:ascii="Times New Roman" w:hAnsi="Times New Roman"/>
          <w:lang w:val="hu-HU"/>
        </w:rPr>
        <w:br w:type="page"/>
      </w:r>
      <w:r>
        <w:rPr>
          <w:rFonts w:ascii="Times New Roman" w:hAnsi="Times New Roman"/>
          <w:b/>
          <w:bCs/>
          <w:lang w:val="hu-HU"/>
        </w:rPr>
        <w:lastRenderedPageBreak/>
        <w:t>A BUBORÉKCSOMAGOLÁSON VAGY A FÓLIACSÍKON MINIMÁLISAN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b/>
          <w:bCs/>
          <w:lang w:val="hu-HU"/>
        </w:rPr>
        <w:t>BUBORÉKCSOMAGOLÁS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15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A FORGALOMBA HOZATALI ENGEDÉLY JOGOSULTJÁNAK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5.</w:t>
      </w:r>
      <w:r>
        <w:rPr>
          <w:rFonts w:ascii="Times New Roman" w:hAnsi="Times New Roman"/>
          <w:b/>
          <w:lang w:val="hu-HU"/>
        </w:rPr>
        <w:tab/>
        <w:t>EGYÉB INFORMÁCIÓK</w:t>
      </w:r>
    </w:p>
    <w:p>
      <w:pPr>
        <w:widowControl w:val="0"/>
        <w:spacing w:after="0" w:line="240" w:lineRule="auto"/>
        <w:rPr>
          <w:rFonts w:ascii="Times New Roman" w:hAnsi="Times New Roman"/>
          <w:lang w:val="hu-HU"/>
        </w:rPr>
      </w:pPr>
    </w:p>
    <w:p>
      <w:pPr>
        <w:widowControl w:val="0"/>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hu-HU"/>
        </w:rPr>
      </w:pPr>
      <w:r>
        <w:rPr>
          <w:rFonts w:ascii="Times New Roman" w:hAnsi="Times New Roman"/>
          <w:lang w:val="hu-HU"/>
        </w:rPr>
        <w:br w:type="page"/>
      </w:r>
      <w:r>
        <w:rPr>
          <w:rFonts w:ascii="Times New Roman" w:hAnsi="Times New Roman"/>
          <w:b/>
          <w:lang w:val="hu-HU"/>
        </w:rPr>
        <w:lastRenderedPageBreak/>
        <w:t>A KÜLSŐ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lang w:val="hu-HU"/>
        </w:rPr>
      </w:pPr>
      <w:r>
        <w:rPr>
          <w:rFonts w:ascii="Times New Roman" w:eastAsia="Times New Roman" w:hAnsi="Times New Roman"/>
          <w:b/>
          <w:bCs/>
          <w:noProof/>
          <w:lang w:val="hu-HU"/>
        </w:rPr>
        <w:t>A BUBORÉKCSOMAGOLÁSOK KÜLSŐ DOBOZA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20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14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49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tabletta</w:t>
      </w: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highlight w:val="lightGray"/>
          <w:lang w:val="hu-HU"/>
        </w:rPr>
        <w:t>98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lastRenderedPageBreak/>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highlight w:val="lightGray"/>
          <w:lang w:val="hu-HU"/>
        </w:rPr>
      </w:pPr>
      <w:r>
        <w:rPr>
          <w:rFonts w:ascii="Times New Roman" w:hAnsi="Times New Roman"/>
          <w:noProof/>
          <w:lang w:val="hu-HU"/>
        </w:rPr>
        <w:t>EU/1/15/1029/043</w:t>
      </w:r>
      <w:r>
        <w:rPr>
          <w:rFonts w:ascii="Times New Roman" w:hAnsi="Times New Roman"/>
          <w:noProof/>
          <w:lang w:val="hu-HU"/>
        </w:rPr>
        <w:tab/>
      </w:r>
      <w:r>
        <w:rPr>
          <w:rFonts w:ascii="Times New Roman" w:eastAsia="Times New Roman" w:hAnsi="Times New Roman"/>
          <w:highlight w:val="lightGray"/>
          <w:lang w:val="hu-HU"/>
        </w:rPr>
        <w:t>14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EU/1/15/1029/044</w:t>
      </w:r>
      <w:r>
        <w:rPr>
          <w:rFonts w:ascii="Times New Roman" w:eastAsia="Times New Roman" w:hAnsi="Times New Roman"/>
          <w:highlight w:val="lightGray"/>
          <w:lang w:val="hu-HU"/>
        </w:rPr>
        <w:tab/>
        <w:t>28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EU/1/15/1029/045</w:t>
      </w:r>
      <w:r>
        <w:rPr>
          <w:rFonts w:ascii="Times New Roman" w:eastAsia="Times New Roman" w:hAnsi="Times New Roman"/>
          <w:highlight w:val="lightGray"/>
          <w:lang w:val="hu-HU"/>
        </w:rPr>
        <w:tab/>
        <w:t>49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EU/1/15/1029/046</w:t>
      </w:r>
      <w:r>
        <w:rPr>
          <w:rFonts w:ascii="Times New Roman" w:eastAsia="Times New Roman" w:hAnsi="Times New Roman"/>
          <w:highlight w:val="lightGray"/>
          <w:lang w:val="hu-HU"/>
        </w:rPr>
        <w:tab/>
        <w:t>56 tabletta</w:t>
      </w:r>
    </w:p>
    <w:p>
      <w:pPr>
        <w:spacing w:after="0" w:line="240" w:lineRule="auto"/>
        <w:rPr>
          <w:lang w:val="hu-HU"/>
        </w:rPr>
      </w:pPr>
      <w:r>
        <w:rPr>
          <w:rFonts w:ascii="Times New Roman" w:eastAsia="Times New Roman" w:hAnsi="Times New Roman"/>
          <w:highlight w:val="lightGray"/>
          <w:lang w:val="hu-HU"/>
        </w:rPr>
        <w:t>EU/1/15/1029/047</w:t>
      </w:r>
      <w:r>
        <w:rPr>
          <w:rFonts w:ascii="Times New Roman" w:eastAsia="Times New Roman" w:hAnsi="Times New Roman"/>
          <w:highlight w:val="lightGray"/>
          <w:lang w:val="hu-HU"/>
        </w:rPr>
        <w:tab/>
        <w:t>98 tabletta</w:t>
      </w:r>
    </w:p>
    <w:p>
      <w:pPr>
        <w:widowControl w:val="0"/>
        <w:kinsoku w:val="0"/>
        <w:overflowPunct w:val="0"/>
        <w:autoSpaceDE w:val="0"/>
        <w:autoSpaceDN w:val="0"/>
        <w:adjustRightInd w:val="0"/>
        <w:spacing w:after="0" w:line="240" w:lineRule="auto"/>
        <w:rPr>
          <w:rFonts w:ascii="Times New Roman" w:hAnsi="Times New Roman"/>
          <w:noProof/>
          <w:lang w:val="hu-HU"/>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 Sandoz 20 mg</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r>
        <w:rPr>
          <w:rFonts w:ascii="Times New Roman" w:hAnsi="Times New Roman"/>
          <w:lang w:val="hu-HU"/>
        </w:rPr>
        <w:br w:type="page"/>
      </w:r>
      <w:r>
        <w:rPr>
          <w:rFonts w:ascii="Times New Roman" w:hAnsi="Times New Roman"/>
          <w:b/>
          <w:bCs/>
          <w:lang w:val="hu-HU"/>
        </w:rPr>
        <w:lastRenderedPageBreak/>
        <w:t>A BUBORÉKCSOMAGOLÁSON VAGY A FÓLIACSÍKON MINIMÁLISAN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b/>
          <w:bCs/>
          <w:lang w:val="hu-HU"/>
        </w:rPr>
        <w:t>BUBORÉKCSOMAGOLÁS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20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A FORGALOMBA HOZATALI ENGEDÉLY JOGOSULTJÁNAK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5.</w:t>
      </w:r>
      <w:r>
        <w:rPr>
          <w:rFonts w:ascii="Times New Roman" w:hAnsi="Times New Roman"/>
          <w:b/>
          <w:lang w:val="hu-HU"/>
        </w:rPr>
        <w:tab/>
        <w:t>EGYÉB INFORMÁCIÓK</w:t>
      </w:r>
    </w:p>
    <w:p>
      <w:pPr>
        <w:widowControl w:val="0"/>
        <w:spacing w:after="0" w:line="240" w:lineRule="auto"/>
        <w:rPr>
          <w:rFonts w:ascii="Times New Roman" w:hAnsi="Times New Roman"/>
          <w:lang w:val="hu-HU"/>
        </w:rPr>
      </w:pPr>
    </w:p>
    <w:p>
      <w:pPr>
        <w:widowControl w:val="0"/>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lang w:val="hu-HU"/>
        </w:rPr>
      </w:pPr>
      <w:r>
        <w:rPr>
          <w:rFonts w:ascii="Times New Roman" w:hAnsi="Times New Roman"/>
          <w:lang w:val="hu-HU"/>
        </w:rPr>
        <w:br w:type="page"/>
      </w:r>
      <w:r>
        <w:rPr>
          <w:rFonts w:ascii="Times New Roman" w:eastAsia="Times New Roman" w:hAnsi="Times New Roman"/>
          <w:b/>
          <w:bCs/>
          <w:noProof/>
          <w:lang w:val="hu-HU"/>
        </w:rPr>
        <w:lastRenderedPageBreak/>
        <w:t>A KÜLSŐ CSOMAGOLÁSON ÉS A KÖZVETLEN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lang w:val="hu-HU"/>
        </w:rPr>
      </w:pPr>
      <w:r>
        <w:rPr>
          <w:rFonts w:ascii="Times New Roman" w:eastAsia="Times New Roman" w:hAnsi="Times New Roman"/>
          <w:b/>
          <w:bCs/>
          <w:noProof/>
          <w:lang w:val="hu-HU"/>
        </w:rPr>
        <w:t>A TARTÁLY KÜLSŐ DOBOZA ÉS A TARTÁLY CÍMKÉJE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Aripiprazol Sandoz</w:t>
      </w:r>
      <w:r>
        <w:rPr>
          <w:rFonts w:ascii="Times New Roman" w:eastAsia="Times New Roman" w:hAnsi="Times New Roman"/>
          <w:lang w:val="hu-HU" w:eastAsia="de-DE"/>
        </w:rPr>
        <w:t xml:space="preserve"> 30 mg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30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100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Felhasználható:</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Az első felbontást követően 3 hónapon belül felhasználandó.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hAnsi="Times New Roman"/>
          <w:noProof/>
          <w:lang w:val="hu-HU"/>
        </w:rPr>
        <w:t>EU/1/15/1029/061</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szCs w:val="20"/>
          <w:highlight w:val="lightGray"/>
          <w:shd w:val="clear" w:color="auto" w:fill="CCCCCC"/>
          <w:lang w:val="hu-HU"/>
        </w:rPr>
        <w:t>Külső doboz:</w:t>
      </w:r>
      <w:r>
        <w:rPr>
          <w:rFonts w:ascii="Times New Roman" w:eastAsia="Times New Roman" w:hAnsi="Times New Roman"/>
          <w:noProof/>
          <w:lang w:val="hu-HU"/>
        </w:rPr>
        <w:t xml:space="preserve"> Aripiprazol Sandoz 30 mg</w:t>
      </w:r>
    </w:p>
    <w:p>
      <w:pPr>
        <w:tabs>
          <w:tab w:val="left" w:pos="567"/>
        </w:tabs>
        <w:spacing w:after="0" w:line="240" w:lineRule="auto"/>
        <w:rPr>
          <w:rFonts w:ascii="Times New Roman" w:eastAsia="Times New Roman" w:hAnsi="Times New Roman"/>
          <w:noProof/>
          <w:lang w:val="hu-HU"/>
        </w:rPr>
      </w:pPr>
    </w:p>
    <w:p>
      <w:pPr>
        <w:tabs>
          <w:tab w:val="left" w:pos="567"/>
        </w:tabs>
        <w:spacing w:after="0" w:line="240" w:lineRule="auto"/>
        <w:rPr>
          <w:rFonts w:ascii="Times New Roman" w:hAnsi="Times New Roman"/>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Csak a külső dobozon:</w:t>
      </w: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highlight w:val="lightGray"/>
          <w:lang w:val="hu-HU"/>
        </w:rPr>
        <w:t>Csak a külső dobozon:</w:t>
      </w: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tabs>
          <w:tab w:val="left" w:pos="567"/>
        </w:tabs>
        <w:spacing w:after="0" w:line="240" w:lineRule="auto"/>
        <w:rPr>
          <w:rFonts w:ascii="Times New Roman" w:hAnsi="Times New Roman"/>
          <w:lang w:val="hu-HU"/>
        </w:rPr>
      </w:pPr>
      <w:r>
        <w:rPr>
          <w:rFonts w:ascii="Times New Roman" w:hAnsi="Times New Roman"/>
          <w:lang w:val="hu-HU"/>
        </w:rPr>
        <w:br w:type="page"/>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b/>
          <w:lang w:val="hu-HU"/>
        </w:rPr>
        <w:t>A KÜLSŐ CSOMAGOLÁSON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u-HU"/>
        </w:rPr>
      </w:pPr>
      <w:r>
        <w:rPr>
          <w:rFonts w:ascii="Times New Roman" w:hAnsi="Times New Roman"/>
          <w:b/>
          <w:lang w:val="hu-HU"/>
        </w:rPr>
        <w:t>A BUBORÉKCSOMAGOLÁS KÜLSŐ DOBOZA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30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HATÓANYAG(OK) MEGNEVEZÉSE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30 mg aripiprazol tablettánként.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SEGÉDANYAGOK FELSOROLÁSA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Laktóz-monohidrátot is tartalmaz.</w:t>
      </w: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További információkért lásd a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GYÓGYSZERFORMA ÉS TARTALOM</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60" w:lineRule="exact"/>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10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30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35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70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14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28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49 × 1 tabletta</w:t>
      </w:r>
    </w:p>
    <w:p>
      <w:pPr>
        <w:tabs>
          <w:tab w:val="left" w:pos="567"/>
        </w:tabs>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56 × 1 tabletta</w:t>
      </w:r>
    </w:p>
    <w:p>
      <w:pPr>
        <w:widowControl w:val="0"/>
        <w:kinsoku w:val="0"/>
        <w:overflowPunct w:val="0"/>
        <w:autoSpaceDE w:val="0"/>
        <w:autoSpaceDN w:val="0"/>
        <w:adjustRightInd w:val="0"/>
        <w:spacing w:after="0" w:line="240" w:lineRule="auto"/>
        <w:rPr>
          <w:rFonts w:ascii="Times New Roman" w:eastAsia="Times New Roman" w:hAnsi="Times New Roman"/>
          <w:noProof/>
          <w:highlight w:val="lightGray"/>
          <w:lang w:val="hu-HU"/>
        </w:rPr>
      </w:pPr>
      <w:r>
        <w:rPr>
          <w:rFonts w:ascii="Times New Roman" w:eastAsia="Times New Roman" w:hAnsi="Times New Roman"/>
          <w:noProof/>
          <w:highlight w:val="lightGray"/>
          <w:lang w:val="hu-HU"/>
        </w:rPr>
        <w:t>98 × 1 tabletta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5.</w:t>
      </w:r>
      <w:r>
        <w:rPr>
          <w:rFonts w:ascii="Times New Roman" w:hAnsi="Times New Roman"/>
          <w:b/>
          <w:lang w:val="hu-HU"/>
        </w:rPr>
        <w:tab/>
        <w:t>AZ ALKALMAZÁSSAL KAPCSOLATOS TUDNIVALÓK ÉS AZ ALKALMAZÁS MÓDJA(I)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Használat előtt olvassa el a mellékelt betegtájékoztatót!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Szájon át történő alkalmazásra.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hu-HU"/>
        </w:rPr>
      </w:pPr>
      <w:r>
        <w:rPr>
          <w:rFonts w:ascii="Times New Roman" w:hAnsi="Times New Roman"/>
          <w:b/>
          <w:lang w:val="hu-HU"/>
        </w:rPr>
        <w:t>6.</w:t>
      </w:r>
      <w:r>
        <w:rPr>
          <w:rFonts w:ascii="Times New Roman" w:hAnsi="Times New Roman"/>
          <w:b/>
          <w:lang w:val="hu-HU"/>
        </w:rPr>
        <w:tab/>
        <w:t>KÜLÖN FIGYELMEZTETÉS, MELY SZERINT A GYÓGYSZERT GYERMEKEKTŐL ELZÁRVA KELL TARTANI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7.</w:t>
      </w:r>
      <w:r>
        <w:rPr>
          <w:rFonts w:ascii="Times New Roman" w:hAnsi="Times New Roman"/>
          <w:b/>
          <w:lang w:val="hu-HU"/>
        </w:rPr>
        <w:tab/>
        <w:t>TOVÁBBI FIGYELMEZTETÉS(EK), AMENNYIBEN SZÜKSÉGES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8.</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Felhasználható:</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9.</w:t>
      </w:r>
      <w:r>
        <w:rPr>
          <w:rFonts w:ascii="Times New Roman" w:hAnsi="Times New Roman"/>
          <w:b/>
          <w:lang w:val="hu-HU"/>
        </w:rPr>
        <w:tab/>
        <w:t>KÜLÖNLEGES TÁROLÁSI ELŐÍRÁSOK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10.</w:t>
      </w:r>
      <w:r>
        <w:rPr>
          <w:rFonts w:ascii="Times New Roman" w:hAnsi="Times New Roman"/>
          <w:b/>
          <w:lang w:val="hu-HU"/>
        </w:rPr>
        <w:tab/>
        <w:t>KÜLÖNLEGES ÓVINTÉZKEDÉSEK A FEL NEM HASZNÁLT GYÓGYSZEREK VAGY AZ ILYEN TERMÉKEKBŐL KELETKEZETT HULLADÉKANYAGOK ÁRTALMATLANNÁ TÉTELÉRE, HA ILYENEKRE SZÜKSÉG VAN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11.</w:t>
      </w:r>
      <w:r>
        <w:rPr>
          <w:rFonts w:ascii="Times New Roman" w:hAnsi="Times New Roman"/>
          <w:b/>
          <w:lang w:val="hu-HU"/>
        </w:rPr>
        <w:tab/>
        <w:t>A FORGALOMBA HOZATALI ENGEDÉLY JOGOSULTJÁNAK NEVE ÉS CÍME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Sandoz GmbH</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Biochemiestrasse 10</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6250 Kundl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12.</w:t>
      </w:r>
      <w:r>
        <w:rPr>
          <w:rFonts w:ascii="Times New Roman" w:hAnsi="Times New Roman"/>
          <w:b/>
          <w:lang w:val="hu-HU"/>
        </w:rPr>
        <w:tab/>
        <w:t>A FORGALOMBA HOZATALI ENGEDÉLY SZÁMA(I)</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spacing w:after="0" w:line="240" w:lineRule="auto"/>
        <w:rPr>
          <w:rFonts w:ascii="Times New Roman" w:eastAsia="Times New Roman" w:hAnsi="Times New Roman"/>
          <w:highlight w:val="lightGray"/>
          <w:lang w:val="hu-HU"/>
        </w:rPr>
      </w:pPr>
      <w:r>
        <w:rPr>
          <w:rFonts w:ascii="Times New Roman" w:hAnsi="Times New Roman"/>
          <w:noProof/>
          <w:lang w:val="hu-HU"/>
        </w:rPr>
        <w:t>EU/1/15/1029/048</w:t>
      </w:r>
      <w:r>
        <w:rPr>
          <w:rFonts w:ascii="Times New Roman" w:hAnsi="Times New Roman"/>
          <w:noProof/>
          <w:lang w:val="hu-HU"/>
        </w:rPr>
        <w:tab/>
      </w:r>
      <w:r>
        <w:rPr>
          <w:rFonts w:ascii="Times New Roman" w:eastAsia="Times New Roman" w:hAnsi="Times New Roman"/>
          <w:highlight w:val="lightGray"/>
          <w:lang w:val="hu-HU"/>
        </w:rPr>
        <w:t>10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EU/1/15/1029/049</w:t>
      </w:r>
      <w:r>
        <w:rPr>
          <w:rFonts w:ascii="Times New Roman" w:eastAsia="Times New Roman" w:hAnsi="Times New Roman"/>
          <w:highlight w:val="lightGray"/>
          <w:lang w:val="hu-HU"/>
        </w:rPr>
        <w:tab/>
        <w:t>14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EU/1/15/1029/050</w:t>
      </w:r>
      <w:r>
        <w:rPr>
          <w:rFonts w:ascii="Times New Roman" w:eastAsia="Times New Roman" w:hAnsi="Times New Roman"/>
          <w:highlight w:val="lightGray"/>
          <w:lang w:val="hu-HU"/>
        </w:rPr>
        <w:tab/>
        <w:t>16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EU/1/15/1029/051</w:t>
      </w:r>
      <w:r>
        <w:rPr>
          <w:rFonts w:ascii="Times New Roman" w:eastAsia="Times New Roman" w:hAnsi="Times New Roman"/>
          <w:highlight w:val="lightGray"/>
          <w:lang w:val="hu-HU"/>
        </w:rPr>
        <w:tab/>
        <w:t>28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EU/1/15/1029/052</w:t>
      </w:r>
      <w:r>
        <w:rPr>
          <w:rFonts w:ascii="Times New Roman" w:eastAsia="Times New Roman" w:hAnsi="Times New Roman"/>
          <w:highlight w:val="lightGray"/>
          <w:lang w:val="hu-HU"/>
        </w:rPr>
        <w:tab/>
        <w:t>30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EU/1/15/1029/053</w:t>
      </w:r>
      <w:r>
        <w:rPr>
          <w:rFonts w:ascii="Times New Roman" w:eastAsia="Times New Roman" w:hAnsi="Times New Roman"/>
          <w:highlight w:val="lightGray"/>
          <w:lang w:val="hu-HU"/>
        </w:rPr>
        <w:tab/>
        <w:t>35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EU/1/15/1029/054</w:t>
      </w:r>
      <w:r>
        <w:rPr>
          <w:rFonts w:ascii="Times New Roman" w:eastAsia="Times New Roman" w:hAnsi="Times New Roman"/>
          <w:highlight w:val="lightGray"/>
          <w:lang w:val="hu-HU"/>
        </w:rPr>
        <w:tab/>
        <w:t>56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EU/1/15/1029/055</w:t>
      </w:r>
      <w:r>
        <w:rPr>
          <w:rFonts w:ascii="Times New Roman" w:eastAsia="Times New Roman" w:hAnsi="Times New Roman"/>
          <w:highlight w:val="lightGray"/>
          <w:lang w:val="hu-HU"/>
        </w:rPr>
        <w:tab/>
        <w:t>70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EU/1/15/1029/056</w:t>
      </w:r>
      <w:r>
        <w:rPr>
          <w:rFonts w:ascii="Times New Roman" w:eastAsia="Times New Roman" w:hAnsi="Times New Roman"/>
          <w:highlight w:val="lightGray"/>
          <w:lang w:val="hu-HU"/>
        </w:rPr>
        <w:tab/>
        <w:t xml:space="preserve">14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EU/1/15/1029/057</w:t>
      </w:r>
      <w:r>
        <w:rPr>
          <w:rFonts w:ascii="Times New Roman" w:eastAsia="Times New Roman" w:hAnsi="Times New Roman"/>
          <w:highlight w:val="lightGray"/>
          <w:lang w:val="hu-HU"/>
        </w:rPr>
        <w:tab/>
        <w:t xml:space="preserve">28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EU/1/15/1029/058</w:t>
      </w:r>
      <w:r>
        <w:rPr>
          <w:rFonts w:ascii="Times New Roman" w:eastAsia="Times New Roman" w:hAnsi="Times New Roman"/>
          <w:highlight w:val="lightGray"/>
          <w:lang w:val="hu-HU"/>
        </w:rPr>
        <w:tab/>
        <w:t xml:space="preserve">49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EU/1/15/1029/059</w:t>
      </w:r>
      <w:r>
        <w:rPr>
          <w:rFonts w:ascii="Times New Roman" w:eastAsia="Times New Roman" w:hAnsi="Times New Roman"/>
          <w:highlight w:val="lightGray"/>
          <w:lang w:val="hu-HU"/>
        </w:rPr>
        <w:tab/>
        <w:t xml:space="preserve">56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spacing w:after="0" w:line="240" w:lineRule="auto"/>
        <w:rPr>
          <w:rFonts w:ascii="Times New Roman" w:eastAsia="Times New Roman" w:hAnsi="Times New Roman"/>
          <w:highlight w:val="lightGray"/>
          <w:lang w:val="hu-HU"/>
        </w:rPr>
      </w:pPr>
      <w:r>
        <w:rPr>
          <w:rFonts w:ascii="Times New Roman" w:eastAsia="Times New Roman" w:hAnsi="Times New Roman"/>
          <w:highlight w:val="lightGray"/>
          <w:lang w:val="hu-HU"/>
        </w:rPr>
        <w:t>EU/1/15/1029/060</w:t>
      </w:r>
      <w:r>
        <w:rPr>
          <w:rFonts w:ascii="Times New Roman" w:eastAsia="Times New Roman" w:hAnsi="Times New Roman"/>
          <w:highlight w:val="lightGray"/>
          <w:lang w:val="hu-HU"/>
        </w:rPr>
        <w:tab/>
        <w:t xml:space="preserve">98 </w:t>
      </w:r>
      <w:r>
        <w:rPr>
          <w:rFonts w:ascii="Times New Roman" w:eastAsia="Times New Roman" w:hAnsi="Times New Roman"/>
          <w:noProof/>
          <w:highlight w:val="lightGray"/>
          <w:lang w:val="hu-HU"/>
        </w:rPr>
        <w:t>×</w:t>
      </w:r>
      <w:r>
        <w:rPr>
          <w:rFonts w:ascii="Times New Roman" w:eastAsia="Times New Roman" w:hAnsi="Times New Roman"/>
          <w:highlight w:val="lightGray"/>
          <w:lang w:val="hu-HU"/>
        </w:rPr>
        <w:t xml:space="preserve"> 1 tabletta</w:t>
      </w:r>
    </w:p>
    <w:p>
      <w:pPr>
        <w:widowControl w:val="0"/>
        <w:kinsoku w:val="0"/>
        <w:overflowPunct w:val="0"/>
        <w:autoSpaceDE w:val="0"/>
        <w:autoSpaceDN w:val="0"/>
        <w:adjustRightInd w:val="0"/>
        <w:spacing w:after="0" w:line="240" w:lineRule="auto"/>
        <w:rPr>
          <w:rFonts w:ascii="Times New Roman" w:hAnsi="Times New Roman"/>
          <w:noProof/>
          <w:lang w:val="hu-HU"/>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13.</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Gy.sz.: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14.</w:t>
      </w:r>
      <w:r>
        <w:rPr>
          <w:rFonts w:ascii="Times New Roman" w:hAnsi="Times New Roman"/>
          <w:b/>
          <w:lang w:val="hu-HU"/>
        </w:rPr>
        <w:tab/>
        <w:t>A GYÓGYSZER RENDELHETŐSÉGE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15.</w:t>
      </w:r>
      <w:r>
        <w:rPr>
          <w:rFonts w:ascii="Times New Roman" w:hAnsi="Times New Roman"/>
          <w:b/>
          <w:lang w:val="hu-HU"/>
        </w:rPr>
        <w:tab/>
        <w:t>AZ ALKALMAZÁSRA VONATKOZÓ UTASÍTÁSOK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lastRenderedPageBreak/>
        <w:t>16.</w:t>
      </w:r>
      <w:r>
        <w:rPr>
          <w:rFonts w:ascii="Times New Roman" w:hAnsi="Times New Roman"/>
          <w:b/>
          <w:lang w:val="hu-HU"/>
        </w:rPr>
        <w:tab/>
        <w:t>BRAILLE ÍRÁSSAL FELTÜNTETETT INFORMÁCIÓK</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Aripiprazol Sandoz 30 mg</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17.</w:t>
      </w:r>
      <w:r>
        <w:rPr>
          <w:rFonts w:ascii="Times New Roman" w:eastAsia="Times New Roman" w:hAnsi="Times New Roman"/>
          <w:b/>
          <w:noProof/>
          <w:lang w:val="hu-HU"/>
        </w:rPr>
        <w:tab/>
        <w:t>EGYEDI AZONOSÍTÓ – 2D VONALKÓD</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noProof/>
          <w:shd w:val="clear" w:color="auto" w:fill="CCCCCC"/>
          <w:lang w:val="hu-HU"/>
        </w:rPr>
      </w:pPr>
      <w:r>
        <w:rPr>
          <w:rFonts w:ascii="Times New Roman" w:eastAsia="Times New Roman" w:hAnsi="Times New Roman"/>
          <w:noProof/>
          <w:highlight w:val="lightGray"/>
          <w:lang w:val="hu-HU"/>
        </w:rPr>
        <w:t>Egyedi azonosítójú 2D vonalkóddal ellátva.</w:t>
      </w:r>
    </w:p>
    <w:p>
      <w:pPr>
        <w:spacing w:after="0" w:line="240" w:lineRule="auto"/>
        <w:rPr>
          <w:rFonts w:ascii="Times New Roman" w:eastAsia="Times New Roman" w:hAnsi="Times New Roman"/>
          <w:noProof/>
          <w:lang w:val="hu-HU"/>
        </w:rPr>
      </w:pPr>
    </w:p>
    <w:p>
      <w:pPr>
        <w:spacing w:after="0" w:line="240" w:lineRule="auto"/>
        <w:rPr>
          <w:rFonts w:ascii="Times New Roman" w:eastAsia="Times New Roman" w:hAnsi="Times New Roman"/>
          <w:noProof/>
          <w:lang w:val="hu-HU"/>
        </w:rPr>
      </w:pPr>
    </w:p>
    <w:p>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i/>
          <w:noProof/>
          <w:lang w:val="hu-HU"/>
        </w:rPr>
      </w:pPr>
      <w:r>
        <w:rPr>
          <w:rFonts w:ascii="Times New Roman" w:eastAsia="Times New Roman" w:hAnsi="Times New Roman"/>
          <w:b/>
          <w:noProof/>
          <w:lang w:val="hu-HU"/>
        </w:rPr>
        <w:t>18.</w:t>
      </w:r>
      <w:r>
        <w:rPr>
          <w:rFonts w:ascii="Times New Roman" w:eastAsia="Times New Roman" w:hAnsi="Times New Roman"/>
          <w:b/>
          <w:noProof/>
          <w:lang w:val="hu-HU"/>
        </w:rPr>
        <w:tab/>
        <w:t>EGYEDI AZONOSÍTÓ OLVASHATÓ FORMÁTUMA</w:t>
      </w:r>
    </w:p>
    <w:p>
      <w:pPr>
        <w:tabs>
          <w:tab w:val="left" w:pos="567"/>
        </w:tabs>
        <w:spacing w:after="0" w:line="260" w:lineRule="exact"/>
        <w:rPr>
          <w:rFonts w:ascii="Times New Roman" w:eastAsia="Times New Roman" w:hAnsi="Times New Roman"/>
          <w:noProof/>
          <w:lang w:val="hu-HU"/>
        </w:rPr>
      </w:pPr>
    </w:p>
    <w:p>
      <w:pPr>
        <w:tabs>
          <w:tab w:val="left" w:pos="567"/>
        </w:tabs>
        <w:spacing w:after="0" w:line="260" w:lineRule="exact"/>
        <w:rPr>
          <w:rFonts w:ascii="Times New Roman" w:eastAsia="Times New Roman" w:hAnsi="Times New Roman"/>
          <w:color w:val="008000"/>
          <w:lang w:val="hu-HU"/>
        </w:rPr>
      </w:pPr>
      <w:r>
        <w:rPr>
          <w:rFonts w:ascii="Times New Roman" w:eastAsia="Times New Roman" w:hAnsi="Times New Roman"/>
          <w:lang w:val="hu-HU"/>
        </w:rPr>
        <w:t>PC</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SN</w:t>
      </w:r>
    </w:p>
    <w:p>
      <w:pPr>
        <w:tabs>
          <w:tab w:val="left" w:pos="567"/>
        </w:tabs>
        <w:spacing w:after="0" w:line="260" w:lineRule="exact"/>
        <w:rPr>
          <w:rFonts w:ascii="Times New Roman" w:eastAsia="Times New Roman" w:hAnsi="Times New Roman"/>
          <w:lang w:val="hu-HU"/>
        </w:rPr>
      </w:pPr>
      <w:r>
        <w:rPr>
          <w:rFonts w:ascii="Times New Roman" w:eastAsia="Times New Roman" w:hAnsi="Times New Roman"/>
          <w:lang w:val="hu-HU"/>
        </w:rPr>
        <w:t>NN</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hAnsi="Times New Roman"/>
          <w:bCs/>
          <w:lang w:val="hu-HU"/>
        </w:rPr>
      </w:pPr>
      <w:r>
        <w:rPr>
          <w:rFonts w:ascii="Times New Roman" w:hAnsi="Times New Roman"/>
          <w:lang w:val="hu-HU"/>
        </w:rPr>
        <w:br w:type="page"/>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r>
        <w:rPr>
          <w:rFonts w:ascii="Times New Roman" w:hAnsi="Times New Roman"/>
          <w:b/>
          <w:bCs/>
          <w:lang w:val="hu-HU"/>
        </w:rPr>
        <w:t>A BUBORÉKCSOMAGOLÁSON VAGY A FÓLIACSÍKON MINIMÁLISAN FELTÜNTETENDŐ ADATOK</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u-HU"/>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u-HU"/>
        </w:rPr>
      </w:pPr>
      <w:r>
        <w:rPr>
          <w:rFonts w:ascii="Times New Roman" w:hAnsi="Times New Roman"/>
          <w:b/>
          <w:bCs/>
          <w:lang w:val="hu-HU"/>
        </w:rPr>
        <w:t>BUBORÉKCSOMAGOLÁS</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1.</w:t>
      </w:r>
      <w:r>
        <w:rPr>
          <w:rFonts w:ascii="Times New Roman" w:hAnsi="Times New Roman"/>
          <w:b/>
          <w:lang w:val="hu-HU"/>
        </w:rPr>
        <w:tab/>
        <w:t>A GYÓGYSZER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tabs>
          <w:tab w:val="left" w:pos="567"/>
        </w:tabs>
        <w:spacing w:after="0" w:line="240" w:lineRule="auto"/>
        <w:rPr>
          <w:rFonts w:ascii="Times New Roman" w:eastAsia="Times New Roman" w:hAnsi="Times New Roman"/>
          <w:noProof/>
          <w:lang w:val="hu-HU"/>
        </w:rPr>
      </w:pPr>
      <w:r>
        <w:rPr>
          <w:rFonts w:ascii="Times New Roman" w:eastAsia="Times New Roman" w:hAnsi="Times New Roman"/>
          <w:noProof/>
          <w:lang w:val="hu-HU"/>
        </w:rPr>
        <w:t>Aripiprazol Sandoz 30 mg tabletta</w:t>
      </w:r>
    </w:p>
    <w:p>
      <w:pPr>
        <w:tabs>
          <w:tab w:val="left" w:pos="567"/>
        </w:tabs>
        <w:spacing w:after="0" w:line="240" w:lineRule="auto"/>
        <w:rPr>
          <w:rFonts w:ascii="Times New Roman" w:eastAsia="Times New Roman" w:hAnsi="Times New Roman"/>
          <w:szCs w:val="20"/>
          <w:lang w:val="hu-HU"/>
        </w:rPr>
      </w:pPr>
      <w:r>
        <w:rPr>
          <w:rFonts w:ascii="Times New Roman" w:eastAsia="Times New Roman" w:hAnsi="Times New Roman"/>
          <w:szCs w:val="20"/>
          <w:lang w:val="hu-HU"/>
        </w:rPr>
        <w:t>aripiprazol</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2.</w:t>
      </w:r>
      <w:r>
        <w:rPr>
          <w:rFonts w:ascii="Times New Roman" w:hAnsi="Times New Roman"/>
          <w:b/>
          <w:lang w:val="hu-HU"/>
        </w:rPr>
        <w:tab/>
        <w:t>A FORGALOMBA HOZATALI ENGEDÉLY JOGOSULTJÁNAK NEVE</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3.</w:t>
      </w:r>
      <w:r>
        <w:rPr>
          <w:rFonts w:ascii="Times New Roman" w:hAnsi="Times New Roman"/>
          <w:b/>
          <w:lang w:val="hu-HU"/>
        </w:rPr>
        <w:tab/>
        <w:t>LEJÁRATI IDŐ</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4.</w:t>
      </w:r>
      <w:r>
        <w:rPr>
          <w:rFonts w:ascii="Times New Roman" w:hAnsi="Times New Roman"/>
          <w:b/>
          <w:lang w:val="hu-HU"/>
        </w:rPr>
        <w:tab/>
        <w:t>A GYÁRTÁSI TÉTEL SZÁMA</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r>
        <w:rPr>
          <w:rFonts w:ascii="Times New Roman" w:eastAsia="Times New Roman" w:hAnsi="Times New Roman"/>
          <w:lang w:val="hu-HU"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hu-HU" w:eastAsia="de-DE"/>
        </w:rPr>
      </w:pPr>
      <w:r>
        <w:rPr>
          <w:rFonts w:ascii="Times New Roman" w:hAnsi="Times New Roman"/>
          <w:b/>
          <w:lang w:val="hu-HU"/>
        </w:rPr>
        <w:t>5.</w:t>
      </w:r>
      <w:r>
        <w:rPr>
          <w:rFonts w:ascii="Times New Roman" w:hAnsi="Times New Roman"/>
          <w:b/>
          <w:lang w:val="hu-HU"/>
        </w:rPr>
        <w:tab/>
        <w:t>EGYÉB INFORMÁCIÓK</w:t>
      </w:r>
    </w:p>
    <w:p>
      <w:pPr>
        <w:widowControl w:val="0"/>
        <w:spacing w:after="0" w:line="240" w:lineRule="auto"/>
        <w:rPr>
          <w:rFonts w:ascii="Times New Roman" w:hAnsi="Times New Roman"/>
          <w:lang w:val="hu-HU"/>
        </w:rPr>
      </w:pPr>
    </w:p>
    <w:p>
      <w:pPr>
        <w:widowControl w:val="0"/>
        <w:spacing w:after="0" w:line="240" w:lineRule="auto"/>
        <w:rPr>
          <w:rFonts w:ascii="Times New Roman" w:hAnsi="Times New Roman"/>
          <w:lang w:val="hu-HU"/>
        </w:rPr>
      </w:pPr>
    </w:p>
    <w:p>
      <w:pPr>
        <w:widowControl w:val="0"/>
        <w:spacing w:after="0" w:line="240" w:lineRule="auto"/>
        <w:jc w:val="center"/>
        <w:rPr>
          <w:rFonts w:ascii="Times New Roman" w:eastAsia="Times New Roman" w:hAnsi="Times New Roman"/>
          <w:noProof/>
          <w:lang w:val="hu-HU" w:eastAsia="de-DE"/>
        </w:rPr>
      </w:pPr>
      <w:r>
        <w:rPr>
          <w:rFonts w:ascii="Times New Roman" w:eastAsia="Times New Roman" w:hAnsi="Times New Roman"/>
          <w:noProof/>
          <w:lang w:val="hu-HU" w:eastAsia="de-DE"/>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noProof/>
          <w:lang w:val="hu-HU" w:eastAsia="de-DE"/>
        </w:rPr>
      </w:pPr>
    </w:p>
    <w:p>
      <w:pPr>
        <w:pStyle w:val="TitleA"/>
        <w:outlineLvl w:val="0"/>
        <w:rPr>
          <w:noProof/>
        </w:rPr>
      </w:pPr>
      <w:bookmarkStart w:id="1" w:name="B._BETEGTÁJÉKOZTATÓ"/>
      <w:bookmarkEnd w:id="1"/>
      <w:r>
        <w:rPr>
          <w:noProof/>
        </w:rPr>
        <w:t>B. BETEGTÁJÉKOZTATÓ</w:t>
      </w:r>
    </w:p>
    <w:p>
      <w:pPr>
        <w:spacing w:after="0" w:line="240" w:lineRule="auto"/>
        <w:jc w:val="center"/>
        <w:rPr>
          <w:rFonts w:ascii="Times New Roman" w:eastAsia="Times New Roman" w:hAnsi="Times New Roman"/>
          <w:noProof/>
          <w:lang w:val="hu-HU" w:eastAsia="de-DE"/>
        </w:rPr>
      </w:pPr>
      <w:r>
        <w:rPr>
          <w:rFonts w:ascii="Times New Roman" w:eastAsia="Times New Roman" w:hAnsi="Times New Roman"/>
          <w:b/>
          <w:bCs/>
          <w:noProof/>
          <w:spacing w:val="-1"/>
          <w:lang w:val="hu-HU" w:eastAsia="de-DE"/>
        </w:rPr>
        <w:br w:type="page"/>
      </w:r>
      <w:r>
        <w:rPr>
          <w:rFonts w:ascii="Times New Roman" w:eastAsia="Times New Roman" w:hAnsi="Times New Roman"/>
          <w:b/>
          <w:bCs/>
          <w:noProof/>
          <w:spacing w:val="-1"/>
          <w:lang w:val="hu-HU" w:eastAsia="de-DE"/>
        </w:rPr>
        <w:lastRenderedPageBreak/>
        <w:t>Betegtájékoztató:</w:t>
      </w:r>
      <w:r>
        <w:rPr>
          <w:rFonts w:ascii="Times New Roman" w:eastAsia="Times New Roman" w:hAnsi="Times New Roman"/>
          <w:b/>
          <w:bCs/>
          <w:noProof/>
          <w:spacing w:val="1"/>
          <w:lang w:val="hu-HU" w:eastAsia="de-DE"/>
        </w:rPr>
        <w:t xml:space="preserve"> </w:t>
      </w:r>
      <w:r>
        <w:rPr>
          <w:rFonts w:ascii="Times New Roman" w:eastAsia="Times New Roman" w:hAnsi="Times New Roman"/>
          <w:b/>
          <w:bCs/>
          <w:noProof/>
          <w:spacing w:val="-1"/>
          <w:lang w:val="hu-HU" w:eastAsia="de-DE"/>
        </w:rPr>
        <w:t xml:space="preserve">Információk </w:t>
      </w:r>
      <w:r>
        <w:rPr>
          <w:rFonts w:ascii="Times New Roman" w:eastAsia="Times New Roman" w:hAnsi="Times New Roman"/>
          <w:b/>
          <w:bCs/>
          <w:noProof/>
          <w:lang w:val="hu-HU" w:eastAsia="de-DE"/>
        </w:rPr>
        <w:t>a</w:t>
      </w:r>
      <w:r>
        <w:rPr>
          <w:rFonts w:ascii="Times New Roman" w:eastAsia="Times New Roman" w:hAnsi="Times New Roman"/>
          <w:b/>
          <w:bCs/>
          <w:noProof/>
          <w:spacing w:val="-5"/>
          <w:lang w:val="hu-HU" w:eastAsia="de-DE"/>
        </w:rPr>
        <w:t xml:space="preserve"> </w:t>
      </w:r>
      <w:r>
        <w:rPr>
          <w:rFonts w:ascii="Times New Roman" w:eastAsia="Times New Roman" w:hAnsi="Times New Roman"/>
          <w:b/>
          <w:bCs/>
          <w:noProof/>
          <w:spacing w:val="-1"/>
          <w:lang w:val="hu-HU" w:eastAsia="de-DE"/>
        </w:rPr>
        <w:t>felhasználó</w:t>
      </w:r>
      <w:r>
        <w:rPr>
          <w:rFonts w:ascii="Times New Roman" w:eastAsia="Times New Roman" w:hAnsi="Times New Roman"/>
          <w:b/>
          <w:bCs/>
          <w:noProof/>
          <w:lang w:val="hu-HU" w:eastAsia="de-DE"/>
        </w:rPr>
        <w:t xml:space="preserve"> </w:t>
      </w:r>
      <w:r>
        <w:rPr>
          <w:rFonts w:ascii="Times New Roman" w:eastAsia="Times New Roman" w:hAnsi="Times New Roman"/>
          <w:b/>
          <w:bCs/>
          <w:noProof/>
          <w:spacing w:val="-1"/>
          <w:lang w:val="hu-HU" w:eastAsia="de-DE"/>
        </w:rPr>
        <w:t>számára</w:t>
      </w:r>
    </w:p>
    <w:p>
      <w:pPr>
        <w:widowControl w:val="0"/>
        <w:kinsoku w:val="0"/>
        <w:overflowPunct w:val="0"/>
        <w:autoSpaceDE w:val="0"/>
        <w:autoSpaceDN w:val="0"/>
        <w:adjustRightInd w:val="0"/>
        <w:spacing w:after="0" w:line="240" w:lineRule="auto"/>
        <w:jc w:val="center"/>
        <w:rPr>
          <w:rFonts w:ascii="Times New Roman" w:eastAsia="Times New Roman" w:hAnsi="Times New Roman"/>
          <w:b/>
          <w:bCs/>
          <w:noProof/>
          <w:lang w:val="hu-HU" w:eastAsia="de-DE"/>
        </w:rPr>
      </w:pPr>
    </w:p>
    <w:p>
      <w:pPr>
        <w:spacing w:after="0" w:line="240" w:lineRule="auto"/>
        <w:jc w:val="center"/>
        <w:rPr>
          <w:rFonts w:ascii="Times New Roman" w:eastAsia="Times New Roman" w:hAnsi="Times New Roman"/>
          <w:b/>
          <w:bCs/>
          <w:noProof/>
          <w:spacing w:val="-1"/>
          <w:lang w:val="hu-HU" w:eastAsia="de-DE"/>
        </w:rPr>
      </w:pPr>
      <w:r>
        <w:rPr>
          <w:rFonts w:ascii="Times New Roman" w:eastAsia="Times New Roman" w:hAnsi="Times New Roman"/>
          <w:b/>
          <w:bCs/>
          <w:noProof/>
          <w:spacing w:val="-1"/>
          <w:lang w:val="hu-HU" w:eastAsia="de-DE"/>
        </w:rPr>
        <w:t>Aripiprazol Sandoz 5 mg tabletta</w:t>
      </w:r>
    </w:p>
    <w:p>
      <w:pPr>
        <w:spacing w:after="0" w:line="240" w:lineRule="auto"/>
        <w:jc w:val="center"/>
        <w:rPr>
          <w:rFonts w:ascii="Times New Roman" w:eastAsia="Times New Roman" w:hAnsi="Times New Roman"/>
          <w:b/>
          <w:bCs/>
          <w:noProof/>
          <w:spacing w:val="-1"/>
          <w:lang w:val="hu-HU" w:eastAsia="de-DE"/>
        </w:rPr>
      </w:pPr>
      <w:r>
        <w:rPr>
          <w:rFonts w:ascii="Times New Roman" w:eastAsia="Times New Roman" w:hAnsi="Times New Roman"/>
          <w:b/>
          <w:bCs/>
          <w:noProof/>
          <w:spacing w:val="-1"/>
          <w:lang w:val="hu-HU" w:eastAsia="de-DE"/>
        </w:rPr>
        <w:t>Aripiprazol Sandoz 10 mg tabletta</w:t>
      </w:r>
    </w:p>
    <w:p>
      <w:pPr>
        <w:spacing w:after="0" w:line="240" w:lineRule="auto"/>
        <w:jc w:val="center"/>
        <w:rPr>
          <w:rFonts w:ascii="Times New Roman" w:eastAsia="Times New Roman" w:hAnsi="Times New Roman"/>
          <w:b/>
          <w:bCs/>
          <w:noProof/>
          <w:spacing w:val="-1"/>
          <w:lang w:val="hu-HU" w:eastAsia="de-DE"/>
        </w:rPr>
      </w:pPr>
      <w:r>
        <w:rPr>
          <w:rFonts w:ascii="Times New Roman" w:eastAsia="Times New Roman" w:hAnsi="Times New Roman"/>
          <w:b/>
          <w:bCs/>
          <w:noProof/>
          <w:spacing w:val="-1"/>
          <w:lang w:val="hu-HU" w:eastAsia="de-DE"/>
        </w:rPr>
        <w:t>Aripiprazol Sandoz 15 mg tabletta</w:t>
      </w:r>
    </w:p>
    <w:p>
      <w:pPr>
        <w:spacing w:after="0" w:line="240" w:lineRule="auto"/>
        <w:jc w:val="center"/>
        <w:rPr>
          <w:rFonts w:ascii="Times New Roman" w:eastAsia="Times New Roman" w:hAnsi="Times New Roman"/>
          <w:b/>
          <w:bCs/>
          <w:noProof/>
          <w:spacing w:val="-1"/>
          <w:lang w:val="hu-HU" w:eastAsia="de-DE"/>
        </w:rPr>
      </w:pPr>
      <w:r>
        <w:rPr>
          <w:rFonts w:ascii="Times New Roman" w:eastAsia="Times New Roman" w:hAnsi="Times New Roman"/>
          <w:b/>
          <w:bCs/>
          <w:noProof/>
          <w:spacing w:val="-1"/>
          <w:lang w:val="hu-HU" w:eastAsia="de-DE"/>
        </w:rPr>
        <w:t>Aripiprazol Sandoz 20 mg tabletta</w:t>
      </w:r>
    </w:p>
    <w:p>
      <w:pPr>
        <w:spacing w:after="0" w:line="240" w:lineRule="auto"/>
        <w:jc w:val="center"/>
        <w:rPr>
          <w:rFonts w:ascii="Times New Roman" w:eastAsia="Times New Roman" w:hAnsi="Times New Roman"/>
          <w:b/>
          <w:bCs/>
          <w:noProof/>
          <w:spacing w:val="-1"/>
          <w:lang w:val="hu-HU" w:eastAsia="de-DE"/>
        </w:rPr>
      </w:pPr>
      <w:r>
        <w:rPr>
          <w:rFonts w:ascii="Times New Roman" w:eastAsia="Times New Roman" w:hAnsi="Times New Roman"/>
          <w:b/>
          <w:bCs/>
          <w:noProof/>
          <w:spacing w:val="-1"/>
          <w:lang w:val="hu-HU" w:eastAsia="de-DE"/>
        </w:rPr>
        <w:t>Aripiprazol Sandoz 30 mg tabletta</w:t>
      </w:r>
    </w:p>
    <w:p>
      <w:pPr>
        <w:spacing w:after="0" w:line="240" w:lineRule="auto"/>
        <w:jc w:val="center"/>
        <w:rPr>
          <w:rFonts w:ascii="Times New Roman" w:eastAsia="Times New Roman" w:hAnsi="Times New Roman"/>
          <w:b/>
          <w:bCs/>
          <w:noProof/>
          <w:spacing w:val="-1"/>
          <w:lang w:val="hu-HU" w:eastAsia="de-DE"/>
        </w:rPr>
      </w:pPr>
    </w:p>
    <w:p>
      <w:pPr>
        <w:tabs>
          <w:tab w:val="left" w:pos="993"/>
        </w:tabs>
        <w:spacing w:after="0" w:line="240" w:lineRule="auto"/>
        <w:jc w:val="center"/>
        <w:rPr>
          <w:rFonts w:ascii="Times New Roman" w:eastAsia="Times New Roman" w:hAnsi="Times New Roman"/>
          <w:noProof/>
          <w:lang w:val="hu-HU" w:eastAsia="de-DE"/>
        </w:rPr>
      </w:pPr>
      <w:r>
        <w:rPr>
          <w:rFonts w:ascii="Times New Roman" w:eastAsia="Times New Roman" w:hAnsi="Times New Roman"/>
          <w:noProof/>
          <w:lang w:val="hu-HU" w:eastAsia="de-DE"/>
        </w:rPr>
        <w:t>aripiprazol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Mielőtt elkezdi szedni ezt a gyógyszert, olvassa el figyelmesen az alábbi betegtájékoztatót, mert az Ön számára fontos információkat tartalmaz.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Tartsa meg a betegtájékoztatót, mert a benne szereplő információkra a későbbiekben</w:t>
      </w:r>
      <w:r>
        <w:rPr>
          <w:rFonts w:ascii="Times New Roman" w:hAnsi="Times New Roman"/>
          <w:noProof/>
          <w:lang w:val="hu-HU"/>
        </w:rPr>
        <w:t xml:space="preserve"> </w:t>
      </w:r>
      <w:r>
        <w:rPr>
          <w:rFonts w:ascii="Times New Roman" w:eastAsia="Times New Roman" w:hAnsi="Times New Roman"/>
          <w:noProof/>
          <w:lang w:val="hu-HU" w:eastAsia="de-DE"/>
        </w:rPr>
        <w:t>is szüksége lehet.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További kérdéseivel forduljon kezelőorvosához vagy gyógyszerészéhez.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Ezt a gyógyszert az orvos kizárólag Önnek írta fel. Ne adja át a készítményt másnak, mert számára ártalmas lehet még abban az esetben is, ha a betegsége tünetei az Önéhez hasonlóak.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Ha Önnél bármilyen mellékhatás jelentkezik, tájékoztassa erről kezelőorvosát vagy gyógyszerészét. Ez a betegtájékoztatóban fel nem sorolt bármilyen lehetséges mellékhatásra is vonatkozik. Lásd 4. pont.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w:t>
      </w:r>
      <w:r>
        <w:rPr>
          <w:rFonts w:ascii="Times New Roman" w:eastAsia="Times New Roman" w:hAnsi="Times New Roman"/>
          <w:b/>
          <w:bCs/>
          <w:noProof/>
          <w:spacing w:val="-1"/>
          <w:lang w:val="hu-HU" w:eastAsia="de-DE"/>
        </w:rPr>
        <w:t xml:space="preserve"> betegtájékoztató</w:t>
      </w:r>
      <w:r>
        <w:rPr>
          <w:rFonts w:ascii="Times New Roman" w:eastAsia="Times New Roman" w:hAnsi="Times New Roman"/>
          <w:b/>
          <w:bCs/>
          <w:noProof/>
          <w:spacing w:val="-3"/>
          <w:lang w:val="hu-HU" w:eastAsia="de-DE"/>
        </w:rPr>
        <w:t xml:space="preserve"> </w:t>
      </w:r>
      <w:r>
        <w:rPr>
          <w:rFonts w:ascii="Times New Roman" w:eastAsia="Times New Roman" w:hAnsi="Times New Roman"/>
          <w:b/>
          <w:bCs/>
          <w:noProof/>
          <w:spacing w:val="-1"/>
          <w:lang w:val="hu-HU" w:eastAsia="de-DE"/>
        </w:rPr>
        <w:t>tartalma: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1.</w:t>
      </w:r>
      <w:r>
        <w:rPr>
          <w:rFonts w:ascii="Times New Roman" w:eastAsia="Times New Roman" w:hAnsi="Times New Roman"/>
          <w:noProof/>
          <w:lang w:val="hu-HU" w:eastAsia="de-DE"/>
        </w:rPr>
        <w:tab/>
        <w:t>Milyen típusú gyógyszer az Aripiprazol Sandoz és milyen betegségek esetén alkalmazható?</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2.</w:t>
      </w:r>
      <w:r>
        <w:rPr>
          <w:rFonts w:ascii="Times New Roman" w:eastAsia="Times New Roman" w:hAnsi="Times New Roman"/>
          <w:noProof/>
          <w:lang w:val="hu-HU" w:eastAsia="de-DE"/>
        </w:rPr>
        <w:tab/>
        <w:t>Tudnivalók az Aripiprazol Sandoz szedése előtt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3.</w:t>
      </w:r>
      <w:r>
        <w:rPr>
          <w:rFonts w:ascii="Times New Roman" w:eastAsia="Times New Roman" w:hAnsi="Times New Roman"/>
          <w:noProof/>
          <w:lang w:val="hu-HU" w:eastAsia="de-DE"/>
        </w:rPr>
        <w:tab/>
        <w:t>Hogyan kell szedni az Aripiprazol Sandozt?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4.</w:t>
      </w:r>
      <w:r>
        <w:rPr>
          <w:rFonts w:ascii="Times New Roman" w:eastAsia="Times New Roman" w:hAnsi="Times New Roman"/>
          <w:noProof/>
          <w:lang w:val="hu-HU" w:eastAsia="de-DE"/>
        </w:rPr>
        <w:tab/>
        <w:t>Lehetséges mellékhatások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5.</w:t>
      </w:r>
      <w:r>
        <w:rPr>
          <w:rFonts w:ascii="Times New Roman" w:eastAsia="Times New Roman" w:hAnsi="Times New Roman"/>
          <w:noProof/>
          <w:lang w:val="hu-HU" w:eastAsia="de-DE"/>
        </w:rPr>
        <w:tab/>
        <w:t>Hogyan kell az Aripiprazol Sandozt tárolni?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6.</w:t>
      </w:r>
      <w:r>
        <w:rPr>
          <w:rFonts w:ascii="Times New Roman" w:eastAsia="Times New Roman" w:hAnsi="Times New Roman"/>
          <w:noProof/>
          <w:lang w:val="hu-HU" w:eastAsia="de-DE"/>
        </w:rPr>
        <w:tab/>
        <w:t>A csomagolás tartalma és egyéb információk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1.</w:t>
      </w:r>
      <w:r>
        <w:rPr>
          <w:rFonts w:ascii="Times New Roman" w:eastAsia="Times New Roman" w:hAnsi="Times New Roman"/>
          <w:b/>
          <w:bCs/>
          <w:noProof/>
          <w:lang w:val="hu-HU" w:eastAsia="de-DE"/>
        </w:rPr>
        <w:tab/>
        <w:t>Milyen típusú gyógyszer az Aripiprazol Sandoz és milyen betegségek esetén alkalmazható?</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Az Aripiprazol Sandoz hatóanyaga az aripiprazol, és az úgynevezett antipszichotikumok csoportjába tartozik. Olyan felnőttek és 15 éves vagy idősebb serdülőkorúak kezelésére </w:t>
      </w:r>
      <w:r>
        <w:rPr>
          <w:rFonts w:ascii="Times New Roman" w:hAnsi="Times New Roman"/>
          <w:noProof/>
          <w:lang w:val="hu-HU"/>
        </w:rPr>
        <w:t>alkalmazzák,</w:t>
      </w:r>
      <w:r>
        <w:rPr>
          <w:rFonts w:ascii="Times New Roman" w:eastAsia="Times New Roman" w:hAnsi="Times New Roman"/>
          <w:noProof/>
          <w:lang w:val="hu-HU" w:eastAsia="de-DE"/>
        </w:rPr>
        <w:t xml:space="preserve"> akik hallási, látási</w:t>
      </w:r>
      <w:r>
        <w:rPr>
          <w:rFonts w:ascii="Times New Roman" w:hAnsi="Times New Roman"/>
          <w:noProof/>
          <w:lang w:val="hu-HU"/>
        </w:rPr>
        <w:t xml:space="preserve"> </w:t>
      </w:r>
      <w:r>
        <w:rPr>
          <w:rFonts w:ascii="Times New Roman" w:eastAsia="Times New Roman" w:hAnsi="Times New Roman"/>
          <w:noProof/>
          <w:lang w:val="hu-HU" w:eastAsia="de-DE"/>
        </w:rPr>
        <w:t>vagy érzékszervi hallucináció tüneteivel,</w:t>
      </w:r>
      <w:r>
        <w:rPr>
          <w:rFonts w:ascii="Times New Roman" w:hAnsi="Times New Roman"/>
          <w:noProof/>
          <w:lang w:val="hu-HU"/>
        </w:rPr>
        <w:t xml:space="preserve"> </w:t>
      </w:r>
      <w:r>
        <w:rPr>
          <w:rFonts w:ascii="Times New Roman" w:eastAsia="Times New Roman" w:hAnsi="Times New Roman"/>
          <w:noProof/>
          <w:lang w:val="hu-HU" w:eastAsia="de-DE"/>
        </w:rPr>
        <w:t>gyanakvással, téveszmékkel, beszéd és viselkedésbeli zavarral és érzelmi elsivárosodással járó betegségben szenvednek. Ezek a betegek depressziósak, önvádlók, szorongók vagy feszültek is lehetnek.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Sandozt olyan felnőttek és 13 éves vagy idősebb serdülők kezelésére alkalmazzák, akik egy olyan betegségtől szenvednek, melynek tünetei a túlzott feldobottság, felfokozott aktivitás, a szokásosnál kevesebb alvásigény, felgyorsult beszéd gondolatrohanással és néha kifejezett</w:t>
      </w:r>
      <w:r>
        <w:rPr>
          <w:rFonts w:ascii="Times New Roman" w:hAnsi="Times New Roman"/>
          <w:noProof/>
          <w:lang w:val="hu-HU"/>
        </w:rPr>
        <w:t xml:space="preserve"> </w:t>
      </w:r>
      <w:r>
        <w:rPr>
          <w:rFonts w:ascii="Times New Roman" w:eastAsia="Times New Roman" w:hAnsi="Times New Roman"/>
          <w:noProof/>
          <w:lang w:val="hu-HU" w:eastAsia="de-DE"/>
        </w:rPr>
        <w:t>ingerlékenység. Ezen kívül felnőtteknél megelőzi az ezen állapotba történő visszaesést azoknál a</w:t>
      </w:r>
      <w:r>
        <w:rPr>
          <w:rFonts w:ascii="Times New Roman" w:hAnsi="Times New Roman"/>
          <w:noProof/>
          <w:lang w:val="hu-HU"/>
        </w:rPr>
        <w:t xml:space="preserve"> </w:t>
      </w:r>
      <w:r>
        <w:rPr>
          <w:rFonts w:ascii="Times New Roman" w:eastAsia="Times New Roman" w:hAnsi="Times New Roman"/>
          <w:noProof/>
          <w:lang w:val="hu-HU" w:eastAsia="de-DE"/>
        </w:rPr>
        <w:t>betegeknél, akik az Aripiprazol Sandozzal végzett kezelésre reagáltak.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noProof/>
          <w:lang w:val="hu-HU" w:eastAsia="de-DE"/>
        </w:rPr>
      </w:pPr>
      <w:r>
        <w:rPr>
          <w:rFonts w:ascii="Times New Roman" w:eastAsia="Times New Roman" w:hAnsi="Times New Roman"/>
          <w:b/>
          <w:bCs/>
          <w:noProof/>
          <w:lang w:val="hu-HU" w:eastAsia="de-DE"/>
        </w:rPr>
        <w:t>2.</w:t>
      </w:r>
      <w:r>
        <w:rPr>
          <w:rFonts w:ascii="Times New Roman" w:eastAsia="Times New Roman" w:hAnsi="Times New Roman"/>
          <w:b/>
          <w:bCs/>
          <w:noProof/>
          <w:lang w:val="hu-HU" w:eastAsia="de-DE"/>
        </w:rPr>
        <w:tab/>
        <w:t>Tudnivalók az Aripiprazol Sandoz szedése előtt</w:t>
      </w:r>
    </w:p>
    <w:p>
      <w:pPr>
        <w:widowControl w:val="0"/>
        <w:kinsoku w:val="0"/>
        <w:overflowPunct w:val="0"/>
        <w:autoSpaceDE w:val="0"/>
        <w:autoSpaceDN w:val="0"/>
        <w:adjustRightInd w:val="0"/>
        <w:spacing w:after="0" w:line="240" w:lineRule="auto"/>
        <w:rPr>
          <w:rFonts w:ascii="Times New Roman" w:hAnsi="Times New Roman"/>
          <w:noProof/>
          <w:lang w:val="hu-HU"/>
        </w:rPr>
      </w:pPr>
    </w:p>
    <w:p>
      <w:pPr>
        <w:widowControl w:val="0"/>
        <w:kinsoku w:val="0"/>
        <w:overflowPunct w:val="0"/>
        <w:autoSpaceDE w:val="0"/>
        <w:autoSpaceDN w:val="0"/>
        <w:adjustRightInd w:val="0"/>
        <w:spacing w:after="0" w:line="240" w:lineRule="auto"/>
        <w:rPr>
          <w:rFonts w:ascii="Times New Roman" w:eastAsia="Times New Roman" w:hAnsi="Times New Roman"/>
          <w:b/>
          <w:noProof/>
          <w:lang w:val="hu-HU" w:eastAsia="de-DE"/>
        </w:rPr>
      </w:pPr>
      <w:r>
        <w:rPr>
          <w:rFonts w:ascii="Times New Roman" w:eastAsia="Times New Roman" w:hAnsi="Times New Roman"/>
          <w:b/>
          <w:noProof/>
          <w:lang w:val="hu-HU" w:eastAsia="de-DE"/>
        </w:rPr>
        <w:t>Ne szedje az Aripiprazol Sandozt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ha allergiás az aripiprazolra vagy a gyógyszer (6. pontban felsorolt) egyéb összetevőjére.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Figyelmeztetések és óvintézkedések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szedése előtt beszéljen kezelőorvosával.</w:t>
      </w:r>
    </w:p>
    <w:p>
      <w:pPr>
        <w:pStyle w:val="EMEABodyText"/>
        <w:rPr>
          <w:szCs w:val="22"/>
          <w:lang w:val="hu-HU"/>
        </w:rPr>
      </w:pPr>
    </w:p>
    <w:p>
      <w:pPr>
        <w:pStyle w:val="EMEABodyText"/>
        <w:rPr>
          <w:szCs w:val="22"/>
          <w:lang w:val="hu-HU"/>
        </w:rPr>
      </w:pPr>
      <w:r>
        <w:rPr>
          <w:szCs w:val="22"/>
          <w:lang w:val="hu-HU"/>
        </w:rPr>
        <w:t>Aripiprazol-kezelés alatt öngyilkossági gondolatokról és viselkedésről számoltak be. Azonnal értesítenie kell kezelőorvosát, ha bármilyen öngyilkossággal kapcsolatos gondolata van, vagy kárt akar tenni magában.</w:t>
      </w:r>
    </w:p>
    <w:p>
      <w:pPr>
        <w:pStyle w:val="EMEABodyText"/>
        <w:rPr>
          <w:szCs w:val="22"/>
          <w:lang w:val="hu-HU"/>
        </w:rPr>
      </w:pPr>
      <w:r>
        <w:rPr>
          <w:szCs w:val="22"/>
          <w:lang w:val="hu-HU"/>
        </w:rPr>
        <w:lastRenderedPageBreak/>
        <w:t>Az Aripiprazol Sandoz-kezelés megkezdése előtt jelezze kezelőorvosának, ha az alábbiak bármelyikében szenved:</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magas vércukorszint (amire olyan tünetek jellemzőek, mint a kínzó szomjúság, nagy mennyiségű vizelet ürítése, étvágynövekedés és gyengeségérzés) vagy a családjában előfordult cukorbetegség</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görcsök (görcsrohamok), mert előfordulhat, hogy kezelőorvosa szorosabb megfigyelés alatt kívánja tartani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önkéntelen, rendszertelen izommozgás, különösen az arcon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szív-, és érrendszeri megbetegedések (a szív és a keringési rendszer betegségei), szív-, és érrendszeri megbetegedések a családban, agyi érkatasztrófa („szélütés” vagy „sztrók") vagy átmeneti agyi vérellátási zavar („mini" sztrók), rendellenes vérnyomás</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vérrögképződés Önnél vagy korábban a családjában, mivel az antipszichotikumokat összefüggésbe hozták a vérrögök kialakulásával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korábban tapasztalt, túlzott mértékű játékszenvedély</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 testtömeg-gyarapodás, szokatlan mozgások, a normál napi tevékenységeket akadályozó aluszékonyság, bármilyen nyelési nehézség vagy túlérzékenységi tünet fordul elő, kérjük, jelezze</w:t>
      </w:r>
      <w:r>
        <w:rPr>
          <w:rFonts w:ascii="Times New Roman" w:hAnsi="Times New Roman"/>
          <w:noProof/>
          <w:lang w:val="hu-HU"/>
        </w:rPr>
        <w:t xml:space="preserve"> </w:t>
      </w:r>
      <w:r>
        <w:rPr>
          <w:rFonts w:ascii="Times New Roman" w:eastAsia="Times New Roman" w:hAnsi="Times New Roman"/>
          <w:noProof/>
          <w:lang w:val="hu-HU" w:eastAsia="de-DE"/>
        </w:rPr>
        <w:t>kezelőorvosának.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hAnsi="Times New Roman"/>
          <w:noProof/>
          <w:lang w:val="hu-HU"/>
        </w:rPr>
      </w:pPr>
      <w:r>
        <w:rPr>
          <w:rFonts w:ascii="Times New Roman" w:eastAsia="Times New Roman" w:hAnsi="Times New Roman"/>
          <w:noProof/>
          <w:lang w:val="hu-HU" w:eastAsia="de-DE"/>
        </w:rPr>
        <w:t xml:space="preserve">Ha Ön idősebb beteg és demenciában szenved (emlékezetkieséssel és egyéb szellemi képességek elvesztésével járó betegség), Ön vagy gondviselője/hozzátartozója feltétlenül közölje a kezelőorvossal, ha a korábbiakban szélütése (sztrók) vagy átmeneti agyi vérellátási zavara („mini” sztrókja) </w:t>
      </w:r>
      <w:r>
        <w:rPr>
          <w:rFonts w:ascii="Times New Roman" w:hAnsi="Times New Roman"/>
          <w:noProof/>
          <w:lang w:val="hu-HU"/>
        </w:rPr>
        <w:t>volt.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Haladéktalanul közölje kezelőorvosával, ha bármilyen</w:t>
      </w:r>
      <w:r>
        <w:rPr>
          <w:rFonts w:ascii="Times New Roman" w:hAnsi="Times New Roman"/>
          <w:noProof/>
          <w:lang w:val="hu-HU"/>
        </w:rPr>
        <w:t xml:space="preserve"> </w:t>
      </w:r>
      <w:r>
        <w:rPr>
          <w:rFonts w:ascii="Times New Roman" w:eastAsia="Times New Roman" w:hAnsi="Times New Roman"/>
          <w:noProof/>
          <w:lang w:val="hu-HU" w:eastAsia="de-DE"/>
        </w:rPr>
        <w:t>olyan gondolata vagy érzése támad, hogy kárt tegyen önmagában. Az</w:t>
      </w:r>
      <w:r>
        <w:rPr>
          <w:rFonts w:ascii="Times New Roman" w:hAnsi="Times New Roman"/>
          <w:noProof/>
          <w:lang w:val="hu-HU"/>
        </w:rPr>
        <w:t xml:space="preserve"> </w:t>
      </w:r>
      <w:r>
        <w:rPr>
          <w:rFonts w:ascii="Times New Roman" w:eastAsia="Times New Roman" w:hAnsi="Times New Roman"/>
          <w:noProof/>
          <w:lang w:val="hu-HU" w:eastAsia="de-DE"/>
        </w:rPr>
        <w:t>aripiprazol-kezelés során öngyilkossági gondolatokról és öngyilkos</w:t>
      </w:r>
      <w:r>
        <w:rPr>
          <w:rFonts w:ascii="Times New Roman" w:hAnsi="Times New Roman"/>
          <w:noProof/>
          <w:lang w:val="hu-HU"/>
        </w:rPr>
        <w:t xml:space="preserve"> </w:t>
      </w:r>
      <w:r>
        <w:rPr>
          <w:rFonts w:ascii="Times New Roman" w:eastAsia="Times New Roman" w:hAnsi="Times New Roman"/>
          <w:noProof/>
          <w:lang w:val="hu-HU" w:eastAsia="de-DE"/>
        </w:rPr>
        <w:t>magatartásról számoltak be.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Haladéktalanul jelezze kezelőorvosának, ha</w:t>
      </w:r>
      <w:r>
        <w:rPr>
          <w:rFonts w:ascii="Times New Roman" w:hAnsi="Times New Roman"/>
          <w:noProof/>
          <w:lang w:val="hu-HU"/>
        </w:rPr>
        <w:t xml:space="preserve"> </w:t>
      </w:r>
      <w:r>
        <w:rPr>
          <w:rFonts w:ascii="Times New Roman" w:eastAsia="Times New Roman" w:hAnsi="Times New Roman"/>
          <w:noProof/>
          <w:lang w:val="hu-HU" w:eastAsia="de-DE"/>
        </w:rPr>
        <w:t>magas lázzal járó izomfeszülést vagy izommerevséget,</w:t>
      </w:r>
      <w:r>
        <w:rPr>
          <w:rFonts w:ascii="Times New Roman" w:hAnsi="Times New Roman"/>
          <w:noProof/>
          <w:lang w:val="hu-HU"/>
        </w:rPr>
        <w:t xml:space="preserve"> </w:t>
      </w:r>
      <w:r>
        <w:rPr>
          <w:rFonts w:ascii="Times New Roman" w:eastAsia="Times New Roman" w:hAnsi="Times New Roman"/>
          <w:noProof/>
          <w:lang w:val="hu-HU" w:eastAsia="de-DE"/>
        </w:rPr>
        <w:t>verejtékezést, megváltozott tudatállapotot vagy nagyon gyors, illetve rendszertelen</w:t>
      </w:r>
      <w:r>
        <w:rPr>
          <w:rFonts w:ascii="Times New Roman" w:hAnsi="Times New Roman"/>
          <w:noProof/>
          <w:lang w:val="hu-HU"/>
        </w:rPr>
        <w:t xml:space="preserve"> </w:t>
      </w:r>
      <w:r>
        <w:rPr>
          <w:rFonts w:ascii="Times New Roman" w:eastAsia="Times New Roman" w:hAnsi="Times New Roman"/>
          <w:noProof/>
          <w:lang w:val="hu-HU" w:eastAsia="de-DE"/>
        </w:rPr>
        <w:t>szívverést észlel.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pStyle w:val="EMEABodyText"/>
        <w:rPr>
          <w:szCs w:val="22"/>
          <w:lang w:val="hu-HU"/>
        </w:rPr>
      </w:pPr>
      <w:r>
        <w:rPr>
          <w:szCs w:val="22"/>
          <w:lang w:val="hu-HU"/>
        </w:rPr>
        <w:t>Tájékoztassa kezelőorvosát ha Ön vagy családja/gondozója úgy találja, hogy Önnél szokatlan viselkedést kiváltó belső kényszer vagy kínzó vágy alakult ki, és nem tud ellenállni bizonyos, saját magát vagy másokat veszélyeztető cselekedetekre ösztönző indítéknak, késztetésnek vagy kísértésnek. Ezeket a jelenségeket impulzuskontroll-zavaroknak hívják és olyan viselkedésbeli változások lehetnek, mint pl. a kóros szerencsejáték-szenvedély, falási vagy vásárlási kényszer, a fokozott szexuális vágy vagy a szexuális gondolatok és érzések eluralkodása.</w:t>
      </w:r>
    </w:p>
    <w:p>
      <w:pPr>
        <w:pStyle w:val="EMEABodyText"/>
        <w:rPr>
          <w:szCs w:val="22"/>
          <w:u w:val="single"/>
          <w:lang w:val="hu-HU"/>
        </w:rPr>
      </w:pPr>
      <w:r>
        <w:rPr>
          <w:szCs w:val="22"/>
          <w:u w:val="single"/>
          <w:lang w:val="hu-HU"/>
        </w:rPr>
        <w:t>Lehetséges, hogy kezelőorvosa módosítja a gyógyszeradagot, vagy le is állíthatja a kezelést.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hu-HU"/>
        </w:rPr>
      </w:pPr>
      <w:r>
        <w:rPr>
          <w:rFonts w:ascii="Times New Roman" w:eastAsia="Times New Roman" w:hAnsi="Times New Roman"/>
          <w:lang w:val="hu-HU"/>
        </w:rPr>
        <w:t>Az aripiprazol álmosságot, felálláskor vérnyomásesést, szédülést, valamint a mozgás- és egyensúlyozó képességben változást okozhat, amely eleséshez vezethet. Óvatosan kell eljárni, különösen akkor, ha Ön idős vagy legyengült beteg.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Gyermekek és serdülők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Ez a gyógyszer nem alkalmazható gyermekeknél és13 évesnél fiatalabb serdülőknél. A gyógyszer biztonságossága és hatásossága ezeknél a betegeknél nem ismert.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Egyéb gyógyszerek és az Aripiprazol Sandoz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Feltétlenül tájékoztassa kezelőorvosát vagy</w:t>
      </w:r>
      <w:r>
        <w:rPr>
          <w:rFonts w:ascii="Times New Roman" w:hAnsi="Times New Roman"/>
          <w:noProof/>
          <w:lang w:val="hu-HU"/>
        </w:rPr>
        <w:t xml:space="preserve"> </w:t>
      </w:r>
      <w:r>
        <w:rPr>
          <w:rFonts w:ascii="Times New Roman" w:eastAsia="Times New Roman" w:hAnsi="Times New Roman"/>
          <w:noProof/>
          <w:lang w:val="hu-HU" w:eastAsia="de-DE"/>
        </w:rPr>
        <w:t>gyógyszerészét a jelenleg vagy nemrégiben szedett, valamint szedni tervezett egyéb gyógyszereiről, beleértve a vény nélkül kapható készítményeket is.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Vérnyomáscsökkentő gyógyszerek: az Aripiprazol Sandoz növelheti a vérnyomáscsökkentő gyógyszerek hatását. Feltétlenül tájékoztassa kezelőorvosát, ha a vérnyomása beállítására szolgáló gyógyszert szed.</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Aripiprazol Sandoz más gyógyszerekkel történő együttes alkalmazása esetén előfordulhat, hogy az orvosnak módosítania kell az Aripiprazol Sandoz</w:t>
      </w:r>
      <w:r>
        <w:rPr>
          <w:rFonts w:ascii="Times New Roman" w:hAnsi="Times New Roman"/>
          <w:noProof/>
          <w:lang w:val="hu-HU"/>
        </w:rPr>
        <w:t xml:space="preserve"> vagy a többi gyógyszer </w:t>
      </w:r>
      <w:r>
        <w:rPr>
          <w:rFonts w:ascii="Times New Roman" w:eastAsia="Times New Roman" w:hAnsi="Times New Roman"/>
          <w:noProof/>
          <w:lang w:val="hu-HU" w:eastAsia="de-DE"/>
        </w:rPr>
        <w:t xml:space="preserve">adagját. Különösen fontos </w:t>
      </w:r>
      <w:r>
        <w:rPr>
          <w:rFonts w:ascii="Times New Roman" w:eastAsia="Times New Roman" w:hAnsi="Times New Roman"/>
          <w:noProof/>
          <w:lang w:val="hu-HU" w:eastAsia="de-DE"/>
        </w:rPr>
        <w:lastRenderedPageBreak/>
        <w:t>megemlíteni a következőket kezelőorvosának: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szívritmus-szabályozó gyógyszerek (pl. kinidin, amiodaron, flekainid)</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depresszió elleni gyógyszerek vagy gyógynövénykészítmények, melyeket a depresszió, illetve szorongás kezelésére alkalmaznak (pl. fluoxetin, paroxetin, venlafaxin, közönséges orbáncfű)</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gombaellenes szerek (pl. ketokonazol, itrakonazol)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bizonyos gyógyszerek, melyeket HIV-fertőzés kezelésére alkalmaznak (például efavirenz, nevirapin, proteáz-inhibitorok, pl. indinavir, ritonavir)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epilepszia kezelésére használt görcsoldók (pl. karbamazepin, fenitoin, fenobarbital)</w:t>
      </w:r>
    </w:p>
    <w:p>
      <w:pPr>
        <w:pStyle w:val="EMEABodyText"/>
        <w:ind w:left="567" w:hanging="567"/>
        <w:rPr>
          <w:color w:val="000000"/>
          <w:szCs w:val="22"/>
          <w:lang w:val="hu-HU"/>
        </w:rPr>
      </w:pPr>
      <w:r>
        <w:rPr>
          <w:color w:val="000000"/>
          <w:szCs w:val="22"/>
          <w:lang w:val="hu-HU"/>
        </w:rPr>
        <w:t>•</w:t>
      </w:r>
      <w:r>
        <w:rPr>
          <w:color w:val="000000"/>
          <w:szCs w:val="22"/>
          <w:lang w:val="hu-HU"/>
        </w:rPr>
        <w:tab/>
        <w:t>a tuberkulózis kezelésére használt bizonyos antibiotikumok (rifabutin, rifampicin).</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p>
    <w:p>
      <w:pPr>
        <w:pStyle w:val="EMEABodyText"/>
        <w:rPr>
          <w:color w:val="000000"/>
          <w:szCs w:val="22"/>
          <w:lang w:val="hu-HU"/>
        </w:rPr>
      </w:pPr>
      <w:r>
        <w:rPr>
          <w:color w:val="000000"/>
          <w:szCs w:val="22"/>
          <w:lang w:val="hu-HU"/>
        </w:rPr>
        <w:t xml:space="preserve">Ezek a gyógyszerek fokozhatják a mellékhatások kialakulásának kockázatát vagy csökkenthetik az </w:t>
      </w:r>
      <w:r>
        <w:rPr>
          <w:szCs w:val="22"/>
          <w:lang w:val="hu-HU"/>
        </w:rPr>
        <w:t xml:space="preserve">Aripiprazol Sandoz </w:t>
      </w:r>
      <w:r>
        <w:rPr>
          <w:color w:val="000000"/>
          <w:szCs w:val="22"/>
          <w:lang w:val="hu-HU"/>
        </w:rPr>
        <w:t xml:space="preserve">hatását; ha ezen gyógyszerek bármelyikének és az </w:t>
      </w:r>
      <w:r>
        <w:rPr>
          <w:szCs w:val="22"/>
          <w:lang w:val="hu-HU"/>
        </w:rPr>
        <w:t>Aripiprazol</w:t>
      </w:r>
      <w:r>
        <w:rPr>
          <w:color w:val="000000"/>
          <w:szCs w:val="22"/>
          <w:lang w:val="hu-HU"/>
        </w:rPr>
        <w:t>nak az egyidejű alkalmazása alatt bármilyen szokatlan tünet jelentkezik, keresse fel kezelőorvosát.</w:t>
      </w:r>
    </w:p>
    <w:p>
      <w:pPr>
        <w:pStyle w:val="EMEABodyText"/>
        <w:rPr>
          <w:color w:val="000000"/>
          <w:szCs w:val="22"/>
          <w:lang w:val="hu-HU"/>
        </w:rPr>
      </w:pPr>
    </w:p>
    <w:p>
      <w:pPr>
        <w:pStyle w:val="EMEABodyText"/>
        <w:rPr>
          <w:color w:val="000000"/>
          <w:szCs w:val="22"/>
          <w:lang w:val="hu-HU"/>
        </w:rPr>
      </w:pPr>
      <w:r>
        <w:rPr>
          <w:color w:val="000000"/>
          <w:szCs w:val="22"/>
          <w:lang w:val="hu-HU"/>
        </w:rPr>
        <w:t>Továbbá akkor is szóljon kezelőorvosának, ha szerotoninszintet növelő gyógyszereket szed. Ezeket rendszerint olyan betegségekre használják, mint a depresszió, az általános szorongásos zavar, a kényszerbetegség (obszesszív-kompulzív zavar, OCD) és a szociális fóbia, valamint migrén és fájdalom:</w:t>
      </w:r>
    </w:p>
    <w:p>
      <w:pPr>
        <w:pStyle w:val="EMEABodyText"/>
        <w:rPr>
          <w:color w:val="000000"/>
          <w:szCs w:val="22"/>
          <w:lang w:val="hu-HU"/>
        </w:rPr>
      </w:pPr>
    </w:p>
    <w:p>
      <w:pPr>
        <w:pStyle w:val="EMEABodyText"/>
        <w:ind w:left="567" w:hanging="567"/>
        <w:rPr>
          <w:color w:val="000000"/>
          <w:szCs w:val="22"/>
          <w:lang w:val="hu-HU"/>
        </w:rPr>
      </w:pPr>
      <w:r>
        <w:rPr>
          <w:color w:val="000000"/>
          <w:szCs w:val="22"/>
          <w:lang w:val="hu-HU"/>
        </w:rPr>
        <w:t>•</w:t>
      </w:r>
      <w:r>
        <w:rPr>
          <w:color w:val="000000"/>
          <w:szCs w:val="22"/>
          <w:lang w:val="hu-HU"/>
        </w:rPr>
        <w:tab/>
        <w:t>triptánok, tramadol és triptofán, amelyeket például depresszió, általános szorongásos zavar, kényszerbetegség (OCD) és szociális fóbia, valamint migrén és fájdalom kezelésére használnak</w:t>
      </w:r>
    </w:p>
    <w:p>
      <w:pPr>
        <w:pStyle w:val="EMEABodyText"/>
        <w:ind w:left="567" w:hanging="567"/>
        <w:rPr>
          <w:color w:val="000000"/>
          <w:szCs w:val="22"/>
          <w:lang w:val="hu-HU"/>
        </w:rPr>
      </w:pPr>
      <w:r>
        <w:rPr>
          <w:color w:val="000000"/>
          <w:szCs w:val="22"/>
          <w:lang w:val="hu-HU"/>
        </w:rPr>
        <w:t>•</w:t>
      </w:r>
      <w:r>
        <w:rPr>
          <w:color w:val="000000"/>
          <w:szCs w:val="22"/>
          <w:lang w:val="hu-HU"/>
        </w:rPr>
        <w:tab/>
      </w:r>
      <w:r>
        <w:rPr>
          <w:szCs w:val="22"/>
          <w:lang w:val="hu-HU"/>
        </w:rPr>
        <w:t>szelektív szerotonin újrafelvétel-gátlók (</w:t>
      </w:r>
      <w:r>
        <w:rPr>
          <w:color w:val="000000"/>
          <w:szCs w:val="22"/>
          <w:lang w:val="hu-HU"/>
        </w:rPr>
        <w:t>SSRI-k) (pl. paroxetin és fluoxetin), amelyeket depresszió, OCD, pánik és szorongás kezelésére használnak</w:t>
      </w:r>
    </w:p>
    <w:p>
      <w:pPr>
        <w:pStyle w:val="EMEABodyText"/>
        <w:ind w:left="567" w:hanging="567"/>
        <w:rPr>
          <w:color w:val="000000"/>
          <w:szCs w:val="22"/>
          <w:lang w:val="hu-HU"/>
        </w:rPr>
      </w:pPr>
      <w:r>
        <w:rPr>
          <w:color w:val="000000"/>
          <w:szCs w:val="22"/>
          <w:lang w:val="hu-HU"/>
        </w:rPr>
        <w:t>•</w:t>
      </w:r>
      <w:r>
        <w:rPr>
          <w:color w:val="000000"/>
          <w:szCs w:val="22"/>
          <w:lang w:val="hu-HU"/>
        </w:rPr>
        <w:tab/>
        <w:t>egyéb antidepresszánsok (pl. venlafaxin és triptofán), amelyeket depresszió kezelésére használnak</w:t>
      </w:r>
    </w:p>
    <w:p>
      <w:pPr>
        <w:pStyle w:val="EMEABodyText"/>
        <w:ind w:left="567" w:hanging="567"/>
        <w:rPr>
          <w:color w:val="000000"/>
          <w:szCs w:val="22"/>
          <w:lang w:val="hu-HU"/>
        </w:rPr>
      </w:pPr>
      <w:r>
        <w:rPr>
          <w:color w:val="000000"/>
          <w:szCs w:val="22"/>
          <w:lang w:val="hu-HU"/>
        </w:rPr>
        <w:t>•</w:t>
      </w:r>
      <w:r>
        <w:rPr>
          <w:color w:val="000000"/>
          <w:szCs w:val="22"/>
          <w:lang w:val="hu-HU"/>
        </w:rPr>
        <w:tab/>
        <w:t>triciklusos szerek (pl. klomipramin és amitriptilin), amelyeket depresszió kezelésére használnak</w:t>
      </w:r>
    </w:p>
    <w:p>
      <w:pPr>
        <w:pStyle w:val="EMEABodyText"/>
        <w:ind w:left="567" w:hanging="567"/>
        <w:rPr>
          <w:color w:val="000000"/>
          <w:szCs w:val="22"/>
          <w:lang w:val="hu-HU"/>
        </w:rPr>
      </w:pPr>
      <w:r>
        <w:rPr>
          <w:color w:val="000000"/>
          <w:szCs w:val="22"/>
          <w:lang w:val="hu-HU"/>
        </w:rPr>
        <w:t>•</w:t>
      </w:r>
      <w:r>
        <w:rPr>
          <w:color w:val="000000"/>
          <w:szCs w:val="22"/>
          <w:lang w:val="hu-HU"/>
        </w:rPr>
        <w:tab/>
        <w:t>orbáncfű (</w:t>
      </w:r>
      <w:r>
        <w:rPr>
          <w:i/>
          <w:color w:val="000000"/>
          <w:szCs w:val="22"/>
          <w:lang w:val="hu-HU"/>
        </w:rPr>
        <w:t>Hypericum perforatum</w:t>
      </w:r>
      <w:r>
        <w:rPr>
          <w:color w:val="000000"/>
          <w:szCs w:val="22"/>
          <w:lang w:val="hu-HU"/>
        </w:rPr>
        <w:t>), az enyhe depresszió kezelésére használt gyógynövény</w:t>
      </w:r>
    </w:p>
    <w:p>
      <w:pPr>
        <w:pStyle w:val="EMEABodyText"/>
        <w:ind w:left="567" w:hanging="567"/>
        <w:rPr>
          <w:color w:val="000000"/>
          <w:szCs w:val="22"/>
          <w:lang w:val="hu-HU"/>
        </w:rPr>
      </w:pPr>
      <w:r>
        <w:rPr>
          <w:color w:val="000000"/>
          <w:szCs w:val="22"/>
          <w:lang w:val="hu-HU"/>
        </w:rPr>
        <w:t>•</w:t>
      </w:r>
      <w:r>
        <w:rPr>
          <w:color w:val="000000"/>
          <w:szCs w:val="22"/>
          <w:lang w:val="hu-HU"/>
        </w:rPr>
        <w:tab/>
        <w:t>fájdalomcsillapítók (pl. tramadol és petidin), amelyeket a fájdalom enyhítésére használnak</w:t>
      </w:r>
    </w:p>
    <w:p>
      <w:pPr>
        <w:pStyle w:val="EMEABodyText"/>
        <w:ind w:left="567" w:hanging="567"/>
        <w:rPr>
          <w:color w:val="000000"/>
          <w:szCs w:val="22"/>
          <w:lang w:val="hu-HU"/>
        </w:rPr>
      </w:pPr>
      <w:r>
        <w:rPr>
          <w:color w:val="000000"/>
          <w:szCs w:val="22"/>
          <w:lang w:val="hu-HU"/>
        </w:rPr>
        <w:t>•</w:t>
      </w:r>
      <w:r>
        <w:rPr>
          <w:color w:val="000000"/>
          <w:szCs w:val="22"/>
          <w:lang w:val="hu-HU"/>
        </w:rPr>
        <w:tab/>
        <w:t>triptánok (pl. szumatriptán és zolmitriptán), amelyeket a migrén kezelésére használnak.</w:t>
      </w:r>
    </w:p>
    <w:p>
      <w:pPr>
        <w:pStyle w:val="EMEABodyText"/>
        <w:rPr>
          <w:color w:val="000000"/>
          <w:szCs w:val="22"/>
          <w:lang w:val="hu-HU"/>
        </w:rPr>
      </w:pPr>
    </w:p>
    <w:p>
      <w:pPr>
        <w:pStyle w:val="EMEABodyText"/>
        <w:rPr>
          <w:color w:val="000000"/>
          <w:szCs w:val="22"/>
          <w:lang w:val="hu-HU"/>
        </w:rPr>
      </w:pPr>
      <w:r>
        <w:rPr>
          <w:color w:val="000000"/>
          <w:szCs w:val="22"/>
          <w:lang w:val="hu-HU"/>
        </w:rPr>
        <w:t xml:space="preserve">Ezek a gyógyszerek fokozhatják a mellékhatások kialakulásának kockázatát; ha e gyógyszerek bármelyikének és az </w:t>
      </w:r>
      <w:r>
        <w:rPr>
          <w:szCs w:val="22"/>
          <w:lang w:val="hu-HU"/>
        </w:rPr>
        <w:t>Aripiprazol Sandoz</w:t>
      </w:r>
      <w:r>
        <w:rPr>
          <w:color w:val="000000"/>
          <w:szCs w:val="22"/>
          <w:lang w:val="hu-HU"/>
        </w:rPr>
        <w:t>nak az egyidejű alkalmazása alatt bármilyen szokatlan tünet jelentkezik, keresse fel kezelőorvosát.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Az Aripiprazol Sandoz egyidejű bevétele étellel, itallal és alkohollal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Ez a gyógyszer étkezéstől függetlenül szedhető.</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alkoholfogyasztás kerülendő.</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Terhesség, szoptatás és termékenység</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r>
        <w:rPr>
          <w:rFonts w:ascii="Times New Roman" w:eastAsia="Times New Roman" w:hAnsi="Times New Roman"/>
          <w:bCs/>
          <w:noProof/>
          <w:lang w:val="hu-HU" w:eastAsia="de-DE"/>
        </w:rPr>
        <w:t xml:space="preserve">Ha Ön terhes </w:t>
      </w:r>
      <w:r>
        <w:rPr>
          <w:rFonts w:ascii="Times New Roman" w:hAnsi="Times New Roman"/>
          <w:lang w:val="hu-HU"/>
        </w:rPr>
        <w:t>vagy szoptat, illetve ha fennáll Önnél a terhesség lehetősége vagy gyermeket szeretne, a gyógyszer alkalmazása előtt</w:t>
      </w:r>
      <w:r>
        <w:rPr>
          <w:rFonts w:ascii="Times New Roman" w:eastAsia="Times New Roman" w:hAnsi="Times New Roman"/>
          <w:bCs/>
          <w:noProof/>
          <w:lang w:val="hu-HU" w:eastAsia="de-DE"/>
        </w:rPr>
        <w:t xml:space="preserve"> beszéljen kezelőorvosával.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következő tünetek jelentkezhetnek olyan újszülött csecsemőknél, akiknek édesanyja Aripiprazol Sandozt szedett a harmadik trimeszterben (a terhesség utolsó három hónapjában): remegés, izommerevség és/vagy izomgyengeség, álmosság, izgatottság, légzési problémák és táplálási zavarok. Ha az Ön</w:t>
      </w:r>
      <w:r>
        <w:rPr>
          <w:rFonts w:ascii="Times New Roman" w:hAnsi="Times New Roman"/>
          <w:noProof/>
          <w:lang w:val="hu-HU"/>
        </w:rPr>
        <w:t xml:space="preserve"> </w:t>
      </w:r>
      <w:r>
        <w:rPr>
          <w:rFonts w:ascii="Times New Roman" w:eastAsia="Times New Roman" w:hAnsi="Times New Roman"/>
          <w:noProof/>
          <w:lang w:val="hu-HU" w:eastAsia="de-DE"/>
        </w:rPr>
        <w:t>újszülött gyermekénél ezen tünetek bármelyike előfordul, tájékoztassa kezelőorvosát.</w:t>
      </w:r>
    </w:p>
    <w:p>
      <w:pPr>
        <w:widowControl w:val="0"/>
        <w:kinsoku w:val="0"/>
        <w:overflowPunct w:val="0"/>
        <w:autoSpaceDE w:val="0"/>
        <w:autoSpaceDN w:val="0"/>
        <w:adjustRightInd w:val="0"/>
        <w:spacing w:after="0" w:line="240" w:lineRule="auto"/>
        <w:rPr>
          <w:rFonts w:ascii="Times New Roman" w:eastAsia="Times New Roman" w:hAnsi="Times New Roman"/>
          <w:b/>
          <w:noProof/>
          <w:lang w:val="hu-HU" w:eastAsia="de-DE"/>
        </w:rPr>
      </w:pPr>
    </w:p>
    <w:p>
      <w:pPr>
        <w:pStyle w:val="EMEABodyText"/>
        <w:widowControl w:val="0"/>
        <w:rPr>
          <w:szCs w:val="22"/>
          <w:lang w:val="hu-HU"/>
        </w:rPr>
      </w:pPr>
      <w:r>
        <w:rPr>
          <w:rStyle w:val="Emphasis"/>
          <w:i w:val="0"/>
          <w:color w:val="000000"/>
          <w:szCs w:val="22"/>
          <w:lang w:val="hu-HU"/>
        </w:rPr>
        <w:t>Ha Aripiprazol Sandozt szed, kezelőorvosa mérlegeli és megbeszéli Önnel a kezelés előnyeit az Ön szempontjából, illetve a szoptatás előnyeit a gyermeke szempontjából, mert Aripiprazol Sandoz szedése esetén nem szoptathat. Ha a gyógyszer szedése mellett döntenek, beszélje meg kezelőorvosával, hogy mi a legjobb módszer gyermeke táplálására.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 készítmény hatásai a gépjárművezetéshez és a gépek kezeléséhez szükséges képességekre</w:t>
      </w:r>
    </w:p>
    <w:p>
      <w:pPr>
        <w:pStyle w:val="EMEABodyText"/>
        <w:rPr>
          <w:szCs w:val="22"/>
          <w:lang w:val="hu-HU"/>
        </w:rPr>
      </w:pPr>
      <w:r>
        <w:rPr>
          <w:szCs w:val="22"/>
          <w:lang w:val="hu-HU"/>
        </w:rPr>
        <w:t>A gyógyszer alkalmazásának ideje alatt szédülés és látásproblémák jelentkezhetnek (lásd 4. pont). Ezt figyelembe kell venni azokban az esetekben, amikor teljes éberség szükséges, pl. gépjármű vezetésekor vagy gépek kezelésekor.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Az Aripiprazol Sandoz laktózt tartalmaz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Amennyiben kezelőorvosa korábban már figyelmeztette Önt, hogy bizonyos cukrokra érzékeny, keresse fel orvosát, mielőtt elkezdi szedni ezt a gyógyszert.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3.</w:t>
      </w:r>
      <w:r>
        <w:rPr>
          <w:rFonts w:ascii="Times New Roman" w:eastAsia="Times New Roman" w:hAnsi="Times New Roman"/>
          <w:b/>
          <w:bCs/>
          <w:noProof/>
          <w:lang w:val="hu-HU" w:eastAsia="de-DE"/>
        </w:rPr>
        <w:tab/>
        <w:t>Hogyan kell szedni az Aripiprazol Sandozt?</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gyógyszert mindig a kezelőorvosa vagy gyógyszerésze által elmondottaknak megfelelően szedje.</w:t>
      </w:r>
      <w:r>
        <w:rPr>
          <w:rFonts w:ascii="Times New Roman" w:hAnsi="Times New Roman"/>
          <w:noProof/>
          <w:lang w:val="hu-HU"/>
        </w:rPr>
        <w:t xml:space="preserve"> </w:t>
      </w:r>
      <w:r>
        <w:rPr>
          <w:rFonts w:ascii="Times New Roman" w:eastAsia="Times New Roman" w:hAnsi="Times New Roman"/>
          <w:noProof/>
          <w:lang w:val="hu-HU" w:eastAsia="de-DE"/>
        </w:rPr>
        <w:t>Amennyiben nem biztos az adagolást illetően, kérdezze meg kezelőorvosát vagy gyógyszerészét.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 xml:space="preserve">A készítmény ajánlott adagja felnőtteknek 15 mg naponta egyszer. </w:t>
      </w:r>
      <w:r>
        <w:rPr>
          <w:rFonts w:ascii="Times New Roman" w:eastAsia="Times New Roman" w:hAnsi="Times New Roman"/>
          <w:noProof/>
          <w:lang w:val="hu-HU" w:eastAsia="de-DE"/>
        </w:rPr>
        <w:t>Ennek ellenére kezelőorvosa előírhat alacsonyabb vagy magasabb adagot is, maximum 30</w:t>
      </w:r>
      <w:r>
        <w:rPr>
          <w:rFonts w:ascii="Times New Roman" w:hAnsi="Times New Roman"/>
          <w:noProof/>
          <w:lang w:val="hu-HU"/>
        </w:rPr>
        <w:t> </w:t>
      </w:r>
      <w:r>
        <w:rPr>
          <w:rFonts w:ascii="Times New Roman" w:eastAsia="Times New Roman" w:hAnsi="Times New Roman"/>
          <w:noProof/>
          <w:lang w:val="hu-HU" w:eastAsia="de-DE"/>
        </w:rPr>
        <w:t>mg-ot naponta egyszer.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Alkalmazása gyermekeknél és serdülőknél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A kezelés alacsony dózissal történő elkezdéséhez az Aripiprazol Sandoz tablettánál megfelelőbb, alternatív gyógyszerformát (belsőleges oldat – folyadék) alkalmazhat. Az adag fokozatosan emelhető </w:t>
      </w:r>
      <w:r>
        <w:rPr>
          <w:rFonts w:ascii="Times New Roman" w:eastAsia="Times New Roman" w:hAnsi="Times New Roman"/>
          <w:b/>
          <w:bCs/>
          <w:noProof/>
          <w:lang w:val="hu-HU" w:eastAsia="de-DE"/>
        </w:rPr>
        <w:t>a serdülőkorúak ajánlott napi 10 mg-os adagjáig</w:t>
      </w:r>
      <w:r>
        <w:rPr>
          <w:rFonts w:ascii="Times New Roman" w:eastAsia="Times New Roman" w:hAnsi="Times New Roman"/>
          <w:noProof/>
          <w:lang w:val="hu-HU" w:eastAsia="de-DE"/>
        </w:rPr>
        <w:t>. Ennek ellenére kezelőorvosa előírhat alacsonyabb vagy magasabb adagot is, de legfeljebb 30 mg-ot naponta.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Ha az Aripiprazol Sandoz hatását túlzottan erősnek, vagy csekélynek érzi, forduljon kezelőorvosához vagy gyógyszerészéhez.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 xml:space="preserve">Az Aripiprazol Sandoz tablettát lehetőleg minden nap ugyanabban az időpontban szedje </w:t>
      </w:r>
      <w:r>
        <w:rPr>
          <w:rFonts w:ascii="Times New Roman" w:hAnsi="Times New Roman"/>
          <w:b/>
          <w:noProof/>
          <w:lang w:val="hu-HU"/>
        </w:rPr>
        <w:t>be.</w:t>
      </w:r>
      <w:r>
        <w:rPr>
          <w:rFonts w:ascii="Times New Roman" w:eastAsia="Times New Roman" w:hAnsi="Times New Roman"/>
          <w:b/>
          <w:bCs/>
          <w:noProof/>
          <w:lang w:val="hu-HU" w:eastAsia="de-DE"/>
        </w:rPr>
        <w:t xml:space="preserve"> </w:t>
      </w:r>
      <w:r>
        <w:rPr>
          <w:rFonts w:ascii="Times New Roman" w:eastAsia="Times New Roman" w:hAnsi="Times New Roman"/>
          <w:noProof/>
          <w:lang w:val="hu-HU" w:eastAsia="de-DE"/>
        </w:rPr>
        <w:t>Nincs</w:t>
      </w:r>
      <w:r>
        <w:rPr>
          <w:rFonts w:ascii="Times New Roman" w:hAnsi="Times New Roman"/>
          <w:noProof/>
          <w:lang w:val="hu-HU"/>
        </w:rPr>
        <w:t xml:space="preserve"> </w:t>
      </w:r>
      <w:r>
        <w:rPr>
          <w:rFonts w:ascii="Times New Roman" w:eastAsia="Times New Roman" w:hAnsi="Times New Roman"/>
          <w:noProof/>
          <w:lang w:val="hu-HU" w:eastAsia="de-DE"/>
        </w:rPr>
        <w:t>jelentősége, hogy a tablettát étkezés közben vagy étkezésen kívül szedi be. A tablettát mindig egészben, vízzel kell bevenni.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 xml:space="preserve">Még ha jobban is érzi magát, </w:t>
      </w:r>
      <w:r>
        <w:rPr>
          <w:rFonts w:ascii="Times New Roman" w:eastAsia="Times New Roman" w:hAnsi="Times New Roman"/>
          <w:noProof/>
          <w:lang w:val="hu-HU" w:eastAsia="de-DE"/>
        </w:rPr>
        <w:t>ne változtassa meg,</w:t>
      </w:r>
      <w:r>
        <w:rPr>
          <w:rFonts w:ascii="Times New Roman" w:hAnsi="Times New Roman"/>
          <w:noProof/>
          <w:lang w:val="hu-HU"/>
        </w:rPr>
        <w:t xml:space="preserve"> </w:t>
      </w:r>
      <w:r>
        <w:rPr>
          <w:rFonts w:ascii="Times New Roman" w:eastAsia="Times New Roman" w:hAnsi="Times New Roman"/>
          <w:noProof/>
          <w:lang w:val="hu-HU" w:eastAsia="de-DE"/>
        </w:rPr>
        <w:t>illetve ne hagyja abba az Aripiprazol Sandoz tabletta napi adagjának szedését anélkül, hogy azt előzőleg kezelőorvosával megbeszélte volna.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Ha az előírtnál több Aripiprazol Sandozt vett be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Amennyiben észleli, hogy többet vett be az Aripiprazol Sandozból, mint amennyit kezelőorvosa Önnek előírt (vagy, ha valaki más bevett az Ön Aripiprazol Sandozából), azonnal értesítse kezelőorvosát.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Amennyiben nem tudja elérni kezelőorvosát, keresse fel a legközelebbi kórházat és vigye magával a készítmény dobozát!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Azok a betegek, akik túl sok aripiprazolt kaptak, a következő tüneteket észlelték:</w:t>
      </w:r>
    </w:p>
    <w:p>
      <w:pPr>
        <w:widowControl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szapora szívverés, izgatottság/agresszív viselkedés, beszédzavar</w:t>
      </w:r>
    </w:p>
    <w:p>
      <w:pPr>
        <w:widowControl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szokatlan izommozgások (főleg az arcon és a nyelvben) és csökkent éberségi szint</w:t>
      </w:r>
    </w:p>
    <w:p>
      <w:pPr>
        <w:widowControl w:val="0"/>
        <w:spacing w:after="0" w:line="240" w:lineRule="auto"/>
        <w:rPr>
          <w:rFonts w:ascii="Times New Roman" w:eastAsia="Times New Roman" w:hAnsi="Times New Roman"/>
          <w:noProof/>
          <w:lang w:val="hu-HU" w:eastAsia="de-DE"/>
        </w:rPr>
      </w:pPr>
    </w:p>
    <w:p>
      <w:pPr>
        <w:widowControl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Egyéb tünetek lehetnek:</w:t>
      </w:r>
    </w:p>
    <w:p>
      <w:pPr>
        <w:widowControl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heveny zavartság, görcsrohamok (epilepszia), kóma, valamint a következő tünetek kombinációja: láz, szapora légzés, verejtékezés</w:t>
      </w:r>
    </w:p>
    <w:p>
      <w:pPr>
        <w:widowControl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izommerevség és aluszékonyság vagy álmosság; lassúbb légzés, fuldoklás, magas vagy alacsony vérnyomás, szívritmuszavar</w:t>
      </w:r>
    </w:p>
    <w:p>
      <w:pPr>
        <w:widowControl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Azonnal értesítse kezelőorvosát vagy a kórházat, ha a fentiek bármelyikét tapasztalja.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Ha elfelejtette bevenni az Aripiprazol Sandozt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Amennyiben kihagyott egy adagot, vegye be az elfelejtett adagot amilyen gyorsan csak lehet, de ne vegyen be kétszeres adagot egy nap alatt.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
          <w:noProof/>
          <w:lang w:val="hu-HU" w:eastAsia="de-DE"/>
        </w:rPr>
      </w:pPr>
      <w:r>
        <w:rPr>
          <w:rFonts w:ascii="Times New Roman" w:eastAsia="Times New Roman" w:hAnsi="Times New Roman"/>
          <w:b/>
          <w:noProof/>
          <w:lang w:val="hu-HU" w:eastAsia="de-DE"/>
        </w:rPr>
        <w:t>Ha idő előtt abbahagyja az Aripiprazol Sandoz szedését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Ne hagyja abba a kezelést csak azért, mert jobban érzi magát. Fontos, hogy annyi ideig kapja az Aripiprazol Sandozt, ameddig azt kezelőorvosa előírta az Ön számára.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Ha bármilyen további kérdése van a gyógyszer alkalmazásával kapcsolatban, kérdezze meg kezelőorvosát vagy gyógyszerészét.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4.</w:t>
      </w:r>
      <w:r>
        <w:rPr>
          <w:rFonts w:ascii="Times New Roman" w:eastAsia="Times New Roman" w:hAnsi="Times New Roman"/>
          <w:b/>
          <w:bCs/>
          <w:noProof/>
          <w:lang w:val="hu-HU" w:eastAsia="de-DE"/>
        </w:rPr>
        <w:tab/>
        <w:t>Lehetséges mellékhatások</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Mint minden gyógyszer, így ez a gyógyszer is okozhat mellékhatásokat, amelyek azonban nem mindenkinél jelentkeznek.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Gyakori mellékhatások (10 beteg közül legfeljebb 1 beteget érinthet)</w:t>
      </w:r>
      <w:r>
        <w:rPr>
          <w:rFonts w:ascii="Times New Roman" w:eastAsia="Times New Roman" w:hAnsi="Times New Roman"/>
          <w:noProof/>
          <w:lang w:val="hu-HU" w:eastAsia="de-DE"/>
        </w:rPr>
        <w:t xml:space="preserve">: </w:t>
      </w:r>
    </w:p>
    <w:p>
      <w:pPr>
        <w:autoSpaceDE w:val="0"/>
        <w:autoSpaceDN w:val="0"/>
        <w:adjustRightInd w:val="0"/>
        <w:spacing w:after="0" w:line="240" w:lineRule="auto"/>
        <w:ind w:left="567" w:hanging="567"/>
        <w:rPr>
          <w:rFonts w:ascii="Times New Roman" w:eastAsia="Times New Roman" w:hAnsi="Times New Roman"/>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t>cukorbetegség</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alvási nehézség</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szorongás</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nyugtalanság és izgatottság, mozgáskényszer</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t>kellemetlen belső nyugtalanság és állandó mozgáskényszer (akatízia),</w:t>
      </w:r>
    </w:p>
    <w:p>
      <w:pPr>
        <w:autoSpaceDE w:val="0"/>
        <w:autoSpaceDN w:val="0"/>
        <w:adjustRightInd w:val="0"/>
        <w:spacing w:after="0" w:line="240" w:lineRule="auto"/>
        <w:ind w:left="567" w:hanging="567"/>
        <w:rPr>
          <w:rFonts w:ascii="Times New Roman" w:eastAsia="Times New Roman" w:hAnsi="Times New Roman"/>
          <w:iCs/>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akaratlan izomrángás, rángatózás vagy vonaglás</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remegés</w:t>
      </w:r>
    </w:p>
    <w:p>
      <w:pPr>
        <w:autoSpaceDE w:val="0"/>
        <w:autoSpaceDN w:val="0"/>
        <w:adjustRightInd w:val="0"/>
        <w:spacing w:after="0" w:line="240" w:lineRule="auto"/>
        <w:ind w:left="567" w:hanging="567"/>
        <w:rPr>
          <w:rFonts w:ascii="Times New Roman" w:eastAsia="Times New Roman" w:hAnsi="Times New Roman"/>
          <w:iCs/>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fejfájás</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fáradtság</w:t>
      </w:r>
    </w:p>
    <w:p>
      <w:pPr>
        <w:autoSpaceDE w:val="0"/>
        <w:autoSpaceDN w:val="0"/>
        <w:adjustRightInd w:val="0"/>
        <w:spacing w:after="0" w:line="240" w:lineRule="auto"/>
        <w:ind w:left="567" w:hanging="567"/>
        <w:rPr>
          <w:rFonts w:ascii="Times New Roman" w:eastAsia="Times New Roman" w:hAnsi="Times New Roman"/>
          <w:iCs/>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t>álmosság</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kábaság</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remegés és homályos látás</w:t>
      </w:r>
    </w:p>
    <w:p>
      <w:pPr>
        <w:autoSpaceDE w:val="0"/>
        <w:autoSpaceDN w:val="0"/>
        <w:adjustRightInd w:val="0"/>
        <w:spacing w:after="0" w:line="240" w:lineRule="auto"/>
        <w:ind w:left="567" w:hanging="567"/>
        <w:rPr>
          <w:rFonts w:ascii="Times New Roman" w:eastAsia="Times New Roman" w:hAnsi="Times New Roman"/>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t>székletürítések számának csökkenése vagy székletürítési nehézség</w:t>
      </w:r>
    </w:p>
    <w:p>
      <w:pPr>
        <w:autoSpaceDE w:val="0"/>
        <w:autoSpaceDN w:val="0"/>
        <w:adjustRightInd w:val="0"/>
        <w:spacing w:after="0" w:line="240" w:lineRule="auto"/>
        <w:ind w:left="567" w:hanging="567"/>
        <w:rPr>
          <w:rFonts w:ascii="Times New Roman" w:eastAsia="Times New Roman" w:hAnsi="Times New Roman"/>
          <w:color w:val="000000"/>
          <w:lang w:val="hu-HU"/>
        </w:rPr>
      </w:pPr>
      <w:r>
        <w:rPr>
          <w:rFonts w:ascii="Times New Roman" w:eastAsia="Times New Roman" w:hAnsi="Times New Roman"/>
          <w:color w:val="000000"/>
          <w:lang w:val="hu-HU"/>
        </w:rPr>
        <w:t>•</w:t>
      </w:r>
      <w:r>
        <w:rPr>
          <w:rFonts w:ascii="Times New Roman" w:eastAsia="Times New Roman" w:hAnsi="Times New Roman"/>
          <w:color w:val="000000"/>
          <w:lang w:val="hu-HU"/>
        </w:rPr>
        <w:tab/>
        <w:t>emésztési zavar</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t>émelygés</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a szokásosnál több nyál termelődése a szájban</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r>
      <w:r>
        <w:rPr>
          <w:rFonts w:ascii="Times New Roman" w:eastAsia="Times New Roman" w:hAnsi="Times New Roman"/>
          <w:color w:val="000000"/>
          <w:lang w:val="hu-HU" w:eastAsia="en-GB"/>
        </w:rPr>
        <w:t>hányás</w:t>
      </w:r>
    </w:p>
    <w:p>
      <w:pPr>
        <w:autoSpaceDE w:val="0"/>
        <w:autoSpaceDN w:val="0"/>
        <w:adjustRightInd w:val="0"/>
        <w:spacing w:after="0" w:line="240" w:lineRule="auto"/>
        <w:ind w:left="567" w:hanging="567"/>
        <w:rPr>
          <w:rFonts w:ascii="Times New Roman" w:eastAsia="Times New Roman" w:hAnsi="Times New Roman"/>
          <w:color w:val="000000"/>
          <w:lang w:val="hu-HU" w:eastAsia="en-GB"/>
        </w:rPr>
      </w:pPr>
      <w:r>
        <w:rPr>
          <w:rFonts w:ascii="Times New Roman" w:eastAsia="Times New Roman" w:hAnsi="Times New Roman"/>
          <w:color w:val="000000"/>
          <w:lang w:val="hu-HU"/>
        </w:rPr>
        <w:t>•</w:t>
      </w:r>
      <w:r>
        <w:rPr>
          <w:rFonts w:ascii="Times New Roman" w:eastAsia="Times New Roman" w:hAnsi="Times New Roman"/>
          <w:color w:val="000000"/>
          <w:lang w:val="hu-HU"/>
        </w:rPr>
        <w:tab/>
        <w:t>fáradtságérzés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Nem gyakori mellékhatások (100 beteg közül legfeljebb 1 beteget érinthet)</w:t>
      </w:r>
      <w:r>
        <w:rPr>
          <w:rFonts w:ascii="Times New Roman" w:eastAsia="Times New Roman" w:hAnsi="Times New Roman"/>
          <w:noProof/>
          <w:lang w:val="hu-HU" w:eastAsia="de-DE"/>
        </w:rPr>
        <w: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prolaktin hormon szintjének csökkenése vagy emelkedése a vérben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magas vércukorszint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depresszió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megváltozott vagy fokozott szexuális érdeklődés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akaratlan száj-, nyelv- és végtagmozgások (tardív diszkinézia)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rángó mozgást okozó izomműködési zavar (disztónia)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lábrázás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kettős látás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szem fényérzékenysége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szapora szívverés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szédülést, kábaságot vagy ájulást okozó vérnyomásesés felálláskor</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csuklás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következő mellékhatásokat a szájon át szedett aripiprazol forgalomba hozatalát követően jelentették, de előfordulási</w:t>
      </w:r>
      <w:r>
        <w:rPr>
          <w:rFonts w:ascii="Times New Roman" w:hAnsi="Times New Roman"/>
          <w:noProof/>
          <w:lang w:val="hu-HU"/>
        </w:rPr>
        <w:t xml:space="preserve"> </w:t>
      </w:r>
      <w:r>
        <w:rPr>
          <w:rFonts w:ascii="Times New Roman" w:eastAsia="Times New Roman" w:hAnsi="Times New Roman"/>
          <w:noProof/>
          <w:lang w:val="hu-HU" w:eastAsia="de-DE"/>
        </w:rPr>
        <w:t xml:space="preserve">gyakoriságuk nem ismert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csökkent fehérvérsejtszám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csökkent vérlemezkeszám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allergiás reakciók (pl. a száj, nyelv, arc és a torok duzzanata, viszketés, csalánkiütés)</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cukorbetegség kialakulása, illetve meglévő cukorbetegség rosszabbodása, ketoacidózis (ketonok a vérben és vizeletben) vagy kóma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magas vércukorszint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alacsony nátriumszint a vérben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étvágytalanság (anorexia)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testsúlycsökkenés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testsúlygyarapodás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öngyilkossági gondolatok, öngyilkossági kísérlet és öngyilkosság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agresszió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w:t>
      </w:r>
      <w:r>
        <w:rPr>
          <w:rFonts w:ascii="Times New Roman" w:eastAsia="Times New Roman" w:hAnsi="Times New Roman"/>
          <w:noProof/>
          <w:lang w:val="hu-HU" w:eastAsia="de-DE"/>
        </w:rPr>
        <w:tab/>
        <w:t>izgatottság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idegesség</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következő tünetek kombinációja: láz, izommerevség, szapora légzés, verejtékezés, tudatzavar és a vérnyomás, valamint a pulzusszám hirtelen megváltozása, ájulás (neuroleptikus malignus szindróma)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görcsroham</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szerotonin szindróma (olyan reakció, amely fokozott boldogságérzést, álmosságot, ügyetlenséget, nyugtalanságot, részegségérzést, lázat, verejtékezést vagy izommerevséget okozhat)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beszédzavar</w:t>
      </w:r>
    </w:p>
    <w:p>
      <w:pPr>
        <w:widowControl w:val="0"/>
        <w:numPr>
          <w:ilvl w:val="0"/>
          <w:numId w:val="47"/>
        </w:numPr>
        <w:kinsoku w:val="0"/>
        <w:overflowPunct w:val="0"/>
        <w:autoSpaceDE w:val="0"/>
        <w:autoSpaceDN w:val="0"/>
        <w:adjustRightInd w:val="0"/>
        <w:spacing w:after="0" w:line="240" w:lineRule="auto"/>
        <w:ind w:hanging="720"/>
        <w:rPr>
          <w:rFonts w:ascii="Times New Roman" w:eastAsia="Times New Roman" w:hAnsi="Times New Roman"/>
          <w:noProof/>
          <w:lang w:val="hu-HU" w:eastAsia="de-DE"/>
        </w:rPr>
      </w:pPr>
      <w:r>
        <w:rPr>
          <w:rFonts w:ascii="Times New Roman" w:eastAsia="Times New Roman" w:hAnsi="Times New Roman"/>
          <w:noProof/>
          <w:lang w:val="hu-HU" w:eastAsia="de-DE"/>
        </w:rPr>
        <w:t>a szemgolyók egy helyzetben való rögzülése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hirtelen, megmagyarázhatatlan halál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életveszélyes, szabálytalan szívverés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szívroham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lelassult szívverés</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vérrögök a vénákban, különösen a lábszárban (tünetei közé tartozik a duzzanat, fájdalom és a láb vörössége), amelyek a véredényeken keresztül eljuthatnak a tüdőkbe, mellkasi fájdalmat és légzési nehézséget okozva (amennyiben ezen tünetek bármelyikét tapasztalja, azonnal forduljon orvoshoz)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magas vérnyomás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ájulás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étel véletlen félrenyelése a tüdőgyulladás (tüdőfertőzés) veszélyével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gégefő körüli izmok görcse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hasnyálmirigy-gyulladás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nyelési nehézség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hasmenés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kellemetlen hasi érzés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kellemetlen gyomortáji érzés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májelégtelenség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májgyulladás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bőr és a szemfehérje sárgás elszíneződése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májfunkciót értékelő laboratóriumi vizsgálatok kóros eredményei</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bőrkiütés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bőr fényérzékenysége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kopaszodás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fokozott verejtékezés</w:t>
      </w:r>
    </w:p>
    <w:p>
      <w:pPr>
        <w:widowControl w:val="0"/>
        <w:kinsoku w:val="0"/>
        <w:overflowPunct w:val="0"/>
        <w:autoSpaceDE w:val="0"/>
        <w:autoSpaceDN w:val="0"/>
        <w:adjustRightInd w:val="0"/>
        <w:spacing w:after="0" w:line="240" w:lineRule="auto"/>
        <w:ind w:left="709" w:hanging="709"/>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súlyos allergiás reakciók, például eozinofíliával és szisztémás tünetekkel járó gyógyszerreakció (DRESS-szindróma). A DRESS influenzaszerű tünetekkel és az arcon megjelenő kiütéssel kezdődik, ami aztán tovább terjed, majd magas láz és nyirokcsomó-megnagyobbodás lép fel, valamint a vérvizsgálatok során kimutatható a májenzimek és a fehérvérsejt egyik típusának emelkedett szintje (eozinofília)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kóros izomlebomlás, ami veseproblémákhoz vezethet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izomfájdalom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izommerevség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akaratlan vizeletürítés (inkontinencia)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vizelési nehézség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elvonási tünetek újszülötteknél, a gyógyszer terhesség alatti alkalmazása esetén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elhúzódó és/vagy fájdalmas merevedés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testhőmérséklet-szabályozás zavara vagy túlhevülés</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mellkasi fájdalom</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a kezek, bokák vagy lábak duzzanata</w:t>
      </w:r>
    </w:p>
    <w:p>
      <w:pPr>
        <w:widowControl w:val="0"/>
        <w:kinsoku w:val="0"/>
        <w:overflowPunct w:val="0"/>
        <w:autoSpaceDE w:val="0"/>
        <w:autoSpaceDN w:val="0"/>
        <w:adjustRightInd w:val="0"/>
        <w:spacing w:after="0" w:line="240" w:lineRule="auto"/>
        <w:ind w:left="705" w:hanging="705"/>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vérvizsgálati eredmények: megemelkedett vagy ingadozó vércukorszint, glikált hemoglobin emelkedett szintje</w:t>
      </w:r>
    </w:p>
    <w:p>
      <w:pPr>
        <w:widowControl w:val="0"/>
        <w:kinsoku w:val="0"/>
        <w:overflowPunct w:val="0"/>
        <w:autoSpaceDE w:val="0"/>
        <w:autoSpaceDN w:val="0"/>
        <w:adjustRightInd w:val="0"/>
        <w:spacing w:after="0" w:line="240" w:lineRule="auto"/>
        <w:ind w:left="709" w:hanging="709"/>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saját magát vagy másokat veszélyeztető cselekedetekre ösztönző indítékoknak, késztetéseknek</w:t>
      </w:r>
      <w:r>
        <w:rPr>
          <w:rFonts w:ascii="Times New Roman" w:eastAsia="Times New Roman" w:hAnsi="Times New Roman"/>
          <w:noProof/>
          <w:lang w:val="hu-HU" w:eastAsia="de-DE"/>
        </w:rPr>
        <w:br/>
        <w:t>vagy kísértésnek való ellenállásra való képtelenség, beleértve az alábbiakat:</w:t>
      </w:r>
    </w:p>
    <w:p>
      <w:pPr>
        <w:spacing w:after="0" w:line="240" w:lineRule="auto"/>
        <w:ind w:left="993" w:hanging="284"/>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kóros szerencsejáték-szenvedély a súlyos személyes és családi következmények ellenére</w:t>
      </w:r>
    </w:p>
    <w:p>
      <w:pPr>
        <w:spacing w:after="0" w:line="240" w:lineRule="auto"/>
        <w:ind w:left="993" w:hanging="284"/>
        <w:rPr>
          <w:rFonts w:ascii="Times New Roman" w:eastAsia="Times New Roman" w:hAnsi="Times New Roman"/>
          <w:noProof/>
          <w:lang w:val="hu-HU" w:eastAsia="de-DE"/>
        </w:rPr>
      </w:pPr>
      <w:r>
        <w:rPr>
          <w:rFonts w:ascii="Times New Roman" w:eastAsia="Times New Roman" w:hAnsi="Times New Roman"/>
          <w:noProof/>
          <w:lang w:val="hu-HU" w:eastAsia="de-DE"/>
        </w:rPr>
        <w:lastRenderedPageBreak/>
        <w:t>-</w:t>
      </w:r>
      <w:r>
        <w:rPr>
          <w:rFonts w:ascii="Times New Roman" w:eastAsia="Times New Roman" w:hAnsi="Times New Roman"/>
          <w:noProof/>
          <w:lang w:val="hu-HU" w:eastAsia="de-DE"/>
        </w:rPr>
        <w:tab/>
        <w:t>megváltozott vagy megnövekedett szexuális érdeklődés, vagy túlzott érdeklődést mutató viselkedés önmagával vagy másokkal szemben, pl. megnövekedett nemi vágy</w:t>
      </w:r>
    </w:p>
    <w:p>
      <w:pPr>
        <w:spacing w:after="0" w:line="240" w:lineRule="auto"/>
        <w:ind w:left="993" w:hanging="284"/>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ellenállhatatlan vásárlási és költekezési kényszer</w:t>
      </w:r>
    </w:p>
    <w:p>
      <w:pPr>
        <w:spacing w:after="0" w:line="240" w:lineRule="auto"/>
        <w:ind w:left="993" w:hanging="284"/>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falási rohamok (rövid idő alatt nagy mennyiségű étel fogyasztása) vagy kényszeres evés (a normálisnál és az éhség csillapítására elegendő mennyiségűnél több étel fogyasztása)</w:t>
      </w:r>
    </w:p>
    <w:p>
      <w:pPr>
        <w:spacing w:after="0" w:line="240" w:lineRule="auto"/>
        <w:ind w:left="993" w:hanging="284"/>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t>elkóborlási hajlam</w:t>
      </w:r>
    </w:p>
    <w:p>
      <w:pPr>
        <w:spacing w:after="0" w:line="240" w:lineRule="auto"/>
        <w:ind w:left="709"/>
        <w:rPr>
          <w:rFonts w:ascii="Times New Roman" w:eastAsia="Times New Roman" w:hAnsi="Times New Roman"/>
          <w:noProof/>
          <w:lang w:val="hu-HU" w:eastAsia="de-DE"/>
        </w:rPr>
      </w:pPr>
      <w:r>
        <w:rPr>
          <w:rFonts w:ascii="Times New Roman" w:eastAsia="Times New Roman" w:hAnsi="Times New Roman"/>
          <w:noProof/>
          <w:lang w:val="hu-HU" w:eastAsia="de-DE"/>
        </w:rPr>
        <w:t>Tájékoztassa kezelőorvosát, ha a fenti viselkedésbeli változások bármelyikét tapasztalja. Kezelőorvosa tanácsot fog adni a kezelésük vagy tüneteik csökkentésének módjára vonatkozóan.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Idős, demenciában szenvedő betegeknél az aripiprazol szedésének ideje alatt több halálos kimenetelű</w:t>
      </w:r>
      <w:r>
        <w:rPr>
          <w:rFonts w:ascii="Times New Roman" w:hAnsi="Times New Roman"/>
          <w:noProof/>
          <w:lang w:val="hu-HU"/>
        </w:rPr>
        <w:t xml:space="preserve"> </w:t>
      </w:r>
      <w:r>
        <w:rPr>
          <w:rFonts w:ascii="Times New Roman" w:eastAsia="Times New Roman" w:hAnsi="Times New Roman"/>
          <w:noProof/>
          <w:lang w:val="hu-HU" w:eastAsia="de-DE"/>
        </w:rPr>
        <w:t>esetet is jelentettek. A fentieken kívül szélütést vagy átmeneti agyi vérellátási zavart jelentettek.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keepNext/>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További mellékhatások gyermekeknél és serdülőknél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Tizenhárom éves vagy annál idősebb serdülőkorúak hasonló típusú mellékhatásokat és hasonló gyakorisággal tapasztaltak, mint a felnőttek, kivéve az álmosságot, kontrollálhatatlan izomrángatózást vagy akaratlan mozdulatokat, nyugtalanságot és fáradtságot, melyek nagyon gyakoriak voltak (10 beteg közül több mint egy), valamint a felhasi fájdalmat, szájszárazságot, megnövekedett szívfrekvenciát, testtömeg-gyarapodást, megnövekedett étvágyat, izomrángatózást, kontrollálhatatlan végtagmozgást és szédülésérzést -</w:t>
      </w:r>
      <w:r>
        <w:rPr>
          <w:rFonts w:ascii="Times New Roman" w:hAnsi="Times New Roman"/>
          <w:noProof/>
          <w:lang w:val="hu-HU"/>
        </w:rPr>
        <w:t xml:space="preserve"> </w:t>
      </w:r>
      <w:r>
        <w:rPr>
          <w:rFonts w:ascii="Times New Roman" w:eastAsia="Times New Roman" w:hAnsi="Times New Roman"/>
          <w:noProof/>
          <w:lang w:val="hu-HU" w:eastAsia="de-DE"/>
        </w:rPr>
        <w:t xml:space="preserve">különösen fekvő vagy ülőhelyzetből történő felállásnál - </w:t>
      </w:r>
      <w:r>
        <w:rPr>
          <w:rFonts w:ascii="Times New Roman" w:hAnsi="Times New Roman"/>
          <w:noProof/>
          <w:lang w:val="hu-HU"/>
        </w:rPr>
        <w:t xml:space="preserve">melyek </w:t>
      </w:r>
      <w:r>
        <w:rPr>
          <w:rFonts w:ascii="Times New Roman" w:eastAsia="Times New Roman" w:hAnsi="Times New Roman"/>
          <w:noProof/>
          <w:lang w:val="hu-HU" w:eastAsia="de-DE"/>
        </w:rPr>
        <w:t>gyakoriak voltak (100 beteg közül több mint egy).</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Mellékhatások bejelentése</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1" w:history="1">
        <w:r>
          <w:rPr>
            <w:rStyle w:val="Hyperlink"/>
            <w:rFonts w:ascii="Times New Roman" w:hAnsi="Times New Roman"/>
            <w:noProof/>
            <w:highlight w:val="lightGray"/>
            <w:lang w:val="hu-HU"/>
          </w:rPr>
          <w:t>V</w:t>
        </w:r>
      </w:hyperlink>
      <w:r>
        <w:rPr>
          <w:rFonts w:ascii="Times New Roman" w:hAnsi="Times New Roman"/>
          <w:noProof/>
          <w:highlight w:val="lightGray"/>
          <w:lang w:val="hu-HU"/>
        </w:rPr>
        <w:t>. függelékben található elérhetőségeken keresztül</w:t>
      </w:r>
      <w:r>
        <w:rPr>
          <w:rFonts w:ascii="Times New Roman" w:eastAsia="Times New Roman" w:hAnsi="Times New Roman"/>
          <w:noProof/>
          <w:lang w:val="hu-HU"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mellékhatások bejelentésével Ön is hozzájárulhat ahhoz,</w:t>
      </w:r>
      <w:r>
        <w:rPr>
          <w:rFonts w:ascii="Times New Roman" w:hAnsi="Times New Roman"/>
          <w:noProof/>
          <w:lang w:val="hu-HU"/>
        </w:rPr>
        <w:t xml:space="preserve"> </w:t>
      </w:r>
      <w:r>
        <w:rPr>
          <w:rFonts w:ascii="Times New Roman" w:eastAsia="Times New Roman" w:hAnsi="Times New Roman"/>
          <w:noProof/>
          <w:lang w:val="hu-HU" w:eastAsia="de-DE"/>
        </w:rPr>
        <w:t>hogy minél több információ álljon rendelkezésre a gyógyszer biztonságos</w:t>
      </w:r>
      <w:r>
        <w:rPr>
          <w:rFonts w:ascii="Times New Roman" w:hAnsi="Times New Roman"/>
          <w:noProof/>
          <w:lang w:val="hu-HU"/>
        </w:rPr>
        <w:t xml:space="preserve"> </w:t>
      </w:r>
      <w:r>
        <w:rPr>
          <w:rFonts w:ascii="Times New Roman" w:eastAsia="Times New Roman" w:hAnsi="Times New Roman"/>
          <w:noProof/>
          <w:lang w:val="hu-HU" w:eastAsia="de-DE"/>
        </w:rPr>
        <w:t>alkalmazásával kapcsolatban.</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b/>
          <w:bCs/>
          <w:noProof/>
          <w:lang w:val="hu-HU" w:eastAsia="de-DE"/>
        </w:rPr>
        <w:t>5.</w:t>
      </w:r>
      <w:r>
        <w:rPr>
          <w:rFonts w:ascii="Times New Roman" w:eastAsia="Times New Roman" w:hAnsi="Times New Roman"/>
          <w:b/>
          <w:bCs/>
          <w:noProof/>
          <w:lang w:val="hu-HU" w:eastAsia="de-DE"/>
        </w:rPr>
        <w:tab/>
        <w:t>Hogyan kell az Aripiprazol Sandozt tárolni?</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gyógyszer gyermekektől elzárva tartandó!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buborékcsomagoláson, a tartályon és a dobozon feltüntetett lejárati idő (Felhasználható:/Felh.:) után ne szedje ezt a gyógyszert.</w:t>
      </w:r>
      <w:r>
        <w:rPr>
          <w:rFonts w:ascii="Times New Roman" w:hAnsi="Times New Roman"/>
          <w:noProof/>
          <w:lang w:val="hu-HU"/>
        </w:rPr>
        <w:t xml:space="preserve"> </w:t>
      </w:r>
      <w:r>
        <w:rPr>
          <w:rFonts w:ascii="Times New Roman" w:eastAsia="Times New Roman" w:hAnsi="Times New Roman"/>
          <w:noProof/>
          <w:lang w:val="hu-HU" w:eastAsia="de-DE"/>
        </w:rPr>
        <w:t>A</w:t>
      </w:r>
      <w:r>
        <w:rPr>
          <w:rFonts w:ascii="Times New Roman" w:hAnsi="Times New Roman"/>
          <w:noProof/>
          <w:lang w:val="hu-HU"/>
        </w:rPr>
        <w:t xml:space="preserve"> </w:t>
      </w:r>
      <w:r>
        <w:rPr>
          <w:rFonts w:ascii="Times New Roman" w:eastAsia="Times New Roman" w:hAnsi="Times New Roman"/>
          <w:noProof/>
          <w:lang w:val="hu-HU" w:eastAsia="de-DE"/>
        </w:rPr>
        <w:t>lejárati idő az adott hónap utolsó napjára vonatkozik.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numPr>
          <w:ilvl w:val="12"/>
          <w:numId w:val="0"/>
        </w:numPr>
        <w:spacing w:after="0" w:line="240" w:lineRule="auto"/>
        <w:ind w:right="-2"/>
        <w:rPr>
          <w:rFonts w:ascii="Times New Roman" w:hAnsi="Times New Roman"/>
          <w:noProof/>
          <w:lang w:val="hu-HU"/>
        </w:rPr>
      </w:pPr>
      <w:r>
        <w:rPr>
          <w:rFonts w:ascii="Times New Roman" w:hAnsi="Times New Roman"/>
          <w:lang w:val="hu-HU"/>
        </w:rPr>
        <w:t>Ez a gyógyszer nem igényel különleges tárolást.</w:t>
      </w:r>
    </w:p>
    <w:p>
      <w:pPr>
        <w:spacing w:after="0" w:line="240" w:lineRule="auto"/>
        <w:ind w:right="-20"/>
        <w:rPr>
          <w:rFonts w:ascii="Times New Roman" w:hAnsi="Times New Roman"/>
          <w:lang w:val="hu-HU"/>
        </w:rPr>
      </w:pPr>
      <w:r>
        <w:rPr>
          <w:rFonts w:ascii="Times New Roman" w:hAnsi="Times New Roman"/>
          <w:spacing w:val="-1"/>
          <w:lang w:val="hu-HU"/>
        </w:rPr>
        <w:t>A tartály legelső felbontását követően 3 hónapon belül felhasználandó.</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Semmilyen gyógyszert ne dobjon a szennyvízbe vagy a háztartási hulladékba. Kérdezze meg gyógyszerészét, hogy mit tegyen a már nem használt gyógyszereivel. Ezek az intézkedések elősegítik</w:t>
      </w:r>
      <w:r>
        <w:rPr>
          <w:rFonts w:ascii="Times New Roman" w:hAnsi="Times New Roman"/>
          <w:noProof/>
          <w:lang w:val="hu-HU"/>
        </w:rPr>
        <w:t xml:space="preserve"> </w:t>
      </w:r>
      <w:r>
        <w:rPr>
          <w:rFonts w:ascii="Times New Roman" w:eastAsia="Times New Roman" w:hAnsi="Times New Roman"/>
          <w:noProof/>
          <w:lang w:val="hu-HU" w:eastAsia="de-DE"/>
        </w:rPr>
        <w:t>a környezet védelmét.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tabs>
          <w:tab w:val="left" w:pos="7655"/>
        </w:tabs>
        <w:kinsoku w:val="0"/>
        <w:overflowPunct w:val="0"/>
        <w:autoSpaceDE w:val="0"/>
        <w:autoSpaceDN w:val="0"/>
        <w:adjustRightInd w:val="0"/>
        <w:spacing w:after="0" w:line="240" w:lineRule="auto"/>
        <w:ind w:left="567" w:hanging="567"/>
        <w:rPr>
          <w:rFonts w:ascii="Times New Roman" w:hAnsi="Times New Roman"/>
          <w:b/>
          <w:noProof/>
          <w:lang w:val="hu-HU"/>
        </w:rPr>
      </w:pPr>
      <w:r>
        <w:rPr>
          <w:rFonts w:ascii="Times New Roman" w:eastAsia="Times New Roman" w:hAnsi="Times New Roman"/>
          <w:b/>
          <w:bCs/>
          <w:noProof/>
          <w:lang w:val="hu-HU" w:eastAsia="de-DE"/>
        </w:rPr>
        <w:t>6.</w:t>
      </w:r>
      <w:r>
        <w:rPr>
          <w:rFonts w:ascii="Times New Roman" w:eastAsia="Times New Roman" w:hAnsi="Times New Roman"/>
          <w:b/>
          <w:bCs/>
          <w:noProof/>
          <w:lang w:val="hu-HU" w:eastAsia="de-DE"/>
        </w:rPr>
        <w:tab/>
        <w:t>A csomagolás tartalma és egyéb információk</w:t>
      </w:r>
    </w:p>
    <w:p>
      <w:pPr>
        <w:widowControl w:val="0"/>
        <w:kinsoku w:val="0"/>
        <w:overflowPunct w:val="0"/>
        <w:autoSpaceDE w:val="0"/>
        <w:autoSpaceDN w:val="0"/>
        <w:adjustRightInd w:val="0"/>
        <w:spacing w:after="0" w:line="240" w:lineRule="auto"/>
        <w:rPr>
          <w:rFonts w:ascii="Times New Roman" w:hAnsi="Times New Roman"/>
          <w:noProof/>
          <w:lang w:val="hu-HU"/>
        </w:rPr>
      </w:pPr>
    </w:p>
    <w:p>
      <w:pPr>
        <w:widowControl w:val="0"/>
        <w:kinsoku w:val="0"/>
        <w:overflowPunct w:val="0"/>
        <w:autoSpaceDE w:val="0"/>
        <w:autoSpaceDN w:val="0"/>
        <w:adjustRightInd w:val="0"/>
        <w:spacing w:after="0" w:line="240" w:lineRule="auto"/>
        <w:rPr>
          <w:rFonts w:ascii="Times New Roman" w:eastAsia="Times New Roman" w:hAnsi="Times New Roman"/>
          <w:b/>
          <w:noProof/>
          <w:lang w:val="hu-HU" w:eastAsia="de-DE"/>
        </w:rPr>
      </w:pPr>
      <w:r>
        <w:rPr>
          <w:rFonts w:ascii="Times New Roman" w:eastAsia="Times New Roman" w:hAnsi="Times New Roman"/>
          <w:b/>
          <w:noProof/>
          <w:lang w:val="hu-HU" w:eastAsia="de-DE"/>
        </w:rPr>
        <w:t>Mit tartalmaz az Aripiprazol Sandoz?</w:t>
      </w:r>
    </w:p>
    <w:p>
      <w:pPr>
        <w:widowControl w:val="0"/>
        <w:kinsoku w:val="0"/>
        <w:overflowPunct w:val="0"/>
        <w:autoSpaceDE w:val="0"/>
        <w:autoSpaceDN w:val="0"/>
        <w:adjustRightInd w:val="0"/>
        <w:spacing w:after="0" w:line="240" w:lineRule="auto"/>
        <w:rPr>
          <w:rFonts w:ascii="Times New Roman" w:eastAsia="Times New Roman" w:hAnsi="Times New Roman"/>
          <w:b/>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5 mg tabletta</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A készítmény hatóanyaga az aripiprazol. Egy tabletta 5 mg aripiprazolt tartalmaz.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Egyéb összetevők: laktóz-monohidrát, kukoricakeményítő, mikrokristályos cellulóz, hidroxipropilcellulóz, magnézium-sztearát, indigókármin (E 132) alumínium-lakk.</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10 mg tabletta</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A készítmény hatóanyaga az aripiprazol. Egy tabletta 10 mg aripiprazolt tartalmaz.</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lastRenderedPageBreak/>
        <w:t>•</w:t>
      </w:r>
      <w:r>
        <w:rPr>
          <w:rFonts w:ascii="Times New Roman" w:eastAsia="Times New Roman" w:hAnsi="Times New Roman"/>
          <w:noProof/>
          <w:lang w:val="hu-HU" w:eastAsia="de-DE"/>
        </w:rPr>
        <w:tab/>
      </w:r>
      <w:r>
        <w:rPr>
          <w:rFonts w:ascii="Times New Roman" w:hAnsi="Times New Roman"/>
          <w:lang w:val="hu-HU"/>
        </w:rPr>
        <w:t>Egyéb összetevők: laktóz-monohidrát, kukoricakeményítő, mikrokristályos cellulóz, hidroxipropilcellulóz, magnézium-sztearát, vörös vas-oxid (E 172).</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15 mg tabletta</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A készítmény hatóanyaga az aripiprazol. Egy tabletta 15 mg aripiprazolt tartalmaz.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Egyéb összetevők: laktóz-monohidrát, kukoricakeményítő, mikrokristályos cellulóz, hidroxipropilcellulóz, magnézium-sztearát, sárga vas-oxid.</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A készítmény hatóanyaga az aripiprazol. Egy tabletta 20 mg aripiprazolt tartalmaz.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Egyéb összetevők: laktóz-monohidrát, kukoricakeményítő, mikrokristályos cellulóz, hidroxipropilcellulóz, magnézium-sztearát.</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30 mg tabletta</w:t>
      </w:r>
    </w:p>
    <w:p>
      <w:pPr>
        <w:widowControl w:val="0"/>
        <w:kinsoku w:val="0"/>
        <w:overflowPunct w:val="0"/>
        <w:autoSpaceDE w:val="0"/>
        <w:autoSpaceDN w:val="0"/>
        <w:adjustRightInd w:val="0"/>
        <w:spacing w:after="0" w:line="240" w:lineRule="auto"/>
        <w:ind w:left="567" w:hanging="567"/>
        <w:rPr>
          <w:rFonts w:ascii="Times New Roman" w:hAnsi="Times New Roman"/>
          <w:lang w:val="hu-HU"/>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A készítmény hatóanyaga az aripiprazol. Egy tabletta 30 mg aripiprazolt tartalmaz.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noProof/>
          <w:lang w:val="hu-HU" w:eastAsia="de-DE"/>
        </w:rPr>
      </w:pPr>
      <w:r>
        <w:rPr>
          <w:rFonts w:ascii="Times New Roman" w:eastAsia="Times New Roman" w:hAnsi="Times New Roman"/>
          <w:noProof/>
          <w:lang w:val="hu-HU" w:eastAsia="de-DE"/>
        </w:rPr>
        <w:t>•</w:t>
      </w:r>
      <w:r>
        <w:rPr>
          <w:rFonts w:ascii="Times New Roman" w:eastAsia="Times New Roman" w:hAnsi="Times New Roman"/>
          <w:noProof/>
          <w:lang w:val="hu-HU" w:eastAsia="de-DE"/>
        </w:rPr>
        <w:tab/>
      </w:r>
      <w:r>
        <w:rPr>
          <w:rFonts w:ascii="Times New Roman" w:hAnsi="Times New Roman"/>
          <w:lang w:val="hu-HU"/>
        </w:rPr>
        <w:t>Egyéb összetevők: laktóz-monohidrát, kukoricakeményítő, mikrokristályos cellulóz, hidroxipropilcellulóz, magnézium-sztearát, vörös vas-oxid (E 172).</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noProof/>
          <w:lang w:val="hu-HU" w:eastAsia="de-DE"/>
        </w:rPr>
      </w:pPr>
      <w:r>
        <w:rPr>
          <w:rFonts w:ascii="Times New Roman" w:eastAsia="Times New Roman" w:hAnsi="Times New Roman"/>
          <w:b/>
          <w:bCs/>
          <w:noProof/>
          <w:lang w:val="hu-HU" w:eastAsia="de-DE"/>
        </w:rPr>
        <w:t>Milyen az Aripiprazol Sandoz külleme és mit tartalmaz a csomagolás?</w:t>
      </w:r>
    </w:p>
    <w:p>
      <w:pPr>
        <w:widowControl w:val="0"/>
        <w:kinsoku w:val="0"/>
        <w:overflowPunct w:val="0"/>
        <w:autoSpaceDE w:val="0"/>
        <w:autoSpaceDN w:val="0"/>
        <w:adjustRightInd w:val="0"/>
        <w:spacing w:after="0" w:line="240" w:lineRule="auto"/>
        <w:rPr>
          <w:rFonts w:ascii="Times New Roman" w:eastAsia="Times New Roman" w:hAnsi="Times New Roman"/>
          <w:b/>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bCs/>
          <w:noProof/>
          <w:u w:val="single"/>
          <w:lang w:val="hu-HU" w:eastAsia="de-DE"/>
        </w:rPr>
        <w:t>Aripiprazol Sandoz 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 xml:space="preserve">Az Aripiprazol Sandoz 5 mg tabletta </w:t>
      </w:r>
      <w:r>
        <w:rPr>
          <w:rFonts w:ascii="Times New Roman" w:eastAsia="Times New Roman" w:hAnsi="Times New Roman"/>
          <w:noProof/>
          <w:lang w:val="hu-HU" w:eastAsia="de-DE"/>
        </w:rPr>
        <w:t xml:space="preserve">kék színű, foltos, kerek, kb. 6,0 mm átmérőjű tabletta, egyik oldalán „SZ”, a másik oldalán „444” mélynyomással. </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 xml:space="preserve">Az Aripiprazol Sandoz 10 mg tabletta </w:t>
      </w:r>
      <w:r>
        <w:rPr>
          <w:rFonts w:ascii="Times New Roman" w:eastAsia="Times New Roman" w:hAnsi="Times New Roman"/>
          <w:noProof/>
          <w:lang w:val="hu-HU" w:eastAsia="de-DE"/>
        </w:rPr>
        <w:t>rózsaszínű, foltos, kerek, kb. 6,0 mm átmérőjű tabletta, egyik oldalán „SZ”, a másik oldalán „446”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15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 xml:space="preserve">Az Aripiprazol Sandoz 15 mg tabletta </w:t>
      </w:r>
      <w:r>
        <w:rPr>
          <w:rFonts w:ascii="Times New Roman" w:eastAsia="Times New Roman" w:hAnsi="Times New Roman"/>
          <w:noProof/>
          <w:lang w:val="hu-HU" w:eastAsia="de-DE"/>
        </w:rPr>
        <w:t>sárga színű, foltos, kerek, kb. 7,0 mm átmérőjű tabletta, egyik oldalán „SZ”, a másik oldalán „447”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20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 xml:space="preserve">Az Aripiprazol Sandoz 20 mg tabletta </w:t>
      </w:r>
      <w:r>
        <w:rPr>
          <w:rFonts w:ascii="Times New Roman" w:eastAsia="Times New Roman" w:hAnsi="Times New Roman"/>
          <w:noProof/>
          <w:lang w:val="hu-HU" w:eastAsia="de-DE"/>
        </w:rPr>
        <w:t>fehér színű, kerek, kb. 7,8 mm átmérőjű tabletta, egyik oldalán „SZ”, a másik oldalán „448”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u w:val="single"/>
          <w:lang w:val="hu-HU" w:eastAsia="de-DE"/>
        </w:rPr>
      </w:pPr>
      <w:r>
        <w:rPr>
          <w:rFonts w:ascii="Times New Roman" w:eastAsia="Times New Roman" w:hAnsi="Times New Roman"/>
          <w:noProof/>
          <w:u w:val="single"/>
          <w:lang w:val="hu-HU" w:eastAsia="de-DE"/>
        </w:rPr>
        <w:t>Aripiprazol Sandoz 30 mg tabletta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 xml:space="preserve">Az Aripiprazol Sandoz 30 mg tabletta </w:t>
      </w:r>
      <w:r>
        <w:rPr>
          <w:rFonts w:ascii="Times New Roman" w:eastAsia="Times New Roman" w:hAnsi="Times New Roman"/>
          <w:noProof/>
          <w:lang w:val="hu-HU" w:eastAsia="de-DE"/>
        </w:rPr>
        <w:t>rózsaszínű, foltos, kerek, kb. 9,0 mm átmérőjű tabletta, egyik oldalán „SZ”, a másik oldalán „449” mélynyomással.</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Az 5 mg, 10 mg, 15 mg és 30 mg tabletták az alábbi kiszerelésekben kerülnek forgalomba:</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Alumínium//Alumínium buborékcsomagolás dobozba csomagolva, amely 10, 14, 16, 28, 30, 35, 56 vagy 70 tablettát tartalmaz.</w:t>
      </w:r>
    </w:p>
    <w:p>
      <w:pPr>
        <w:widowControl w:val="0"/>
        <w:kinsoku w:val="0"/>
        <w:overflowPunct w:val="0"/>
        <w:autoSpaceDE w:val="0"/>
        <w:autoSpaceDN w:val="0"/>
        <w:adjustRightInd w:val="0"/>
        <w:spacing w:after="0" w:line="240" w:lineRule="auto"/>
        <w:rPr>
          <w:rFonts w:ascii="Times New Roman" w:hAnsi="Times New Roman"/>
          <w:lang w:val="hu-HU"/>
        </w:rPr>
      </w:pPr>
      <w:r>
        <w:rPr>
          <w:rFonts w:ascii="Times New Roman" w:hAnsi="Times New Roman"/>
          <w:lang w:val="hu-HU"/>
        </w:rPr>
        <w:t xml:space="preserve">Alumínium//Alumínium </w:t>
      </w:r>
      <w:r>
        <w:rPr>
          <w:rFonts w:ascii="Times New Roman" w:eastAsia="Times New Roman" w:hAnsi="Times New Roman"/>
          <w:noProof/>
          <w:lang w:val="hu-HU" w:eastAsia="de-DE"/>
        </w:rPr>
        <w:t xml:space="preserve">adagonként perforált </w:t>
      </w:r>
      <w:r>
        <w:rPr>
          <w:rFonts w:ascii="Times New Roman" w:hAnsi="Times New Roman"/>
          <w:lang w:val="hu-HU"/>
        </w:rPr>
        <w:t>buborékcsomagolás dobozba csomagolva, amely 14 </w:t>
      </w:r>
      <w:r>
        <w:rPr>
          <w:rFonts w:ascii="Times New Roman" w:eastAsia="Times New Roman" w:hAnsi="Times New Roman"/>
          <w:noProof/>
          <w:lang w:val="hu-HU" w:eastAsia="de-DE"/>
        </w:rPr>
        <w:t>×</w:t>
      </w:r>
      <w:r>
        <w:rPr>
          <w:rFonts w:ascii="Times New Roman" w:hAnsi="Times New Roman"/>
          <w:lang w:val="hu-HU"/>
        </w:rPr>
        <w:t> 1, 28 </w:t>
      </w:r>
      <w:r>
        <w:rPr>
          <w:rFonts w:ascii="Times New Roman" w:eastAsia="Times New Roman" w:hAnsi="Times New Roman"/>
          <w:noProof/>
          <w:lang w:val="hu-HU" w:eastAsia="de-DE"/>
        </w:rPr>
        <w:t>×</w:t>
      </w:r>
      <w:r>
        <w:rPr>
          <w:rFonts w:ascii="Times New Roman" w:hAnsi="Times New Roman"/>
          <w:lang w:val="hu-HU"/>
        </w:rPr>
        <w:t> 1, 49 </w:t>
      </w:r>
      <w:r>
        <w:rPr>
          <w:rFonts w:ascii="Times New Roman" w:eastAsia="Times New Roman" w:hAnsi="Times New Roman"/>
          <w:noProof/>
          <w:lang w:val="hu-HU" w:eastAsia="de-DE"/>
        </w:rPr>
        <w:t>×</w:t>
      </w:r>
      <w:r>
        <w:rPr>
          <w:rFonts w:ascii="Times New Roman" w:hAnsi="Times New Roman"/>
          <w:lang w:val="hu-HU"/>
        </w:rPr>
        <w:t> 1, 56 </w:t>
      </w:r>
      <w:r>
        <w:rPr>
          <w:rFonts w:ascii="Times New Roman" w:eastAsia="Times New Roman" w:hAnsi="Times New Roman"/>
          <w:noProof/>
          <w:lang w:val="hu-HU" w:eastAsia="de-DE"/>
        </w:rPr>
        <w:t>×</w:t>
      </w:r>
      <w:r>
        <w:rPr>
          <w:rFonts w:ascii="Times New Roman" w:hAnsi="Times New Roman"/>
          <w:lang w:val="hu-HU"/>
        </w:rPr>
        <w:t> 1 vagy 98 </w:t>
      </w:r>
      <w:r>
        <w:rPr>
          <w:rFonts w:ascii="Times New Roman" w:eastAsia="Times New Roman" w:hAnsi="Times New Roman"/>
          <w:noProof/>
          <w:lang w:val="hu-HU" w:eastAsia="de-DE"/>
        </w:rPr>
        <w:t>×</w:t>
      </w:r>
      <w:r>
        <w:rPr>
          <w:rFonts w:ascii="Times New Roman" w:hAnsi="Times New Roman"/>
          <w:lang w:val="hu-HU"/>
        </w:rPr>
        <w:t> 1 tablettát tartalmaz.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hAnsi="Times New Roman"/>
          <w:lang w:val="hu-HU"/>
        </w:rPr>
        <w:t>HDPE tartály, szilikagél nedvességmegkötővel és poliészter betéttel, dobozba csomagolva, amely 100 tablettát tartalmaz.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20 mg tabletta az alábbi kiszerelésben kerül forgalomba: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Aluminíum//Alumínium buborékcsomagolás, dobozba csomagolva, amely 14, 28, 49, 56 és 98 tablettát tartalmaz.</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Nem feltétlenül mindegyik kiszerelés kerül kereskedelmi forgalomba.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A forgalomba hozatali engedély jogosultja</w:t>
      </w:r>
    </w:p>
    <w:p>
      <w:pPr>
        <w:spacing w:after="0" w:line="240" w:lineRule="auto"/>
        <w:rPr>
          <w:rFonts w:ascii="Times New Roman" w:hAnsi="Times New Roman"/>
          <w:lang w:val="hu-HU"/>
        </w:rPr>
      </w:pPr>
      <w:r>
        <w:rPr>
          <w:rFonts w:ascii="Times New Roman" w:hAnsi="Times New Roman"/>
          <w:lang w:val="hu-HU"/>
        </w:rPr>
        <w:t>Sandoz GmbH</w:t>
      </w:r>
    </w:p>
    <w:p>
      <w:pPr>
        <w:spacing w:after="0" w:line="240" w:lineRule="auto"/>
        <w:rPr>
          <w:rFonts w:ascii="Times New Roman" w:hAnsi="Times New Roman"/>
          <w:lang w:val="hu-HU"/>
        </w:rPr>
      </w:pPr>
      <w:r>
        <w:rPr>
          <w:rFonts w:ascii="Times New Roman" w:hAnsi="Times New Roman"/>
          <w:lang w:val="hu-HU"/>
        </w:rPr>
        <w:t>Biochemiestrasse 10</w:t>
      </w:r>
    </w:p>
    <w:p>
      <w:pPr>
        <w:spacing w:after="0" w:line="240" w:lineRule="auto"/>
        <w:rPr>
          <w:rFonts w:ascii="Times New Roman" w:hAnsi="Times New Roman"/>
          <w:lang w:val="hu-HU"/>
        </w:rPr>
      </w:pPr>
      <w:r>
        <w:rPr>
          <w:rFonts w:ascii="Times New Roman" w:hAnsi="Times New Roman"/>
          <w:lang w:val="hu-HU"/>
        </w:rPr>
        <w:lastRenderedPageBreak/>
        <w:t>6250 Kundl</w:t>
      </w:r>
    </w:p>
    <w:p>
      <w:pPr>
        <w:spacing w:after="0" w:line="240" w:lineRule="auto"/>
        <w:rPr>
          <w:rFonts w:ascii="Times New Roman" w:hAnsi="Times New Roman"/>
          <w:lang w:val="hu-HU"/>
        </w:rPr>
      </w:pPr>
      <w:r>
        <w:rPr>
          <w:rFonts w:ascii="Times New Roman" w:hAnsi="Times New Roman"/>
          <w:lang w:val="hu-HU"/>
        </w:rPr>
        <w:t>Ausztria</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Gyártó</w:t>
      </w:r>
    </w:p>
    <w:p>
      <w:pPr>
        <w:spacing w:after="0" w:line="240" w:lineRule="auto"/>
        <w:ind w:right="6531"/>
        <w:rPr>
          <w:rFonts w:ascii="Times New Roman" w:hAnsi="Times New Roman"/>
          <w:spacing w:val="-1"/>
          <w:lang w:val="hu-HU"/>
        </w:rPr>
      </w:pPr>
      <w:r>
        <w:rPr>
          <w:rFonts w:ascii="Times New Roman" w:hAnsi="Times New Roman"/>
          <w:spacing w:val="-1"/>
          <w:lang w:val="hu-HU"/>
        </w:rPr>
        <w:t>Lek Pharmaceuticals d.d.</w:t>
      </w:r>
    </w:p>
    <w:p>
      <w:pPr>
        <w:spacing w:after="0" w:line="240" w:lineRule="auto"/>
        <w:ind w:right="6531"/>
        <w:rPr>
          <w:rFonts w:ascii="Times New Roman" w:hAnsi="Times New Roman"/>
          <w:spacing w:val="-1"/>
          <w:lang w:val="hu-HU"/>
        </w:rPr>
      </w:pPr>
      <w:r>
        <w:rPr>
          <w:rFonts w:ascii="Times New Roman" w:hAnsi="Times New Roman"/>
          <w:spacing w:val="-1"/>
          <w:lang w:val="hu-HU"/>
        </w:rPr>
        <w:t>Verovškova 57</w:t>
      </w:r>
    </w:p>
    <w:p>
      <w:pPr>
        <w:spacing w:after="0" w:line="240" w:lineRule="auto"/>
        <w:ind w:right="6531"/>
        <w:rPr>
          <w:rFonts w:ascii="Times New Roman" w:hAnsi="Times New Roman"/>
          <w:spacing w:val="-1"/>
          <w:lang w:val="hu-HU"/>
        </w:rPr>
      </w:pPr>
      <w:r>
        <w:rPr>
          <w:rFonts w:ascii="Times New Roman" w:hAnsi="Times New Roman"/>
          <w:spacing w:val="-1"/>
          <w:lang w:val="hu-HU"/>
        </w:rPr>
        <w:t>1526 Ljubljana</w:t>
      </w:r>
    </w:p>
    <w:p>
      <w:pPr>
        <w:spacing w:after="0" w:line="240" w:lineRule="auto"/>
        <w:ind w:right="6531"/>
        <w:rPr>
          <w:rFonts w:ascii="Times New Roman" w:hAnsi="Times New Roman"/>
          <w:spacing w:val="-1"/>
          <w:highlight w:val="yellow"/>
          <w:lang w:val="hu-HU"/>
        </w:rPr>
      </w:pPr>
      <w:r>
        <w:rPr>
          <w:rFonts w:ascii="Times New Roman" w:hAnsi="Times New Roman"/>
          <w:spacing w:val="-1"/>
          <w:lang w:val="hu-HU"/>
        </w:rPr>
        <w:t>Szlovénia</w:t>
      </w:r>
    </w:p>
    <w:p>
      <w:pPr>
        <w:numPr>
          <w:ilvl w:val="12"/>
          <w:numId w:val="0"/>
        </w:numPr>
        <w:spacing w:after="0" w:line="240" w:lineRule="auto"/>
        <w:ind w:right="-2"/>
        <w:rPr>
          <w:rFonts w:ascii="Times New Roman" w:hAnsi="Times New Roman"/>
          <w:highlight w:val="lightGray"/>
          <w:lang w:val="hu-HU"/>
        </w:rPr>
      </w:pPr>
    </w:p>
    <w:p>
      <w:pPr>
        <w:keepNext/>
        <w:numPr>
          <w:ilvl w:val="12"/>
          <w:numId w:val="0"/>
        </w:numPr>
        <w:spacing w:after="0" w:line="240" w:lineRule="auto"/>
        <w:rPr>
          <w:rFonts w:ascii="Times New Roman" w:hAnsi="Times New Roman"/>
          <w:highlight w:val="lightGray"/>
          <w:lang w:val="hu-HU"/>
        </w:rPr>
      </w:pPr>
      <w:r>
        <w:rPr>
          <w:rFonts w:ascii="Times New Roman" w:hAnsi="Times New Roman"/>
          <w:highlight w:val="lightGray"/>
          <w:lang w:val="hu-HU"/>
        </w:rPr>
        <w:t>S.C. Sandoz, S.R.L.</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Str. Livezeni nr. 7A</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Târgu Mureş 540472</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Románia</w:t>
      </w:r>
    </w:p>
    <w:p>
      <w:pPr>
        <w:numPr>
          <w:ilvl w:val="12"/>
          <w:numId w:val="0"/>
        </w:numPr>
        <w:spacing w:after="0" w:line="240" w:lineRule="auto"/>
        <w:ind w:right="-2"/>
        <w:rPr>
          <w:rFonts w:ascii="Times New Roman" w:hAnsi="Times New Roman"/>
          <w:highlight w:val="lightGray"/>
          <w:lang w:val="hu-HU"/>
        </w:rPr>
      </w:pP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Lek S.A.</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ul. Domaniewska 50 C</w:t>
      </w:r>
    </w:p>
    <w:p>
      <w:pPr>
        <w:numPr>
          <w:ilvl w:val="12"/>
          <w:numId w:val="0"/>
        </w:numPr>
        <w:spacing w:after="0" w:line="240" w:lineRule="auto"/>
        <w:ind w:right="-2"/>
        <w:rPr>
          <w:rFonts w:ascii="Times New Roman" w:hAnsi="Times New Roman"/>
          <w:highlight w:val="lightGray"/>
          <w:lang w:val="hu-HU"/>
        </w:rPr>
      </w:pPr>
      <w:r>
        <w:rPr>
          <w:rFonts w:ascii="Times New Roman" w:hAnsi="Times New Roman"/>
          <w:highlight w:val="lightGray"/>
          <w:lang w:val="hu-HU"/>
        </w:rPr>
        <w:t>02-672 Warszawa</w:t>
      </w:r>
    </w:p>
    <w:p>
      <w:pPr>
        <w:spacing w:after="0" w:line="240" w:lineRule="auto"/>
        <w:ind w:right="6531"/>
        <w:rPr>
          <w:rFonts w:ascii="Times New Roman" w:hAnsi="Times New Roman"/>
          <w:spacing w:val="-1"/>
          <w:highlight w:val="lightGray"/>
          <w:lang w:val="hu-HU"/>
        </w:rPr>
      </w:pPr>
      <w:r>
        <w:rPr>
          <w:rFonts w:ascii="Times New Roman" w:hAnsi="Times New Roman"/>
          <w:highlight w:val="lightGray"/>
          <w:lang w:val="hu-HU"/>
        </w:rPr>
        <w:t>Lengyelország</w:t>
      </w: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készítményhez kapcsolódó további kérdéseivel forduljon a forgalomba hozatali engedély jogosultjának helyi képviseletéhez:</w:t>
      </w:r>
    </w:p>
    <w:p>
      <w:pPr>
        <w:spacing w:after="0" w:line="240" w:lineRule="auto"/>
        <w:rPr>
          <w:rFonts w:asciiTheme="majorBidi" w:hAnsiTheme="majorBidi" w:cstheme="majorBidi"/>
          <w:noProof/>
        </w:rPr>
      </w:pPr>
      <w:bookmarkStart w:id="2"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bookmarkStart w:id="3" w:name="_Hlk220585318"/>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4" w:author="Author" w:date="2025-12-16T16:57:00Z"/>
                <w:rFonts w:asciiTheme="majorBidi" w:hAnsiTheme="majorBidi" w:cstheme="majorBidi"/>
                <w:noProof/>
                <w:lang w:val="fr-FR"/>
              </w:rPr>
            </w:pPr>
            <w:del w:id="5"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6" w:author="Author" w:date="2025-12-18T18:14:00Z"/>
                <w:rFonts w:asciiTheme="majorBidi" w:hAnsiTheme="majorBidi" w:cstheme="majorBidi"/>
                <w:noProof/>
                <w:lang w:val="fr-FR"/>
              </w:rPr>
            </w:pPr>
            <w:del w:id="7"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rPr>
            </w:pPr>
            <w:del w:id="8" w:author="Author" w:date="2025-12-16T16:57:00Z">
              <w:r>
                <w:rPr>
                  <w:rFonts w:asciiTheme="majorBidi" w:hAnsiTheme="majorBidi" w:cstheme="majorBidi"/>
                  <w:noProof/>
                </w:rPr>
                <w:delText>regaff.belgium@sandoz.com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Lietuva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Pharmaceuticals d.d. filialas</w:t>
            </w:r>
          </w:p>
          <w:p>
            <w:pPr>
              <w:numPr>
                <w:ilvl w:val="12"/>
                <w:numId w:val="0"/>
              </w:numPr>
              <w:spacing w:after="0" w:line="240" w:lineRule="auto"/>
              <w:ind w:right="-2"/>
              <w:rPr>
                <w:del w:id="9" w:author="Author" w:date="2025-12-18T10:03:00Z"/>
                <w:rFonts w:asciiTheme="majorBidi" w:hAnsiTheme="majorBidi" w:cstheme="majorBidi"/>
                <w:noProof/>
              </w:rPr>
            </w:pPr>
            <w:del w:id="10" w:author="Author" w:date="2025-12-18T10:03:00Z">
              <w:r>
                <w:rPr>
                  <w:rFonts w:asciiTheme="majorBidi" w:hAnsiTheme="majorBidi" w:cstheme="majorBidi"/>
                  <w:noProof/>
                </w:rPr>
                <w:delText>Šeimyniškių 3A,</w:delText>
              </w:r>
            </w:del>
          </w:p>
          <w:p>
            <w:pPr>
              <w:numPr>
                <w:ilvl w:val="12"/>
                <w:numId w:val="0"/>
              </w:numPr>
              <w:spacing w:after="0" w:line="240" w:lineRule="auto"/>
              <w:ind w:right="-2"/>
              <w:rPr>
                <w:del w:id="11" w:author="Author" w:date="2025-12-18T18:14:00Z"/>
                <w:rFonts w:asciiTheme="majorBidi" w:hAnsiTheme="majorBidi" w:cstheme="majorBidi"/>
              </w:rPr>
            </w:pPr>
            <w:del w:id="12" w:author="Author" w:date="2025-12-18T10:03:00Z">
              <w:r>
                <w:rPr>
                  <w:rFonts w:asciiTheme="majorBidi" w:hAnsiTheme="majorBidi" w:cstheme="majorBidi"/>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3"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4" w:author="Author" w:date="2025-12-16T16:58:00Z"/>
                <w:rFonts w:asciiTheme="majorBidi" w:hAnsiTheme="majorBidi" w:cstheme="majorBidi"/>
                <w:lang w:val="it-IT"/>
              </w:rPr>
            </w:pPr>
            <w:del w:id="15"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16" w:author="Author" w:date="2025-12-18T18:15:00Z"/>
                <w:rFonts w:asciiTheme="majorBidi" w:hAnsiTheme="majorBidi" w:cstheme="majorBidi"/>
                <w:lang w:val="it-IT"/>
              </w:rPr>
            </w:pPr>
            <w:del w:id="17"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18"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19" w:author="Author" w:date="2025-12-18T18:15:00Z"/>
                <w:rFonts w:asciiTheme="majorBidi" w:hAnsiTheme="majorBidi" w:cstheme="majorBidi"/>
              </w:rPr>
            </w:pPr>
            <w:del w:id="20"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1" w:author="Author" w:date="2026-01-28T23:13:00Z">
              <w:r>
                <w:rPr>
                  <w:rFonts w:asciiTheme="majorBidi" w:hAnsiTheme="majorBidi" w:cstheme="majorBidi"/>
                  <w:lang w:val="es-ES"/>
                </w:rPr>
                <w:delText>+356 21222872</w:delText>
              </w:r>
            </w:del>
            <w:ins w:id="22"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rPr>
            </w:pP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Deutschland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Hexal AG</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Industriestrasse  25</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3"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+31 36 5241600</w:t>
            </w:r>
          </w:p>
          <w:p>
            <w:pPr>
              <w:numPr>
                <w:ilvl w:val="12"/>
                <w:numId w:val="0"/>
              </w:numPr>
              <w:spacing w:after="0" w:line="240" w:lineRule="auto"/>
              <w:ind w:right="-2"/>
              <w:rPr>
                <w:rFonts w:asciiTheme="majorBidi" w:hAnsiTheme="majorBidi" w:cstheme="majorBidi"/>
              </w:rPr>
            </w:pPr>
            <w:r>
              <w:rPr>
                <w:rFonts w:asciiTheme="majorBidi" w:hAnsiTheme="majorBidi" w:cstheme="majorBidi"/>
              </w:rPr>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4" w:author="Author" w:date="2025-12-16T17:19:00Z"/>
                <w:rFonts w:asciiTheme="majorBidi" w:hAnsiTheme="majorBidi" w:cstheme="majorBidi"/>
                <w:noProof/>
                <w:lang w:val="fi-FI"/>
              </w:rPr>
            </w:pPr>
            <w:del w:id="25" w:author="Author" w:date="2025-12-16T17:19:00Z">
              <w:r>
                <w:rPr>
                  <w:rFonts w:asciiTheme="majorBidi" w:hAnsiTheme="majorBidi" w:cstheme="majorBidi"/>
                  <w:noProof/>
                  <w:lang w:val="fi-FI"/>
                </w:rPr>
                <w:lastRenderedPageBreak/>
                <w:delText>Pärnu mnt105</w:delText>
              </w:r>
            </w:del>
          </w:p>
          <w:p>
            <w:pPr>
              <w:numPr>
                <w:ilvl w:val="12"/>
                <w:numId w:val="0"/>
              </w:numPr>
              <w:spacing w:after="0" w:line="240" w:lineRule="auto"/>
              <w:ind w:right="-2"/>
              <w:rPr>
                <w:del w:id="26" w:author="Author" w:date="2025-12-16T17:19:00Z"/>
                <w:rFonts w:asciiTheme="majorBidi" w:hAnsiTheme="majorBidi" w:cstheme="majorBidi"/>
                <w:noProof/>
                <w:lang w:val="fi-FI"/>
              </w:rPr>
            </w:pPr>
            <w:del w:id="27"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28" w:author="Author" w:date="2025-12-16T17:19:00Z"/>
                <w:rFonts w:asciiTheme="majorBidi" w:hAnsiTheme="majorBidi" w:cstheme="majorBidi"/>
                <w:noProof/>
              </w:rPr>
            </w:pPr>
            <w:del w:id="29" w:author="Author" w:date="2025-12-16T17:19:00Z">
              <w:r>
                <w:rPr>
                  <w:rFonts w:asciiTheme="majorBidi" w:hAnsiTheme="majorBidi" w:cstheme="majorBidi"/>
                  <w:noProof/>
                </w:rPr>
                <w:delText>Info.ee@sandoz.com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lastRenderedPageBreak/>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30"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lastRenderedPageBreak/>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1"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2" w:author="Author" w:date="2026-01-28T08:32:00Z">
              <w:r>
                <w:rPr>
                  <w:rFonts w:asciiTheme="majorBidi" w:hAnsiTheme="majorBidi" w:cstheme="majorBidi"/>
                  <w:noProof/>
                  <w:lang w:val="es-ES"/>
                </w:rPr>
                <w:delText>registros.spain@sandoz.com</w:delText>
              </w:r>
            </w:del>
            <w:ins w:id="33"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lang w:val="pl-PL"/>
              </w:rPr>
            </w:pPr>
            <w:r>
              <w:rPr>
                <w:rFonts w:asciiTheme="majorBidi" w:hAnsiTheme="majorBidi" w:cstheme="majorBidi"/>
                <w:b/>
                <w:lang w:val="pl-PL"/>
              </w:rPr>
              <w:t>Polska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Sandoz Polska Sp. z o.o.</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ul. Domaniewska 50C</w:t>
            </w:r>
            <w:r>
              <w:rPr>
                <w:rFonts w:asciiTheme="majorBidi" w:hAnsiTheme="majorBidi" w:cstheme="majorBidi"/>
                <w:lang w:val="pl-PL"/>
              </w:rPr>
              <w:tab/>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02-672 Warszawa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Tel.: + 48 22 209 70 00</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biuro.pl@sandoz.com</w:t>
            </w:r>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4" w:author="Author" w:date="2026-01-23T13:43:00Z"/>
                <w:rFonts w:asciiTheme="majorBidi" w:hAnsiTheme="majorBidi" w:cstheme="majorBidi"/>
                <w:lang w:val="pt-BR"/>
              </w:rPr>
            </w:pPr>
            <w:ins w:id="35"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36" w:author="Author" w:date="2026-01-23T13:43:00Z"/>
                <w:rFonts w:asciiTheme="majorBidi" w:hAnsiTheme="majorBidi" w:cstheme="majorBidi"/>
                <w:lang w:val="sv-SE"/>
              </w:rPr>
            </w:pPr>
            <w:ins w:id="37" w:author="Author" w:date="2026-01-23T13:43:00Z">
              <w:r>
                <w:rPr>
                  <w:rFonts w:asciiTheme="majorBidi" w:hAnsiTheme="majorBidi" w:cstheme="majorBidi"/>
                  <w:lang w:val="pt-BR"/>
                </w:rPr>
                <w:t>Tel: +40 21 407 51 60</w:t>
              </w:r>
            </w:ins>
            <w:del w:id="38" w:author="Author" w:date="2025-12-18T18:12:00Z">
              <w:r>
                <w:rPr>
                  <w:rFonts w:asciiTheme="majorBidi" w:hAnsiTheme="majorBidi" w:cstheme="majorBidi"/>
                  <w:lang w:val="sv-SE"/>
                </w:rPr>
                <w:delText xml:space="preserve"> </w:delText>
              </w:r>
            </w:del>
            <w:del w:id="39"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40" w:author="Author" w:date="2026-01-23T13:43:00Z"/>
                <w:rFonts w:asciiTheme="majorBidi" w:hAnsiTheme="majorBidi" w:cstheme="majorBidi"/>
                <w:lang w:val="sv-SE"/>
              </w:rPr>
            </w:pPr>
            <w:del w:id="41"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2" w:author="Author" w:date="2026-01-23T13:43:00Z"/>
                <w:rFonts w:asciiTheme="majorBidi" w:hAnsiTheme="majorBidi" w:cstheme="majorBidi"/>
                <w:noProof/>
                <w:lang w:val="sv-SE"/>
              </w:rPr>
            </w:pPr>
            <w:del w:id="43"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4"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5" w:author="Author" w:date="2025-12-19T11:51:00Z">
              <w:r>
                <w:rPr>
                  <w:rFonts w:asciiTheme="majorBidi" w:hAnsiTheme="majorBidi" w:cstheme="majorBidi"/>
                  <w:noProof/>
                  <w:lang w:val="en-US"/>
                </w:rPr>
                <w:t>1800 83 20 83</w:t>
              </w:r>
            </w:ins>
            <w:del w:id="46"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47"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48" w:author="Author" w:date="2025-12-18T18:15:00Z"/>
                <w:rFonts w:asciiTheme="majorBidi" w:hAnsiTheme="majorBidi" w:cstheme="majorBidi"/>
                <w:noProof/>
                <w:lang w:val="nl-NL"/>
              </w:rPr>
            </w:pPr>
            <w:del w:id="49"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50" w:author="Author" w:date="2025-12-18T09:33:00Z">
              <w:r>
                <w:rPr>
                  <w:rFonts w:asciiTheme="majorBidi" w:hAnsiTheme="majorBidi" w:cstheme="majorBidi"/>
                  <w:noProof/>
                  <w:lang w:val="nl-NL"/>
                </w:rPr>
                <w:t>S</w:t>
              </w:r>
            </w:ins>
            <w:ins w:id="51" w:author="Author" w:date="2025-12-18T16:21:00Z">
              <w:r>
                <w:rPr>
                  <w:rFonts w:asciiTheme="majorBidi" w:hAnsiTheme="majorBidi" w:cstheme="majorBidi"/>
                  <w:noProof/>
                  <w:lang w:val="en-IN"/>
                </w:rPr>
                <w:t>ími</w:t>
              </w:r>
            </w:ins>
            <w:del w:id="52"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3" w:author="Author" w:date="2026-01-23T19:26:00Z"/>
                <w:rFonts w:asciiTheme="majorBidi" w:hAnsiTheme="majorBidi" w:cstheme="majorBidi"/>
                <w:noProof/>
                <w:lang w:val="nl-NL"/>
              </w:rPr>
            </w:pPr>
            <w:del w:id="54"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Slovenská republika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5" w:author="Author" w:date="2026-01-28T08:41:00Z">
              <w:r>
                <w:rPr>
                  <w:rFonts w:asciiTheme="majorBidi" w:hAnsiTheme="majorBidi" w:cstheme="majorBidi"/>
                  <w:noProof/>
                  <w:lang w:val="it-IT"/>
                </w:rPr>
                <w:delText>+ 421 2 50 706 111</w:delText>
              </w:r>
            </w:del>
            <w:ins w:id="56"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57"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rPr>
              <w:t>Κύπρος</w:t>
            </w:r>
          </w:p>
          <w:p>
            <w:pPr>
              <w:widowControl w:val="0"/>
              <w:numPr>
                <w:ilvl w:val="12"/>
                <w:numId w:val="0"/>
              </w:numPr>
              <w:spacing w:after="0" w:line="240" w:lineRule="auto"/>
              <w:rPr>
                <w:ins w:id="58" w:author="Author" w:date="2025-12-16T17:25:00Z"/>
                <w:rStyle w:val="ui-provider"/>
                <w:rFonts w:asciiTheme="majorBidi" w:hAnsiTheme="majorBidi" w:cstheme="majorBidi"/>
                <w:lang w:val="pt-BR"/>
              </w:rPr>
            </w:pPr>
            <w:ins w:id="59" w:author="Author" w:date="2025-12-16T17:25:00Z">
              <w:r>
                <w:rPr>
                  <w:rStyle w:val="ui-provider"/>
                  <w:rFonts w:asciiTheme="majorBidi" w:hAnsiTheme="majorBidi" w:cstheme="majorBidi"/>
                  <w:lang w:val="pt-BR"/>
                </w:rPr>
                <w:t xml:space="preserve">SANDOZ HELLAS </w:t>
              </w:r>
            </w:ins>
          </w:p>
          <w:p>
            <w:pPr>
              <w:pStyle w:val="pil-t1"/>
              <w:rPr>
                <w:ins w:id="60" w:author="Author" w:date="2025-12-16T17:31:00Z"/>
                <w:rFonts w:asciiTheme="majorBidi" w:hAnsiTheme="majorBidi" w:cstheme="majorBidi"/>
                <w:szCs w:val="22"/>
                <w:lang w:val="en-GB"/>
              </w:rPr>
            </w:pPr>
            <w:ins w:id="61"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2" w:author="Author" w:date="2025-12-16T17:25:00Z">
              <w:r>
                <w:rPr>
                  <w:rFonts w:asciiTheme="majorBidi" w:hAnsiTheme="majorBidi" w:cstheme="majorBidi"/>
                  <w:szCs w:val="22"/>
                  <w:lang w:val="en-GB"/>
                </w:rPr>
                <w:delText>Sandoz Pharmaceuticals d.d.</w:delText>
              </w:r>
            </w:del>
          </w:p>
          <w:p>
            <w:pPr>
              <w:pStyle w:val="pil-t1"/>
              <w:rPr>
                <w:del w:id="63" w:author="Author" w:date="2025-12-16T17:25:00Z"/>
                <w:rFonts w:asciiTheme="majorBidi" w:hAnsiTheme="majorBidi" w:cstheme="majorBidi"/>
                <w:szCs w:val="22"/>
                <w:lang w:val="en-GB"/>
              </w:rPr>
            </w:pPr>
            <w:ins w:id="64"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lastRenderedPageBreak/>
              <w:t>Τηλ: +3</w:t>
            </w:r>
            <w:ins w:id="65" w:author="Author" w:date="2025-12-16T17:47:00Z">
              <w:r>
                <w:rPr>
                  <w:rFonts w:asciiTheme="majorBidi" w:hAnsiTheme="majorBidi" w:cstheme="majorBidi"/>
                  <w:szCs w:val="22"/>
                  <w:lang w:val="es-ES"/>
                </w:rPr>
                <w:t>0</w:t>
              </w:r>
            </w:ins>
            <w:ins w:id="66" w:author="Author" w:date="2025-12-16T17:48:00Z">
              <w:r>
                <w:rPr>
                  <w:rFonts w:asciiTheme="majorBidi" w:hAnsiTheme="majorBidi" w:cstheme="majorBidi"/>
                  <w:szCs w:val="22"/>
                  <w:lang w:val="es-ES"/>
                </w:rPr>
                <w:t xml:space="preserve"> </w:t>
              </w:r>
            </w:ins>
            <w:ins w:id="67" w:author="Author" w:date="2025-12-16T17:47:00Z">
              <w:r>
                <w:rPr>
                  <w:rFonts w:asciiTheme="majorBidi" w:hAnsiTheme="majorBidi" w:cstheme="majorBidi"/>
                  <w:szCs w:val="22"/>
                  <w:lang w:val="es-ES"/>
                </w:rPr>
                <w:t>216 600 5000</w:t>
              </w:r>
            </w:ins>
            <w:del w:id="68"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lastRenderedPageBreak/>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rFonts w:asciiTheme="majorBidi" w:hAnsiTheme="majorBidi" w:cstheme="majorBidi"/>
                <w:lang w:val="pt-BR"/>
              </w:rPr>
            </w:pPr>
            <w:del w:id="69"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2"/>
      <w:bookmarkEnd w:id="3"/>
    </w:tbl>
    <w:p>
      <w:pPr>
        <w:widowControl w:val="0"/>
        <w:kinsoku w:val="0"/>
        <w:overflowPunct w:val="0"/>
        <w:autoSpaceDE w:val="0"/>
        <w:autoSpaceDN w:val="0"/>
        <w:adjustRightInd w:val="0"/>
        <w:spacing w:after="0" w:line="240" w:lineRule="auto"/>
        <w:rPr>
          <w:rFonts w:ascii="Times New Roman" w:eastAsia="Times New Roman" w:hAnsi="Times New Roman"/>
          <w:noProof/>
          <w:lang w:val="pt-BR"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b/>
          <w:bCs/>
          <w:noProof/>
          <w:lang w:val="hu-HU" w:eastAsia="de-DE"/>
        </w:rPr>
        <w:t xml:space="preserve">A betegtájékoztató legutóbbi felülvizsgálatának dátuma: </w:t>
      </w:r>
    </w:p>
    <w:p>
      <w:pPr>
        <w:widowControl w:val="0"/>
        <w:kinsoku w:val="0"/>
        <w:overflowPunct w:val="0"/>
        <w:autoSpaceDE w:val="0"/>
        <w:autoSpaceDN w:val="0"/>
        <w:adjustRightInd w:val="0"/>
        <w:spacing w:after="0" w:line="240" w:lineRule="auto"/>
        <w:rPr>
          <w:rFonts w:ascii="Times New Roman" w:eastAsia="Times New Roman" w:hAnsi="Times New Roman"/>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noProof/>
          <w:lang w:val="hu-HU" w:eastAsia="de-DE"/>
        </w:rPr>
      </w:pPr>
      <w:r>
        <w:rPr>
          <w:rFonts w:ascii="Times New Roman" w:eastAsia="Times New Roman" w:hAnsi="Times New Roman"/>
          <w:b/>
          <w:bCs/>
          <w:noProof/>
          <w:lang w:val="hu-HU" w:eastAsia="de-DE"/>
        </w:rPr>
        <w:t>Egyéb információforrások</w:t>
      </w:r>
    </w:p>
    <w:p>
      <w:pPr>
        <w:widowControl w:val="0"/>
        <w:kinsoku w:val="0"/>
        <w:overflowPunct w:val="0"/>
        <w:autoSpaceDE w:val="0"/>
        <w:autoSpaceDN w:val="0"/>
        <w:adjustRightInd w:val="0"/>
        <w:spacing w:after="0" w:line="240" w:lineRule="auto"/>
        <w:rPr>
          <w:rFonts w:ascii="Times New Roman" w:eastAsia="Times New Roman" w:hAnsi="Times New Roman"/>
          <w:b/>
          <w:bCs/>
          <w:noProof/>
          <w:lang w:val="hu-HU" w:eastAsia="de-DE"/>
        </w:rPr>
      </w:pPr>
    </w:p>
    <w:p>
      <w:pPr>
        <w:widowControl w:val="0"/>
        <w:kinsoku w:val="0"/>
        <w:overflowPunct w:val="0"/>
        <w:autoSpaceDE w:val="0"/>
        <w:autoSpaceDN w:val="0"/>
        <w:adjustRightInd w:val="0"/>
        <w:spacing w:after="0" w:line="240" w:lineRule="auto"/>
        <w:rPr>
          <w:rFonts w:ascii="Times New Roman" w:eastAsia="Times New Roman" w:hAnsi="Times New Roman"/>
          <w:noProof/>
          <w:lang w:val="hu-HU" w:eastAsia="de-DE"/>
        </w:rPr>
      </w:pPr>
      <w:r>
        <w:rPr>
          <w:rFonts w:ascii="Times New Roman" w:eastAsia="Times New Roman" w:hAnsi="Times New Roman"/>
          <w:noProof/>
          <w:lang w:val="hu-HU" w:eastAsia="de-DE"/>
        </w:rPr>
        <w:t>A gyógyszerről részletes információ az Európai Gyógyszerügynökség internetes honlapján (</w:t>
      </w:r>
      <w:r>
        <w:fldChar w:fldCharType="begin"/>
      </w:r>
      <w:r>
        <w:rPr>
          <w:lang w:val="hu-HU"/>
        </w:rPr>
        <w:instrText xml:space="preserve"> HYPERLINK "http://www.ema.europa.eu" </w:instrText>
      </w:r>
      <w:r>
        <w:fldChar w:fldCharType="separate"/>
      </w:r>
      <w:r>
        <w:rPr>
          <w:rStyle w:val="Hyperlink"/>
          <w:rFonts w:ascii="Times New Roman" w:eastAsia="Times New Roman" w:hAnsi="Times New Roman"/>
          <w:noProof/>
          <w:lang w:val="hu-HU" w:eastAsia="de-DE"/>
        </w:rPr>
        <w:t>http</w:t>
      </w:r>
      <w:ins w:id="70" w:author="Author" w:date="2026-01-27T13:35:00Z">
        <w:r>
          <w:rPr>
            <w:rStyle w:val="Hyperlink"/>
            <w:rFonts w:ascii="Times New Roman" w:eastAsia="Times New Roman" w:hAnsi="Times New Roman"/>
            <w:noProof/>
            <w:lang w:val="hu-HU" w:eastAsia="de-DE"/>
          </w:rPr>
          <w:t>s</w:t>
        </w:r>
      </w:ins>
      <w:r>
        <w:rPr>
          <w:rStyle w:val="Hyperlink"/>
          <w:rFonts w:ascii="Times New Roman" w:eastAsia="Times New Roman" w:hAnsi="Times New Roman"/>
          <w:noProof/>
          <w:lang w:val="hu-HU" w:eastAsia="de-DE"/>
        </w:rPr>
        <w:t>://www.ema.europa.eu</w:t>
      </w:r>
      <w:r>
        <w:rPr>
          <w:rStyle w:val="Hyperlink"/>
          <w:rFonts w:ascii="Times New Roman" w:eastAsia="Times New Roman" w:hAnsi="Times New Roman"/>
          <w:noProof/>
          <w:lang w:val="hu-HU" w:eastAsia="de-DE"/>
        </w:rPr>
        <w:fldChar w:fldCharType="end"/>
      </w:r>
      <w:r>
        <w:rPr>
          <w:rStyle w:val="Hyperlink"/>
          <w:rFonts w:ascii="Times New Roman" w:eastAsia="Times New Roman" w:hAnsi="Times New Roman"/>
          <w:noProof/>
          <w:lang w:val="hu-HU" w:eastAsia="de-DE"/>
        </w:rPr>
        <w:t>/</w:t>
      </w:r>
      <w:r>
        <w:rPr>
          <w:rFonts w:ascii="Times New Roman" w:eastAsia="Times New Roman" w:hAnsi="Times New Roman"/>
          <w:noProof/>
          <w:lang w:val="hu-HU" w:eastAsia="de-DE"/>
        </w:rPr>
        <w:t>) található.</w:t>
      </w:r>
    </w:p>
    <w:p>
      <w:pPr>
        <w:pStyle w:val="No-numheading3Agency"/>
        <w:spacing w:before="0" w:after="0"/>
        <w:jc w:val="center"/>
        <w:outlineLvl w:val="9"/>
        <w:rPr>
          <w:rFonts w:ascii="Times New Roman" w:eastAsia="Verdana" w:hAnsi="Times New Roman"/>
          <w:szCs w:val="18"/>
          <w:lang w:val="hu-HU" w:eastAsia="hu-HU" w:bidi="hu-HU"/>
        </w:rPr>
      </w:pPr>
    </w:p>
    <w:sectPr>
      <w:footerReference w:type="default" r:id="rId1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rPr>
      <w:t>66</w:t>
    </w:r>
    <w:r>
      <w:rPr>
        <w:rFonts w:ascii="Arial" w:hAnsi="Arial" w:cs="Arial"/>
        <w:sz w:val="16"/>
        <w:szCs w:val="16"/>
      </w:rPr>
      <w:fldChar w:fldCharType="end"/>
    </w:r>
  </w:p>
  <w:p>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9A9B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94759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6051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A6A1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8305A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5828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5076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6622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568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7025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10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082" w:hanging="567"/>
      </w:pPr>
    </w:lvl>
    <w:lvl w:ilvl="4">
      <w:numFmt w:val="bullet"/>
      <w:lvlText w:val="•"/>
      <w:lvlJc w:val="left"/>
      <w:pPr>
        <w:ind w:left="2245" w:hanging="567"/>
      </w:pPr>
    </w:lvl>
    <w:lvl w:ilvl="5">
      <w:numFmt w:val="bullet"/>
      <w:lvlText w:val="•"/>
      <w:lvlJc w:val="left"/>
      <w:pPr>
        <w:ind w:left="3409" w:hanging="567"/>
      </w:pPr>
    </w:lvl>
    <w:lvl w:ilvl="6">
      <w:numFmt w:val="bullet"/>
      <w:lvlText w:val="•"/>
      <w:lvlJc w:val="left"/>
      <w:pPr>
        <w:ind w:left="4572" w:hanging="567"/>
      </w:pPr>
    </w:lvl>
    <w:lvl w:ilvl="7">
      <w:numFmt w:val="bullet"/>
      <w:lvlText w:val="•"/>
      <w:lvlJc w:val="left"/>
      <w:pPr>
        <w:ind w:left="5736" w:hanging="567"/>
      </w:pPr>
    </w:lvl>
    <w:lvl w:ilvl="8">
      <w:numFmt w:val="bullet"/>
      <w:lvlText w:val="•"/>
      <w:lvlJc w:val="left"/>
      <w:pPr>
        <w:ind w:left="6899" w:hanging="567"/>
      </w:pPr>
    </w:lvl>
  </w:abstractNum>
  <w:abstractNum w:abstractNumId="11" w15:restartNumberingAfterBreak="0">
    <w:nsid w:val="00000403"/>
    <w:multiLevelType w:val="multilevel"/>
    <w:tmpl w:val="00000886"/>
    <w:lvl w:ilvl="0">
      <w:start w:val="4"/>
      <w:numFmt w:val="decimal"/>
      <w:lvlText w:val="%1"/>
      <w:lvlJc w:val="left"/>
      <w:pPr>
        <w:ind w:left="682" w:hanging="567"/>
      </w:pPr>
    </w:lvl>
    <w:lvl w:ilvl="1">
      <w:start w:val="3"/>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2399" w:hanging="567"/>
      </w:pPr>
    </w:lvl>
    <w:lvl w:ilvl="3">
      <w:numFmt w:val="bullet"/>
      <w:lvlText w:val="•"/>
      <w:lvlJc w:val="left"/>
      <w:pPr>
        <w:ind w:left="3257" w:hanging="567"/>
      </w:pPr>
    </w:lvl>
    <w:lvl w:ilvl="4">
      <w:numFmt w:val="bullet"/>
      <w:lvlText w:val="•"/>
      <w:lvlJc w:val="left"/>
      <w:pPr>
        <w:ind w:left="4115" w:hanging="567"/>
      </w:pPr>
    </w:lvl>
    <w:lvl w:ilvl="5">
      <w:numFmt w:val="bullet"/>
      <w:lvlText w:val="•"/>
      <w:lvlJc w:val="left"/>
      <w:pPr>
        <w:ind w:left="4974" w:hanging="567"/>
      </w:pPr>
    </w:lvl>
    <w:lvl w:ilvl="6">
      <w:numFmt w:val="bullet"/>
      <w:lvlText w:val="•"/>
      <w:lvlJc w:val="left"/>
      <w:pPr>
        <w:ind w:left="5832" w:hanging="567"/>
      </w:pPr>
    </w:lvl>
    <w:lvl w:ilvl="7">
      <w:numFmt w:val="bullet"/>
      <w:lvlText w:val="•"/>
      <w:lvlJc w:val="left"/>
      <w:pPr>
        <w:ind w:left="6691" w:hanging="567"/>
      </w:pPr>
    </w:lvl>
    <w:lvl w:ilvl="8">
      <w:numFmt w:val="bullet"/>
      <w:lvlText w:val="•"/>
      <w:lvlJc w:val="left"/>
      <w:pPr>
        <w:ind w:left="7549" w:hanging="567"/>
      </w:pPr>
    </w:lvl>
  </w:abstractNum>
  <w:abstractNum w:abstractNumId="12" w15:restartNumberingAfterBreak="0">
    <w:nsid w:val="00000404"/>
    <w:multiLevelType w:val="multilevel"/>
    <w:tmpl w:val="00000887"/>
    <w:lvl w:ilvl="0">
      <w:start w:val="1"/>
      <w:numFmt w:val="upperRoman"/>
      <w:lvlText w:val="%1-"/>
      <w:lvlJc w:val="left"/>
      <w:pPr>
        <w:ind w:left="116" w:hanging="144"/>
      </w:pPr>
      <w:rPr>
        <w:rFonts w:ascii="Times New Roman" w:hAnsi="Times New Roman" w:cs="Times New Roman"/>
        <w:b w:val="0"/>
        <w:bCs w:val="0"/>
        <w:spacing w:val="-2"/>
        <w:sz w:val="22"/>
        <w:szCs w:val="22"/>
      </w:rPr>
    </w:lvl>
    <w:lvl w:ilvl="1">
      <w:start w:val="1"/>
      <w:numFmt w:val="decimal"/>
      <w:lvlText w:val="%2."/>
      <w:lvlJc w:val="left"/>
      <w:pPr>
        <w:ind w:left="1348" w:hanging="221"/>
      </w:pPr>
      <w:rPr>
        <w:rFonts w:ascii="Times New Roman" w:hAnsi="Times New Roman" w:cs="Times New Roman"/>
        <w:b/>
        <w:bCs/>
        <w:sz w:val="22"/>
        <w:szCs w:val="22"/>
      </w:rPr>
    </w:lvl>
    <w:lvl w:ilvl="2">
      <w:numFmt w:val="bullet"/>
      <w:lvlText w:val="•"/>
      <w:lvlJc w:val="left"/>
      <w:pPr>
        <w:ind w:left="2230" w:hanging="221"/>
      </w:pPr>
    </w:lvl>
    <w:lvl w:ilvl="3">
      <w:numFmt w:val="bullet"/>
      <w:lvlText w:val="•"/>
      <w:lvlJc w:val="left"/>
      <w:pPr>
        <w:ind w:left="3112" w:hanging="221"/>
      </w:pPr>
    </w:lvl>
    <w:lvl w:ilvl="4">
      <w:numFmt w:val="bullet"/>
      <w:lvlText w:val="•"/>
      <w:lvlJc w:val="left"/>
      <w:pPr>
        <w:ind w:left="3994" w:hanging="221"/>
      </w:pPr>
    </w:lvl>
    <w:lvl w:ilvl="5">
      <w:numFmt w:val="bullet"/>
      <w:lvlText w:val="•"/>
      <w:lvlJc w:val="left"/>
      <w:pPr>
        <w:ind w:left="4876" w:hanging="221"/>
      </w:pPr>
    </w:lvl>
    <w:lvl w:ilvl="6">
      <w:numFmt w:val="bullet"/>
      <w:lvlText w:val="•"/>
      <w:lvlJc w:val="left"/>
      <w:pPr>
        <w:ind w:left="5758" w:hanging="221"/>
      </w:pPr>
    </w:lvl>
    <w:lvl w:ilvl="7">
      <w:numFmt w:val="bullet"/>
      <w:lvlText w:val="•"/>
      <w:lvlJc w:val="left"/>
      <w:pPr>
        <w:ind w:left="6640" w:hanging="221"/>
      </w:pPr>
    </w:lvl>
    <w:lvl w:ilvl="8">
      <w:numFmt w:val="bullet"/>
      <w:lvlText w:val="•"/>
      <w:lvlJc w:val="left"/>
      <w:pPr>
        <w:ind w:left="7522" w:hanging="221"/>
      </w:pPr>
    </w:lvl>
  </w:abstractNum>
  <w:abstractNum w:abstractNumId="13" w15:restartNumberingAfterBreak="0">
    <w:nsid w:val="00000405"/>
    <w:multiLevelType w:val="multilevel"/>
    <w:tmpl w:val="00000888"/>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10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082" w:hanging="567"/>
      </w:pPr>
    </w:lvl>
    <w:lvl w:ilvl="4">
      <w:numFmt w:val="bullet"/>
      <w:lvlText w:val="•"/>
      <w:lvlJc w:val="left"/>
      <w:pPr>
        <w:ind w:left="2245" w:hanging="567"/>
      </w:pPr>
    </w:lvl>
    <w:lvl w:ilvl="5">
      <w:numFmt w:val="bullet"/>
      <w:lvlText w:val="•"/>
      <w:lvlJc w:val="left"/>
      <w:pPr>
        <w:ind w:left="3409" w:hanging="567"/>
      </w:pPr>
    </w:lvl>
    <w:lvl w:ilvl="6">
      <w:numFmt w:val="bullet"/>
      <w:lvlText w:val="•"/>
      <w:lvlJc w:val="left"/>
      <w:pPr>
        <w:ind w:left="4572" w:hanging="567"/>
      </w:pPr>
    </w:lvl>
    <w:lvl w:ilvl="7">
      <w:numFmt w:val="bullet"/>
      <w:lvlText w:val="•"/>
      <w:lvlJc w:val="left"/>
      <w:pPr>
        <w:ind w:left="5736" w:hanging="567"/>
      </w:pPr>
    </w:lvl>
    <w:lvl w:ilvl="8">
      <w:numFmt w:val="bullet"/>
      <w:lvlText w:val="•"/>
      <w:lvlJc w:val="left"/>
      <w:pPr>
        <w:ind w:left="6899" w:hanging="567"/>
      </w:pPr>
    </w:lvl>
  </w:abstractNum>
  <w:abstractNum w:abstractNumId="14" w15:restartNumberingAfterBreak="0">
    <w:nsid w:val="00000406"/>
    <w:multiLevelType w:val="multilevel"/>
    <w:tmpl w:val="00000889"/>
    <w:lvl w:ilvl="0">
      <w:start w:val="4"/>
      <w:numFmt w:val="decimal"/>
      <w:lvlText w:val="%1"/>
      <w:lvlJc w:val="left"/>
      <w:pPr>
        <w:ind w:left="682" w:hanging="567"/>
      </w:pPr>
    </w:lvl>
    <w:lvl w:ilvl="1">
      <w:start w:val="3"/>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2399" w:hanging="567"/>
      </w:pPr>
    </w:lvl>
    <w:lvl w:ilvl="3">
      <w:numFmt w:val="bullet"/>
      <w:lvlText w:val="•"/>
      <w:lvlJc w:val="left"/>
      <w:pPr>
        <w:ind w:left="3257" w:hanging="567"/>
      </w:pPr>
    </w:lvl>
    <w:lvl w:ilvl="4">
      <w:numFmt w:val="bullet"/>
      <w:lvlText w:val="•"/>
      <w:lvlJc w:val="left"/>
      <w:pPr>
        <w:ind w:left="4115" w:hanging="567"/>
      </w:pPr>
    </w:lvl>
    <w:lvl w:ilvl="5">
      <w:numFmt w:val="bullet"/>
      <w:lvlText w:val="•"/>
      <w:lvlJc w:val="left"/>
      <w:pPr>
        <w:ind w:left="4974" w:hanging="567"/>
      </w:pPr>
    </w:lvl>
    <w:lvl w:ilvl="6">
      <w:numFmt w:val="bullet"/>
      <w:lvlText w:val="•"/>
      <w:lvlJc w:val="left"/>
      <w:pPr>
        <w:ind w:left="5832" w:hanging="567"/>
      </w:pPr>
    </w:lvl>
    <w:lvl w:ilvl="7">
      <w:numFmt w:val="bullet"/>
      <w:lvlText w:val="•"/>
      <w:lvlJc w:val="left"/>
      <w:pPr>
        <w:ind w:left="6691" w:hanging="567"/>
      </w:pPr>
    </w:lvl>
    <w:lvl w:ilvl="8">
      <w:numFmt w:val="bullet"/>
      <w:lvlText w:val="•"/>
      <w:lvlJc w:val="left"/>
      <w:pPr>
        <w:ind w:left="7549" w:hanging="567"/>
      </w:pPr>
    </w:lvl>
  </w:abstractNum>
  <w:abstractNum w:abstractNumId="15" w15:restartNumberingAfterBreak="0">
    <w:nsid w:val="00000407"/>
    <w:multiLevelType w:val="multilevel"/>
    <w:tmpl w:val="0000088A"/>
    <w:lvl w:ilvl="0">
      <w:start w:val="1"/>
      <w:numFmt w:val="upperRoman"/>
      <w:lvlText w:val="%1-"/>
      <w:lvlJc w:val="left"/>
      <w:pPr>
        <w:ind w:left="116" w:hanging="144"/>
      </w:pPr>
      <w:rPr>
        <w:rFonts w:ascii="Times New Roman" w:hAnsi="Times New Roman" w:cs="Times New Roman"/>
        <w:b w:val="0"/>
        <w:bCs w:val="0"/>
        <w:spacing w:val="-2"/>
        <w:sz w:val="22"/>
        <w:szCs w:val="22"/>
      </w:rPr>
    </w:lvl>
    <w:lvl w:ilvl="1">
      <w:start w:val="1"/>
      <w:numFmt w:val="decimal"/>
      <w:lvlText w:val="%2."/>
      <w:lvlJc w:val="left"/>
      <w:pPr>
        <w:ind w:left="1348" w:hanging="221"/>
      </w:pPr>
      <w:rPr>
        <w:rFonts w:ascii="Times New Roman" w:hAnsi="Times New Roman" w:cs="Times New Roman"/>
        <w:b/>
        <w:bCs/>
        <w:sz w:val="22"/>
        <w:szCs w:val="22"/>
      </w:rPr>
    </w:lvl>
    <w:lvl w:ilvl="2">
      <w:numFmt w:val="bullet"/>
      <w:lvlText w:val="•"/>
      <w:lvlJc w:val="left"/>
      <w:pPr>
        <w:ind w:left="2230" w:hanging="221"/>
      </w:pPr>
    </w:lvl>
    <w:lvl w:ilvl="3">
      <w:numFmt w:val="bullet"/>
      <w:lvlText w:val="•"/>
      <w:lvlJc w:val="left"/>
      <w:pPr>
        <w:ind w:left="3112" w:hanging="221"/>
      </w:pPr>
    </w:lvl>
    <w:lvl w:ilvl="4">
      <w:numFmt w:val="bullet"/>
      <w:lvlText w:val="•"/>
      <w:lvlJc w:val="left"/>
      <w:pPr>
        <w:ind w:left="3994" w:hanging="221"/>
      </w:pPr>
    </w:lvl>
    <w:lvl w:ilvl="5">
      <w:numFmt w:val="bullet"/>
      <w:lvlText w:val="•"/>
      <w:lvlJc w:val="left"/>
      <w:pPr>
        <w:ind w:left="4876" w:hanging="221"/>
      </w:pPr>
    </w:lvl>
    <w:lvl w:ilvl="6">
      <w:numFmt w:val="bullet"/>
      <w:lvlText w:val="•"/>
      <w:lvlJc w:val="left"/>
      <w:pPr>
        <w:ind w:left="5758" w:hanging="221"/>
      </w:pPr>
    </w:lvl>
    <w:lvl w:ilvl="7">
      <w:numFmt w:val="bullet"/>
      <w:lvlText w:val="•"/>
      <w:lvlJc w:val="left"/>
      <w:pPr>
        <w:ind w:left="6640" w:hanging="221"/>
      </w:pPr>
    </w:lvl>
    <w:lvl w:ilvl="8">
      <w:numFmt w:val="bullet"/>
      <w:lvlText w:val="•"/>
      <w:lvlJc w:val="left"/>
      <w:pPr>
        <w:ind w:left="7522" w:hanging="221"/>
      </w:pPr>
    </w:lvl>
  </w:abstractNum>
  <w:abstractNum w:abstractNumId="16" w15:restartNumberingAfterBreak="0">
    <w:nsid w:val="00000408"/>
    <w:multiLevelType w:val="multilevel"/>
    <w:tmpl w:val="0000088B"/>
    <w:lvl w:ilvl="0">
      <w:start w:val="14"/>
      <w:numFmt w:val="decimal"/>
      <w:lvlText w:val="%1"/>
      <w:lvlJc w:val="left"/>
      <w:pPr>
        <w:ind w:left="115" w:hanging="276"/>
      </w:pPr>
      <w:rPr>
        <w:rFonts w:ascii="Times New Roman" w:hAnsi="Times New Roman" w:cs="Times New Roman"/>
        <w:b w:val="0"/>
        <w:bCs w:val="0"/>
        <w:sz w:val="22"/>
        <w:szCs w:val="22"/>
      </w:rPr>
    </w:lvl>
    <w:lvl w:ilvl="1">
      <w:numFmt w:val="bullet"/>
      <w:lvlText w:val="•"/>
      <w:lvlJc w:val="left"/>
      <w:pPr>
        <w:ind w:left="1032" w:hanging="276"/>
      </w:pPr>
    </w:lvl>
    <w:lvl w:ilvl="2">
      <w:numFmt w:val="bullet"/>
      <w:lvlText w:val="•"/>
      <w:lvlJc w:val="left"/>
      <w:pPr>
        <w:ind w:left="1949" w:hanging="276"/>
      </w:pPr>
    </w:lvl>
    <w:lvl w:ilvl="3">
      <w:numFmt w:val="bullet"/>
      <w:lvlText w:val="•"/>
      <w:lvlJc w:val="left"/>
      <w:pPr>
        <w:ind w:left="2866" w:hanging="276"/>
      </w:pPr>
    </w:lvl>
    <w:lvl w:ilvl="4">
      <w:numFmt w:val="bullet"/>
      <w:lvlText w:val="•"/>
      <w:lvlJc w:val="left"/>
      <w:pPr>
        <w:ind w:left="3783" w:hanging="276"/>
      </w:pPr>
    </w:lvl>
    <w:lvl w:ilvl="5">
      <w:numFmt w:val="bullet"/>
      <w:lvlText w:val="•"/>
      <w:lvlJc w:val="left"/>
      <w:pPr>
        <w:ind w:left="4701" w:hanging="276"/>
      </w:pPr>
    </w:lvl>
    <w:lvl w:ilvl="6">
      <w:numFmt w:val="bullet"/>
      <w:lvlText w:val="•"/>
      <w:lvlJc w:val="left"/>
      <w:pPr>
        <w:ind w:left="5618" w:hanging="276"/>
      </w:pPr>
    </w:lvl>
    <w:lvl w:ilvl="7">
      <w:numFmt w:val="bullet"/>
      <w:lvlText w:val="•"/>
      <w:lvlJc w:val="left"/>
      <w:pPr>
        <w:ind w:left="6535" w:hanging="276"/>
      </w:pPr>
    </w:lvl>
    <w:lvl w:ilvl="8">
      <w:numFmt w:val="bullet"/>
      <w:lvlText w:val="•"/>
      <w:lvlJc w:val="left"/>
      <w:pPr>
        <w:ind w:left="7452" w:hanging="276"/>
      </w:pPr>
    </w:lvl>
  </w:abstractNum>
  <w:abstractNum w:abstractNumId="17" w15:restartNumberingAfterBreak="0">
    <w:nsid w:val="00000409"/>
    <w:multiLevelType w:val="multilevel"/>
    <w:tmpl w:val="0000088C"/>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10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082" w:hanging="567"/>
      </w:pPr>
    </w:lvl>
    <w:lvl w:ilvl="4">
      <w:numFmt w:val="bullet"/>
      <w:lvlText w:val="•"/>
      <w:lvlJc w:val="left"/>
      <w:pPr>
        <w:ind w:left="2245" w:hanging="567"/>
      </w:pPr>
    </w:lvl>
    <w:lvl w:ilvl="5">
      <w:numFmt w:val="bullet"/>
      <w:lvlText w:val="•"/>
      <w:lvlJc w:val="left"/>
      <w:pPr>
        <w:ind w:left="3409" w:hanging="567"/>
      </w:pPr>
    </w:lvl>
    <w:lvl w:ilvl="6">
      <w:numFmt w:val="bullet"/>
      <w:lvlText w:val="•"/>
      <w:lvlJc w:val="left"/>
      <w:pPr>
        <w:ind w:left="4572" w:hanging="567"/>
      </w:pPr>
    </w:lvl>
    <w:lvl w:ilvl="7">
      <w:numFmt w:val="bullet"/>
      <w:lvlText w:val="•"/>
      <w:lvlJc w:val="left"/>
      <w:pPr>
        <w:ind w:left="5736" w:hanging="567"/>
      </w:pPr>
    </w:lvl>
    <w:lvl w:ilvl="8">
      <w:numFmt w:val="bullet"/>
      <w:lvlText w:val="•"/>
      <w:lvlJc w:val="left"/>
      <w:pPr>
        <w:ind w:left="6899" w:hanging="567"/>
      </w:pPr>
    </w:lvl>
  </w:abstractNum>
  <w:abstractNum w:abstractNumId="18" w15:restartNumberingAfterBreak="0">
    <w:nsid w:val="0000040A"/>
    <w:multiLevelType w:val="multilevel"/>
    <w:tmpl w:val="0000088D"/>
    <w:lvl w:ilvl="0">
      <w:start w:val="4"/>
      <w:numFmt w:val="decimal"/>
      <w:lvlText w:val="%1"/>
      <w:lvlJc w:val="left"/>
      <w:pPr>
        <w:ind w:left="682" w:hanging="567"/>
      </w:pPr>
    </w:lvl>
    <w:lvl w:ilvl="1">
      <w:start w:val="3"/>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2399" w:hanging="567"/>
      </w:pPr>
    </w:lvl>
    <w:lvl w:ilvl="3">
      <w:numFmt w:val="bullet"/>
      <w:lvlText w:val="•"/>
      <w:lvlJc w:val="left"/>
      <w:pPr>
        <w:ind w:left="3257" w:hanging="567"/>
      </w:pPr>
    </w:lvl>
    <w:lvl w:ilvl="4">
      <w:numFmt w:val="bullet"/>
      <w:lvlText w:val="•"/>
      <w:lvlJc w:val="left"/>
      <w:pPr>
        <w:ind w:left="4115" w:hanging="567"/>
      </w:pPr>
    </w:lvl>
    <w:lvl w:ilvl="5">
      <w:numFmt w:val="bullet"/>
      <w:lvlText w:val="•"/>
      <w:lvlJc w:val="left"/>
      <w:pPr>
        <w:ind w:left="4974" w:hanging="567"/>
      </w:pPr>
    </w:lvl>
    <w:lvl w:ilvl="6">
      <w:numFmt w:val="bullet"/>
      <w:lvlText w:val="•"/>
      <w:lvlJc w:val="left"/>
      <w:pPr>
        <w:ind w:left="5832" w:hanging="567"/>
      </w:pPr>
    </w:lvl>
    <w:lvl w:ilvl="7">
      <w:numFmt w:val="bullet"/>
      <w:lvlText w:val="•"/>
      <w:lvlJc w:val="left"/>
      <w:pPr>
        <w:ind w:left="6691" w:hanging="567"/>
      </w:pPr>
    </w:lvl>
    <w:lvl w:ilvl="8">
      <w:numFmt w:val="bullet"/>
      <w:lvlText w:val="•"/>
      <w:lvlJc w:val="left"/>
      <w:pPr>
        <w:ind w:left="7549" w:hanging="567"/>
      </w:pPr>
    </w:lvl>
  </w:abstractNum>
  <w:abstractNum w:abstractNumId="19" w15:restartNumberingAfterBreak="0">
    <w:nsid w:val="0000040B"/>
    <w:multiLevelType w:val="multilevel"/>
    <w:tmpl w:val="0000088E"/>
    <w:lvl w:ilvl="0">
      <w:start w:val="1"/>
      <w:numFmt w:val="upperRoman"/>
      <w:lvlText w:val="%1-"/>
      <w:lvlJc w:val="left"/>
      <w:pPr>
        <w:ind w:left="116" w:hanging="144"/>
      </w:pPr>
      <w:rPr>
        <w:rFonts w:ascii="Times New Roman" w:hAnsi="Times New Roman" w:cs="Times New Roman"/>
        <w:b w:val="0"/>
        <w:bCs w:val="0"/>
        <w:spacing w:val="-2"/>
        <w:sz w:val="22"/>
        <w:szCs w:val="22"/>
      </w:rPr>
    </w:lvl>
    <w:lvl w:ilvl="1">
      <w:start w:val="1"/>
      <w:numFmt w:val="decimal"/>
      <w:lvlText w:val="%2."/>
      <w:lvlJc w:val="left"/>
      <w:pPr>
        <w:ind w:left="1348" w:hanging="221"/>
      </w:pPr>
      <w:rPr>
        <w:rFonts w:ascii="Times New Roman" w:hAnsi="Times New Roman" w:cs="Times New Roman"/>
        <w:b/>
        <w:bCs/>
        <w:sz w:val="22"/>
        <w:szCs w:val="22"/>
      </w:rPr>
    </w:lvl>
    <w:lvl w:ilvl="2">
      <w:numFmt w:val="bullet"/>
      <w:lvlText w:val="•"/>
      <w:lvlJc w:val="left"/>
      <w:pPr>
        <w:ind w:left="2230" w:hanging="221"/>
      </w:pPr>
    </w:lvl>
    <w:lvl w:ilvl="3">
      <w:numFmt w:val="bullet"/>
      <w:lvlText w:val="•"/>
      <w:lvlJc w:val="left"/>
      <w:pPr>
        <w:ind w:left="3112" w:hanging="221"/>
      </w:pPr>
    </w:lvl>
    <w:lvl w:ilvl="4">
      <w:numFmt w:val="bullet"/>
      <w:lvlText w:val="•"/>
      <w:lvlJc w:val="left"/>
      <w:pPr>
        <w:ind w:left="3994" w:hanging="221"/>
      </w:pPr>
    </w:lvl>
    <w:lvl w:ilvl="5">
      <w:numFmt w:val="bullet"/>
      <w:lvlText w:val="•"/>
      <w:lvlJc w:val="left"/>
      <w:pPr>
        <w:ind w:left="4876" w:hanging="221"/>
      </w:pPr>
    </w:lvl>
    <w:lvl w:ilvl="6">
      <w:numFmt w:val="bullet"/>
      <w:lvlText w:val="•"/>
      <w:lvlJc w:val="left"/>
      <w:pPr>
        <w:ind w:left="5758" w:hanging="221"/>
      </w:pPr>
    </w:lvl>
    <w:lvl w:ilvl="7">
      <w:numFmt w:val="bullet"/>
      <w:lvlText w:val="•"/>
      <w:lvlJc w:val="left"/>
      <w:pPr>
        <w:ind w:left="6640" w:hanging="221"/>
      </w:pPr>
    </w:lvl>
    <w:lvl w:ilvl="8">
      <w:numFmt w:val="bullet"/>
      <w:lvlText w:val="•"/>
      <w:lvlJc w:val="left"/>
      <w:pPr>
        <w:ind w:left="7522" w:hanging="221"/>
      </w:pPr>
    </w:lvl>
  </w:abstractNum>
  <w:abstractNum w:abstractNumId="20" w15:restartNumberingAfterBreak="0">
    <w:nsid w:val="0000040C"/>
    <w:multiLevelType w:val="multilevel"/>
    <w:tmpl w:val="0000088F"/>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10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082" w:hanging="567"/>
      </w:pPr>
    </w:lvl>
    <w:lvl w:ilvl="4">
      <w:numFmt w:val="bullet"/>
      <w:lvlText w:val="•"/>
      <w:lvlJc w:val="left"/>
      <w:pPr>
        <w:ind w:left="2245" w:hanging="567"/>
      </w:pPr>
    </w:lvl>
    <w:lvl w:ilvl="5">
      <w:numFmt w:val="bullet"/>
      <w:lvlText w:val="•"/>
      <w:lvlJc w:val="left"/>
      <w:pPr>
        <w:ind w:left="3409" w:hanging="567"/>
      </w:pPr>
    </w:lvl>
    <w:lvl w:ilvl="6">
      <w:numFmt w:val="bullet"/>
      <w:lvlText w:val="•"/>
      <w:lvlJc w:val="left"/>
      <w:pPr>
        <w:ind w:left="4572" w:hanging="567"/>
      </w:pPr>
    </w:lvl>
    <w:lvl w:ilvl="7">
      <w:numFmt w:val="bullet"/>
      <w:lvlText w:val="•"/>
      <w:lvlJc w:val="left"/>
      <w:pPr>
        <w:ind w:left="5736" w:hanging="567"/>
      </w:pPr>
    </w:lvl>
    <w:lvl w:ilvl="8">
      <w:numFmt w:val="bullet"/>
      <w:lvlText w:val="•"/>
      <w:lvlJc w:val="left"/>
      <w:pPr>
        <w:ind w:left="6899" w:hanging="567"/>
      </w:pPr>
    </w:lvl>
  </w:abstractNum>
  <w:abstractNum w:abstractNumId="21" w15:restartNumberingAfterBreak="0">
    <w:nsid w:val="0000040D"/>
    <w:multiLevelType w:val="multilevel"/>
    <w:tmpl w:val="00000890"/>
    <w:lvl w:ilvl="0">
      <w:start w:val="4"/>
      <w:numFmt w:val="decimal"/>
      <w:lvlText w:val="%1"/>
      <w:lvlJc w:val="left"/>
      <w:pPr>
        <w:ind w:left="682" w:hanging="567"/>
      </w:pPr>
    </w:lvl>
    <w:lvl w:ilvl="1">
      <w:start w:val="3"/>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2399" w:hanging="567"/>
      </w:pPr>
    </w:lvl>
    <w:lvl w:ilvl="3">
      <w:numFmt w:val="bullet"/>
      <w:lvlText w:val="•"/>
      <w:lvlJc w:val="left"/>
      <w:pPr>
        <w:ind w:left="3257" w:hanging="567"/>
      </w:pPr>
    </w:lvl>
    <w:lvl w:ilvl="4">
      <w:numFmt w:val="bullet"/>
      <w:lvlText w:val="•"/>
      <w:lvlJc w:val="left"/>
      <w:pPr>
        <w:ind w:left="4115" w:hanging="567"/>
      </w:pPr>
    </w:lvl>
    <w:lvl w:ilvl="5">
      <w:numFmt w:val="bullet"/>
      <w:lvlText w:val="•"/>
      <w:lvlJc w:val="left"/>
      <w:pPr>
        <w:ind w:left="4974" w:hanging="567"/>
      </w:pPr>
    </w:lvl>
    <w:lvl w:ilvl="6">
      <w:numFmt w:val="bullet"/>
      <w:lvlText w:val="•"/>
      <w:lvlJc w:val="left"/>
      <w:pPr>
        <w:ind w:left="5832" w:hanging="567"/>
      </w:pPr>
    </w:lvl>
    <w:lvl w:ilvl="7">
      <w:numFmt w:val="bullet"/>
      <w:lvlText w:val="•"/>
      <w:lvlJc w:val="left"/>
      <w:pPr>
        <w:ind w:left="6691" w:hanging="567"/>
      </w:pPr>
    </w:lvl>
    <w:lvl w:ilvl="8">
      <w:numFmt w:val="bullet"/>
      <w:lvlText w:val="•"/>
      <w:lvlJc w:val="left"/>
      <w:pPr>
        <w:ind w:left="7549" w:hanging="567"/>
      </w:pPr>
    </w:lvl>
  </w:abstractNum>
  <w:abstractNum w:abstractNumId="22" w15:restartNumberingAfterBreak="0">
    <w:nsid w:val="0000040E"/>
    <w:multiLevelType w:val="multilevel"/>
    <w:tmpl w:val="00000891"/>
    <w:lvl w:ilvl="0">
      <w:start w:val="1"/>
      <w:numFmt w:val="upperRoman"/>
      <w:lvlText w:val="%1-"/>
      <w:lvlJc w:val="left"/>
      <w:pPr>
        <w:ind w:left="116" w:hanging="144"/>
      </w:pPr>
      <w:rPr>
        <w:rFonts w:ascii="Times New Roman" w:hAnsi="Times New Roman" w:cs="Times New Roman"/>
        <w:b w:val="0"/>
        <w:bCs w:val="0"/>
        <w:spacing w:val="-2"/>
        <w:sz w:val="22"/>
        <w:szCs w:val="22"/>
      </w:rPr>
    </w:lvl>
    <w:lvl w:ilvl="1">
      <w:start w:val="1"/>
      <w:numFmt w:val="decimal"/>
      <w:lvlText w:val="%2."/>
      <w:lvlJc w:val="left"/>
      <w:pPr>
        <w:ind w:left="1348" w:hanging="221"/>
      </w:pPr>
      <w:rPr>
        <w:rFonts w:ascii="Times New Roman" w:hAnsi="Times New Roman" w:cs="Times New Roman"/>
        <w:b/>
        <w:bCs/>
        <w:sz w:val="22"/>
        <w:szCs w:val="22"/>
      </w:rPr>
    </w:lvl>
    <w:lvl w:ilvl="2">
      <w:numFmt w:val="bullet"/>
      <w:lvlText w:val="•"/>
      <w:lvlJc w:val="left"/>
      <w:pPr>
        <w:ind w:left="2230" w:hanging="221"/>
      </w:pPr>
    </w:lvl>
    <w:lvl w:ilvl="3">
      <w:numFmt w:val="bullet"/>
      <w:lvlText w:val="•"/>
      <w:lvlJc w:val="left"/>
      <w:pPr>
        <w:ind w:left="3112" w:hanging="221"/>
      </w:pPr>
    </w:lvl>
    <w:lvl w:ilvl="4">
      <w:numFmt w:val="bullet"/>
      <w:lvlText w:val="•"/>
      <w:lvlJc w:val="left"/>
      <w:pPr>
        <w:ind w:left="3994" w:hanging="221"/>
      </w:pPr>
    </w:lvl>
    <w:lvl w:ilvl="5">
      <w:numFmt w:val="bullet"/>
      <w:lvlText w:val="•"/>
      <w:lvlJc w:val="left"/>
      <w:pPr>
        <w:ind w:left="4876" w:hanging="221"/>
      </w:pPr>
    </w:lvl>
    <w:lvl w:ilvl="6">
      <w:numFmt w:val="bullet"/>
      <w:lvlText w:val="•"/>
      <w:lvlJc w:val="left"/>
      <w:pPr>
        <w:ind w:left="5758" w:hanging="221"/>
      </w:pPr>
    </w:lvl>
    <w:lvl w:ilvl="7">
      <w:numFmt w:val="bullet"/>
      <w:lvlText w:val="•"/>
      <w:lvlJc w:val="left"/>
      <w:pPr>
        <w:ind w:left="6640" w:hanging="221"/>
      </w:pPr>
    </w:lvl>
    <w:lvl w:ilvl="8">
      <w:numFmt w:val="bullet"/>
      <w:lvlText w:val="•"/>
      <w:lvlJc w:val="left"/>
      <w:pPr>
        <w:ind w:left="7522" w:hanging="221"/>
      </w:pPr>
    </w:lvl>
  </w:abstractNum>
  <w:abstractNum w:abstractNumId="23" w15:restartNumberingAfterBreak="0">
    <w:nsid w:val="0000040F"/>
    <w:multiLevelType w:val="multilevel"/>
    <w:tmpl w:val="00000892"/>
    <w:lvl w:ilvl="0">
      <w:start w:val="2"/>
      <w:numFmt w:val="upperRoman"/>
      <w:lvlText w:val="%1."/>
      <w:lvlJc w:val="left"/>
      <w:pPr>
        <w:ind w:left="2023" w:hanging="284"/>
      </w:pPr>
      <w:rPr>
        <w:rFonts w:ascii="Times New Roman" w:hAnsi="Times New Roman" w:cs="Times New Roman"/>
        <w:b/>
        <w:bCs/>
        <w:sz w:val="22"/>
        <w:szCs w:val="22"/>
      </w:rPr>
    </w:lvl>
    <w:lvl w:ilvl="1">
      <w:numFmt w:val="bullet"/>
      <w:lvlText w:val="•"/>
      <w:lvlJc w:val="left"/>
      <w:pPr>
        <w:ind w:left="2675" w:hanging="284"/>
      </w:pPr>
    </w:lvl>
    <w:lvl w:ilvl="2">
      <w:numFmt w:val="bullet"/>
      <w:lvlText w:val="•"/>
      <w:lvlJc w:val="left"/>
      <w:pPr>
        <w:ind w:left="3327" w:hanging="284"/>
      </w:pPr>
    </w:lvl>
    <w:lvl w:ilvl="3">
      <w:numFmt w:val="bullet"/>
      <w:lvlText w:val="•"/>
      <w:lvlJc w:val="left"/>
      <w:pPr>
        <w:ind w:left="3980" w:hanging="284"/>
      </w:pPr>
    </w:lvl>
    <w:lvl w:ilvl="4">
      <w:numFmt w:val="bullet"/>
      <w:lvlText w:val="•"/>
      <w:lvlJc w:val="left"/>
      <w:pPr>
        <w:ind w:left="4632" w:hanging="284"/>
      </w:pPr>
    </w:lvl>
    <w:lvl w:ilvl="5">
      <w:numFmt w:val="bullet"/>
      <w:lvlText w:val="•"/>
      <w:lvlJc w:val="left"/>
      <w:pPr>
        <w:ind w:left="5284" w:hanging="284"/>
      </w:pPr>
    </w:lvl>
    <w:lvl w:ilvl="6">
      <w:numFmt w:val="bullet"/>
      <w:lvlText w:val="•"/>
      <w:lvlJc w:val="left"/>
      <w:pPr>
        <w:ind w:left="5937" w:hanging="284"/>
      </w:pPr>
    </w:lvl>
    <w:lvl w:ilvl="7">
      <w:numFmt w:val="bullet"/>
      <w:lvlText w:val="•"/>
      <w:lvlJc w:val="left"/>
      <w:pPr>
        <w:ind w:left="6589" w:hanging="284"/>
      </w:pPr>
    </w:lvl>
    <w:lvl w:ilvl="8">
      <w:numFmt w:val="bullet"/>
      <w:lvlText w:val="•"/>
      <w:lvlJc w:val="left"/>
      <w:pPr>
        <w:ind w:left="7241" w:hanging="284"/>
      </w:pPr>
    </w:lvl>
  </w:abstractNum>
  <w:abstractNum w:abstractNumId="24" w15:restartNumberingAfterBreak="0">
    <w:nsid w:val="00000410"/>
    <w:multiLevelType w:val="multilevel"/>
    <w:tmpl w:val="00000893"/>
    <w:lvl w:ilvl="0">
      <w:start w:val="1"/>
      <w:numFmt w:val="upperLetter"/>
      <w:lvlText w:val="%1."/>
      <w:lvlJc w:val="left"/>
      <w:pPr>
        <w:ind w:left="1720" w:hanging="567"/>
      </w:pPr>
      <w:rPr>
        <w:rFonts w:ascii="Times New Roman" w:hAnsi="Times New Roman" w:cs="Times New Roman"/>
        <w:b/>
        <w:bCs/>
        <w:spacing w:val="-2"/>
        <w:sz w:val="22"/>
        <w:szCs w:val="22"/>
      </w:rPr>
    </w:lvl>
    <w:lvl w:ilvl="1">
      <w:numFmt w:val="bullet"/>
      <w:lvlText w:val="•"/>
      <w:lvlJc w:val="left"/>
      <w:pPr>
        <w:ind w:left="2403" w:hanging="567"/>
      </w:pPr>
    </w:lvl>
    <w:lvl w:ilvl="2">
      <w:numFmt w:val="bullet"/>
      <w:lvlText w:val="•"/>
      <w:lvlJc w:val="left"/>
      <w:pPr>
        <w:ind w:left="3085" w:hanging="567"/>
      </w:pPr>
    </w:lvl>
    <w:lvl w:ilvl="3">
      <w:numFmt w:val="bullet"/>
      <w:lvlText w:val="•"/>
      <w:lvlJc w:val="left"/>
      <w:pPr>
        <w:ind w:left="3768" w:hanging="567"/>
      </w:pPr>
    </w:lvl>
    <w:lvl w:ilvl="4">
      <w:numFmt w:val="bullet"/>
      <w:lvlText w:val="•"/>
      <w:lvlJc w:val="left"/>
      <w:pPr>
        <w:ind w:left="4450" w:hanging="567"/>
      </w:pPr>
    </w:lvl>
    <w:lvl w:ilvl="5">
      <w:numFmt w:val="bullet"/>
      <w:lvlText w:val="•"/>
      <w:lvlJc w:val="left"/>
      <w:pPr>
        <w:ind w:left="5133" w:hanging="567"/>
      </w:pPr>
    </w:lvl>
    <w:lvl w:ilvl="6">
      <w:numFmt w:val="bullet"/>
      <w:lvlText w:val="•"/>
      <w:lvlJc w:val="left"/>
      <w:pPr>
        <w:ind w:left="5816" w:hanging="567"/>
      </w:pPr>
    </w:lvl>
    <w:lvl w:ilvl="7">
      <w:numFmt w:val="bullet"/>
      <w:lvlText w:val="•"/>
      <w:lvlJc w:val="left"/>
      <w:pPr>
        <w:ind w:left="6498" w:hanging="567"/>
      </w:pPr>
    </w:lvl>
    <w:lvl w:ilvl="8">
      <w:numFmt w:val="bullet"/>
      <w:lvlText w:val="•"/>
      <w:lvlJc w:val="left"/>
      <w:pPr>
        <w:ind w:left="7181" w:hanging="567"/>
      </w:pPr>
    </w:lvl>
  </w:abstractNum>
  <w:abstractNum w:abstractNumId="25" w15:restartNumberingAfterBreak="0">
    <w:nsid w:val="00000411"/>
    <w:multiLevelType w:val="multilevel"/>
    <w:tmpl w:val="00000894"/>
    <w:lvl w:ilvl="0">
      <w:start w:val="1"/>
      <w:numFmt w:val="upperLetter"/>
      <w:lvlText w:val="%1."/>
      <w:lvlJc w:val="left"/>
      <w:pPr>
        <w:ind w:left="682" w:hanging="567"/>
      </w:pPr>
      <w:rPr>
        <w:rFonts w:ascii="Times New Roman" w:hAnsi="Times New Roman" w:cs="Times New Roman"/>
        <w:b/>
        <w:bCs/>
        <w:spacing w:val="-2"/>
        <w:sz w:val="22"/>
        <w:szCs w:val="22"/>
      </w:rPr>
    </w:lvl>
    <w:lvl w:ilvl="1">
      <w:start w:val="1"/>
      <w:numFmt w:val="upperLetter"/>
      <w:lvlText w:val="%2."/>
      <w:lvlJc w:val="left"/>
      <w:pPr>
        <w:ind w:left="3561" w:hanging="269"/>
      </w:pPr>
      <w:rPr>
        <w:rFonts w:ascii="Times New Roman" w:hAnsi="Times New Roman" w:cs="Times New Roman"/>
        <w:b/>
        <w:bCs/>
        <w:spacing w:val="-2"/>
        <w:sz w:val="22"/>
        <w:szCs w:val="22"/>
      </w:rPr>
    </w:lvl>
    <w:lvl w:ilvl="2">
      <w:numFmt w:val="bullet"/>
      <w:lvlText w:val="•"/>
      <w:lvlJc w:val="left"/>
      <w:pPr>
        <w:ind w:left="4115" w:hanging="269"/>
      </w:pPr>
    </w:lvl>
    <w:lvl w:ilvl="3">
      <w:numFmt w:val="bullet"/>
      <w:lvlText w:val="•"/>
      <w:lvlJc w:val="left"/>
      <w:pPr>
        <w:ind w:left="4669" w:hanging="269"/>
      </w:pPr>
    </w:lvl>
    <w:lvl w:ilvl="4">
      <w:numFmt w:val="bullet"/>
      <w:lvlText w:val="•"/>
      <w:lvlJc w:val="left"/>
      <w:pPr>
        <w:ind w:left="5223" w:hanging="269"/>
      </w:pPr>
    </w:lvl>
    <w:lvl w:ilvl="5">
      <w:numFmt w:val="bullet"/>
      <w:lvlText w:val="•"/>
      <w:lvlJc w:val="left"/>
      <w:pPr>
        <w:ind w:left="5777" w:hanging="269"/>
      </w:pPr>
    </w:lvl>
    <w:lvl w:ilvl="6">
      <w:numFmt w:val="bullet"/>
      <w:lvlText w:val="•"/>
      <w:lvlJc w:val="left"/>
      <w:pPr>
        <w:ind w:left="6330" w:hanging="269"/>
      </w:pPr>
    </w:lvl>
    <w:lvl w:ilvl="7">
      <w:numFmt w:val="bullet"/>
      <w:lvlText w:val="•"/>
      <w:lvlJc w:val="left"/>
      <w:pPr>
        <w:ind w:left="6884" w:hanging="269"/>
      </w:pPr>
    </w:lvl>
    <w:lvl w:ilvl="8">
      <w:numFmt w:val="bullet"/>
      <w:lvlText w:val="•"/>
      <w:lvlJc w:val="left"/>
      <w:pPr>
        <w:ind w:left="7438" w:hanging="269"/>
      </w:pPr>
    </w:lvl>
  </w:abstractNum>
  <w:abstractNum w:abstractNumId="26" w15:restartNumberingAfterBreak="0">
    <w:nsid w:val="00000412"/>
    <w:multiLevelType w:val="multilevel"/>
    <w:tmpl w:val="00000895"/>
    <w:lvl w:ilvl="0">
      <w:numFmt w:val="bullet"/>
      <w:lvlText w:val="•"/>
      <w:lvlJc w:val="left"/>
      <w:pPr>
        <w:ind w:left="682" w:hanging="567"/>
      </w:pPr>
      <w:rPr>
        <w:rFonts w:ascii="Times New Roman" w:hAnsi="Times New Roman" w:cs="Times New Roman"/>
        <w:b/>
        <w:bCs/>
        <w:sz w:val="22"/>
        <w:szCs w:val="22"/>
      </w:rPr>
    </w:lvl>
    <w:lvl w:ilvl="1">
      <w:numFmt w:val="bullet"/>
      <w:lvlText w:val="-"/>
      <w:lvlJc w:val="left"/>
      <w:pPr>
        <w:ind w:left="1248" w:hanging="567"/>
      </w:pPr>
      <w:rPr>
        <w:rFonts w:ascii="Times New Roman" w:hAnsi="Times New Roman" w:cs="Times New Roman"/>
        <w:b w:val="0"/>
        <w:bCs w:val="0"/>
        <w:sz w:val="22"/>
        <w:szCs w:val="22"/>
      </w:rPr>
    </w:lvl>
    <w:lvl w:ilvl="2">
      <w:numFmt w:val="bullet"/>
      <w:lvlText w:val="•"/>
      <w:lvlJc w:val="left"/>
      <w:pPr>
        <w:ind w:left="1248" w:hanging="567"/>
      </w:pPr>
    </w:lvl>
    <w:lvl w:ilvl="3">
      <w:numFmt w:val="bullet"/>
      <w:lvlText w:val="•"/>
      <w:lvlJc w:val="left"/>
      <w:pPr>
        <w:ind w:left="2248" w:hanging="567"/>
      </w:pPr>
    </w:lvl>
    <w:lvl w:ilvl="4">
      <w:numFmt w:val="bullet"/>
      <w:lvlText w:val="•"/>
      <w:lvlJc w:val="left"/>
      <w:pPr>
        <w:ind w:left="3248" w:hanging="567"/>
      </w:pPr>
    </w:lvl>
    <w:lvl w:ilvl="5">
      <w:numFmt w:val="bullet"/>
      <w:lvlText w:val="•"/>
      <w:lvlJc w:val="left"/>
      <w:pPr>
        <w:ind w:left="4247" w:hanging="567"/>
      </w:pPr>
    </w:lvl>
    <w:lvl w:ilvl="6">
      <w:numFmt w:val="bullet"/>
      <w:lvlText w:val="•"/>
      <w:lvlJc w:val="left"/>
      <w:pPr>
        <w:ind w:left="5247" w:hanging="567"/>
      </w:pPr>
    </w:lvl>
    <w:lvl w:ilvl="7">
      <w:numFmt w:val="bullet"/>
      <w:lvlText w:val="•"/>
      <w:lvlJc w:val="left"/>
      <w:pPr>
        <w:ind w:left="6247" w:hanging="567"/>
      </w:pPr>
    </w:lvl>
    <w:lvl w:ilvl="8">
      <w:numFmt w:val="bullet"/>
      <w:lvlText w:val="•"/>
      <w:lvlJc w:val="left"/>
      <w:pPr>
        <w:ind w:left="7246" w:hanging="567"/>
      </w:pPr>
    </w:lvl>
  </w:abstractNum>
  <w:abstractNum w:abstractNumId="27" w15:restartNumberingAfterBreak="0">
    <w:nsid w:val="00000413"/>
    <w:multiLevelType w:val="multilevel"/>
    <w:tmpl w:val="00000896"/>
    <w:lvl w:ilvl="0">
      <w:numFmt w:val="bullet"/>
      <w:lvlText w:val="-"/>
      <w:lvlJc w:val="left"/>
      <w:pPr>
        <w:ind w:left="1248" w:hanging="567"/>
      </w:pPr>
      <w:rPr>
        <w:rFonts w:ascii="Times New Roman" w:hAnsi="Times New Roman" w:cs="Times New Roman"/>
        <w:b w:val="0"/>
        <w:bCs w:val="0"/>
        <w:sz w:val="22"/>
        <w:szCs w:val="22"/>
      </w:rPr>
    </w:lvl>
    <w:lvl w:ilvl="1">
      <w:numFmt w:val="bullet"/>
      <w:lvlText w:val="•"/>
      <w:lvlJc w:val="left"/>
      <w:pPr>
        <w:ind w:left="2052" w:hanging="567"/>
      </w:pPr>
    </w:lvl>
    <w:lvl w:ilvl="2">
      <w:numFmt w:val="bullet"/>
      <w:lvlText w:val="•"/>
      <w:lvlJc w:val="left"/>
      <w:pPr>
        <w:ind w:left="2856" w:hanging="567"/>
      </w:pPr>
    </w:lvl>
    <w:lvl w:ilvl="3">
      <w:numFmt w:val="bullet"/>
      <w:lvlText w:val="•"/>
      <w:lvlJc w:val="left"/>
      <w:pPr>
        <w:ind w:left="3660" w:hanging="567"/>
      </w:pPr>
    </w:lvl>
    <w:lvl w:ilvl="4">
      <w:numFmt w:val="bullet"/>
      <w:lvlText w:val="•"/>
      <w:lvlJc w:val="left"/>
      <w:pPr>
        <w:ind w:left="4463" w:hanging="567"/>
      </w:pPr>
    </w:lvl>
    <w:lvl w:ilvl="5">
      <w:numFmt w:val="bullet"/>
      <w:lvlText w:val="•"/>
      <w:lvlJc w:val="left"/>
      <w:pPr>
        <w:ind w:left="5267" w:hanging="567"/>
      </w:pPr>
    </w:lvl>
    <w:lvl w:ilvl="6">
      <w:numFmt w:val="bullet"/>
      <w:lvlText w:val="•"/>
      <w:lvlJc w:val="left"/>
      <w:pPr>
        <w:ind w:left="6071" w:hanging="567"/>
      </w:pPr>
    </w:lvl>
    <w:lvl w:ilvl="7">
      <w:numFmt w:val="bullet"/>
      <w:lvlText w:val="•"/>
      <w:lvlJc w:val="left"/>
      <w:pPr>
        <w:ind w:left="6875" w:hanging="567"/>
      </w:pPr>
    </w:lvl>
    <w:lvl w:ilvl="8">
      <w:numFmt w:val="bullet"/>
      <w:lvlText w:val="•"/>
      <w:lvlJc w:val="left"/>
      <w:pPr>
        <w:ind w:left="7678" w:hanging="567"/>
      </w:pPr>
    </w:lvl>
  </w:abstractNum>
  <w:abstractNum w:abstractNumId="28" w15:restartNumberingAfterBreak="0">
    <w:nsid w:val="00000414"/>
    <w:multiLevelType w:val="multilevel"/>
    <w:tmpl w:val="00000897"/>
    <w:lvl w:ilvl="0">
      <w:numFmt w:val="bullet"/>
      <w:lvlText w:val="•"/>
      <w:lvlJc w:val="left"/>
      <w:pPr>
        <w:ind w:left="682"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3"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29" w15:restartNumberingAfterBreak="0">
    <w:nsid w:val="00000415"/>
    <w:multiLevelType w:val="multilevel"/>
    <w:tmpl w:val="00000898"/>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30" w15:restartNumberingAfterBreak="0">
    <w:nsid w:val="00000416"/>
    <w:multiLevelType w:val="multilevel"/>
    <w:tmpl w:val="00000899"/>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32"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31" w15:restartNumberingAfterBreak="0">
    <w:nsid w:val="00000417"/>
    <w:multiLevelType w:val="multilevel"/>
    <w:tmpl w:val="0000089A"/>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32" w15:restartNumberingAfterBreak="0">
    <w:nsid w:val="00000418"/>
    <w:multiLevelType w:val="multilevel"/>
    <w:tmpl w:val="0000089B"/>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1"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33" w15:restartNumberingAfterBreak="0">
    <w:nsid w:val="00000419"/>
    <w:multiLevelType w:val="multilevel"/>
    <w:tmpl w:val="0000089C"/>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34" w15:restartNumberingAfterBreak="0">
    <w:nsid w:val="0000041A"/>
    <w:multiLevelType w:val="multilevel"/>
    <w:tmpl w:val="0000089D"/>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1" w:hanging="567"/>
      </w:pPr>
    </w:lvl>
    <w:lvl w:ilvl="2">
      <w:numFmt w:val="bullet"/>
      <w:lvlText w:val="•"/>
      <w:lvlJc w:val="left"/>
      <w:pPr>
        <w:ind w:left="1948"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35" w15:restartNumberingAfterBreak="0">
    <w:nsid w:val="0000041B"/>
    <w:multiLevelType w:val="multilevel"/>
    <w:tmpl w:val="0000089E"/>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42" w:hanging="567"/>
      </w:p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36" w15:restartNumberingAfterBreak="0">
    <w:nsid w:val="0000041C"/>
    <w:multiLevelType w:val="multilevel"/>
    <w:tmpl w:val="0000089F"/>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31" w:hanging="567"/>
      </w:pPr>
    </w:lvl>
    <w:lvl w:ilvl="2">
      <w:numFmt w:val="bullet"/>
      <w:lvlText w:val="•"/>
      <w:lvlJc w:val="left"/>
      <w:pPr>
        <w:ind w:left="1949" w:hanging="567"/>
      </w:pPr>
    </w:lvl>
    <w:lvl w:ilvl="3">
      <w:numFmt w:val="bullet"/>
      <w:lvlText w:val="•"/>
      <w:lvlJc w:val="left"/>
      <w:pPr>
        <w:ind w:left="2866" w:hanging="567"/>
      </w:pPr>
    </w:lvl>
    <w:lvl w:ilvl="4">
      <w:numFmt w:val="bullet"/>
      <w:lvlText w:val="•"/>
      <w:lvlJc w:val="left"/>
      <w:pPr>
        <w:ind w:left="3783"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2" w:hanging="567"/>
      </w:pPr>
    </w:lvl>
  </w:abstractNum>
  <w:abstractNum w:abstractNumId="3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0436C8"/>
    <w:multiLevelType w:val="hybridMultilevel"/>
    <w:tmpl w:val="DECE21BE"/>
    <w:lvl w:ilvl="0" w:tplc="1F403D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D535B8"/>
    <w:multiLevelType w:val="hybridMultilevel"/>
    <w:tmpl w:val="14602DD2"/>
    <w:lvl w:ilvl="0" w:tplc="1DBCF824">
      <w:start w:val="1"/>
      <w:numFmt w:val="bullet"/>
      <w:lvlText w:val=""/>
      <w:lvlJc w:val="left"/>
      <w:pPr>
        <w:ind w:left="1647" w:hanging="360"/>
      </w:pPr>
      <w:rPr>
        <w:rFonts w:ascii="Wingdings" w:hAnsi="Wingdings" w:hint="default"/>
        <w:sz w:val="18"/>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0" w15:restartNumberingAfterBreak="0">
    <w:nsid w:val="2E6E781A"/>
    <w:multiLevelType w:val="hybridMultilevel"/>
    <w:tmpl w:val="217CF4F6"/>
    <w:lvl w:ilvl="0" w:tplc="C5167BF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30C40972"/>
    <w:multiLevelType w:val="hybridMultilevel"/>
    <w:tmpl w:val="02527E16"/>
    <w:lvl w:ilvl="0" w:tplc="1DBCF824">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DA5E66"/>
    <w:multiLevelType w:val="hybridMultilevel"/>
    <w:tmpl w:val="4E6CDDE0"/>
    <w:lvl w:ilvl="0" w:tplc="1DBCF824">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004C9D"/>
    <w:multiLevelType w:val="hybridMultilevel"/>
    <w:tmpl w:val="60F0420A"/>
    <w:lvl w:ilvl="0" w:tplc="27FEA5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36554"/>
    <w:multiLevelType w:val="hybridMultilevel"/>
    <w:tmpl w:val="6C962410"/>
    <w:lvl w:ilvl="0" w:tplc="6324F0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950D21"/>
    <w:multiLevelType w:val="hybridMultilevel"/>
    <w:tmpl w:val="D2708CBC"/>
    <w:lvl w:ilvl="0" w:tplc="1DBCF824">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5"/>
  </w:num>
  <w:num w:numId="3">
    <w:abstractNumId w:val="34"/>
  </w:num>
  <w:num w:numId="4">
    <w:abstractNumId w:val="33"/>
  </w:num>
  <w:num w:numId="5">
    <w:abstractNumId w:val="32"/>
  </w:num>
  <w:num w:numId="6">
    <w:abstractNumId w:val="31"/>
  </w:num>
  <w:num w:numId="7">
    <w:abstractNumId w:val="30"/>
  </w:num>
  <w:num w:numId="8">
    <w:abstractNumId w:val="29"/>
  </w:num>
  <w:num w:numId="9">
    <w:abstractNumId w:val="28"/>
  </w:num>
  <w:num w:numId="10">
    <w:abstractNumId w:val="27"/>
  </w:num>
  <w:num w:numId="11">
    <w:abstractNumId w:val="26"/>
  </w:num>
  <w:num w:numId="12">
    <w:abstractNumId w:val="25"/>
  </w:num>
  <w:num w:numId="13">
    <w:abstractNumId w:val="24"/>
  </w:num>
  <w:num w:numId="14">
    <w:abstractNumId w:val="23"/>
  </w:num>
  <w:num w:numId="15">
    <w:abstractNumId w:val="22"/>
  </w:num>
  <w:num w:numId="16">
    <w:abstractNumId w:val="21"/>
  </w:num>
  <w:num w:numId="17">
    <w:abstractNumId w:val="20"/>
  </w:num>
  <w:num w:numId="18">
    <w:abstractNumId w:val="19"/>
  </w:num>
  <w:num w:numId="19">
    <w:abstractNumId w:val="18"/>
  </w:num>
  <w:num w:numId="20">
    <w:abstractNumId w:val="17"/>
  </w:num>
  <w:num w:numId="21">
    <w:abstractNumId w:val="16"/>
  </w:num>
  <w:num w:numId="22">
    <w:abstractNumId w:val="15"/>
  </w:num>
  <w:num w:numId="23">
    <w:abstractNumId w:val="14"/>
  </w:num>
  <w:num w:numId="24">
    <w:abstractNumId w:val="13"/>
  </w:num>
  <w:num w:numId="25">
    <w:abstractNumId w:val="12"/>
  </w:num>
  <w:num w:numId="26">
    <w:abstractNumId w:val="11"/>
  </w:num>
  <w:num w:numId="27">
    <w:abstractNumId w:val="10"/>
  </w:num>
  <w:num w:numId="28">
    <w:abstractNumId w:val="44"/>
  </w:num>
  <w:num w:numId="29">
    <w:abstractNumId w:val="37"/>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46"/>
  </w:num>
  <w:num w:numId="41">
    <w:abstractNumId w:val="43"/>
  </w:num>
  <w:num w:numId="42">
    <w:abstractNumId w:val="45"/>
  </w:num>
  <w:num w:numId="43">
    <w:abstractNumId w:val="41"/>
  </w:num>
  <w:num w:numId="44">
    <w:abstractNumId w:val="42"/>
  </w:num>
  <w:num w:numId="45">
    <w:abstractNumId w:val="40"/>
  </w:num>
  <w:num w:numId="46">
    <w:abstractNumId w:val="39"/>
  </w:num>
  <w:num w:numId="47">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it-IT"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eastAsia="en-US"/>
    </w:rPr>
  </w:style>
  <w:style w:type="paragraph" w:styleId="Heading1">
    <w:name w:val="heading 1"/>
    <w:basedOn w:val="Normal"/>
    <w:next w:val="Normal"/>
    <w:link w:val="Heading1Char"/>
    <w:uiPriority w:val="1"/>
    <w:qFormat/>
    <w:pPr>
      <w:widowControl w:val="0"/>
      <w:autoSpaceDE w:val="0"/>
      <w:autoSpaceDN w:val="0"/>
      <w:adjustRightInd w:val="0"/>
      <w:spacing w:after="0" w:line="240" w:lineRule="auto"/>
      <w:ind w:left="682"/>
      <w:jc w:val="center"/>
      <w:outlineLvl w:val="0"/>
    </w:pPr>
    <w:rPr>
      <w:rFonts w:ascii="Times New Roman" w:eastAsia="Times New Roman" w:hAnsi="Times New Roman"/>
      <w:b/>
      <w:bCs/>
      <w:lang w:eastAsia="de-DE"/>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SimSun"/>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SimSun"/>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SimSun"/>
      <w:b/>
      <w:bCs/>
    </w:rPr>
  </w:style>
  <w:style w:type="paragraph" w:styleId="Heading7">
    <w:name w:val="heading 7"/>
    <w:basedOn w:val="Normal"/>
    <w:next w:val="Normal"/>
    <w:link w:val="Heading7Char"/>
    <w:uiPriority w:val="9"/>
    <w:semiHidden/>
    <w:unhideWhenUsed/>
    <w:qFormat/>
    <w:pPr>
      <w:spacing w:before="240" w:after="60"/>
      <w:outlineLvl w:val="6"/>
    </w:pPr>
    <w:rPr>
      <w:rFonts w:eastAsia="SimSun"/>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SimSun"/>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SimSu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character" w:customStyle="1" w:styleId="BodyTextChar">
    <w:name w:val="Body Text Char"/>
    <w:link w:val="BodyText"/>
    <w:uiPriority w:val="1"/>
    <w:rPr>
      <w:rFonts w:ascii="Calibri" w:eastAsia="Calibri" w:hAnsi="Calibri" w:cs="Times New Roman"/>
    </w:rPr>
  </w:style>
  <w:style w:type="character" w:customStyle="1" w:styleId="Heading1Char">
    <w:name w:val="Heading 1 Char"/>
    <w:link w:val="Heading1"/>
    <w:uiPriority w:val="1"/>
    <w:rPr>
      <w:rFonts w:ascii="Times New Roman" w:eastAsia="Times New Roman" w:hAnsi="Times New Roman"/>
      <w:b/>
      <w:bCs/>
      <w:sz w:val="22"/>
      <w:szCs w:val="22"/>
      <w:lang w:val="de-DE" w:eastAsia="de-DE"/>
    </w:rPr>
  </w:style>
  <w:style w:type="numbering" w:customStyle="1" w:styleId="KeineListe1">
    <w:name w:val="Keine Liste1"/>
    <w:next w:val="NoList"/>
    <w:uiPriority w:val="99"/>
    <w:semiHidden/>
    <w:unhideWhenUsed/>
  </w:style>
  <w:style w:type="paragraph" w:styleId="BalloonText">
    <w:name w:val="Balloon Text"/>
    <w:basedOn w:val="Normal"/>
    <w:link w:val="BalloonTextChar"/>
    <w:semiHidden/>
    <w:pPr>
      <w:spacing w:after="0" w:line="240" w:lineRule="auto"/>
    </w:pPr>
    <w:rPr>
      <w:lang w:val="en-US" w:eastAsia="ja-JP"/>
    </w:rPr>
  </w:style>
  <w:style w:type="character" w:customStyle="1" w:styleId="BalloonTextChar">
    <w:name w:val="Balloon Text Char"/>
    <w:link w:val="BalloonText"/>
    <w:semiHidden/>
    <w:rPr>
      <w:rFonts w:ascii="Calibri" w:eastAsia="Calibri" w:hAnsi="Calibri" w:cs="Times New Roman"/>
      <w:lang w:val="en-US" w:eastAsia="ja-JP"/>
    </w:rPr>
  </w:style>
  <w:style w:type="numbering" w:customStyle="1" w:styleId="KeineListe11">
    <w:name w:val="Keine Liste11"/>
    <w:next w:val="NoList"/>
    <w:uiPriority w:val="99"/>
    <w:semiHidden/>
    <w:unhideWhenUsed/>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alibri" w:eastAsia="Calibri" w:hAnsi="Calibri" w:cs="Times New Roman"/>
      <w:b/>
      <w:bCs/>
      <w:sz w:val="20"/>
      <w:szCs w:val="20"/>
    </w:rPr>
  </w:style>
  <w:style w:type="numbering" w:customStyle="1" w:styleId="KeineListe2">
    <w:name w:val="Keine Liste2"/>
    <w:next w:val="NoList"/>
    <w:uiPriority w:val="99"/>
    <w:semiHidden/>
    <w:unhideWhenUsed/>
  </w:style>
  <w:style w:type="numbering" w:customStyle="1" w:styleId="KeineListe12">
    <w:name w:val="Keine Liste12"/>
    <w:next w:val="NoList"/>
    <w:uiPriority w:val="99"/>
    <w:semiHidden/>
    <w:unhideWhenUsed/>
  </w:style>
  <w:style w:type="character" w:styleId="Hyperlink">
    <w:name w:val="Hyperlink"/>
    <w:unhideWhenUsed/>
    <w:rPr>
      <w:color w:val="0000FF"/>
      <w:u w:val="single"/>
    </w:r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Revision">
    <w:name w:val="Revision"/>
    <w:hidden/>
    <w:uiPriority w:val="99"/>
    <w:semiHidden/>
    <w:rPr>
      <w:sz w:val="22"/>
      <w:szCs w:val="22"/>
      <w:lang w:val="de-DE" w:eastAsia="en-US"/>
    </w:rPr>
  </w:style>
  <w:style w:type="character" w:customStyle="1" w:styleId="FooterChar">
    <w:name w:val="Footer Char"/>
    <w:link w:val="Footer"/>
    <w:uiPriority w:val="99"/>
    <w:rPr>
      <w:sz w:val="22"/>
      <w:szCs w:val="22"/>
      <w:lang w:eastAsia="en-US"/>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hu-HU" w:eastAsia="hu-HU"/>
    </w:rPr>
  </w:style>
  <w:style w:type="paragraph" w:customStyle="1" w:styleId="EMEABodyText">
    <w:name w:val="EMEA Body Text"/>
    <w:basedOn w:val="Normal"/>
    <w:link w:val="EMEABodyTextChar"/>
    <w:pPr>
      <w:spacing w:after="0" w:line="240" w:lineRule="auto"/>
    </w:pPr>
    <w:rPr>
      <w:rFonts w:ascii="Times New Roman" w:eastAsia="Times New Roman" w:hAnsi="Times New Roman"/>
      <w:szCs w:val="20"/>
      <w:lang w:val="en-GB"/>
    </w:rPr>
  </w:style>
  <w:style w:type="character" w:customStyle="1" w:styleId="EMEABodyTextChar">
    <w:name w:val="EMEA Body Text Char"/>
    <w:link w:val="EMEABodyText"/>
    <w:rPr>
      <w:rFonts w:ascii="Times New Roman" w:eastAsia="Times New Roman" w:hAnsi="Times New Roman"/>
      <w:sz w:val="22"/>
      <w:lang w:val="en-GB"/>
    </w:rPr>
  </w:style>
  <w:style w:type="character" w:styleId="Emphasis">
    <w:name w:val="Emphasis"/>
    <w:uiPriority w:val="20"/>
    <w:qFormat/>
    <w:rPr>
      <w:i/>
      <w:iCs/>
    </w:rPr>
  </w:style>
  <w:style w:type="paragraph" w:customStyle="1" w:styleId="TitleA">
    <w:name w:val="Title A"/>
    <w:basedOn w:val="Normal"/>
    <w:qFormat/>
    <w:pPr>
      <w:widowControl w:val="0"/>
      <w:spacing w:after="0" w:line="240" w:lineRule="auto"/>
      <w:jc w:val="center"/>
    </w:pPr>
    <w:rPr>
      <w:rFonts w:ascii="Times New Roman" w:eastAsia="Times New Roman" w:hAnsi="Times New Roman"/>
      <w:b/>
      <w:szCs w:val="20"/>
      <w:lang w:val="hu-HU"/>
    </w:rPr>
  </w:style>
  <w:style w:type="paragraph" w:customStyle="1" w:styleId="BodytextAgency">
    <w:name w:val="Body text (Agency)"/>
    <w:basedOn w:val="Normal"/>
    <w:link w:val="BodytextAgencyChar"/>
    <w:qFormat/>
    <w:pPr>
      <w:spacing w:after="140" w:line="280" w:lineRule="atLeast"/>
    </w:pPr>
    <w:rPr>
      <w:rFonts w:ascii="Verdana" w:eastAsia="Times New Roman" w:hAnsi="Verdana"/>
      <w:sz w:val="18"/>
      <w:szCs w:val="20"/>
      <w:lang w:val="x-none" w:eastAsia="x-none"/>
    </w:rPr>
  </w:style>
  <w:style w:type="character" w:customStyle="1" w:styleId="BodytextAgencyChar">
    <w:name w:val="Body text (Agency) Char"/>
    <w:link w:val="BodytextAgency"/>
    <w:locked/>
    <w:rPr>
      <w:rFonts w:ascii="Verdana" w:eastAsia="Times New Roman" w:hAnsi="Verdana"/>
      <w:sz w:val="18"/>
      <w:lang w:val="x-none" w:eastAsia="x-none"/>
    </w:rPr>
  </w:style>
  <w:style w:type="paragraph" w:customStyle="1" w:styleId="No-numheading3Agency">
    <w:name w:val="No-num heading 3 (Agency)"/>
    <w:link w:val="No-numheading3AgencyChar"/>
    <w:pPr>
      <w:keepNext/>
      <w:snapToGrid w:val="0"/>
      <w:spacing w:before="280" w:after="220"/>
      <w:outlineLvl w:val="2"/>
    </w:pPr>
    <w:rPr>
      <w:rFonts w:ascii="Verdana" w:eastAsia="Times New Roman" w:hAnsi="Verdana"/>
      <w:b/>
      <w:kern w:val="32"/>
      <w:sz w:val="22"/>
      <w:lang w:val="en-GB" w:eastAsia="fr-LU"/>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hu-HU" w:eastAsia="hu-HU" w:bidi="hu-HU"/>
    </w:rPr>
  </w:style>
  <w:style w:type="character" w:customStyle="1" w:styleId="DraftingNotesAgencyChar">
    <w:name w:val="Drafting Notes (Agency) Char"/>
    <w:link w:val="DraftingNotesAgency"/>
    <w:rPr>
      <w:rFonts w:ascii="Courier New" w:eastAsia="Verdana" w:hAnsi="Courier New"/>
      <w:i/>
      <w:color w:val="339966"/>
      <w:sz w:val="22"/>
      <w:szCs w:val="18"/>
      <w:lang w:val="hu-HU" w:eastAsia="hu-HU" w:bidi="hu-HU"/>
    </w:rPr>
  </w:style>
  <w:style w:type="character" w:customStyle="1" w:styleId="No-numheading3AgencyChar">
    <w:name w:val="No-num heading 3 (Agency) Char"/>
    <w:link w:val="No-numheading3Agency"/>
    <w:rPr>
      <w:rFonts w:ascii="Verdana" w:eastAsia="Times New Roman" w:hAnsi="Verdana"/>
      <w:b/>
      <w:kern w:val="32"/>
      <w:sz w:val="22"/>
      <w:lang w:val="en-GB" w:eastAsia="fr-LU"/>
    </w:rPr>
  </w:style>
  <w:style w:type="paragraph" w:customStyle="1" w:styleId="TitleB">
    <w:name w:val="Title B"/>
    <w:basedOn w:val="NormalWeb"/>
    <w:qFormat/>
    <w:pPr>
      <w:spacing w:after="0" w:line="240" w:lineRule="auto"/>
      <w:ind w:left="567" w:hanging="567"/>
    </w:pPr>
    <w:rPr>
      <w:b/>
      <w:noProof/>
      <w:sz w:val="22"/>
      <w:lang w:val="hu-HU"/>
    </w:rPr>
  </w:style>
  <w:style w:type="character" w:customStyle="1" w:styleId="Heading2Char">
    <w:name w:val="Heading 2 Char"/>
    <w:link w:val="Heading2"/>
    <w:uiPriority w:val="9"/>
    <w:semiHidden/>
    <w:rPr>
      <w:rFonts w:ascii="Cambria" w:eastAsia="SimSun" w:hAnsi="Cambria" w:cs="Times New Roman"/>
      <w:b/>
      <w:bCs/>
      <w:i/>
      <w:iCs/>
      <w:sz w:val="28"/>
      <w:szCs w:val="28"/>
      <w:lang w:eastAsia="en-US"/>
    </w:rPr>
  </w:style>
  <w:style w:type="paragraph" w:styleId="NormalWeb">
    <w:name w:val="Normal (Web)"/>
    <w:basedOn w:val="Normal"/>
    <w:uiPriority w:val="99"/>
    <w:semiHidden/>
    <w:unhideWhenUsed/>
    <w:rPr>
      <w:rFonts w:ascii="Times New Roman" w:hAnsi="Times New Roman"/>
      <w:sz w:val="24"/>
      <w:szCs w:val="24"/>
    </w:rPr>
  </w:style>
  <w:style w:type="character" w:customStyle="1" w:styleId="Heading3Char">
    <w:name w:val="Heading 3 Char"/>
    <w:link w:val="Heading3"/>
    <w:uiPriority w:val="9"/>
    <w:semiHidden/>
    <w:rPr>
      <w:rFonts w:ascii="Cambria" w:eastAsia="SimSun" w:hAnsi="Cambria" w:cs="Times New Roman"/>
      <w:b/>
      <w:bCs/>
      <w:sz w:val="26"/>
      <w:szCs w:val="26"/>
      <w:lang w:eastAsia="en-US"/>
    </w:rPr>
  </w:style>
  <w:style w:type="character" w:customStyle="1" w:styleId="Heading4Char">
    <w:name w:val="Heading 4 Char"/>
    <w:link w:val="Heading4"/>
    <w:uiPriority w:val="9"/>
    <w:semiHidden/>
    <w:rPr>
      <w:rFonts w:ascii="Calibri" w:eastAsia="SimSun" w:hAnsi="Calibri" w:cs="Times New Roman"/>
      <w:b/>
      <w:bCs/>
      <w:sz w:val="28"/>
      <w:szCs w:val="28"/>
      <w:lang w:eastAsia="en-US"/>
    </w:rPr>
  </w:style>
  <w:style w:type="character" w:customStyle="1" w:styleId="Heading5Char">
    <w:name w:val="Heading 5 Char"/>
    <w:link w:val="Heading5"/>
    <w:uiPriority w:val="9"/>
    <w:semiHidden/>
    <w:rPr>
      <w:rFonts w:ascii="Calibri" w:eastAsia="SimSun" w:hAnsi="Calibri" w:cs="Times New Roman"/>
      <w:b/>
      <w:bCs/>
      <w:i/>
      <w:iCs/>
      <w:sz w:val="26"/>
      <w:szCs w:val="26"/>
      <w:lang w:eastAsia="en-US"/>
    </w:rPr>
  </w:style>
  <w:style w:type="character" w:customStyle="1" w:styleId="Heading6Char">
    <w:name w:val="Heading 6 Char"/>
    <w:link w:val="Heading6"/>
    <w:uiPriority w:val="9"/>
    <w:semiHidden/>
    <w:rPr>
      <w:rFonts w:ascii="Calibri" w:eastAsia="SimSun" w:hAnsi="Calibri" w:cs="Times New Roman"/>
      <w:b/>
      <w:bCs/>
      <w:sz w:val="22"/>
      <w:szCs w:val="22"/>
      <w:lang w:eastAsia="en-US"/>
    </w:rPr>
  </w:style>
  <w:style w:type="character" w:customStyle="1" w:styleId="Heading7Char">
    <w:name w:val="Heading 7 Char"/>
    <w:link w:val="Heading7"/>
    <w:uiPriority w:val="9"/>
    <w:semiHidden/>
    <w:rPr>
      <w:rFonts w:ascii="Calibri" w:eastAsia="SimSun" w:hAnsi="Calibri" w:cs="Times New Roman"/>
      <w:sz w:val="24"/>
      <w:szCs w:val="24"/>
      <w:lang w:eastAsia="en-US"/>
    </w:rPr>
  </w:style>
  <w:style w:type="character" w:customStyle="1" w:styleId="Heading8Char">
    <w:name w:val="Heading 8 Char"/>
    <w:link w:val="Heading8"/>
    <w:uiPriority w:val="9"/>
    <w:semiHidden/>
    <w:rPr>
      <w:rFonts w:ascii="Calibri" w:eastAsia="SimSun" w:hAnsi="Calibri" w:cs="Times New Roman"/>
      <w:i/>
      <w:iCs/>
      <w:sz w:val="24"/>
      <w:szCs w:val="24"/>
      <w:lang w:eastAsia="en-US"/>
    </w:rPr>
  </w:style>
  <w:style w:type="character" w:customStyle="1" w:styleId="Heading9Char">
    <w:name w:val="Heading 9 Char"/>
    <w:link w:val="Heading9"/>
    <w:uiPriority w:val="9"/>
    <w:semiHidden/>
    <w:rPr>
      <w:rFonts w:ascii="Cambria" w:eastAsia="SimSun" w:hAnsi="Cambria" w:cs="Times New Roman"/>
      <w:sz w:val="22"/>
      <w:szCs w:val="22"/>
      <w:lang w:eastAsia="en-US"/>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val="de-DE" w:eastAsia="en-US"/>
    </w:rPr>
  </w:style>
  <w:style w:type="paragraph" w:styleId="ListBullet">
    <w:name w:val="List Bullet"/>
    <w:basedOn w:val="Normal"/>
    <w:uiPriority w:val="99"/>
    <w:semiHidden/>
    <w:unhideWhenUsed/>
    <w:pPr>
      <w:numPr>
        <w:numId w:val="30"/>
      </w:numPr>
      <w:contextualSpacing/>
    </w:pPr>
  </w:style>
  <w:style w:type="paragraph" w:styleId="ListBullet2">
    <w:name w:val="List Bullet 2"/>
    <w:basedOn w:val="Normal"/>
    <w:uiPriority w:val="99"/>
    <w:semiHidden/>
    <w:unhideWhenUsed/>
    <w:pPr>
      <w:numPr>
        <w:numId w:val="31"/>
      </w:numPr>
      <w:contextualSpacing/>
    </w:pPr>
  </w:style>
  <w:style w:type="paragraph" w:styleId="ListBullet3">
    <w:name w:val="List Bullet 3"/>
    <w:basedOn w:val="Normal"/>
    <w:uiPriority w:val="99"/>
    <w:semiHidden/>
    <w:unhideWhenUsed/>
    <w:pPr>
      <w:numPr>
        <w:numId w:val="32"/>
      </w:numPr>
      <w:contextualSpacing/>
    </w:pPr>
  </w:style>
  <w:style w:type="paragraph" w:styleId="ListBullet4">
    <w:name w:val="List Bullet 4"/>
    <w:basedOn w:val="Normal"/>
    <w:uiPriority w:val="99"/>
    <w:semiHidden/>
    <w:unhideWhenUsed/>
    <w:pPr>
      <w:numPr>
        <w:numId w:val="33"/>
      </w:numPr>
      <w:contextualSpacing/>
    </w:pPr>
  </w:style>
  <w:style w:type="paragraph" w:styleId="ListBullet5">
    <w:name w:val="List Bullet 5"/>
    <w:basedOn w:val="Normal"/>
    <w:uiPriority w:val="99"/>
    <w:semiHidden/>
    <w:unhideWhenUsed/>
    <w:pPr>
      <w:numPr>
        <w:numId w:val="34"/>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val="de-DE" w:eastAsia="en-US"/>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hAnsi="Segoe UI" w:cs="Segoe UI"/>
      <w:sz w:val="16"/>
      <w:szCs w:val="16"/>
      <w:lang w:val="de-DE"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val="de-DE"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val="de-DE"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val="de-DE"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de-DE"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val="de-DE"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val="de-DE"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de-DE"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libri Light" w:eastAsia="PMingLiU" w:hAnsi="Calibri Light"/>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jc w:val="left"/>
      <w:outlineLvl w:val="9"/>
    </w:pPr>
    <w:rPr>
      <w:rFonts w:ascii="Calibri Light" w:eastAsia="PMingLiU" w:hAnsi="Calibri Light"/>
      <w:kern w:val="32"/>
      <w:sz w:val="32"/>
      <w:szCs w:val="32"/>
      <w:lang w:eastAsia="en-U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i/>
      <w:iCs/>
      <w:color w:val="4472C4"/>
      <w:sz w:val="22"/>
      <w:szCs w:val="22"/>
      <w:lang w:val="de-DE" w:eastAsia="en-US"/>
    </w:rPr>
  </w:style>
  <w:style w:type="paragraph" w:styleId="NoSpacing">
    <w:name w:val="No Spacing"/>
    <w:uiPriority w:val="1"/>
    <w:qFormat/>
    <w:rPr>
      <w:sz w:val="22"/>
      <w:szCs w:val="22"/>
      <w:lang w:val="de-DE"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5"/>
      </w:numPr>
      <w:contextualSpacing/>
    </w:pPr>
  </w:style>
  <w:style w:type="paragraph" w:styleId="ListNumber2">
    <w:name w:val="List Number 2"/>
    <w:basedOn w:val="Normal"/>
    <w:uiPriority w:val="99"/>
    <w:semiHidden/>
    <w:unhideWhenUsed/>
    <w:pPr>
      <w:numPr>
        <w:numId w:val="36"/>
      </w:numPr>
      <w:contextualSpacing/>
    </w:pPr>
  </w:style>
  <w:style w:type="paragraph" w:styleId="ListNumber3">
    <w:name w:val="List Number 3"/>
    <w:basedOn w:val="Normal"/>
    <w:uiPriority w:val="99"/>
    <w:semiHidden/>
    <w:unhideWhenUsed/>
    <w:pPr>
      <w:numPr>
        <w:numId w:val="37"/>
      </w:numPr>
      <w:contextualSpacing/>
    </w:pPr>
  </w:style>
  <w:style w:type="paragraph" w:styleId="ListNumber4">
    <w:name w:val="List Number 4"/>
    <w:basedOn w:val="Normal"/>
    <w:uiPriority w:val="99"/>
    <w:semiHidden/>
    <w:unhideWhenUsed/>
    <w:pPr>
      <w:numPr>
        <w:numId w:val="38"/>
      </w:numPr>
      <w:contextualSpacing/>
    </w:pPr>
  </w:style>
  <w:style w:type="paragraph" w:styleId="ListNumber5">
    <w:name w:val="List Number 5"/>
    <w:basedOn w:val="Normal"/>
    <w:uiPriority w:val="99"/>
    <w:semiHidden/>
    <w:unhideWhenUsed/>
    <w:pPr>
      <w:numPr>
        <w:numId w:val="39"/>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de-DE" w:eastAsia="en-US"/>
    </w:rPr>
  </w:style>
  <w:style w:type="character" w:customStyle="1" w:styleId="MacroTextChar">
    <w:name w:val="Macro Text Char"/>
    <w:link w:val="MacroText"/>
    <w:uiPriority w:val="99"/>
    <w:semiHidden/>
    <w:rPr>
      <w:rFonts w:ascii="Courier New" w:hAnsi="Courier New" w:cs="Courier New"/>
      <w:lang w:val="de-DE"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PMingLiU" w:hAnsi="Calibri Light"/>
      <w:sz w:val="24"/>
      <w:szCs w:val="24"/>
    </w:rPr>
  </w:style>
  <w:style w:type="character" w:customStyle="1" w:styleId="MessageHeaderChar">
    <w:name w:val="Message Header Char"/>
    <w:link w:val="MessageHeader"/>
    <w:uiPriority w:val="99"/>
    <w:semiHidden/>
    <w:rPr>
      <w:rFonts w:ascii="Calibri Light" w:eastAsia="PMingLiU" w:hAnsi="Calibri Light" w:cs="Times New Roman"/>
      <w:sz w:val="24"/>
      <w:szCs w:val="24"/>
      <w:shd w:val="pct20" w:color="auto" w:fill="auto"/>
      <w:lang w:val="de-DE"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de-DE"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libri Light" w:eastAsia="PMingLiU" w:hAnsi="Calibri Light"/>
      <w:b/>
      <w:bCs/>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val="de-DE"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de-DE"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val="de-DE"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de-DE"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Calibri" w:eastAsia="Calibri" w:hAnsi="Calibri" w:cs="Times New Roman"/>
      <w:sz w:val="22"/>
      <w:szCs w:val="22"/>
      <w:lang w:val="de-DE"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val="de-DE"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val="de-DE" w:eastAsia="en-US"/>
    </w:rPr>
  </w:style>
  <w:style w:type="paragraph" w:styleId="Title">
    <w:name w:val="Title"/>
    <w:basedOn w:val="Normal"/>
    <w:next w:val="Normal"/>
    <w:link w:val="TitleChar"/>
    <w:uiPriority w:val="10"/>
    <w:qFormat/>
    <w:pPr>
      <w:spacing w:before="240" w:after="60"/>
      <w:jc w:val="center"/>
      <w:outlineLvl w:val="0"/>
    </w:pPr>
    <w:rPr>
      <w:rFonts w:ascii="Calibri Light" w:eastAsia="PMingLiU" w:hAnsi="Calibri Light"/>
      <w:b/>
      <w:bCs/>
      <w:kern w:val="28"/>
      <w:sz w:val="32"/>
      <w:szCs w:val="32"/>
    </w:rPr>
  </w:style>
  <w:style w:type="character" w:customStyle="1" w:styleId="TitleChar">
    <w:name w:val="Title Char"/>
    <w:link w:val="Title"/>
    <w:uiPriority w:val="10"/>
    <w:rPr>
      <w:rFonts w:ascii="Calibri Light" w:eastAsia="PMingLiU" w:hAnsi="Calibri Light" w:cs="Times New Roman"/>
      <w:b/>
      <w:bCs/>
      <w:kern w:val="28"/>
      <w:sz w:val="32"/>
      <w:szCs w:val="32"/>
      <w:lang w:val="de-DE" w:eastAsia="en-US"/>
    </w:rPr>
  </w:style>
  <w:style w:type="paragraph" w:styleId="EnvelopeReturn">
    <w:name w:val="envelope return"/>
    <w:basedOn w:val="Normal"/>
    <w:uiPriority w:val="99"/>
    <w:semiHidden/>
    <w:unhideWhenUsed/>
    <w:rPr>
      <w:rFonts w:ascii="Calibri Light" w:eastAsia="PMingLiU" w:hAnsi="Calibri Light"/>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libri Light" w:eastAsia="PMingLiU" w:hAnsi="Calibri Light"/>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val="de-DE" w:eastAsia="en-US"/>
    </w:rPr>
  </w:style>
  <w:style w:type="paragraph" w:styleId="Subtitle">
    <w:name w:val="Subtitle"/>
    <w:basedOn w:val="Normal"/>
    <w:next w:val="Normal"/>
    <w:link w:val="SubtitleChar"/>
    <w:uiPriority w:val="11"/>
    <w:qFormat/>
    <w:pPr>
      <w:spacing w:after="60"/>
      <w:jc w:val="center"/>
      <w:outlineLvl w:val="1"/>
    </w:pPr>
    <w:rPr>
      <w:rFonts w:ascii="Calibri Light" w:eastAsia="PMingLiU" w:hAnsi="Calibri Light"/>
      <w:sz w:val="24"/>
      <w:szCs w:val="24"/>
    </w:rPr>
  </w:style>
  <w:style w:type="character" w:customStyle="1" w:styleId="SubtitleChar">
    <w:name w:val="Subtitle Char"/>
    <w:link w:val="Subtitle"/>
    <w:uiPriority w:val="11"/>
    <w:rPr>
      <w:rFonts w:ascii="Calibri Light" w:eastAsia="PMingLiU" w:hAnsi="Calibri Light" w:cs="Times New Roman"/>
      <w:sz w:val="24"/>
      <w:szCs w:val="24"/>
      <w:lang w:val="de-DE"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i/>
      <w:iCs/>
      <w:color w:val="404040"/>
      <w:sz w:val="22"/>
      <w:szCs w:val="22"/>
      <w:lang w:val="de-DE" w:eastAsia="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 w:type="paragraph" w:customStyle="1" w:styleId="pil-t1">
    <w:name w:val="pil-t1"/>
    <w:basedOn w:val="Normal"/>
    <w:pPr>
      <w:spacing w:after="0" w:line="240" w:lineRule="auto"/>
    </w:pPr>
    <w:rPr>
      <w:rFonts w:ascii="Times New Roman" w:hAnsi="Times New Roman"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0911">
      <w:bodyDiv w:val="1"/>
      <w:marLeft w:val="0"/>
      <w:marRight w:val="0"/>
      <w:marTop w:val="0"/>
      <w:marBottom w:val="0"/>
      <w:divBdr>
        <w:top w:val="none" w:sz="0" w:space="0" w:color="auto"/>
        <w:left w:val="none" w:sz="0" w:space="0" w:color="auto"/>
        <w:bottom w:val="none" w:sz="0" w:space="0" w:color="auto"/>
        <w:right w:val="none" w:sz="0" w:space="0" w:color="auto"/>
      </w:divBdr>
    </w:div>
    <w:div w:id="706216725">
      <w:bodyDiv w:val="1"/>
      <w:marLeft w:val="0"/>
      <w:marRight w:val="0"/>
      <w:marTop w:val="0"/>
      <w:marBottom w:val="0"/>
      <w:divBdr>
        <w:top w:val="none" w:sz="0" w:space="0" w:color="auto"/>
        <w:left w:val="none" w:sz="0" w:space="0" w:color="auto"/>
        <w:bottom w:val="none" w:sz="0" w:space="0" w:color="auto"/>
        <w:right w:val="none" w:sz="0" w:space="0" w:color="auto"/>
      </w:divBdr>
    </w:div>
    <w:div w:id="792289129">
      <w:bodyDiv w:val="1"/>
      <w:marLeft w:val="0"/>
      <w:marRight w:val="0"/>
      <w:marTop w:val="0"/>
      <w:marBottom w:val="0"/>
      <w:divBdr>
        <w:top w:val="none" w:sz="0" w:space="0" w:color="auto"/>
        <w:left w:val="none" w:sz="0" w:space="0" w:color="auto"/>
        <w:bottom w:val="none" w:sz="0" w:space="0" w:color="auto"/>
        <w:right w:val="none" w:sz="0" w:space="0" w:color="auto"/>
      </w:divBdr>
    </w:div>
    <w:div w:id="857502942">
      <w:bodyDiv w:val="1"/>
      <w:marLeft w:val="0"/>
      <w:marRight w:val="0"/>
      <w:marTop w:val="0"/>
      <w:marBottom w:val="0"/>
      <w:divBdr>
        <w:top w:val="none" w:sz="0" w:space="0" w:color="auto"/>
        <w:left w:val="none" w:sz="0" w:space="0" w:color="auto"/>
        <w:bottom w:val="none" w:sz="0" w:space="0" w:color="auto"/>
        <w:right w:val="none" w:sz="0" w:space="0" w:color="auto"/>
      </w:divBdr>
    </w:div>
    <w:div w:id="117434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EMADOC-1700519818-3070897</_dlc_DocId>
    <_dlc_DocIdUrl xmlns="a034c160-bfb7-45f5-8632-2eb7e0508071">
      <Url>https://euema.sharepoint.com/sites/CRM/_layouts/15/DocIdRedir.aspx?ID=EMADOC-1700519818-3070897</Url>
      <Description>EMADOC-1700519818-3070897</Description>
    </_dlc_DocIdUrl>
  </documentManagement>
</p:properties>
</file>

<file path=customXml/itemProps1.xml><?xml version="1.0" encoding="utf-8"?>
<ds:datastoreItem xmlns:ds="http://schemas.openxmlformats.org/officeDocument/2006/customXml" ds:itemID="{937E3472-C71B-43F0-9305-B036A91AE9B7}">
  <ds:schemaRefs>
    <ds:schemaRef ds:uri="http://schemas.openxmlformats.org/officeDocument/2006/bibliography"/>
  </ds:schemaRefs>
</ds:datastoreItem>
</file>

<file path=customXml/itemProps2.xml><?xml version="1.0" encoding="utf-8"?>
<ds:datastoreItem xmlns:ds="http://schemas.openxmlformats.org/officeDocument/2006/customXml" ds:itemID="{A1DAD99D-C5B8-4293-A266-291A526A5EFA}"/>
</file>

<file path=customXml/itemProps3.xml><?xml version="1.0" encoding="utf-8"?>
<ds:datastoreItem xmlns:ds="http://schemas.openxmlformats.org/officeDocument/2006/customXml" ds:itemID="{5BD98434-57F2-4A25-97EC-E702A029B302}"/>
</file>

<file path=customXml/itemProps4.xml><?xml version="1.0" encoding="utf-8"?>
<ds:datastoreItem xmlns:ds="http://schemas.openxmlformats.org/officeDocument/2006/customXml" ds:itemID="{67CEC4BD-745B-4B81-BE05-FCAA34D28822}"/>
</file>

<file path=customXml/itemProps5.xml><?xml version="1.0" encoding="utf-8"?>
<ds:datastoreItem xmlns:ds="http://schemas.openxmlformats.org/officeDocument/2006/customXml" ds:itemID="{31FD20B9-79B4-4811-8366-C02A2F5BA11F}"/>
</file>

<file path=docProps/app.xml><?xml version="1.0" encoding="utf-8"?>
<Properties xmlns="http://schemas.openxmlformats.org/officeDocument/2006/extended-properties" xmlns:vt="http://schemas.openxmlformats.org/officeDocument/2006/docPropsVTypes">
  <Template>Normal</Template>
  <TotalTime>0</TotalTime>
  <Pages>67</Pages>
  <Words>16963</Words>
  <Characters>96695</Characters>
  <Application>Microsoft Office Word</Application>
  <DocSecurity>0</DocSecurity>
  <Lines>805</Lines>
  <Paragraphs>226</Paragraphs>
  <ScaleCrop>false</ScaleCrop>
  <Company/>
  <LinksUpToDate>false</LinksUpToDate>
  <CharactersWithSpaces>113432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3801122</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8</cp:revision>
  <dcterms:created xsi:type="dcterms:W3CDTF">2023-12-01T11:13:00Z</dcterms:created>
  <dcterms:modified xsi:type="dcterms:W3CDTF">2026-01-29T12:28:00Z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2023-12-01T11:13:40Z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f5b0315c-4b6c-4d97-9349-bf02f462be1f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b246960d-c2c9-40f8-99ef-b7e6d94345e1</vt:lpwstr>
  </property>
</Properties>
</file>